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SimSun"/>
              </w:rPr>
              <w:t>2025-0</w:t>
            </w:r>
            <w:r w:rsidR="003F0FC0">
              <w:rPr>
                <w:rFonts w:eastAsia="SimSun"/>
              </w:rPr>
              <w:t>6</w:t>
            </w:r>
            <w:r>
              <w:rPr>
                <w:rFonts w:eastAsia="SimSun"/>
              </w:rPr>
              <w:t>-</w:t>
            </w:r>
            <w:r w:rsidR="00FD536F">
              <w:rPr>
                <w:rFonts w:eastAsia="SimSun"/>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r>
            <w:proofErr w:type="gramStart"/>
            <w:r>
              <w:rPr>
                <w:rFonts w:ascii="Arial" w:eastAsia="SimSun" w:hAnsi="Arial"/>
                <w:b/>
                <w:i/>
                <w:sz w:val="18"/>
                <w:lang w:eastAsia="en-US"/>
              </w:rPr>
              <w:t>F</w:t>
            </w:r>
            <w:r>
              <w:rPr>
                <w:rFonts w:ascii="Arial" w:eastAsia="SimSun" w:hAnsi="Arial"/>
                <w:i/>
                <w:sz w:val="18"/>
                <w:lang w:eastAsia="en-US"/>
              </w:rPr>
              <w:t xml:space="preserve">  (</w:t>
            </w:r>
            <w:proofErr w:type="gramEnd"/>
            <w:r>
              <w:rPr>
                <w:rFonts w:ascii="Arial" w:eastAsia="SimSun" w:hAnsi="Arial"/>
                <w:i/>
                <w:sz w:val="18"/>
                <w:lang w:eastAsia="en-US"/>
              </w:rPr>
              <w:t>correction)</w:t>
            </w:r>
            <w:r>
              <w:rPr>
                <w:rFonts w:ascii="Arial" w:eastAsia="SimSun" w:hAnsi="Arial"/>
                <w:i/>
                <w:sz w:val="18"/>
                <w:lang w:eastAsia="en-US"/>
              </w:rPr>
              <w:br/>
            </w:r>
            <w:proofErr w:type="gramStart"/>
            <w:r>
              <w:rPr>
                <w:rFonts w:ascii="Arial" w:eastAsia="SimSun" w:hAnsi="Arial"/>
                <w:b/>
                <w:i/>
                <w:sz w:val="18"/>
                <w:lang w:eastAsia="en-US"/>
              </w:rPr>
              <w:t>A</w:t>
            </w:r>
            <w:r>
              <w:rPr>
                <w:rFonts w:ascii="Arial" w:eastAsia="SimSun" w:hAnsi="Arial"/>
                <w:i/>
                <w:sz w:val="18"/>
                <w:lang w:eastAsia="en-US"/>
              </w:rPr>
              <w:t xml:space="preserve">  (</w:t>
            </w:r>
            <w:proofErr w:type="gramEnd"/>
            <w:r>
              <w:rPr>
                <w:rFonts w:ascii="Arial" w:eastAsia="SimSun" w:hAnsi="Arial"/>
                <w:i/>
                <w:sz w:val="18"/>
                <w:lang w:eastAsia="en-US"/>
              </w:rPr>
              <w:t xml:space="preserve">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proofErr w:type="gramStart"/>
            <w:r>
              <w:rPr>
                <w:rFonts w:ascii="Arial" w:eastAsia="SimSun" w:hAnsi="Arial"/>
                <w:b/>
                <w:i/>
                <w:sz w:val="18"/>
                <w:lang w:eastAsia="en-US"/>
              </w:rPr>
              <w:t>B</w:t>
            </w:r>
            <w:r>
              <w:rPr>
                <w:rFonts w:ascii="Arial" w:eastAsia="SimSun" w:hAnsi="Arial"/>
                <w:i/>
                <w:sz w:val="18"/>
                <w:lang w:eastAsia="en-US"/>
              </w:rPr>
              <w:t xml:space="preserve">  (</w:t>
            </w:r>
            <w:proofErr w:type="gramEnd"/>
            <w:r>
              <w:rPr>
                <w:rFonts w:ascii="Arial" w:eastAsia="SimSun" w:hAnsi="Arial"/>
                <w:i/>
                <w:sz w:val="18"/>
                <w:lang w:eastAsia="en-US"/>
              </w:rPr>
              <w:t xml:space="preserve">addition of feature), </w:t>
            </w:r>
            <w:r>
              <w:rPr>
                <w:rFonts w:ascii="Arial" w:eastAsia="SimSun" w:hAnsi="Arial"/>
                <w:i/>
                <w:sz w:val="18"/>
                <w:lang w:eastAsia="en-US"/>
              </w:rPr>
              <w:br/>
            </w:r>
            <w:proofErr w:type="gramStart"/>
            <w:r>
              <w:rPr>
                <w:rFonts w:ascii="Arial" w:eastAsia="SimSun" w:hAnsi="Arial"/>
                <w:b/>
                <w:i/>
                <w:sz w:val="18"/>
                <w:lang w:eastAsia="en-US"/>
              </w:rPr>
              <w:t>C</w:t>
            </w:r>
            <w:r>
              <w:rPr>
                <w:rFonts w:ascii="Arial" w:eastAsia="SimSun" w:hAnsi="Arial"/>
                <w:i/>
                <w:sz w:val="18"/>
                <w:lang w:eastAsia="en-US"/>
              </w:rPr>
              <w:t xml:space="preserve">  (</w:t>
            </w:r>
            <w:proofErr w:type="gramEnd"/>
            <w:r>
              <w:rPr>
                <w:rFonts w:ascii="Arial" w:eastAsia="SimSun" w:hAnsi="Arial"/>
                <w:i/>
                <w:sz w:val="18"/>
                <w:lang w:eastAsia="en-US"/>
              </w:rPr>
              <w:t>functional modification of feature)</w:t>
            </w:r>
            <w:r>
              <w:rPr>
                <w:rFonts w:ascii="Arial" w:eastAsia="SimSun" w:hAnsi="Arial"/>
                <w:i/>
                <w:sz w:val="18"/>
                <w:lang w:eastAsia="en-US"/>
              </w:rPr>
              <w:br/>
            </w:r>
            <w:proofErr w:type="gramStart"/>
            <w:r>
              <w:rPr>
                <w:rFonts w:ascii="Arial" w:eastAsia="SimSun" w:hAnsi="Arial"/>
                <w:b/>
                <w:i/>
                <w:sz w:val="18"/>
                <w:lang w:eastAsia="en-US"/>
              </w:rPr>
              <w:t>D</w:t>
            </w:r>
            <w:r>
              <w:rPr>
                <w:rFonts w:ascii="Arial" w:eastAsia="SimSun" w:hAnsi="Arial"/>
                <w:i/>
                <w:sz w:val="18"/>
                <w:lang w:eastAsia="en-US"/>
              </w:rPr>
              <w:t xml:space="preserve">  (</w:t>
            </w:r>
            <w:proofErr w:type="gramEnd"/>
            <w:r>
              <w:rPr>
                <w:rFonts w:ascii="Arial" w:eastAsia="SimSun" w:hAnsi="Arial"/>
                <w:i/>
                <w:sz w:val="18"/>
                <w:lang w:eastAsia="en-US"/>
              </w:rPr>
              <w:t>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w:t>
            </w:r>
            <w:proofErr w:type="gramStart"/>
            <w:r>
              <w:t>Ph4</w:t>
            </w:r>
            <w:proofErr w:type="gramEnd"/>
            <w:r>
              <w:t xml:space="preserve">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 xml:space="preserve">echnical Specification Group Services and System Aspects; Architectural Enhancements to support Ranging based services and </w:t>
      </w:r>
      <w:proofErr w:type="spellStart"/>
      <w:r>
        <w:rPr>
          <w:rFonts w:eastAsia="DengXian"/>
          <w:lang w:eastAsia="zh-CN"/>
        </w:rPr>
        <w:t>Sidelink</w:t>
      </w:r>
      <w:proofErr w:type="spellEnd"/>
      <w:r>
        <w:rPr>
          <w:rFonts w:eastAsia="DengXian"/>
          <w:lang w:eastAsia="zh-CN"/>
        </w:rPr>
        <w:t xml:space="preserve">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NCR-node function, which performs amplifying-and-forwarding of UL/DL RF signals between gNB and UE. The behavior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w:t>
      </w:r>
      <w:proofErr w:type="spellStart"/>
      <w:r>
        <w:rPr>
          <w:rFonts w:eastAsia="DengXian"/>
          <w:b/>
          <w:lang w:eastAsia="zh-CN"/>
        </w:rPr>
        <w:t>Sidelink</w:t>
      </w:r>
      <w:proofErr w:type="spellEnd"/>
      <w:r>
        <w:rPr>
          <w:rFonts w:eastAsia="DengXian"/>
          <w:b/>
          <w:lang w:eastAsia="zh-CN"/>
        </w:rPr>
        <w:t xml:space="preserve"> Positioning</w:t>
      </w:r>
      <w:r>
        <w:rPr>
          <w:rFonts w:eastAsia="DengXian"/>
          <w:bCs/>
          <w:lang w:eastAsia="zh-CN"/>
        </w:rPr>
        <w:t>:</w:t>
      </w:r>
      <w:r>
        <w:rPr>
          <w:rFonts w:eastAsia="DengXian"/>
          <w:b/>
          <w:lang w:eastAsia="zh-CN"/>
        </w:rPr>
        <w:t xml:space="preserve"> </w:t>
      </w:r>
      <w:r>
        <w:rPr>
          <w:rFonts w:eastAsia="DengXian"/>
          <w:lang w:eastAsia="zh-CN"/>
        </w:rPr>
        <w:t xml:space="preserve">AS functionality enabling ranging-based services and </w:t>
      </w:r>
      <w:proofErr w:type="spellStart"/>
      <w:r>
        <w:rPr>
          <w:rFonts w:eastAsia="DengXian"/>
          <w:lang w:eastAsia="zh-CN"/>
        </w:rPr>
        <w:t>sidelink</w:t>
      </w:r>
      <w:proofErr w:type="spellEnd"/>
      <w:r>
        <w:rPr>
          <w:rFonts w:eastAsia="DengXian"/>
          <w:lang w:eastAsia="zh-CN"/>
        </w:rPr>
        <w:t xml:space="preserve">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lastRenderedPageBreak/>
        <w:t>Shared SL-PRS resource pool</w:t>
      </w:r>
      <w:r>
        <w:rPr>
          <w:rFonts w:eastAsia="DengXian"/>
          <w:bCs/>
          <w:lang w:eastAsia="zh-CN"/>
        </w:rPr>
        <w:t>:</w:t>
      </w:r>
      <w:r>
        <w:rPr>
          <w:rFonts w:eastAsia="DengXian"/>
          <w:b/>
          <w:lang w:eastAsia="zh-CN"/>
        </w:rPr>
        <w:t xml:space="preserve"> </w:t>
      </w:r>
      <w:r>
        <w:rPr>
          <w:rFonts w:eastAsia="DengXian"/>
          <w:lang w:eastAsia="zh-CN"/>
        </w:rPr>
        <w:t xml:space="preserve">A </w:t>
      </w:r>
      <w:proofErr w:type="spellStart"/>
      <w:r>
        <w:rPr>
          <w:rFonts w:eastAsia="DengXian"/>
          <w:lang w:eastAsia="zh-CN"/>
        </w:rPr>
        <w:t>sidelink</w:t>
      </w:r>
      <w:proofErr w:type="spellEnd"/>
      <w:r>
        <w:rPr>
          <w:rFonts w:eastAsia="DengXian"/>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 xml:space="preserve">SL-PRS identification information, including cast type indicator, source ID and destination </w:t>
      </w:r>
      <w:proofErr w:type="gramStart"/>
      <w:r>
        <w:t>ID;</w:t>
      </w:r>
      <w:proofErr w:type="gramEnd"/>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PCell.</w:t>
      </w:r>
      <w:r>
        <w:rPr>
          <w:lang w:eastAsia="ko-KR"/>
        </w:rPr>
        <w:t xml:space="preserve"> A Special Cell supports PUCCH transmission and contention-based Random </w:t>
      </w:r>
      <w:proofErr w:type="gramStart"/>
      <w:r>
        <w:rPr>
          <w:lang w:eastAsia="ko-KR"/>
        </w:rPr>
        <w:t>Access, and</w:t>
      </w:r>
      <w:proofErr w:type="gramEnd"/>
      <w:r>
        <w:rPr>
          <w:lang w:eastAsia="ko-KR"/>
        </w:rPr>
        <w:t xml:space="preserve">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A34D8" w:rsidRDefault="00B562E1">
      <w:pPr>
        <w:pStyle w:val="EW"/>
        <w:ind w:left="2268" w:hanging="1984"/>
        <w:rPr>
          <w:rFonts w:eastAsia="Malgun Gothic"/>
          <w:lang w:eastAsia="ko-KR"/>
          <w:rPrChange w:id="39" w:author="Ofinno (Fasil)" w:date="2025-08-05T12:13:00Z" w16du:dateUtc="2025-08-05T10:13:00Z">
            <w:rPr>
              <w:rFonts w:eastAsia="Malgun Gothic"/>
              <w:lang w:val="fr-FR" w:eastAsia="ko-KR"/>
            </w:rPr>
          </w:rPrChange>
        </w:rPr>
      </w:pPr>
      <w:r w:rsidRPr="00FA34D8">
        <w:rPr>
          <w:lang w:eastAsia="ko-KR"/>
          <w:rPrChange w:id="40" w:author="Ofinno (Fasil)" w:date="2025-08-05T12:13:00Z" w16du:dateUtc="2025-08-05T10:13:00Z">
            <w:rPr>
              <w:lang w:val="fr-FR" w:eastAsia="ko-KR"/>
            </w:rPr>
          </w:rPrChange>
        </w:rPr>
        <w:t>CI-RNTI</w:t>
      </w:r>
      <w:r w:rsidRPr="00FA34D8">
        <w:rPr>
          <w:lang w:eastAsia="ko-KR"/>
          <w:rPrChange w:id="41" w:author="Ofinno (Fasil)" w:date="2025-08-05T12:13:00Z" w16du:dateUtc="2025-08-05T10:13:00Z">
            <w:rPr>
              <w:lang w:val="fr-FR" w:eastAsia="ko-KR"/>
            </w:rPr>
          </w:rPrChange>
        </w:rPr>
        <w:tab/>
        <w:t>Cancellation Indication RNTI</w:t>
      </w:r>
    </w:p>
    <w:p w14:paraId="52ECFEB3" w14:textId="77777777" w:rsidR="003669F2" w:rsidRPr="00FA34D8" w:rsidRDefault="00B562E1">
      <w:pPr>
        <w:pStyle w:val="EW"/>
        <w:ind w:left="2268" w:hanging="1984"/>
        <w:rPr>
          <w:ins w:id="42" w:author="vivo-Chenli" w:date="2024-12-24T18:06:00Z"/>
          <w:rFonts w:eastAsia="Malgun Gothic"/>
          <w:lang w:eastAsia="ko-KR"/>
          <w:rPrChange w:id="43" w:author="Ofinno (Fasil)" w:date="2025-08-05T12:13:00Z" w16du:dateUtc="2025-08-05T10:13:00Z">
            <w:rPr>
              <w:ins w:id="44" w:author="vivo-Chenli" w:date="2024-12-24T18:06:00Z"/>
              <w:rFonts w:eastAsia="Malgun Gothic"/>
              <w:lang w:val="fr-FR" w:eastAsia="ko-KR"/>
            </w:rPr>
          </w:rPrChange>
        </w:rPr>
      </w:pPr>
      <w:ins w:id="45" w:author="vivo-Chenli" w:date="2024-12-24T18:06:00Z">
        <w:r w:rsidRPr="00FA34D8">
          <w:rPr>
            <w:lang w:eastAsia="ko-KR"/>
            <w:rPrChange w:id="46" w:author="Ofinno (Fasil)" w:date="2025-08-05T12:13:00Z" w16du:dateUtc="2025-08-05T10:13:00Z">
              <w:rPr>
                <w:lang w:val="fr-FR" w:eastAsia="ko-KR"/>
              </w:rPr>
            </w:rPrChange>
          </w:rPr>
          <w:t>CLTM</w:t>
        </w:r>
        <w:r w:rsidRPr="00FA34D8">
          <w:rPr>
            <w:lang w:eastAsia="ko-KR"/>
            <w:rPrChange w:id="47" w:author="Ofinno (Fasil)" w:date="2025-08-05T12:13:00Z" w16du:dateUtc="2025-08-05T10:13:00Z">
              <w:rPr>
                <w:lang w:val="fr-FR" w:eastAsia="ko-KR"/>
              </w:rPr>
            </w:rPrChange>
          </w:rPr>
          <w:tab/>
        </w:r>
        <w:r>
          <w:rPr>
            <w:lang w:val="en-US" w:eastAsia="ko-KR"/>
          </w:rPr>
          <w:t>Conditional</w:t>
        </w:r>
        <w:r w:rsidRPr="00FA34D8">
          <w:rPr>
            <w:lang w:eastAsia="ko-KR"/>
            <w:rPrChange w:id="48" w:author="Ofinno (Fasil)" w:date="2025-08-05T12:13:00Z" w16du:dateUtc="2025-08-05T10:13:00Z">
              <w:rPr>
                <w:lang w:val="fr-FR" w:eastAsia="ko-KR"/>
              </w:rPr>
            </w:rPrChange>
          </w:rPr>
          <w:t xml:space="preserve"> </w:t>
        </w:r>
        <w:r>
          <w:rPr>
            <w:lang w:eastAsia="ko-KR"/>
          </w:rPr>
          <w:t>L1/L2 Triggered Mobility</w:t>
        </w:r>
      </w:ins>
    </w:p>
    <w:p w14:paraId="52ECFEB4" w14:textId="77777777" w:rsidR="003669F2" w:rsidRPr="00FA34D8" w:rsidRDefault="00B562E1">
      <w:pPr>
        <w:pStyle w:val="EW"/>
        <w:ind w:left="2268" w:hanging="1984"/>
        <w:rPr>
          <w:lang w:eastAsia="ko-KR"/>
          <w:rPrChange w:id="49" w:author="Ofinno (Fasil)" w:date="2025-08-05T12:13:00Z" w16du:dateUtc="2025-08-05T10:13:00Z">
            <w:rPr>
              <w:lang w:val="fr-FR" w:eastAsia="ko-KR"/>
            </w:rPr>
          </w:rPrChange>
        </w:rPr>
      </w:pPr>
      <w:r w:rsidRPr="00FA34D8">
        <w:rPr>
          <w:lang w:eastAsia="ko-KR"/>
          <w:rPrChange w:id="50" w:author="Ofinno (Fasil)" w:date="2025-08-05T12:13:00Z" w16du:dateUtc="2025-08-05T10:13:00Z">
            <w:rPr>
              <w:lang w:val="fr-FR" w:eastAsia="ko-KR"/>
            </w:rPr>
          </w:rPrChange>
        </w:rPr>
        <w:t>CSI</w:t>
      </w:r>
      <w:r w:rsidRPr="00FA34D8">
        <w:rPr>
          <w:lang w:eastAsia="ko-KR"/>
          <w:rPrChange w:id="51" w:author="Ofinno (Fasil)" w:date="2025-08-05T12:13:00Z" w16du:dateUtc="2025-08-05T10:13:00Z">
            <w:rPr>
              <w:lang w:val="fr-FR" w:eastAsia="ko-KR"/>
            </w:rPr>
          </w:rPrChange>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Pr="00FA34D8" w:rsidRDefault="00B562E1">
      <w:pPr>
        <w:pStyle w:val="EW"/>
        <w:ind w:left="2268" w:hanging="1984"/>
        <w:rPr>
          <w:lang w:val="it-IT" w:eastAsia="zh-CN"/>
          <w:rPrChange w:id="52" w:author="Ofinno (Fasil)" w:date="2025-08-05T12:13:00Z" w16du:dateUtc="2025-08-05T10:13:00Z">
            <w:rPr>
              <w:lang w:eastAsia="zh-CN"/>
            </w:rPr>
          </w:rPrChange>
        </w:rPr>
      </w:pPr>
      <w:r w:rsidRPr="00FA34D8">
        <w:rPr>
          <w:lang w:val="it-IT" w:eastAsia="zh-CN"/>
          <w:rPrChange w:id="53" w:author="Ofinno (Fasil)" w:date="2025-08-05T12:13:00Z" w16du:dateUtc="2025-08-05T10:13:00Z">
            <w:rPr>
              <w:lang w:eastAsia="zh-CN"/>
            </w:rPr>
          </w:rPrChange>
        </w:rPr>
        <w:t>MCCH-RNTI</w:t>
      </w:r>
      <w:r w:rsidRPr="00FA34D8">
        <w:rPr>
          <w:lang w:val="it-IT" w:eastAsia="zh-CN"/>
          <w:rPrChange w:id="54" w:author="Ofinno (Fasil)" w:date="2025-08-05T12:13:00Z" w16du:dateUtc="2025-08-05T10:13:00Z">
            <w:rPr>
              <w:lang w:eastAsia="zh-CN"/>
            </w:rPr>
          </w:rPrChange>
        </w:rPr>
        <w:tab/>
      </w:r>
      <w:r w:rsidRPr="00FA34D8">
        <w:rPr>
          <w:lang w:val="it-IT"/>
          <w:rPrChange w:id="55" w:author="Ofinno (Fasil)" w:date="2025-08-05T12:13:00Z" w16du:dateUtc="2025-08-05T10:13:00Z">
            <w:rPr/>
          </w:rPrChange>
        </w:rP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56" w:author="vivo-Chenli-After RAN2#129bis" w:date="2025-04-18T09:39:00Z"/>
        </w:rPr>
      </w:pPr>
      <w:ins w:id="57"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A34D8" w:rsidRDefault="00B562E1">
      <w:pPr>
        <w:pStyle w:val="EW"/>
        <w:ind w:left="2268" w:hanging="1984"/>
        <w:rPr>
          <w:lang w:val="fr-FR" w:eastAsia="ko-KR"/>
          <w:rPrChange w:id="58" w:author="Ofinno (Fasil)" w:date="2025-08-05T12:13:00Z" w16du:dateUtc="2025-08-05T10:13:00Z">
            <w:rPr>
              <w:lang w:eastAsia="ko-KR"/>
            </w:rPr>
          </w:rPrChange>
        </w:rPr>
      </w:pPr>
      <w:r w:rsidRPr="00FA34D8">
        <w:rPr>
          <w:lang w:val="fr-FR" w:eastAsia="ko-KR"/>
          <w:rPrChange w:id="59" w:author="Ofinno (Fasil)" w:date="2025-08-05T12:13:00Z" w16du:dateUtc="2025-08-05T10:13:00Z">
            <w:rPr>
              <w:lang w:eastAsia="ko-KR"/>
            </w:rPr>
          </w:rPrChange>
        </w:rPr>
        <w:t>SFI-RNTI</w:t>
      </w:r>
      <w:r w:rsidRPr="00FA34D8">
        <w:rPr>
          <w:lang w:val="fr-FR" w:eastAsia="ko-KR"/>
          <w:rPrChange w:id="60" w:author="Ofinno (Fasil)" w:date="2025-08-05T12:13:00Z" w16du:dateUtc="2025-08-05T10:13:00Z">
            <w:rPr>
              <w:lang w:eastAsia="ko-KR"/>
            </w:rPr>
          </w:rPrChange>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lastRenderedPageBreak/>
        <w:t>SL-PRS</w:t>
      </w:r>
      <w:r>
        <w:rPr>
          <w:rFonts w:eastAsia="DengXian"/>
          <w:lang w:eastAsia="zh-CN"/>
        </w:rPr>
        <w:tab/>
      </w:r>
      <w:proofErr w:type="spellStart"/>
      <w:r>
        <w:rPr>
          <w:rFonts w:eastAsia="DengXian"/>
          <w:lang w:eastAsia="zh-CN"/>
        </w:rPr>
        <w:t>Sidelink</w:t>
      </w:r>
      <w:proofErr w:type="spellEnd"/>
      <w:r>
        <w:rPr>
          <w:rFonts w:eastAsia="DengXian"/>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Pr="00FA34D8" w:rsidRDefault="00B562E1">
      <w:pPr>
        <w:pStyle w:val="EW"/>
        <w:ind w:left="2268" w:hanging="1984"/>
        <w:rPr>
          <w:lang w:val="it-IT" w:eastAsia="ko-KR"/>
          <w:rPrChange w:id="61" w:author="Ofinno (Fasil)" w:date="2025-08-05T12:13:00Z" w16du:dateUtc="2025-08-05T10:13:00Z">
            <w:rPr>
              <w:lang w:eastAsia="ko-KR"/>
            </w:rPr>
          </w:rPrChange>
        </w:rPr>
      </w:pPr>
      <w:proofErr w:type="spellStart"/>
      <w:r w:rsidRPr="00FA34D8">
        <w:rPr>
          <w:lang w:val="it-IT" w:eastAsia="ko-KR"/>
          <w:rPrChange w:id="62" w:author="Ofinno (Fasil)" w:date="2025-08-05T12:13:00Z" w16du:dateUtc="2025-08-05T10:13:00Z">
            <w:rPr>
              <w:lang w:eastAsia="ko-KR"/>
            </w:rPr>
          </w:rPrChange>
        </w:rPr>
        <w:t>SpCell</w:t>
      </w:r>
      <w:proofErr w:type="spellEnd"/>
      <w:r w:rsidRPr="00FA34D8">
        <w:rPr>
          <w:lang w:val="it-IT" w:eastAsia="ko-KR"/>
          <w:rPrChange w:id="63" w:author="Ofinno (Fasil)" w:date="2025-08-05T12:13:00Z" w16du:dateUtc="2025-08-05T10:13:00Z">
            <w:rPr>
              <w:lang w:eastAsia="ko-KR"/>
            </w:rPr>
          </w:rPrChange>
        </w:rPr>
        <w:tab/>
        <w:t>Special Cell</w:t>
      </w:r>
    </w:p>
    <w:p w14:paraId="52ECFEED" w14:textId="77777777" w:rsidR="003669F2" w:rsidRPr="00FA34D8" w:rsidRDefault="00B562E1">
      <w:pPr>
        <w:pStyle w:val="EW"/>
        <w:ind w:left="2268" w:hanging="1984"/>
        <w:rPr>
          <w:lang w:val="it-IT" w:eastAsia="ko-KR"/>
          <w:rPrChange w:id="64" w:author="Ofinno (Fasil)" w:date="2025-08-05T12:13:00Z" w16du:dateUtc="2025-08-05T10:13:00Z">
            <w:rPr>
              <w:lang w:eastAsia="ko-KR"/>
            </w:rPr>
          </w:rPrChange>
        </w:rPr>
      </w:pPr>
      <w:r w:rsidRPr="00FA34D8">
        <w:rPr>
          <w:lang w:val="it-IT" w:eastAsia="ko-KR"/>
          <w:rPrChange w:id="65" w:author="Ofinno (Fasil)" w:date="2025-08-05T12:13:00Z" w16du:dateUtc="2025-08-05T10:13:00Z">
            <w:rPr>
              <w:lang w:eastAsia="ko-KR"/>
            </w:rPr>
          </w:rPrChange>
        </w:rPr>
        <w:t>SP</w:t>
      </w:r>
      <w:r w:rsidRPr="00FA34D8">
        <w:rPr>
          <w:lang w:val="it-IT" w:eastAsia="ko-KR"/>
          <w:rPrChange w:id="66" w:author="Ofinno (Fasil)" w:date="2025-08-05T12:13:00Z" w16du:dateUtc="2025-08-05T10:13:00Z">
            <w:rPr>
              <w:lang w:eastAsia="ko-KR"/>
            </w:rPr>
          </w:rPrChange>
        </w:rPr>
        <w:tab/>
        <w:t>Semi-</w:t>
      </w:r>
      <w:proofErr w:type="spellStart"/>
      <w:r w:rsidRPr="00FA34D8">
        <w:rPr>
          <w:lang w:val="it-IT" w:eastAsia="ko-KR"/>
          <w:rPrChange w:id="67" w:author="Ofinno (Fasil)" w:date="2025-08-05T12:13:00Z" w16du:dateUtc="2025-08-05T10:13:00Z">
            <w:rPr>
              <w:lang w:eastAsia="ko-KR"/>
            </w:rPr>
          </w:rPrChange>
        </w:rPr>
        <w:t>Persistent</w:t>
      </w:r>
      <w:proofErr w:type="spellEnd"/>
    </w:p>
    <w:p w14:paraId="52ECFEEE" w14:textId="77777777" w:rsidR="003669F2" w:rsidRPr="00FA34D8" w:rsidRDefault="00B562E1">
      <w:pPr>
        <w:pStyle w:val="EW"/>
        <w:ind w:left="2268" w:hanging="1984"/>
        <w:rPr>
          <w:lang w:val="it-IT" w:eastAsia="ko-KR"/>
          <w:rPrChange w:id="68" w:author="Ofinno (Fasil)" w:date="2025-08-05T12:13:00Z" w16du:dateUtc="2025-08-05T10:13:00Z">
            <w:rPr>
              <w:lang w:val="fr-FR" w:eastAsia="ko-KR"/>
            </w:rPr>
          </w:rPrChange>
        </w:rPr>
      </w:pPr>
      <w:r w:rsidRPr="00FA34D8">
        <w:rPr>
          <w:lang w:val="it-IT" w:eastAsia="ko-KR"/>
          <w:rPrChange w:id="69" w:author="Ofinno (Fasil)" w:date="2025-08-05T12:13:00Z" w16du:dateUtc="2025-08-05T10:13:00Z">
            <w:rPr>
              <w:lang w:val="fr-FR" w:eastAsia="ko-KR"/>
            </w:rPr>
          </w:rPrChange>
        </w:rPr>
        <w:t>SP-CSI-RNTI</w:t>
      </w:r>
      <w:r w:rsidRPr="00FA34D8">
        <w:rPr>
          <w:lang w:val="it-IT" w:eastAsia="ko-KR"/>
          <w:rPrChange w:id="70" w:author="Ofinno (Fasil)" w:date="2025-08-05T12:13:00Z" w16du:dateUtc="2025-08-05T10:13:00Z">
            <w:rPr>
              <w:lang w:val="fr-FR" w:eastAsia="ko-KR"/>
            </w:rPr>
          </w:rPrChange>
        </w:rPr>
        <w:tab/>
        <w:t>Semi-</w:t>
      </w:r>
      <w:proofErr w:type="spellStart"/>
      <w:r w:rsidRPr="00FA34D8">
        <w:rPr>
          <w:lang w:val="it-IT" w:eastAsia="ko-KR"/>
          <w:rPrChange w:id="71" w:author="Ofinno (Fasil)" w:date="2025-08-05T12:13:00Z" w16du:dateUtc="2025-08-05T10:13:00Z">
            <w:rPr>
              <w:lang w:val="fr-FR" w:eastAsia="ko-KR"/>
            </w:rPr>
          </w:rPrChange>
        </w:rPr>
        <w:t>Persistent</w:t>
      </w:r>
      <w:proofErr w:type="spellEnd"/>
      <w:r w:rsidRPr="00FA34D8">
        <w:rPr>
          <w:lang w:val="it-IT" w:eastAsia="ko-KR"/>
          <w:rPrChange w:id="72" w:author="Ofinno (Fasil)" w:date="2025-08-05T12:13:00Z" w16du:dateUtc="2025-08-05T10:13:00Z">
            <w:rPr>
              <w:lang w:val="fr-FR" w:eastAsia="ko-KR"/>
            </w:rPr>
          </w:rPrChange>
        </w:rPr>
        <w:t xml:space="preserve">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73" w:name="_Toc29239801"/>
      <w:bookmarkStart w:id="74" w:name="_Toc37296155"/>
      <w:bookmarkStart w:id="75" w:name="_Toc52751976"/>
      <w:bookmarkStart w:id="76" w:name="_Toc46490281"/>
      <w:bookmarkStart w:id="77" w:name="_Toc52796438"/>
      <w:bookmarkStart w:id="78" w:name="_Toc178200470"/>
      <w:r>
        <w:t>4</w:t>
      </w:r>
      <w:r>
        <w:tab/>
      </w:r>
      <w:r>
        <w:rPr>
          <w:lang w:eastAsia="ko-KR"/>
        </w:rPr>
        <w:t>General</w:t>
      </w:r>
      <w:bookmarkEnd w:id="73"/>
      <w:bookmarkEnd w:id="74"/>
      <w:bookmarkEnd w:id="75"/>
      <w:bookmarkEnd w:id="76"/>
      <w:bookmarkEnd w:id="77"/>
      <w:bookmarkEnd w:id="78"/>
    </w:p>
    <w:p w14:paraId="52ECFF05" w14:textId="77777777" w:rsidR="003669F2" w:rsidRDefault="00B562E1">
      <w:pPr>
        <w:pStyle w:val="Heading2"/>
        <w:rPr>
          <w:lang w:eastAsia="ko-KR"/>
        </w:rPr>
      </w:pPr>
      <w:bookmarkStart w:id="79" w:name="_Toc46490282"/>
      <w:bookmarkStart w:id="80" w:name="_Toc37296156"/>
      <w:bookmarkStart w:id="81" w:name="_Toc52796439"/>
      <w:bookmarkStart w:id="82" w:name="_Toc52751977"/>
      <w:bookmarkStart w:id="83" w:name="_Toc29239802"/>
      <w:bookmarkStart w:id="84" w:name="_Toc178200471"/>
      <w:r>
        <w:t>4.1</w:t>
      </w:r>
      <w:r>
        <w:tab/>
      </w:r>
      <w:r>
        <w:rPr>
          <w:lang w:eastAsia="ko-KR"/>
        </w:rPr>
        <w:t>Introduction</w:t>
      </w:r>
      <w:bookmarkEnd w:id="79"/>
      <w:bookmarkEnd w:id="80"/>
      <w:bookmarkEnd w:id="81"/>
      <w:bookmarkEnd w:id="82"/>
      <w:bookmarkEnd w:id="83"/>
      <w:bookmarkEnd w:id="8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85" w:name="_Toc178200472"/>
      <w:bookmarkStart w:id="86" w:name="_Toc52796440"/>
      <w:bookmarkStart w:id="87" w:name="_Toc46490283"/>
      <w:bookmarkStart w:id="88" w:name="_Toc52751978"/>
      <w:bookmarkStart w:id="89" w:name="_Toc37296157"/>
      <w:bookmarkStart w:id="90" w:name="_Toc29239803"/>
      <w:r>
        <w:rPr>
          <w:lang w:eastAsia="ko-KR"/>
        </w:rPr>
        <w:t>4.2</w:t>
      </w:r>
      <w:r>
        <w:rPr>
          <w:lang w:eastAsia="ko-KR"/>
        </w:rPr>
        <w:tab/>
        <w:t>MAC architecture</w:t>
      </w:r>
      <w:bookmarkEnd w:id="85"/>
      <w:bookmarkEnd w:id="86"/>
      <w:bookmarkEnd w:id="87"/>
      <w:bookmarkEnd w:id="88"/>
      <w:bookmarkEnd w:id="89"/>
      <w:bookmarkEnd w:id="90"/>
    </w:p>
    <w:p w14:paraId="52ECFF08" w14:textId="77777777" w:rsidR="003669F2" w:rsidRDefault="00B562E1">
      <w:pPr>
        <w:pStyle w:val="Heading3"/>
        <w:rPr>
          <w:lang w:eastAsia="ko-KR"/>
        </w:rPr>
      </w:pPr>
      <w:bookmarkStart w:id="91" w:name="_Toc29239804"/>
      <w:bookmarkStart w:id="92" w:name="_Toc46490284"/>
      <w:bookmarkStart w:id="93" w:name="_Toc37296158"/>
      <w:bookmarkStart w:id="94" w:name="_Toc52751979"/>
      <w:bookmarkStart w:id="95" w:name="_Toc52796441"/>
      <w:bookmarkStart w:id="96" w:name="_Toc178200473"/>
      <w:r>
        <w:rPr>
          <w:lang w:eastAsia="ko-KR"/>
        </w:rPr>
        <w:t>4.2.1</w:t>
      </w:r>
      <w:r>
        <w:rPr>
          <w:lang w:eastAsia="ko-KR"/>
        </w:rPr>
        <w:tab/>
        <w:t>General</w:t>
      </w:r>
      <w:bookmarkEnd w:id="91"/>
      <w:bookmarkEnd w:id="92"/>
      <w:bookmarkEnd w:id="93"/>
      <w:bookmarkEnd w:id="94"/>
      <w:bookmarkEnd w:id="95"/>
      <w:bookmarkEnd w:id="9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97" w:name="_Toc52796442"/>
      <w:bookmarkStart w:id="98" w:name="_Toc178200474"/>
      <w:bookmarkStart w:id="99" w:name="_Toc52751980"/>
      <w:bookmarkStart w:id="100" w:name="_Toc29239805"/>
      <w:bookmarkStart w:id="101" w:name="_Toc46490285"/>
      <w:bookmarkStart w:id="102" w:name="_Toc37296159"/>
      <w:r>
        <w:rPr>
          <w:lang w:eastAsia="ko-KR"/>
        </w:rPr>
        <w:t>4.2.2</w:t>
      </w:r>
      <w:r>
        <w:rPr>
          <w:lang w:eastAsia="ko-KR"/>
        </w:rPr>
        <w:tab/>
        <w:t>MAC Entities</w:t>
      </w:r>
      <w:bookmarkEnd w:id="97"/>
      <w:bookmarkEnd w:id="98"/>
      <w:bookmarkEnd w:id="99"/>
      <w:bookmarkEnd w:id="100"/>
      <w:bookmarkEnd w:id="101"/>
      <w:bookmarkEnd w:id="10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roofErr w:type="gramStart"/>
      <w:r>
        <w:rPr>
          <w:lang w:eastAsia="ko-KR"/>
        </w:rPr>
        <w:t>);</w:t>
      </w:r>
      <w:proofErr w:type="gramEnd"/>
    </w:p>
    <w:p w14:paraId="52ECFF0E" w14:textId="77777777" w:rsidR="003669F2" w:rsidRDefault="00B562E1">
      <w:pPr>
        <w:pStyle w:val="B1"/>
        <w:rPr>
          <w:lang w:eastAsia="ko-KR"/>
        </w:rPr>
      </w:pPr>
      <w:r>
        <w:rPr>
          <w:lang w:eastAsia="ko-KR"/>
        </w:rPr>
        <w:t>-</w:t>
      </w:r>
      <w:r>
        <w:rPr>
          <w:lang w:eastAsia="ko-KR"/>
        </w:rPr>
        <w:tab/>
        <w:t>Downlink Shared Channel(s) (DL-SCH</w:t>
      </w:r>
      <w:proofErr w:type="gramStart"/>
      <w:r>
        <w:rPr>
          <w:lang w:eastAsia="ko-KR"/>
        </w:rPr>
        <w:t>);</w:t>
      </w:r>
      <w:proofErr w:type="gramEnd"/>
    </w:p>
    <w:p w14:paraId="52ECFF0F" w14:textId="77777777" w:rsidR="003669F2" w:rsidRDefault="00B562E1">
      <w:pPr>
        <w:pStyle w:val="B1"/>
        <w:rPr>
          <w:lang w:eastAsia="ko-KR"/>
        </w:rPr>
      </w:pPr>
      <w:r>
        <w:rPr>
          <w:lang w:eastAsia="ko-KR"/>
        </w:rPr>
        <w:t>-</w:t>
      </w:r>
      <w:r>
        <w:rPr>
          <w:lang w:eastAsia="ko-KR"/>
        </w:rPr>
        <w:tab/>
        <w:t>Paging Channel (PCH</w:t>
      </w:r>
      <w:proofErr w:type="gramStart"/>
      <w:r>
        <w:rPr>
          <w:lang w:eastAsia="ko-KR"/>
        </w:rPr>
        <w:t>);</w:t>
      </w:r>
      <w:proofErr w:type="gramEnd"/>
    </w:p>
    <w:p w14:paraId="52ECFF10" w14:textId="77777777" w:rsidR="003669F2" w:rsidRDefault="00B562E1">
      <w:pPr>
        <w:pStyle w:val="B1"/>
        <w:rPr>
          <w:lang w:eastAsia="ko-KR"/>
        </w:rPr>
      </w:pPr>
      <w:r>
        <w:rPr>
          <w:lang w:eastAsia="ko-KR"/>
        </w:rPr>
        <w:t>-</w:t>
      </w:r>
      <w:r>
        <w:rPr>
          <w:lang w:eastAsia="ko-KR"/>
        </w:rPr>
        <w:tab/>
        <w:t>Uplink Shared Channel(s) (UL-SCH</w:t>
      </w:r>
      <w:proofErr w:type="gramStart"/>
      <w:r>
        <w:rPr>
          <w:lang w:eastAsia="ko-KR"/>
        </w:rPr>
        <w:t>);</w:t>
      </w:r>
      <w:proofErr w:type="gramEnd"/>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E3168">
      <w:pPr>
        <w:pStyle w:val="TH"/>
        <w:rPr>
          <w:lang w:eastAsia="ko-KR"/>
        </w:rPr>
      </w:pPr>
      <w:r>
        <w:rPr>
          <w:noProof/>
        </w:rPr>
        <w:object w:dxaOrig="9645" w:dyaOrig="4973" w14:anchorId="4F4FD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4pt;height:247.7pt;mso-width-percent:0;mso-height-percent:0;mso-width-percent:0;mso-height-percent:0" o:ole="">
            <v:imagedata r:id="rId14" o:title=""/>
          </v:shape>
          <o:OLEObject Type="Embed" ProgID="Visio.Drawing.15" ShapeID="_x0000_i1025" DrawAspect="Content" ObjectID="_1815902625"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E3168">
      <w:pPr>
        <w:pStyle w:val="TH"/>
        <w:rPr>
          <w:lang w:eastAsia="ko-KR"/>
        </w:rPr>
      </w:pPr>
      <w:r>
        <w:rPr>
          <w:noProof/>
        </w:rPr>
        <w:object w:dxaOrig="9628" w:dyaOrig="3382" w14:anchorId="6397FFE6">
          <v:shape id="_x0000_i1026" type="#_x0000_t75" alt="" style="width:482.1pt;height:167.05pt;mso-width-percent:0;mso-height-percent:0;mso-width-percent:0;mso-height-percent:0" o:ole="">
            <v:imagedata r:id="rId16" o:title=""/>
          </v:shape>
          <o:OLEObject Type="Embed" ProgID="Visio.Drawing.15" ShapeID="_x0000_i1026" DrawAspect="Content" ObjectID="_1815902626"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103"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roofErr w:type="gramStart"/>
      <w:r>
        <w:rPr>
          <w:lang w:eastAsia="ko-KR"/>
        </w:rPr>
        <w:t>);</w:t>
      </w:r>
      <w:proofErr w:type="gramEnd"/>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9E3168">
      <w:pPr>
        <w:pStyle w:val="TH"/>
      </w:pPr>
      <w:r>
        <w:rPr>
          <w:noProof/>
        </w:rPr>
        <w:object w:dxaOrig="6145" w:dyaOrig="4404" w14:anchorId="1FAD203B">
          <v:shape id="_x0000_i1027" type="#_x0000_t75" alt="" style="width:307.6pt;height:223.5pt;mso-width-percent:0;mso-height-percent:0;mso-width-percent:0;mso-height-percent:0" o:ole="">
            <v:imagedata r:id="rId18" o:title=""/>
          </v:shape>
          <o:OLEObject Type="Embed" ProgID="Visio.Drawing.15" ShapeID="_x0000_i1027" DrawAspect="Content" ObjectID="_1815902627" r:id="rId19"/>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Heading2"/>
        <w:rPr>
          <w:lang w:eastAsia="ko-KR"/>
        </w:rPr>
      </w:pPr>
      <w:bookmarkStart w:id="104" w:name="_Toc52796443"/>
      <w:bookmarkStart w:id="105" w:name="_Toc178200475"/>
      <w:bookmarkStart w:id="106" w:name="_Toc46490286"/>
      <w:bookmarkStart w:id="107" w:name="_Toc37296160"/>
      <w:bookmarkStart w:id="108" w:name="_Toc52751981"/>
      <w:r>
        <w:rPr>
          <w:lang w:eastAsia="ko-KR"/>
        </w:rPr>
        <w:t>4.3</w:t>
      </w:r>
      <w:r>
        <w:rPr>
          <w:lang w:eastAsia="ko-KR"/>
        </w:rPr>
        <w:tab/>
        <w:t>Services</w:t>
      </w:r>
      <w:bookmarkEnd w:id="103"/>
      <w:bookmarkEnd w:id="104"/>
      <w:bookmarkEnd w:id="105"/>
      <w:bookmarkEnd w:id="106"/>
      <w:bookmarkEnd w:id="107"/>
      <w:bookmarkEnd w:id="108"/>
    </w:p>
    <w:p w14:paraId="52ECFF25" w14:textId="77777777" w:rsidR="003669F2" w:rsidRDefault="00B562E1">
      <w:pPr>
        <w:pStyle w:val="Heading3"/>
        <w:rPr>
          <w:lang w:eastAsia="ko-KR"/>
        </w:rPr>
      </w:pPr>
      <w:bookmarkStart w:id="109" w:name="_Toc178200476"/>
      <w:bookmarkStart w:id="110" w:name="_Toc29239807"/>
      <w:bookmarkStart w:id="111" w:name="_Toc37296161"/>
      <w:bookmarkStart w:id="112" w:name="_Toc46490287"/>
      <w:bookmarkStart w:id="113" w:name="_Toc52751982"/>
      <w:bookmarkStart w:id="114" w:name="_Toc52796444"/>
      <w:r>
        <w:rPr>
          <w:lang w:eastAsia="ko-KR"/>
        </w:rPr>
        <w:t>4.3.1</w:t>
      </w:r>
      <w:r>
        <w:rPr>
          <w:lang w:eastAsia="ko-KR"/>
        </w:rPr>
        <w:tab/>
        <w:t>Services provided to upper layers</w:t>
      </w:r>
      <w:bookmarkEnd w:id="109"/>
      <w:bookmarkEnd w:id="110"/>
      <w:bookmarkEnd w:id="111"/>
      <w:bookmarkEnd w:id="112"/>
      <w:bookmarkEnd w:id="113"/>
      <w:bookmarkEnd w:id="11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 xml:space="preserve">data </w:t>
      </w:r>
      <w:proofErr w:type="gramStart"/>
      <w:r>
        <w:rPr>
          <w:lang w:eastAsia="ko-KR"/>
        </w:rPr>
        <w:t>transfer;</w:t>
      </w:r>
      <w:proofErr w:type="gramEnd"/>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115" w:name="_Toc178200477"/>
      <w:bookmarkStart w:id="116" w:name="_Toc29239808"/>
      <w:bookmarkStart w:id="117" w:name="_Toc52751983"/>
      <w:bookmarkStart w:id="118" w:name="_Toc52796445"/>
      <w:bookmarkStart w:id="119" w:name="_Toc37296162"/>
      <w:bookmarkStart w:id="120" w:name="_Toc46490288"/>
      <w:r>
        <w:rPr>
          <w:lang w:eastAsia="ko-KR"/>
        </w:rPr>
        <w:t>4.3.2</w:t>
      </w:r>
      <w:r>
        <w:rPr>
          <w:lang w:eastAsia="ko-KR"/>
        </w:rPr>
        <w:tab/>
        <w:t>Services expected from physical layer</w:t>
      </w:r>
      <w:bookmarkEnd w:id="115"/>
      <w:bookmarkEnd w:id="116"/>
      <w:bookmarkEnd w:id="117"/>
      <w:bookmarkEnd w:id="118"/>
      <w:bookmarkEnd w:id="119"/>
      <w:bookmarkEnd w:id="12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 xml:space="preserve">data transfer </w:t>
      </w:r>
      <w:proofErr w:type="gramStart"/>
      <w:r>
        <w:rPr>
          <w:lang w:eastAsia="ko-KR"/>
        </w:rPr>
        <w:t>services;</w:t>
      </w:r>
      <w:proofErr w:type="gramEnd"/>
    </w:p>
    <w:p w14:paraId="52ECFF2C" w14:textId="77777777" w:rsidR="003669F2" w:rsidRDefault="00B562E1">
      <w:pPr>
        <w:pStyle w:val="B1"/>
        <w:rPr>
          <w:lang w:eastAsia="ko-KR"/>
        </w:rPr>
      </w:pPr>
      <w:r>
        <w:rPr>
          <w:lang w:eastAsia="ko-KR"/>
        </w:rPr>
        <w:t>-</w:t>
      </w:r>
      <w:r>
        <w:rPr>
          <w:lang w:eastAsia="ko-KR"/>
        </w:rPr>
        <w:tab/>
        <w:t xml:space="preserve">signalling of HARQ </w:t>
      </w:r>
      <w:proofErr w:type="gramStart"/>
      <w:r>
        <w:rPr>
          <w:lang w:eastAsia="ko-KR"/>
        </w:rPr>
        <w:t>feedback;</w:t>
      </w:r>
      <w:proofErr w:type="gramEnd"/>
    </w:p>
    <w:p w14:paraId="52ECFF2D" w14:textId="77777777" w:rsidR="003669F2" w:rsidRDefault="00B562E1">
      <w:pPr>
        <w:pStyle w:val="B1"/>
        <w:rPr>
          <w:lang w:eastAsia="ko-KR"/>
        </w:rPr>
      </w:pPr>
      <w:r>
        <w:rPr>
          <w:lang w:eastAsia="ko-KR"/>
        </w:rPr>
        <w:t>-</w:t>
      </w:r>
      <w:r>
        <w:rPr>
          <w:lang w:eastAsia="ko-KR"/>
        </w:rPr>
        <w:tab/>
        <w:t xml:space="preserve">signalling of Scheduling </w:t>
      </w:r>
      <w:proofErr w:type="gramStart"/>
      <w:r>
        <w:rPr>
          <w:lang w:eastAsia="ko-KR"/>
        </w:rPr>
        <w:t>Request;</w:t>
      </w:r>
      <w:proofErr w:type="gramEnd"/>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21" w:name="_Toc29239809"/>
      <w:bookmarkStart w:id="122" w:name="_Toc46490289"/>
      <w:bookmarkStart w:id="123" w:name="_Toc52796446"/>
      <w:bookmarkStart w:id="124" w:name="_Toc52751984"/>
      <w:bookmarkStart w:id="125" w:name="_Toc37296163"/>
      <w:bookmarkStart w:id="126" w:name="_Toc178200478"/>
      <w:r>
        <w:rPr>
          <w:lang w:eastAsia="ko-KR"/>
        </w:rPr>
        <w:t>4.4</w:t>
      </w:r>
      <w:r>
        <w:rPr>
          <w:lang w:eastAsia="ko-KR"/>
        </w:rPr>
        <w:tab/>
        <w:t>Functions</w:t>
      </w:r>
      <w:bookmarkEnd w:id="121"/>
      <w:bookmarkEnd w:id="122"/>
      <w:bookmarkEnd w:id="123"/>
      <w:bookmarkEnd w:id="124"/>
      <w:bookmarkEnd w:id="125"/>
      <w:bookmarkEnd w:id="12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 xml:space="preserve">mapping between logical channels and transport </w:t>
      </w:r>
      <w:proofErr w:type="gramStart"/>
      <w:r>
        <w:rPr>
          <w:lang w:eastAsia="ko-KR"/>
        </w:rPr>
        <w:t>channels;</w:t>
      </w:r>
      <w:proofErr w:type="gramEnd"/>
    </w:p>
    <w:p w14:paraId="52ECFF32" w14:textId="77777777" w:rsidR="003669F2" w:rsidRDefault="00B562E1">
      <w:pPr>
        <w:pStyle w:val="B1"/>
        <w:rPr>
          <w:lang w:eastAsia="ko-KR"/>
        </w:rPr>
      </w:pPr>
      <w:r>
        <w:rPr>
          <w:lang w:eastAsia="ko-KR"/>
        </w:rPr>
        <w:t>-</w:t>
      </w:r>
      <w:r>
        <w:rPr>
          <w:lang w:eastAsia="ko-KR"/>
        </w:rPr>
        <w:tab/>
        <w:t xml:space="preserve">multiplexing of MAC SDUs from one or different logical channels onto transport blocks (TB) to be delivered to the physical layer on transport </w:t>
      </w:r>
      <w:proofErr w:type="gramStart"/>
      <w:r>
        <w:rPr>
          <w:lang w:eastAsia="ko-KR"/>
        </w:rPr>
        <w:t>channels;</w:t>
      </w:r>
      <w:proofErr w:type="gramEnd"/>
    </w:p>
    <w:p w14:paraId="52ECFF33" w14:textId="77777777" w:rsidR="003669F2" w:rsidRDefault="00B562E1">
      <w:pPr>
        <w:pStyle w:val="B1"/>
        <w:rPr>
          <w:lang w:eastAsia="ko-KR"/>
        </w:rPr>
      </w:pPr>
      <w:r>
        <w:rPr>
          <w:lang w:eastAsia="ko-KR"/>
        </w:rPr>
        <w:t>-</w:t>
      </w:r>
      <w:r>
        <w:rPr>
          <w:lang w:eastAsia="ko-KR"/>
        </w:rPr>
        <w:tab/>
        <w:t xml:space="preserve">demultiplexing of MAC SDUs to one or different logical channels from transport blocks (TB) delivered from the physical layer on transport </w:t>
      </w:r>
      <w:proofErr w:type="gramStart"/>
      <w:r>
        <w:rPr>
          <w:lang w:eastAsia="ko-KR"/>
        </w:rPr>
        <w:t>channels;</w:t>
      </w:r>
      <w:proofErr w:type="gramEnd"/>
    </w:p>
    <w:p w14:paraId="52ECFF34" w14:textId="77777777" w:rsidR="003669F2" w:rsidRDefault="00B562E1">
      <w:pPr>
        <w:pStyle w:val="B1"/>
        <w:rPr>
          <w:lang w:eastAsia="ko-KR"/>
        </w:rPr>
      </w:pPr>
      <w:r>
        <w:rPr>
          <w:lang w:eastAsia="ko-KR"/>
        </w:rPr>
        <w:t>-</w:t>
      </w:r>
      <w:r>
        <w:rPr>
          <w:lang w:eastAsia="ko-KR"/>
        </w:rPr>
        <w:tab/>
        <w:t xml:space="preserve">scheduling information </w:t>
      </w:r>
      <w:proofErr w:type="gramStart"/>
      <w:r>
        <w:rPr>
          <w:lang w:eastAsia="ko-KR"/>
        </w:rPr>
        <w:t>reporting;</w:t>
      </w:r>
      <w:proofErr w:type="gramEnd"/>
    </w:p>
    <w:p w14:paraId="52ECFF35" w14:textId="77777777" w:rsidR="003669F2" w:rsidRDefault="00B562E1">
      <w:pPr>
        <w:pStyle w:val="B1"/>
        <w:rPr>
          <w:lang w:eastAsia="ko-KR"/>
        </w:rPr>
      </w:pPr>
      <w:r>
        <w:rPr>
          <w:lang w:eastAsia="ko-KR"/>
        </w:rPr>
        <w:t>-</w:t>
      </w:r>
      <w:r>
        <w:rPr>
          <w:lang w:eastAsia="ko-KR"/>
        </w:rPr>
        <w:tab/>
        <w:t xml:space="preserve">error correction through </w:t>
      </w:r>
      <w:proofErr w:type="gramStart"/>
      <w:r>
        <w:rPr>
          <w:lang w:eastAsia="ko-KR"/>
        </w:rPr>
        <w:t>HARQ;</w:t>
      </w:r>
      <w:proofErr w:type="gramEnd"/>
    </w:p>
    <w:p w14:paraId="52ECFF36" w14:textId="77777777" w:rsidR="003669F2" w:rsidRDefault="00B562E1">
      <w:pPr>
        <w:pStyle w:val="B1"/>
        <w:rPr>
          <w:lang w:eastAsia="ko-KR"/>
        </w:rPr>
      </w:pPr>
      <w:r>
        <w:rPr>
          <w:lang w:eastAsia="ko-KR"/>
        </w:rPr>
        <w:t>-</w:t>
      </w:r>
      <w:r>
        <w:rPr>
          <w:lang w:eastAsia="ko-KR"/>
        </w:rPr>
        <w:tab/>
        <w:t xml:space="preserve">logical channel </w:t>
      </w:r>
      <w:proofErr w:type="gramStart"/>
      <w:r>
        <w:rPr>
          <w:lang w:eastAsia="ko-KR"/>
        </w:rPr>
        <w:t>prioritization;</w:t>
      </w:r>
      <w:proofErr w:type="gramEnd"/>
    </w:p>
    <w:p w14:paraId="52ECFF37" w14:textId="77777777" w:rsidR="003669F2" w:rsidRDefault="00B562E1">
      <w:pPr>
        <w:pStyle w:val="B1"/>
        <w:rPr>
          <w:rFonts w:eastAsia="Malgun Gothic"/>
          <w:lang w:eastAsia="ko-KR"/>
        </w:rPr>
      </w:pPr>
      <w:r>
        <w:rPr>
          <w:lang w:eastAsia="ko-KR"/>
        </w:rPr>
        <w:t>-</w:t>
      </w:r>
      <w:r>
        <w:rPr>
          <w:lang w:eastAsia="ko-KR"/>
        </w:rPr>
        <w:tab/>
        <w:t xml:space="preserve">priority handling between overlapping resources of one </w:t>
      </w:r>
      <w:proofErr w:type="gramStart"/>
      <w:r>
        <w:rPr>
          <w:lang w:eastAsia="ko-KR"/>
        </w:rPr>
        <w:t>UE;</w:t>
      </w:r>
      <w:proofErr w:type="gramEnd"/>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27" w:name="_Toc29239810"/>
      <w:bookmarkStart w:id="128" w:name="_Toc37296164"/>
      <w:bookmarkStart w:id="129" w:name="_Toc178200479"/>
      <w:bookmarkStart w:id="130" w:name="_Toc52796447"/>
      <w:bookmarkStart w:id="131" w:name="_Toc46490290"/>
      <w:bookmarkStart w:id="132" w:name="_Toc52751985"/>
      <w:r>
        <w:rPr>
          <w:lang w:eastAsia="ko-KR"/>
        </w:rPr>
        <w:t>4.5</w:t>
      </w:r>
      <w:r>
        <w:rPr>
          <w:lang w:eastAsia="ko-KR"/>
        </w:rPr>
        <w:tab/>
        <w:t>Channel structure</w:t>
      </w:r>
      <w:bookmarkEnd w:id="127"/>
      <w:bookmarkEnd w:id="128"/>
      <w:bookmarkEnd w:id="129"/>
      <w:bookmarkEnd w:id="130"/>
      <w:bookmarkEnd w:id="131"/>
      <w:bookmarkEnd w:id="132"/>
    </w:p>
    <w:p w14:paraId="52ECFF6D" w14:textId="77777777" w:rsidR="003669F2" w:rsidRDefault="00B562E1">
      <w:pPr>
        <w:pStyle w:val="Heading3"/>
        <w:rPr>
          <w:lang w:eastAsia="ko-KR"/>
        </w:rPr>
      </w:pPr>
      <w:bookmarkStart w:id="133" w:name="_Toc52796448"/>
      <w:bookmarkStart w:id="134" w:name="_Toc178200480"/>
      <w:bookmarkStart w:id="135" w:name="_Toc52751986"/>
      <w:bookmarkStart w:id="136" w:name="_Toc46490291"/>
      <w:bookmarkStart w:id="137" w:name="_Toc37296165"/>
      <w:bookmarkStart w:id="138" w:name="_Toc29239811"/>
      <w:r>
        <w:rPr>
          <w:lang w:eastAsia="ko-KR"/>
        </w:rPr>
        <w:t>4.5.1</w:t>
      </w:r>
      <w:r>
        <w:rPr>
          <w:lang w:eastAsia="ko-KR"/>
        </w:rPr>
        <w:tab/>
        <w:t>General</w:t>
      </w:r>
      <w:bookmarkEnd w:id="133"/>
      <w:bookmarkEnd w:id="134"/>
      <w:bookmarkEnd w:id="135"/>
      <w:bookmarkEnd w:id="136"/>
      <w:bookmarkEnd w:id="137"/>
      <w:bookmarkEnd w:id="138"/>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Heading3"/>
        <w:rPr>
          <w:lang w:eastAsia="ko-KR"/>
        </w:rPr>
      </w:pPr>
      <w:bookmarkStart w:id="139" w:name="_Toc29239812"/>
      <w:bookmarkStart w:id="140" w:name="_Toc178200481"/>
      <w:bookmarkStart w:id="141" w:name="_Toc52751987"/>
      <w:bookmarkStart w:id="142" w:name="_Toc52796449"/>
      <w:bookmarkStart w:id="143" w:name="_Toc46490292"/>
      <w:bookmarkStart w:id="144" w:name="_Toc37296166"/>
      <w:r>
        <w:rPr>
          <w:lang w:eastAsia="ko-KR"/>
        </w:rPr>
        <w:t>4.5.2</w:t>
      </w:r>
      <w:r>
        <w:rPr>
          <w:lang w:eastAsia="ko-KR"/>
        </w:rPr>
        <w:tab/>
        <w:t>Transport Channels</w:t>
      </w:r>
      <w:bookmarkEnd w:id="139"/>
      <w:bookmarkEnd w:id="140"/>
      <w:bookmarkEnd w:id="141"/>
      <w:bookmarkEnd w:id="142"/>
      <w:bookmarkEnd w:id="143"/>
      <w:bookmarkEnd w:id="14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proofErr w:type="spellStart"/>
            <w:r>
              <w:t>Sidelink</w:t>
            </w:r>
            <w:proofErr w:type="spellEnd"/>
            <w:r>
              <w:t xml:space="preserve">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proofErr w:type="spellStart"/>
            <w:r>
              <w:t>Sidelink</w:t>
            </w:r>
            <w:proofErr w:type="spellEnd"/>
            <w:r>
              <w:t xml:space="preserve">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45" w:name="_Toc178200482"/>
      <w:bookmarkStart w:id="146" w:name="_Toc52796450"/>
      <w:bookmarkStart w:id="147" w:name="_Toc52751988"/>
      <w:bookmarkStart w:id="148" w:name="_Toc46490293"/>
      <w:bookmarkStart w:id="149" w:name="_Toc37296167"/>
      <w:bookmarkStart w:id="150" w:name="_Toc29239813"/>
      <w:r>
        <w:rPr>
          <w:lang w:eastAsia="ko-KR"/>
        </w:rPr>
        <w:t>4.5.3</w:t>
      </w:r>
      <w:r>
        <w:rPr>
          <w:lang w:eastAsia="ko-KR"/>
        </w:rPr>
        <w:tab/>
        <w:t>Logical Channels</w:t>
      </w:r>
      <w:bookmarkEnd w:id="145"/>
      <w:bookmarkEnd w:id="146"/>
      <w:bookmarkEnd w:id="147"/>
      <w:bookmarkEnd w:id="148"/>
      <w:bookmarkEnd w:id="149"/>
      <w:bookmarkEnd w:id="15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proofErr w:type="spellStart"/>
            <w:r>
              <w:t>Sidelink</w:t>
            </w:r>
            <w:proofErr w:type="spellEnd"/>
            <w:r>
              <w:t xml:space="preserve">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proofErr w:type="spellStart"/>
            <w:r>
              <w:t>Sidelink</w:t>
            </w:r>
            <w:proofErr w:type="spellEnd"/>
            <w:r>
              <w:t xml:space="preserve">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proofErr w:type="spellStart"/>
            <w:r>
              <w:t>Sidelink</w:t>
            </w:r>
            <w:proofErr w:type="spellEnd"/>
            <w:r>
              <w:t xml:space="preserve">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51" w:name="_Toc52751989"/>
      <w:bookmarkStart w:id="152" w:name="_Toc37296168"/>
      <w:bookmarkStart w:id="153" w:name="_Toc29239814"/>
      <w:bookmarkStart w:id="154" w:name="_Toc178200483"/>
      <w:bookmarkStart w:id="155" w:name="_Toc52796451"/>
      <w:bookmarkStart w:id="156" w:name="_Toc46490294"/>
      <w:r>
        <w:rPr>
          <w:lang w:eastAsia="ko-KR"/>
        </w:rPr>
        <w:t>4.5.4</w:t>
      </w:r>
      <w:r>
        <w:rPr>
          <w:lang w:eastAsia="ko-KR"/>
        </w:rPr>
        <w:tab/>
        <w:t>Mapping of Transport Channels to Logical Channels</w:t>
      </w:r>
      <w:bookmarkEnd w:id="151"/>
      <w:bookmarkEnd w:id="152"/>
      <w:bookmarkEnd w:id="153"/>
      <w:bookmarkEnd w:id="154"/>
      <w:bookmarkEnd w:id="155"/>
      <w:bookmarkEnd w:id="156"/>
    </w:p>
    <w:p w14:paraId="52ECFFE1" w14:textId="77777777" w:rsidR="003669F2" w:rsidRDefault="00B562E1">
      <w:pPr>
        <w:pStyle w:val="Heading4"/>
        <w:rPr>
          <w:lang w:eastAsia="ko-KR"/>
        </w:rPr>
      </w:pPr>
      <w:bookmarkStart w:id="157" w:name="_Toc52751990"/>
      <w:bookmarkStart w:id="158" w:name="_Toc178200484"/>
      <w:bookmarkStart w:id="159" w:name="_Toc37296169"/>
      <w:bookmarkStart w:id="160" w:name="_Toc46490295"/>
      <w:bookmarkStart w:id="161" w:name="_Toc52796452"/>
      <w:bookmarkStart w:id="162" w:name="_Toc29239815"/>
      <w:r>
        <w:rPr>
          <w:lang w:eastAsia="ko-KR"/>
        </w:rPr>
        <w:t>4.5.4.1</w:t>
      </w:r>
      <w:r>
        <w:rPr>
          <w:lang w:eastAsia="ko-KR"/>
        </w:rPr>
        <w:tab/>
        <w:t>General</w:t>
      </w:r>
      <w:bookmarkEnd w:id="157"/>
      <w:bookmarkEnd w:id="158"/>
      <w:bookmarkEnd w:id="159"/>
      <w:bookmarkEnd w:id="160"/>
      <w:bookmarkEnd w:id="161"/>
      <w:bookmarkEnd w:id="16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63" w:name="_Toc37296170"/>
      <w:bookmarkStart w:id="164" w:name="_Toc52796453"/>
      <w:bookmarkStart w:id="165" w:name="_Toc46490296"/>
      <w:bookmarkStart w:id="166" w:name="_Toc29239816"/>
      <w:bookmarkStart w:id="167" w:name="_Toc178200485"/>
      <w:bookmarkStart w:id="168" w:name="_Toc52751991"/>
      <w:r>
        <w:rPr>
          <w:lang w:eastAsia="ko-KR"/>
        </w:rPr>
        <w:t>4.5.4.2</w:t>
      </w:r>
      <w:r>
        <w:rPr>
          <w:lang w:eastAsia="ko-KR"/>
        </w:rPr>
        <w:tab/>
        <w:t>Uplink mapping</w:t>
      </w:r>
      <w:bookmarkEnd w:id="163"/>
      <w:bookmarkEnd w:id="164"/>
      <w:bookmarkEnd w:id="165"/>
      <w:bookmarkEnd w:id="166"/>
      <w:bookmarkEnd w:id="167"/>
      <w:bookmarkEnd w:id="16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69" w:name="_Toc178200486"/>
      <w:bookmarkStart w:id="170" w:name="_Toc29239817"/>
      <w:bookmarkStart w:id="171" w:name="_Toc46490297"/>
      <w:bookmarkStart w:id="172" w:name="_Toc37296171"/>
      <w:bookmarkStart w:id="173" w:name="_Toc52796454"/>
      <w:bookmarkStart w:id="174" w:name="_Toc52751992"/>
      <w:r>
        <w:rPr>
          <w:lang w:eastAsia="ko-KR"/>
        </w:rPr>
        <w:t>4.5.4.3</w:t>
      </w:r>
      <w:r>
        <w:rPr>
          <w:lang w:eastAsia="ko-KR"/>
        </w:rPr>
        <w:tab/>
        <w:t>Downlink mapping</w:t>
      </w:r>
      <w:bookmarkEnd w:id="169"/>
      <w:bookmarkEnd w:id="170"/>
      <w:bookmarkEnd w:id="171"/>
      <w:bookmarkEnd w:id="172"/>
      <w:bookmarkEnd w:id="173"/>
      <w:bookmarkEnd w:id="17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75" w:name="_Toc52796455"/>
      <w:bookmarkStart w:id="176" w:name="_Toc52751993"/>
      <w:bookmarkStart w:id="177" w:name="_Toc46490298"/>
      <w:bookmarkStart w:id="178" w:name="_Toc178200487"/>
      <w:bookmarkStart w:id="179"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75"/>
      <w:bookmarkEnd w:id="176"/>
      <w:bookmarkEnd w:id="177"/>
      <w:bookmarkEnd w:id="178"/>
      <w:bookmarkEnd w:id="179"/>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80" w:name="_Toc52751994"/>
      <w:bookmarkStart w:id="181" w:name="_Toc178200488"/>
      <w:bookmarkStart w:id="182" w:name="_Toc37296173"/>
      <w:bookmarkStart w:id="183" w:name="_Toc52796456"/>
      <w:bookmarkStart w:id="184" w:name="_Toc46490299"/>
      <w:bookmarkStart w:id="185" w:name="_Toc29239818"/>
      <w:r>
        <w:rPr>
          <w:lang w:eastAsia="ko-KR"/>
        </w:rPr>
        <w:t>5</w:t>
      </w:r>
      <w:r>
        <w:rPr>
          <w:lang w:eastAsia="ko-KR"/>
        </w:rPr>
        <w:tab/>
        <w:t>MAC procedures</w:t>
      </w:r>
      <w:bookmarkEnd w:id="180"/>
      <w:bookmarkEnd w:id="181"/>
      <w:bookmarkEnd w:id="182"/>
      <w:bookmarkEnd w:id="183"/>
      <w:bookmarkEnd w:id="184"/>
      <w:bookmarkEnd w:id="185"/>
    </w:p>
    <w:p w14:paraId="52ED003C" w14:textId="77777777" w:rsidR="003669F2" w:rsidRDefault="00B562E1">
      <w:pPr>
        <w:pStyle w:val="Heading2"/>
        <w:rPr>
          <w:lang w:eastAsia="ko-KR"/>
        </w:rPr>
      </w:pPr>
      <w:bookmarkStart w:id="186" w:name="_Toc29239819"/>
      <w:bookmarkStart w:id="187" w:name="_Toc37296174"/>
      <w:bookmarkStart w:id="188" w:name="_Toc46490300"/>
      <w:bookmarkStart w:id="189" w:name="_Toc52751995"/>
      <w:bookmarkStart w:id="190" w:name="_Toc52796457"/>
      <w:bookmarkStart w:id="191" w:name="_Toc178200489"/>
      <w:r>
        <w:rPr>
          <w:lang w:eastAsia="ko-KR"/>
        </w:rPr>
        <w:t>5.1</w:t>
      </w:r>
      <w:r>
        <w:rPr>
          <w:lang w:eastAsia="ko-KR"/>
        </w:rPr>
        <w:tab/>
        <w:t>Random Access procedure</w:t>
      </w:r>
      <w:bookmarkEnd w:id="186"/>
      <w:bookmarkEnd w:id="187"/>
      <w:bookmarkEnd w:id="188"/>
      <w:bookmarkEnd w:id="189"/>
      <w:bookmarkEnd w:id="190"/>
      <w:bookmarkEnd w:id="191"/>
    </w:p>
    <w:p w14:paraId="52ED003D" w14:textId="77777777" w:rsidR="003669F2" w:rsidRDefault="00B562E1">
      <w:pPr>
        <w:pStyle w:val="Heading3"/>
        <w:rPr>
          <w:lang w:eastAsia="ko-KR"/>
        </w:rPr>
      </w:pPr>
      <w:bookmarkStart w:id="192" w:name="_Toc29239820"/>
      <w:bookmarkStart w:id="193" w:name="_Toc37296175"/>
      <w:bookmarkStart w:id="194" w:name="_Toc46490301"/>
      <w:bookmarkStart w:id="195" w:name="_Toc52751996"/>
      <w:bookmarkStart w:id="196" w:name="_Toc52796458"/>
      <w:bookmarkStart w:id="197" w:name="_Toc178200490"/>
      <w:r>
        <w:rPr>
          <w:lang w:eastAsia="ko-KR"/>
        </w:rPr>
        <w:t>5.1.1</w:t>
      </w:r>
      <w:r>
        <w:rPr>
          <w:lang w:eastAsia="ko-KR"/>
        </w:rPr>
        <w:tab/>
        <w:t>Random Access procedure initialization</w:t>
      </w:r>
      <w:bookmarkEnd w:id="192"/>
      <w:bookmarkEnd w:id="193"/>
      <w:bookmarkEnd w:id="194"/>
      <w:bookmarkEnd w:id="195"/>
      <w:bookmarkEnd w:id="196"/>
      <w:bookmarkEnd w:id="197"/>
    </w:p>
    <w:p w14:paraId="52ED003E" w14:textId="59068393"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w:t>
      </w:r>
      <w:proofErr w:type="gramStart"/>
      <w:r>
        <w:rPr>
          <w:lang w:eastAsia="ko-KR"/>
        </w:rPr>
        <w:t>Random Access</w:t>
      </w:r>
      <w:proofErr w:type="gramEnd"/>
      <w:r>
        <w:rPr>
          <w:lang w:eastAsia="ko-KR"/>
        </w:rPr>
        <w:t xml:space="preserve"> Preamble, PRACH mask index and uplink carrier, the </w:t>
      </w:r>
      <w:proofErr w:type="gramStart"/>
      <w:r>
        <w:rPr>
          <w:lang w:eastAsia="ko-KR"/>
        </w:rPr>
        <w:t>Random Access</w:t>
      </w:r>
      <w:proofErr w:type="gramEnd"/>
      <w:r>
        <w:rPr>
          <w:lang w:eastAsia="ko-KR"/>
        </w:rPr>
        <w:t xml:space="preserve"> procedure is considered as the same </w:t>
      </w:r>
      <w:proofErr w:type="gramStart"/>
      <w:r>
        <w:rPr>
          <w:lang w:eastAsia="ko-KR"/>
        </w:rPr>
        <w:t>Random Access</w:t>
      </w:r>
      <w:proofErr w:type="gramEnd"/>
      <w:r>
        <w:rPr>
          <w:lang w:eastAsia="ko-KR"/>
        </w:rPr>
        <w:t xml:space="preserve">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w:t>
      </w:r>
      <w:proofErr w:type="gramStart"/>
      <w:r>
        <w:rPr>
          <w:lang w:eastAsia="ko-KR"/>
        </w:rPr>
        <w:t>Random Access</w:t>
      </w:r>
      <w:proofErr w:type="gramEnd"/>
      <w:r>
        <w:rPr>
          <w:lang w:eastAsia="ko-KR"/>
        </w:rPr>
        <w:t xml:space="preserve"> resources as specified in clause 5.1.1b and initialises the following parameters for the </w:t>
      </w:r>
      <w:proofErr w:type="gramStart"/>
      <w:r>
        <w:rPr>
          <w:lang w:eastAsia="ko-KR"/>
        </w:rPr>
        <w:t>Random Access</w:t>
      </w:r>
      <w:proofErr w:type="gramEnd"/>
      <w:r>
        <w:rPr>
          <w:lang w:eastAsia="ko-KR"/>
        </w:rPr>
        <w:t xml:space="preserve"> procedure according to the values configured by RRC for the selected set of </w:t>
      </w:r>
      <w:proofErr w:type="gramStart"/>
      <w:r>
        <w:rPr>
          <w:lang w:eastAsia="ko-KR"/>
        </w:rPr>
        <w:t>Random Access</w:t>
      </w:r>
      <w:proofErr w:type="gramEnd"/>
      <w:r>
        <w:rPr>
          <w:lang w:eastAsia="ko-KR"/>
        </w:rPr>
        <w:t xml:space="preserve">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w:t>
      </w:r>
      <w:proofErr w:type="gramStart"/>
      <w:r>
        <w:rPr>
          <w:lang w:eastAsia="ko-KR"/>
        </w:rPr>
        <w:t>types;</w:t>
      </w:r>
      <w:proofErr w:type="gramEnd"/>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w:t>
      </w:r>
      <w:proofErr w:type="gramStart"/>
      <w:r>
        <w:rPr>
          <w:lang w:eastAsia="ko-KR"/>
        </w:rPr>
        <w:t>type;</w:t>
      </w:r>
      <w:proofErr w:type="gramEnd"/>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initial Random Access Preamble power for 4-step RA </w:t>
      </w:r>
      <w:proofErr w:type="gramStart"/>
      <w:r>
        <w:rPr>
          <w:lang w:eastAsia="ko-KR"/>
        </w:rPr>
        <w:t>type;</w:t>
      </w:r>
      <w:proofErr w:type="gramEnd"/>
    </w:p>
    <w:p w14:paraId="52ED0048" w14:textId="77777777" w:rsidR="003669F2" w:rsidRDefault="00B562E1">
      <w:pPr>
        <w:pStyle w:val="B1"/>
        <w:rPr>
          <w:lang w:eastAsia="ko-KR"/>
        </w:rPr>
      </w:pPr>
      <w:r>
        <w:rPr>
          <w:lang w:eastAsia="ko-KR"/>
        </w:rPr>
        <w:t>-</w:t>
      </w:r>
      <w:r>
        <w:rPr>
          <w:lang w:eastAsia="ko-KR"/>
        </w:rPr>
        <w:tab/>
      </w:r>
      <w:proofErr w:type="spellStart"/>
      <w:r>
        <w:rPr>
          <w:rFonts w:eastAsia="DengXian"/>
          <w:i/>
          <w:iCs/>
          <w:lang w:eastAsia="zh-CN"/>
        </w:rPr>
        <w:t>msgA</w:t>
      </w:r>
      <w:proofErr w:type="spellEnd"/>
      <w:r>
        <w:rPr>
          <w:rFonts w:eastAsia="DengXian"/>
          <w:i/>
          <w:iCs/>
          <w:lang w:eastAsia="zh-CN"/>
        </w:rPr>
        <w:t>-PreambleReceivedTargetPower</w:t>
      </w:r>
      <w:r>
        <w:rPr>
          <w:rFonts w:eastAsia="DengXian"/>
          <w:lang w:eastAsia="zh-CN"/>
        </w:rPr>
        <w:t xml:space="preserve">: </w:t>
      </w:r>
      <w:r>
        <w:rPr>
          <w:lang w:eastAsia="ko-KR"/>
        </w:rPr>
        <w:t xml:space="preserve">initial Random Access Preamble power for 2-step RA </w:t>
      </w:r>
      <w:proofErr w:type="gramStart"/>
      <w:r>
        <w:rPr>
          <w:lang w:eastAsia="ko-KR"/>
        </w:rPr>
        <w:t>type;</w:t>
      </w:r>
      <w:proofErr w:type="gramEnd"/>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r>
        <w:rPr>
          <w:i/>
          <w:lang w:eastAsia="ko-KR"/>
        </w:rPr>
        <w:t>rsrp-ThresholdSSB</w:t>
      </w:r>
      <w:r>
        <w:rPr>
          <w:lang w:eastAsia="ko-KR"/>
        </w:rPr>
        <w:t xml:space="preserve"> in </w:t>
      </w:r>
      <w:proofErr w:type="spellStart"/>
      <w:r>
        <w:rPr>
          <w:i/>
          <w:lang w:eastAsia="ko-KR"/>
        </w:rPr>
        <w:t>BeamFailureRecoveryConfig</w:t>
      </w:r>
      <w:proofErr w:type="spellEnd"/>
      <w:r>
        <w:rPr>
          <w:lang w:eastAsia="ko-KR"/>
        </w:rPr>
        <w:t xml:space="preserve"> </w:t>
      </w:r>
      <w:proofErr w:type="gramStart"/>
      <w:r>
        <w:rPr>
          <w:lang w:eastAsia="ko-KR"/>
        </w:rPr>
        <w:t>IE;</w:t>
      </w:r>
      <w:proofErr w:type="gramEnd"/>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proofErr w:type="spellStart"/>
      <w:r>
        <w:rPr>
          <w:i/>
          <w:lang w:eastAsia="ko-KR"/>
        </w:rPr>
        <w:t>BeamFailureRecoveryConfig</w:t>
      </w:r>
      <w:proofErr w:type="spellEnd"/>
      <w:r>
        <w:rPr>
          <w:lang w:eastAsia="ko-KR"/>
        </w:rPr>
        <w:t xml:space="preserve"> </w:t>
      </w:r>
      <w:proofErr w:type="gramStart"/>
      <w:r>
        <w:rPr>
          <w:lang w:eastAsia="ko-KR"/>
        </w:rPr>
        <w:t>IE;</w:t>
      </w:r>
      <w:proofErr w:type="gramEnd"/>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msgA-RSRP-ThresholdSSB</w:t>
      </w:r>
      <w:proofErr w:type="spellEnd"/>
      <w:r>
        <w:rPr>
          <w:lang w:eastAsia="ko-KR"/>
        </w:rPr>
        <w:t xml:space="preserve">: an RSRP threshold for the selection of the SSB for 2-step RA </w:t>
      </w:r>
      <w:proofErr w:type="gramStart"/>
      <w:r>
        <w:rPr>
          <w:lang w:eastAsia="ko-KR"/>
        </w:rPr>
        <w:t>type;</w:t>
      </w:r>
      <w:proofErr w:type="gramEnd"/>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xml:space="preserve">: an RSRP threshold for the selection between the NUL carrier and the SUL </w:t>
      </w:r>
      <w:proofErr w:type="gramStart"/>
      <w:r>
        <w:rPr>
          <w:lang w:eastAsia="ko-KR"/>
        </w:rPr>
        <w:t>carrier;</w:t>
      </w:r>
      <w:proofErr w:type="gramEnd"/>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xml:space="preserve">: an RSRP threshold for selection between 2-step RA type and 4-step RA type when both 2-step and 4-step RA type Random Access Resources are configured in the UL </w:t>
      </w:r>
      <w:proofErr w:type="gramStart"/>
      <w:r>
        <w:rPr>
          <w:lang w:eastAsia="ko-KR"/>
        </w:rPr>
        <w:t>BWP;</w:t>
      </w:r>
      <w:proofErr w:type="gramEnd"/>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roofErr w:type="gramStart"/>
      <w:r>
        <w:rPr>
          <w:lang w:eastAsia="ko-KR"/>
        </w:rPr>
        <w:t>);</w:t>
      </w:r>
      <w:proofErr w:type="gramEnd"/>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roofErr w:type="gramStart"/>
      <w:r>
        <w:rPr>
          <w:lang w:eastAsia="ko-KR"/>
        </w:rPr>
        <w:t>);</w:t>
      </w:r>
      <w:proofErr w:type="gramEnd"/>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roofErr w:type="gramStart"/>
      <w:r>
        <w:rPr>
          <w:lang w:eastAsia="ko-KR"/>
        </w:rPr>
        <w:t>);</w:t>
      </w:r>
      <w:proofErr w:type="gramEnd"/>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roofErr w:type="gramStart"/>
      <w:r>
        <w:rPr>
          <w:lang w:eastAsia="ko-KR"/>
        </w:rPr>
        <w:t>);</w:t>
      </w:r>
      <w:proofErr w:type="gramEnd"/>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Random Access </w:t>
      </w:r>
      <w:proofErr w:type="gramStart"/>
      <w:r>
        <w:rPr>
          <w:lang w:eastAsia="ko-KR"/>
        </w:rPr>
        <w:t>resources;</w:t>
      </w:r>
      <w:proofErr w:type="gramEnd"/>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proofErr w:type="gramStart"/>
      <w:r>
        <w:rPr>
          <w:szCs w:val="22"/>
        </w:rPr>
        <w:t>)</w:t>
      </w:r>
      <w:r>
        <w:rPr>
          <w:lang w:eastAsia="ko-KR"/>
        </w:rPr>
        <w:t>;</w:t>
      </w:r>
      <w:proofErr w:type="gramEnd"/>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xml:space="preserve">: The maximum number of MSGA transmissions when both 4-step and 2-step RA type Random Access Resources are </w:t>
      </w:r>
      <w:proofErr w:type="gramStart"/>
      <w:r>
        <w:t>configured;</w:t>
      </w:r>
      <w:proofErr w:type="gramEnd"/>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xml:space="preserve">: the search space identity for monitoring the response of the beam failure recovery </w:t>
      </w:r>
      <w:proofErr w:type="gramStart"/>
      <w:r>
        <w:rPr>
          <w:lang w:eastAsia="ko-KR"/>
        </w:rPr>
        <w:t>request;</w:t>
      </w:r>
      <w:proofErr w:type="gramEnd"/>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the power-ramping </w:t>
      </w:r>
      <w:proofErr w:type="gramStart"/>
      <w:r>
        <w:rPr>
          <w:lang w:eastAsia="ko-KR"/>
        </w:rPr>
        <w:t>factor;</w:t>
      </w:r>
      <w:proofErr w:type="gramEnd"/>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 xml:space="preserve">the power ramping factor for MSGA </w:t>
      </w:r>
      <w:proofErr w:type="gramStart"/>
      <w:r>
        <w:rPr>
          <w:lang w:eastAsia="ko-KR"/>
        </w:rPr>
        <w:t>preamble;</w:t>
      </w:r>
      <w:proofErr w:type="gramEnd"/>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Random Access </w:t>
      </w:r>
      <w:proofErr w:type="gramStart"/>
      <w:r>
        <w:rPr>
          <w:lang w:eastAsia="ko-KR"/>
        </w:rPr>
        <w:t>procedure;</w:t>
      </w:r>
      <w:proofErr w:type="gramEnd"/>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Random Access </w:t>
      </w:r>
      <w:proofErr w:type="gramStart"/>
      <w:r>
        <w:rPr>
          <w:lang w:eastAsia="ko-KR"/>
        </w:rPr>
        <w:t>procedure;</w:t>
      </w:r>
      <w:proofErr w:type="gramEnd"/>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xml:space="preserve">: Random Access </w:t>
      </w:r>
      <w:proofErr w:type="gramStart"/>
      <w:r>
        <w:rPr>
          <w:lang w:eastAsia="ko-KR"/>
        </w:rPr>
        <w:t>Preamble;</w:t>
      </w:r>
      <w:proofErr w:type="gramEnd"/>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roofErr w:type="gramStart"/>
      <w:r>
        <w:rPr>
          <w:lang w:eastAsia="ko-KR"/>
        </w:rPr>
        <w:t>);</w:t>
      </w:r>
      <w:proofErr w:type="gramEnd"/>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roofErr w:type="gramStart"/>
      <w:r>
        <w:t>);</w:t>
      </w:r>
      <w:proofErr w:type="gramEnd"/>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w:t>
      </w:r>
      <w:proofErr w:type="spellStart"/>
      <w:r>
        <w:rPr>
          <w:rFonts w:eastAsia="Yu Mincho"/>
          <w:i/>
          <w:lang w:eastAsia="en-US"/>
        </w:rPr>
        <w:t>SharedRO</w:t>
      </w:r>
      <w:proofErr w:type="spellEnd"/>
      <w:r>
        <w:rPr>
          <w:rFonts w:eastAsia="Yu Mincho"/>
          <w:i/>
          <w:lang w:eastAsia="en-US"/>
        </w:rPr>
        <w:t>-</w:t>
      </w:r>
      <w:proofErr w:type="spellStart"/>
      <w:r>
        <w:rPr>
          <w:rFonts w:eastAsia="Yu Mincho"/>
          <w:i/>
          <w:lang w:eastAsia="en-US"/>
        </w:rPr>
        <w:t>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roofErr w:type="gramStart"/>
      <w:r>
        <w:rPr>
          <w:rFonts w:eastAsia="Yu Mincho"/>
          <w:lang w:eastAsia="ko-KR"/>
        </w:rPr>
        <w:t>);</w:t>
      </w:r>
      <w:proofErr w:type="gramEnd"/>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defines PRACH occasion(s) associated with a CSI-RS in which the MAC entity may transmit a Random Access </w:t>
      </w:r>
      <w:proofErr w:type="gramStart"/>
      <w:r>
        <w:rPr>
          <w:lang w:eastAsia="ko-KR"/>
        </w:rPr>
        <w:t>Preamble;</w:t>
      </w:r>
      <w:proofErr w:type="gramEnd"/>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w:t>
      </w:r>
      <w:proofErr w:type="gramStart"/>
      <w:r>
        <w:rPr>
          <w:lang w:eastAsia="ko-KR"/>
        </w:rPr>
        <w:t>request;</w:t>
      </w:r>
      <w:proofErr w:type="gramEnd"/>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w:t>
      </w:r>
      <w:proofErr w:type="gramStart"/>
      <w:r>
        <w:rPr>
          <w:bCs/>
          <w:iCs/>
          <w:szCs w:val="22"/>
          <w:lang w:eastAsia="sv-SE"/>
        </w:rPr>
        <w:t>procedure</w:t>
      </w:r>
      <w:r>
        <w:rPr>
          <w:lang w:eastAsia="ko-KR"/>
        </w:rPr>
        <w:t>;</w:t>
      </w:r>
      <w:proofErr w:type="gramEnd"/>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the maximum number of </w:t>
      </w:r>
      <w:proofErr w:type="gramStart"/>
      <w:r>
        <w:rPr>
          <w:lang w:eastAsia="ko-KR"/>
        </w:rPr>
        <w:t>Random Access</w:t>
      </w:r>
      <w:proofErr w:type="gramEnd"/>
      <w:r>
        <w:rPr>
          <w:lang w:eastAsia="ko-KR"/>
        </w:rPr>
        <w:t xml:space="preserve"> Preamble </w:t>
      </w:r>
      <w:proofErr w:type="gramStart"/>
      <w:r>
        <w:rPr>
          <w:lang w:eastAsia="ko-KR"/>
        </w:rPr>
        <w:t>transmission;</w:t>
      </w:r>
      <w:proofErr w:type="gramEnd"/>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w:t>
      </w:r>
      <w:proofErr w:type="gramStart"/>
      <w:r>
        <w:rPr>
          <w:lang w:eastAsia="ko-KR"/>
        </w:rPr>
        <w:t>number;</w:t>
      </w:r>
      <w:proofErr w:type="gramEnd"/>
    </w:p>
    <w:p w14:paraId="52ED0064" w14:textId="77777777" w:rsidR="003669F2" w:rsidRDefault="00B562E1">
      <w:pPr>
        <w:pStyle w:val="B1"/>
        <w:rPr>
          <w:lang w:eastAsia="ko-KR"/>
        </w:rPr>
      </w:pPr>
      <w:r>
        <w:rPr>
          <w:lang w:eastAsia="ko-KR"/>
        </w:rPr>
        <w:t>-</w:t>
      </w:r>
      <w:r>
        <w:rPr>
          <w:lang w:eastAsia="ko-KR"/>
        </w:rPr>
        <w:tab/>
      </w:r>
      <w:r>
        <w:rPr>
          <w:i/>
          <w:lang w:eastAsia="ko-KR"/>
        </w:rPr>
        <w:t>ssb-perRACH-</w:t>
      </w:r>
      <w:proofErr w:type="spellStart"/>
      <w:r>
        <w:rPr>
          <w:i/>
          <w:lang w:eastAsia="ko-KR"/>
        </w:rPr>
        <w:t>OccasionAndCB</w:t>
      </w:r>
      <w:proofErr w:type="spellEnd"/>
      <w:r>
        <w:rPr>
          <w:i/>
          <w:lang w:eastAsia="ko-KR"/>
        </w:rPr>
        <w:t>-</w:t>
      </w:r>
      <w:proofErr w:type="spellStart"/>
      <w:r>
        <w:rPr>
          <w:i/>
          <w:lang w:eastAsia="ko-KR"/>
        </w:rPr>
        <w:t>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w:t>
      </w:r>
      <w:proofErr w:type="gramStart"/>
      <w:r>
        <w:rPr>
          <w:lang w:eastAsia="ko-KR"/>
        </w:rPr>
        <w:t>SSB;</w:t>
      </w:r>
      <w:proofErr w:type="gramEnd"/>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w:t>
      </w:r>
      <w:proofErr w:type="gramStart"/>
      <w:r>
        <w:rPr>
          <w:lang w:eastAsia="ko-KR"/>
        </w:rPr>
        <w:t>types;</w:t>
      </w:r>
      <w:proofErr w:type="gramEnd"/>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SSB-PerRACH-</w:t>
      </w:r>
      <w:proofErr w:type="spellStart"/>
      <w:r>
        <w:rPr>
          <w:i/>
          <w:szCs w:val="22"/>
        </w:rPr>
        <w:t>OccasionAndCB</w:t>
      </w:r>
      <w:proofErr w:type="spellEnd"/>
      <w:r>
        <w:rPr>
          <w:i/>
          <w:szCs w:val="22"/>
        </w:rPr>
        <w:t>-</w:t>
      </w:r>
      <w:proofErr w:type="spellStart"/>
      <w:r>
        <w:rPr>
          <w:i/>
          <w:szCs w:val="22"/>
        </w:rPr>
        <w:t>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w:t>
      </w:r>
      <w:proofErr w:type="gramStart"/>
      <w:r>
        <w:t>SSB;</w:t>
      </w:r>
      <w:proofErr w:type="gramEnd"/>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 xml:space="preserve">mapped to each </w:t>
      </w:r>
      <w:proofErr w:type="gramStart"/>
      <w:r>
        <w:rPr>
          <w:rFonts w:eastAsia="Yu Mincho"/>
          <w:lang w:eastAsia="en-US"/>
        </w:rPr>
        <w:t>SSB;</w:t>
      </w:r>
      <w:proofErr w:type="gramEnd"/>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w:t>
      </w:r>
      <w:proofErr w:type="gramStart"/>
      <w:r>
        <w:rPr>
          <w:i/>
          <w:iCs/>
          <w:lang w:eastAsia="ko-KR"/>
        </w:rPr>
        <w:t>Index</w:t>
      </w:r>
      <w:r>
        <w:rPr>
          <w:lang w:eastAsia="ko-KR"/>
        </w:rPr>
        <w:t>:</w:t>
      </w:r>
      <w:proofErr w:type="gramEnd"/>
      <w:r>
        <w:rPr>
          <w:lang w:eastAsia="ko-KR"/>
        </w:rPr>
        <w:t xml:space="preserve"> </w:t>
      </w:r>
      <w:r>
        <w:rPr>
          <w:szCs w:val="22"/>
        </w:rPr>
        <w:t xml:space="preserve">identifies the index of the PUSCH resource used for MSGA in case of contention-free Random Access with 2-step RA </w:t>
      </w:r>
      <w:proofErr w:type="gramStart"/>
      <w:r>
        <w:rPr>
          <w:szCs w:val="22"/>
        </w:rPr>
        <w:t>type</w:t>
      </w:r>
      <w:r>
        <w:t>;</w:t>
      </w:r>
      <w:proofErr w:type="gramEnd"/>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w:t>
      </w:r>
      <w:proofErr w:type="gramStart"/>
      <w:r>
        <w:rPr>
          <w:rFonts w:eastAsia="SimSun"/>
          <w:lang w:eastAsia="zh-CN"/>
        </w:rPr>
        <w:t>Random Access</w:t>
      </w:r>
      <w:proofErr w:type="gramEnd"/>
      <w:r>
        <w:rPr>
          <w:rFonts w:eastAsia="SimSun"/>
          <w:lang w:eastAsia="zh-CN"/>
        </w:rPr>
        <w:t xml:space="preserve"> Preambles associated with an SSB (as defined in TS 38.213 [6]), the first </w:t>
      </w:r>
      <w:proofErr w:type="spellStart"/>
      <w:r>
        <w:rPr>
          <w:rFonts w:eastAsia="SimSun"/>
          <w:i/>
          <w:iCs/>
          <w:lang w:eastAsia="zh-CN"/>
        </w:rPr>
        <w:t>numberOfRA-PreamblesGroupA</w:t>
      </w:r>
      <w:proofErr w:type="spellEnd"/>
      <w:r>
        <w:rPr>
          <w:rFonts w:eastAsia="SimSun"/>
          <w:iCs/>
          <w:lang w:eastAsia="zh-CN"/>
        </w:rPr>
        <w:t xml:space="preserve"> included in </w:t>
      </w:r>
      <w:proofErr w:type="spellStart"/>
      <w:r>
        <w:rPr>
          <w:i/>
          <w:lang w:eastAsia="ko-KR"/>
        </w:rPr>
        <w:t>groupBconfigured</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w:t>
      </w:r>
      <w:proofErr w:type="gramStart"/>
      <w:r>
        <w:rPr>
          <w:rFonts w:eastAsia="SimSun"/>
          <w:lang w:eastAsia="zh-CN"/>
        </w:rPr>
        <w:t>Random Access</w:t>
      </w:r>
      <w:proofErr w:type="gramEnd"/>
      <w:r>
        <w:rPr>
          <w:rFonts w:eastAsia="SimSun"/>
          <w:lang w:eastAsia="zh-CN"/>
        </w:rPr>
        <w:t xml:space="preserve"> Preambles associated with the SSB belong to Random Access Preambles </w:t>
      </w:r>
      <w:proofErr w:type="gramStart"/>
      <w:r>
        <w:rPr>
          <w:rFonts w:eastAsia="SimSun"/>
          <w:lang w:eastAsia="zh-CN"/>
        </w:rPr>
        <w:t>group</w:t>
      </w:r>
      <w:proofErr w:type="gramEnd"/>
      <w:r>
        <w:rPr>
          <w:rFonts w:eastAsia="SimSun"/>
          <w:lang w:eastAsia="zh-CN"/>
        </w:rPr>
        <w:t xml:space="preserve">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w:t>
      </w:r>
      <w:proofErr w:type="gramStart"/>
      <w:r>
        <w:rPr>
          <w:rFonts w:eastAsia="SimSun"/>
          <w:lang w:eastAsia="zh-CN"/>
        </w:rPr>
        <w:t>Random Access</w:t>
      </w:r>
      <w:proofErr w:type="gramEnd"/>
      <w:r>
        <w:rPr>
          <w:rFonts w:eastAsia="SimSun"/>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SimSun"/>
          <w:iCs/>
          <w:lang w:eastAsia="zh-CN"/>
        </w:rPr>
        <w:t xml:space="preserve"> included in </w:t>
      </w:r>
      <w:proofErr w:type="spellStart"/>
      <w:r>
        <w:rPr>
          <w:i/>
          <w:iCs/>
        </w:rPr>
        <w:t>GroupB-ConfiguredTwoStepRA</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w:t>
      </w:r>
      <w:proofErr w:type="gramStart"/>
      <w:r>
        <w:rPr>
          <w:rFonts w:eastAsia="SimSun"/>
          <w:lang w:eastAsia="zh-CN"/>
        </w:rPr>
        <w:t>Random Access</w:t>
      </w:r>
      <w:proofErr w:type="gramEnd"/>
      <w:r>
        <w:rPr>
          <w:rFonts w:eastAsia="SimSun"/>
          <w:lang w:eastAsia="zh-CN"/>
        </w:rPr>
        <w:t xml:space="preserve"> Preambles associated with the SSB belong to Random Access Preambles </w:t>
      </w:r>
      <w:proofErr w:type="gramStart"/>
      <w:r>
        <w:rPr>
          <w:rFonts w:eastAsia="SimSun"/>
          <w:lang w:eastAsia="zh-CN"/>
        </w:rPr>
        <w:t>group</w:t>
      </w:r>
      <w:proofErr w:type="gramEnd"/>
      <w:r>
        <w:rPr>
          <w:rFonts w:eastAsia="SimSun"/>
          <w:lang w:eastAsia="zh-CN"/>
        </w:rPr>
        <w:t xml:space="preserve">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w:t>
      </w:r>
      <w:proofErr w:type="gramStart"/>
      <w:r>
        <w:rPr>
          <w:lang w:eastAsia="ko-KR"/>
        </w:rPr>
        <w:t>group</w:t>
      </w:r>
      <w:proofErr w:type="gramEnd"/>
      <w:r>
        <w:rPr>
          <w:lang w:eastAsia="ko-KR"/>
        </w:rPr>
        <w:t xml:space="preserve">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w:t>
      </w:r>
      <w:proofErr w:type="gramStart"/>
      <w:r>
        <w:rPr>
          <w:lang w:eastAsia="ko-KR"/>
        </w:rPr>
        <w:t>type;</w:t>
      </w:r>
      <w:proofErr w:type="gramEnd"/>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roofErr w:type="gramStart"/>
      <w:r>
        <w:rPr>
          <w:lang w:eastAsia="ko-KR"/>
        </w:rPr>
        <w:t>];</w:t>
      </w:r>
      <w:proofErr w:type="gramEnd"/>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SimSun"/>
          <w:iCs/>
          <w:lang w:eastAsia="zh-CN"/>
        </w:rPr>
        <w:t xml:space="preserve"> included in </w:t>
      </w:r>
      <w:proofErr w:type="spellStart"/>
      <w:proofErr w:type="gramStart"/>
      <w:r>
        <w:rPr>
          <w:i/>
          <w:lang w:eastAsia="ko-KR"/>
        </w:rPr>
        <w:t>groupBconfigured</w:t>
      </w:r>
      <w:proofErr w:type="spellEnd"/>
      <w:r>
        <w:rPr>
          <w:lang w:eastAsia="ko-KR"/>
        </w:rPr>
        <w:t>;</w:t>
      </w:r>
      <w:proofErr w:type="gramEnd"/>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w:t>
      </w:r>
      <w:proofErr w:type="gramStart"/>
      <w:r>
        <w:rPr>
          <w:lang w:eastAsia="ko-KR"/>
        </w:rPr>
        <w:t>group</w:t>
      </w:r>
      <w:proofErr w:type="gramEnd"/>
      <w:r>
        <w:rPr>
          <w:lang w:eastAsia="ko-KR"/>
        </w:rPr>
        <w:t xml:space="preserve"> A for each SSB</w:t>
      </w:r>
      <w:r>
        <w:rPr>
          <w:rFonts w:eastAsia="SimSun"/>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roofErr w:type="gramStart"/>
      <w:r>
        <w:rPr>
          <w:lang w:eastAsia="ko-KR"/>
        </w:rPr>
        <w:t>];</w:t>
      </w:r>
      <w:proofErr w:type="gramEnd"/>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w:t>
      </w:r>
      <w:proofErr w:type="gramStart"/>
      <w:r>
        <w:rPr>
          <w:i/>
          <w:iCs/>
        </w:rPr>
        <w:t>ConfiguredTwoStepRA</w:t>
      </w:r>
      <w:proofErr w:type="spellEnd"/>
      <w:r>
        <w:rPr>
          <w:lang w:eastAsia="ko-KR"/>
        </w:rPr>
        <w:t>;</w:t>
      </w:r>
      <w:proofErr w:type="gramEnd"/>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w:t>
      </w:r>
      <w:proofErr w:type="gramStart"/>
      <w:r>
        <w:rPr>
          <w:lang w:eastAsia="ko-KR"/>
        </w:rPr>
        <w:t>group</w:t>
      </w:r>
      <w:proofErr w:type="gramEnd"/>
      <w:r>
        <w:rPr>
          <w:lang w:eastAsia="ko-KR"/>
        </w:rPr>
        <w:t xml:space="preserve"> A for each SSB included in </w:t>
      </w:r>
      <w:proofErr w:type="spellStart"/>
      <w:r>
        <w:rPr>
          <w:i/>
          <w:iCs/>
        </w:rPr>
        <w:t>GroupB-</w:t>
      </w:r>
      <w:proofErr w:type="gramStart"/>
      <w:r>
        <w:rPr>
          <w:i/>
          <w:iCs/>
        </w:rPr>
        <w:t>ConfiguredTwoStepRA</w:t>
      </w:r>
      <w:proofErr w:type="spellEnd"/>
      <w:r>
        <w:rPr>
          <w:lang w:eastAsia="ko-KR"/>
        </w:rPr>
        <w:t>;</w:t>
      </w:r>
      <w:proofErr w:type="gramEnd"/>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w:t>
      </w:r>
      <w:proofErr w:type="gramStart"/>
      <w:r>
        <w:rPr>
          <w:lang w:eastAsia="ko-KR"/>
        </w:rPr>
        <w:t>any;</w:t>
      </w:r>
      <w:proofErr w:type="gramEnd"/>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w:t>
      </w:r>
      <w:proofErr w:type="gramStart"/>
      <w:r>
        <w:rPr>
          <w:lang w:eastAsia="ko-KR"/>
        </w:rPr>
        <w:t>any;</w:t>
      </w:r>
      <w:proofErr w:type="gramEnd"/>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w:t>
      </w:r>
      <w:proofErr w:type="gramStart"/>
      <w:r>
        <w:rPr>
          <w:lang w:eastAsia="ko-KR"/>
        </w:rPr>
        <w:t>any;</w:t>
      </w:r>
      <w:proofErr w:type="gramEnd"/>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w:t>
      </w:r>
      <w:proofErr w:type="spellStart"/>
      <w:r>
        <w:rPr>
          <w:lang w:eastAsia="ko-KR"/>
        </w:rPr>
        <w:t>SpCell</w:t>
      </w:r>
      <w:proofErr w:type="spellEnd"/>
      <w:r>
        <w:rPr>
          <w:lang w:eastAsia="ko-KR"/>
        </w:rPr>
        <w:t xml:space="preserve"> only</w:t>
      </w:r>
      <w:proofErr w:type="gramStart"/>
      <w:r>
        <w:rPr>
          <w:lang w:eastAsia="ko-KR"/>
        </w:rPr>
        <w:t>);</w:t>
      </w:r>
      <w:proofErr w:type="gramEnd"/>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roofErr w:type="gramStart"/>
      <w:r>
        <w:rPr>
          <w:lang w:eastAsia="ko-KR"/>
        </w:rPr>
        <w:t>);</w:t>
      </w:r>
      <w:proofErr w:type="gramEnd"/>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w:t>
      </w:r>
      <w:proofErr w:type="gramStart"/>
      <w:r>
        <w:rPr>
          <w:i/>
          <w:lang w:eastAsia="ko-KR"/>
        </w:rPr>
        <w:t>INDEX</w:t>
      </w:r>
      <w:r>
        <w:rPr>
          <w:lang w:eastAsia="ko-KR"/>
        </w:rPr>
        <w:t>;</w:t>
      </w:r>
      <w:proofErr w:type="gramEnd"/>
    </w:p>
    <w:p w14:paraId="52ED0088" w14:textId="77777777" w:rsidR="003669F2" w:rsidRDefault="00B562E1">
      <w:pPr>
        <w:pStyle w:val="B1"/>
        <w:rPr>
          <w:lang w:eastAsia="ko-KR"/>
        </w:rPr>
      </w:pPr>
      <w:r>
        <w:rPr>
          <w:lang w:eastAsia="ko-KR"/>
        </w:rPr>
        <w:t>-</w:t>
      </w:r>
      <w:r>
        <w:rPr>
          <w:lang w:eastAsia="ko-KR"/>
        </w:rPr>
        <w:tab/>
      </w:r>
      <w:r>
        <w:rPr>
          <w:i/>
          <w:lang w:eastAsia="ko-KR"/>
        </w:rPr>
        <w:t>PREAMBLE_TRANSMISSION_</w:t>
      </w:r>
      <w:proofErr w:type="gramStart"/>
      <w:r>
        <w:rPr>
          <w:i/>
          <w:lang w:eastAsia="ko-KR"/>
        </w:rPr>
        <w:t>COUNTER</w:t>
      </w:r>
      <w:r>
        <w:rPr>
          <w:lang w:eastAsia="ko-KR"/>
        </w:rPr>
        <w:t>;</w:t>
      </w:r>
      <w:proofErr w:type="gramEnd"/>
    </w:p>
    <w:p w14:paraId="52ED0089"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COUNTER</w:t>
      </w:r>
      <w:r>
        <w:rPr>
          <w:lang w:eastAsia="ko-KR"/>
        </w:rPr>
        <w:t>;</w:t>
      </w:r>
      <w:proofErr w:type="gramEnd"/>
    </w:p>
    <w:p w14:paraId="52ED008A"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STEP</w:t>
      </w:r>
      <w:r>
        <w:rPr>
          <w:lang w:eastAsia="ko-KR"/>
        </w:rPr>
        <w:t>;</w:t>
      </w:r>
      <w:proofErr w:type="gramEnd"/>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w:t>
      </w:r>
      <w:proofErr w:type="gramStart"/>
      <w:r>
        <w:rPr>
          <w:i/>
          <w:lang w:eastAsia="ko-KR"/>
        </w:rPr>
        <w:t>POWER</w:t>
      </w:r>
      <w:r>
        <w:rPr>
          <w:lang w:eastAsia="ko-KR"/>
        </w:rPr>
        <w:t>;</w:t>
      </w:r>
      <w:proofErr w:type="gramEnd"/>
    </w:p>
    <w:p w14:paraId="52ED008C" w14:textId="77777777" w:rsidR="003669F2" w:rsidRDefault="00B562E1">
      <w:pPr>
        <w:pStyle w:val="B1"/>
        <w:rPr>
          <w:i/>
          <w:lang w:eastAsia="ko-KR"/>
        </w:rPr>
      </w:pPr>
      <w:r>
        <w:rPr>
          <w:lang w:eastAsia="ko-KR"/>
        </w:rPr>
        <w:t>-</w:t>
      </w:r>
      <w:r>
        <w:rPr>
          <w:lang w:eastAsia="ko-KR"/>
        </w:rPr>
        <w:tab/>
      </w:r>
      <w:r>
        <w:rPr>
          <w:i/>
          <w:lang w:eastAsia="ko-KR"/>
        </w:rPr>
        <w:t>PREAMBLE_</w:t>
      </w:r>
      <w:proofErr w:type="gramStart"/>
      <w:r>
        <w:rPr>
          <w:i/>
          <w:lang w:eastAsia="ko-KR"/>
        </w:rPr>
        <w:t>BACKOFF</w:t>
      </w:r>
      <w:r>
        <w:rPr>
          <w:lang w:eastAsia="ko-KR"/>
        </w:rPr>
        <w:t>;</w:t>
      </w:r>
      <w:proofErr w:type="gramEnd"/>
    </w:p>
    <w:p w14:paraId="52ED008D" w14:textId="77777777" w:rsidR="003669F2" w:rsidRDefault="00B562E1">
      <w:pPr>
        <w:pStyle w:val="B1"/>
        <w:rPr>
          <w:lang w:eastAsia="ko-KR"/>
        </w:rPr>
      </w:pPr>
      <w:r>
        <w:rPr>
          <w:lang w:eastAsia="ko-KR"/>
        </w:rPr>
        <w:t>-</w:t>
      </w:r>
      <w:r>
        <w:rPr>
          <w:lang w:eastAsia="ko-KR"/>
        </w:rPr>
        <w:tab/>
      </w:r>
      <w:proofErr w:type="gramStart"/>
      <w:r>
        <w:rPr>
          <w:i/>
          <w:lang w:eastAsia="ko-KR"/>
        </w:rPr>
        <w:t>PCMAX</w:t>
      </w:r>
      <w:r>
        <w:rPr>
          <w:lang w:eastAsia="ko-KR"/>
        </w:rPr>
        <w:t>;</w:t>
      </w:r>
      <w:proofErr w:type="gramEnd"/>
    </w:p>
    <w:p w14:paraId="52ED008E" w14:textId="77777777" w:rsidR="003669F2" w:rsidRDefault="00B562E1">
      <w:pPr>
        <w:pStyle w:val="B1"/>
        <w:rPr>
          <w:lang w:eastAsia="ko-KR"/>
        </w:rPr>
      </w:pPr>
      <w:r>
        <w:rPr>
          <w:lang w:eastAsia="ko-KR"/>
        </w:rPr>
        <w:t>-</w:t>
      </w:r>
      <w:r>
        <w:rPr>
          <w:lang w:eastAsia="ko-KR"/>
        </w:rPr>
        <w:tab/>
      </w:r>
      <w:r>
        <w:rPr>
          <w:i/>
          <w:lang w:eastAsia="ko-KR"/>
        </w:rPr>
        <w:t>SCALING_FACTOR_</w:t>
      </w:r>
      <w:proofErr w:type="gramStart"/>
      <w:r>
        <w:rPr>
          <w:i/>
          <w:lang w:eastAsia="ko-KR"/>
        </w:rPr>
        <w:t>BI</w:t>
      </w:r>
      <w:r>
        <w:rPr>
          <w:lang w:eastAsia="ko-KR"/>
        </w:rPr>
        <w:t>;</w:t>
      </w:r>
      <w:proofErr w:type="gramEnd"/>
    </w:p>
    <w:p w14:paraId="52ED008F" w14:textId="77777777" w:rsidR="003669F2" w:rsidRDefault="00B562E1">
      <w:pPr>
        <w:pStyle w:val="B1"/>
        <w:rPr>
          <w:lang w:eastAsia="ko-KR"/>
        </w:rPr>
      </w:pPr>
      <w:r>
        <w:rPr>
          <w:lang w:eastAsia="ko-KR"/>
        </w:rPr>
        <w:t>-</w:t>
      </w:r>
      <w:r>
        <w:rPr>
          <w:lang w:eastAsia="ko-KR"/>
        </w:rPr>
        <w:tab/>
      </w:r>
      <w:r>
        <w:rPr>
          <w:i/>
          <w:lang w:eastAsia="ko-KR"/>
        </w:rPr>
        <w:t>TEMPORARY_C-</w:t>
      </w:r>
      <w:proofErr w:type="gramStart"/>
      <w:r>
        <w:rPr>
          <w:i/>
          <w:lang w:eastAsia="ko-KR"/>
        </w:rPr>
        <w:t>RNTI</w:t>
      </w:r>
      <w:r>
        <w:t>;</w:t>
      </w:r>
      <w:proofErr w:type="gramEnd"/>
    </w:p>
    <w:p w14:paraId="52ED0090" w14:textId="77777777" w:rsidR="003669F2" w:rsidRDefault="00B562E1">
      <w:pPr>
        <w:pStyle w:val="B1"/>
      </w:pPr>
      <w:r>
        <w:rPr>
          <w:lang w:eastAsia="ko-KR"/>
        </w:rPr>
        <w:t>-</w:t>
      </w:r>
      <w:r>
        <w:rPr>
          <w:lang w:eastAsia="ko-KR"/>
        </w:rPr>
        <w:tab/>
      </w:r>
      <w:r>
        <w:rPr>
          <w:i/>
          <w:lang w:eastAsia="ko-KR"/>
        </w:rPr>
        <w:t>RA_</w:t>
      </w:r>
      <w:proofErr w:type="gramStart"/>
      <w:r>
        <w:rPr>
          <w:i/>
          <w:lang w:eastAsia="ko-KR"/>
        </w:rPr>
        <w:t>TYPE</w:t>
      </w:r>
      <w:r>
        <w:t>;</w:t>
      </w:r>
      <w:proofErr w:type="gramEnd"/>
    </w:p>
    <w:p w14:paraId="52ED0091" w14:textId="77777777" w:rsidR="003669F2" w:rsidRDefault="00B562E1">
      <w:pPr>
        <w:pStyle w:val="B1"/>
      </w:pPr>
      <w:r>
        <w:t>-</w:t>
      </w:r>
      <w:r>
        <w:tab/>
      </w:r>
      <w:r>
        <w:rPr>
          <w:i/>
          <w:iCs/>
        </w:rPr>
        <w:t>POWER_OFFSET_2STEP_</w:t>
      </w:r>
      <w:proofErr w:type="gramStart"/>
      <w:r>
        <w:rPr>
          <w:i/>
          <w:iCs/>
        </w:rPr>
        <w:t>RA</w:t>
      </w:r>
      <w:r>
        <w:t>;</w:t>
      </w:r>
      <w:proofErr w:type="gramEnd"/>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 xml:space="preserve">flush the Msg3 </w:t>
      </w:r>
      <w:proofErr w:type="gramStart"/>
      <w:r>
        <w:rPr>
          <w:lang w:eastAsia="ko-KR"/>
        </w:rPr>
        <w:t>buffer;</w:t>
      </w:r>
      <w:proofErr w:type="gramEnd"/>
    </w:p>
    <w:p w14:paraId="52ED0095" w14:textId="77777777" w:rsidR="003669F2" w:rsidRDefault="00B562E1">
      <w:pPr>
        <w:pStyle w:val="B1"/>
        <w:rPr>
          <w:lang w:eastAsia="ko-KR"/>
        </w:rPr>
      </w:pPr>
      <w:r>
        <w:rPr>
          <w:lang w:eastAsia="ko-KR"/>
        </w:rPr>
        <w:t>1&gt;</w:t>
      </w:r>
      <w:r>
        <w:rPr>
          <w:lang w:eastAsia="ko-KR"/>
        </w:rPr>
        <w:tab/>
        <w:t xml:space="preserve">flush the MSGA </w:t>
      </w:r>
      <w:proofErr w:type="gramStart"/>
      <w:r>
        <w:rPr>
          <w:lang w:eastAsia="ko-KR"/>
        </w:rPr>
        <w:t>buffer;</w:t>
      </w:r>
      <w:proofErr w:type="gramEnd"/>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w:t>
      </w:r>
      <w:proofErr w:type="gramStart"/>
      <w:r>
        <w:rPr>
          <w:lang w:eastAsia="ko-KR"/>
        </w:rPr>
        <w:t>1;</w:t>
      </w:r>
      <w:proofErr w:type="gramEnd"/>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3AC5BCAC"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w:t>
      </w:r>
      <w:proofErr w:type="gramStart"/>
      <w:r>
        <w:rPr>
          <w:lang w:eastAsia="ko-KR"/>
        </w:rPr>
        <w:t>1;</w:t>
      </w:r>
      <w:proofErr w:type="gramEnd"/>
    </w:p>
    <w:p w14:paraId="1FE6F027" w14:textId="70EC3531" w:rsidR="00AA703A" w:rsidRDefault="00AA703A" w:rsidP="00AA703A">
      <w:pPr>
        <w:pStyle w:val="EditorsNote"/>
        <w:ind w:left="1701" w:hanging="1417"/>
        <w:rPr>
          <w:ins w:id="198" w:author="vivo-Chenli-After RAN2#130" w:date="2025-06-20T14:55:00Z"/>
          <w:lang w:eastAsia="zh-CN"/>
        </w:rPr>
      </w:pPr>
      <w:commentRangeStart w:id="199"/>
      <w:commentRangeStart w:id="200"/>
      <w:commentRangeStart w:id="201"/>
      <w:ins w:id="202" w:author="vivo-Chenli-After RAN2#130" w:date="2025-06-20T14:55:00Z">
        <w:r>
          <w:rPr>
            <w:lang w:eastAsia="zh-CN"/>
          </w:rPr>
          <w:t xml:space="preserve">Editor’s NOTE: </w:t>
        </w:r>
      </w:ins>
      <w:commentRangeEnd w:id="199"/>
      <w:r w:rsidR="008C4208">
        <w:rPr>
          <w:rStyle w:val="CommentReference"/>
          <w:color w:val="auto"/>
        </w:rPr>
        <w:commentReference w:id="199"/>
      </w:r>
      <w:commentRangeEnd w:id="200"/>
      <w:r w:rsidR="00C46B07">
        <w:rPr>
          <w:rStyle w:val="CommentReference"/>
          <w:color w:val="auto"/>
        </w:rPr>
        <w:commentReference w:id="200"/>
      </w:r>
      <w:commentRangeEnd w:id="201"/>
      <w:r w:rsidR="00D27B24">
        <w:rPr>
          <w:rStyle w:val="CommentReference"/>
          <w:color w:val="auto"/>
        </w:rPr>
        <w:commentReference w:id="201"/>
      </w:r>
      <w:ins w:id="203" w:author="vivo-Chenli-After RAN2#130" w:date="2025-06-25T14:58:00Z">
        <w:r>
          <w:rPr>
            <w:lang w:eastAsia="zh-CN"/>
          </w:rPr>
          <w:t xml:space="preserve">In </w:t>
        </w:r>
      </w:ins>
      <w:ins w:id="204" w:author="vivo-Chenli-After RAN2#130" w:date="2025-06-25T18:13:00Z">
        <w:r w:rsidR="00FC6546">
          <w:rPr>
            <w:lang w:eastAsia="zh-CN"/>
          </w:rPr>
          <w:t>RACH-less</w:t>
        </w:r>
      </w:ins>
      <w:ins w:id="205" w:author="vivo-Chenli-After RAN2#130" w:date="2025-06-25T15:01:00Z">
        <w:r>
          <w:rPr>
            <w:lang w:eastAsia="zh-CN"/>
          </w:rPr>
          <w:t xml:space="preserve"> </w:t>
        </w:r>
      </w:ins>
      <w:ins w:id="206" w:author="vivo-Chenli-After RAN2#130" w:date="2025-06-25T18:16:00Z">
        <w:r w:rsidR="00B835FD">
          <w:rPr>
            <w:lang w:eastAsia="zh-CN"/>
          </w:rPr>
          <w:t>(C)</w:t>
        </w:r>
      </w:ins>
      <w:ins w:id="207" w:author="vivo-Chenli-After RAN2#130" w:date="2025-06-25T15:01:00Z">
        <w:r>
          <w:rPr>
            <w:lang w:eastAsia="zh-CN"/>
          </w:rPr>
          <w:t>LTM</w:t>
        </w:r>
      </w:ins>
      <w:ins w:id="208" w:author="vivo-Chenli-After RAN2#130" w:date="2025-06-25T14:58:00Z">
        <w:r>
          <w:rPr>
            <w:lang w:eastAsia="zh-CN"/>
          </w:rPr>
          <w:t xml:space="preserve">, </w:t>
        </w:r>
      </w:ins>
      <w:ins w:id="209" w:author="vivo-Chenli-After RAN2#130" w:date="2025-06-25T15:01:00Z">
        <w:r>
          <w:rPr>
            <w:lang w:eastAsia="ko-KR"/>
          </w:rPr>
          <w:t xml:space="preserve">for </w:t>
        </w:r>
      </w:ins>
      <w:ins w:id="210" w:author="vivo-Chenli-After RAN2#130" w:date="2025-06-25T15:02:00Z">
        <w:r>
          <w:rPr>
            <w:lang w:eastAsia="ko-KR"/>
          </w:rPr>
          <w:t xml:space="preserve">an </w:t>
        </w:r>
      </w:ins>
      <w:ins w:id="211" w:author="vivo-Chenli-After RAN2#130" w:date="2025-06-25T18:16:00Z">
        <w:r w:rsidR="00B835FD">
          <w:rPr>
            <w:lang w:eastAsia="ko-KR"/>
          </w:rPr>
          <w:t>(C)</w:t>
        </w:r>
      </w:ins>
      <w:ins w:id="212" w:author="vivo-Chenli-After RAN2#130" w:date="2025-06-25T15:02:00Z">
        <w:r>
          <w:rPr>
            <w:lang w:eastAsia="ko-KR"/>
          </w:rPr>
          <w:t>LTM candidate cell which is configured with two TAGs</w:t>
        </w:r>
      </w:ins>
      <w:ins w:id="213" w:author="vivo-Chenli-After RAN2#130" w:date="2025-06-25T18:14:00Z">
        <w:r w:rsidR="00FC6546">
          <w:rPr>
            <w:lang w:eastAsia="ko-KR"/>
          </w:rPr>
          <w:t>, TAG ID</w:t>
        </w:r>
      </w:ins>
      <w:ins w:id="214"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215" w:author="vivo-Chenli-After RAN2#130" w:date="2025-06-25T15:02:00Z">
        <w:r>
          <w:rPr>
            <w:lang w:eastAsia="zh-CN"/>
          </w:rPr>
          <w:t>. Rapporteur realized the same issue exist</w:t>
        </w:r>
      </w:ins>
      <w:ins w:id="216" w:author="vivo-Chenli-After RAN2#130" w:date="2025-06-25T15:03:00Z">
        <w:r>
          <w:rPr>
            <w:lang w:eastAsia="zh-CN"/>
          </w:rPr>
          <w:t>s</w:t>
        </w:r>
      </w:ins>
      <w:ins w:id="217" w:author="vivo-Chenli-After RAN2#130" w:date="2025-06-25T15:02:00Z">
        <w:r>
          <w:rPr>
            <w:lang w:eastAsia="zh-CN"/>
          </w:rPr>
          <w:t xml:space="preserve"> for R</w:t>
        </w:r>
      </w:ins>
      <w:ins w:id="218" w:author="vivo-Chenli-After RAN2#130" w:date="2025-06-25T15:03:00Z">
        <w:r>
          <w:rPr>
            <w:lang w:eastAsia="zh-CN"/>
          </w:rPr>
          <w:t xml:space="preserve">el-18 LTM, which was </w:t>
        </w:r>
      </w:ins>
      <w:ins w:id="219" w:author="vivo-Chenli-After RAN2#130" w:date="2025-06-25T18:14:00Z">
        <w:r w:rsidR="00FC6546">
          <w:rPr>
            <w:lang w:eastAsia="zh-CN"/>
          </w:rPr>
          <w:t>missing</w:t>
        </w:r>
      </w:ins>
      <w:ins w:id="220"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gramStart"/>
      <w:r>
        <w:rPr>
          <w:lang w:eastAsia="ko-KR"/>
        </w:rPr>
        <w:t>ms;</w:t>
      </w:r>
      <w:proofErr w:type="gramEnd"/>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w:t>
      </w:r>
      <w:proofErr w:type="gramStart"/>
      <w:r>
        <w:t>dB;</w:t>
      </w:r>
      <w:proofErr w:type="gramEnd"/>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 xml:space="preserve">select the signalled carrier for performing Random Access </w:t>
      </w:r>
      <w:proofErr w:type="gramStart"/>
      <w:r>
        <w:rPr>
          <w:lang w:eastAsia="ko-KR"/>
        </w:rPr>
        <w:t>procedure;</w:t>
      </w:r>
      <w:proofErr w:type="gramEnd"/>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 xml:space="preserve">select the SUL carrier for performing Random Access </w:t>
      </w:r>
      <w:proofErr w:type="gramStart"/>
      <w:r>
        <w:rPr>
          <w:lang w:eastAsia="ko-KR"/>
        </w:rPr>
        <w:t>procedure;</w:t>
      </w:r>
      <w:proofErr w:type="gramEnd"/>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 xml:space="preserve">select the NUL carrier for performing Random Access </w:t>
      </w:r>
      <w:proofErr w:type="gramStart"/>
      <w:r>
        <w:rPr>
          <w:lang w:eastAsia="ko-KR"/>
        </w:rPr>
        <w:t>procedure;</w:t>
      </w:r>
      <w:proofErr w:type="gramEnd"/>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w:t>
      </w:r>
      <w:proofErr w:type="gramStart"/>
      <w:r>
        <w:rPr>
          <w:lang w:eastAsia="ko-KR"/>
        </w:rPr>
        <w:t>cell;</w:t>
      </w:r>
      <w:proofErr w:type="gramEnd"/>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w:t>
      </w:r>
      <w:proofErr w:type="gramStart"/>
      <w:r>
        <w:rPr>
          <w:lang w:eastAsia="ko-KR"/>
        </w:rPr>
        <w:t>Random Access</w:t>
      </w:r>
      <w:proofErr w:type="gramEnd"/>
      <w:r>
        <w:rPr>
          <w:lang w:eastAsia="ko-KR"/>
        </w:rPr>
        <w:t xml:space="preserve"> procedure according to clause 5.1.</w:t>
      </w:r>
      <w:proofErr w:type="gramStart"/>
      <w:r>
        <w:rPr>
          <w:lang w:eastAsia="ko-KR"/>
        </w:rPr>
        <w:t>1b;</w:t>
      </w:r>
      <w:proofErr w:type="gramEnd"/>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 xml:space="preserve">if the </w:t>
      </w:r>
      <w:proofErr w:type="gramStart"/>
      <w:r>
        <w:t>Random Access</w:t>
      </w:r>
      <w:proofErr w:type="gramEnd"/>
      <w:r>
        <w:t xml:space="preserve"> procedure was initiated for SI request (as specified in TS 38.331 [5]) and the </w:t>
      </w:r>
      <w:proofErr w:type="gramStart"/>
      <w:r>
        <w:t>Random Access</w:t>
      </w:r>
      <w:proofErr w:type="gramEnd"/>
      <w:r>
        <w:t xml:space="preserve">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w:t>
      </w:r>
      <w:proofErr w:type="gramStart"/>
      <w:r>
        <w:t>Random Access</w:t>
      </w:r>
      <w:proofErr w:type="gramEnd"/>
      <w:r>
        <w:t xml:space="preserve">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w:t>
      </w:r>
      <w:proofErr w:type="gramStart"/>
      <w:r>
        <w:t>Random Access</w:t>
      </w:r>
      <w:proofErr w:type="gramEnd"/>
      <w:r>
        <w:t xml:space="preserve"> procedure was initiated for reconfiguration with sync and if the contention-free </w:t>
      </w:r>
      <w:proofErr w:type="gramStart"/>
      <w:r>
        <w:t>Random Access</w:t>
      </w:r>
      <w:proofErr w:type="gramEnd"/>
      <w:r>
        <w:t xml:space="preserve">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w:t>
      </w:r>
      <w:proofErr w:type="gramStart"/>
      <w:r>
        <w:t>Random Access</w:t>
      </w:r>
      <w:proofErr w:type="gramEnd"/>
      <w:r>
        <w:t xml:space="preserve"> procedure was initiated for LTM cell switch and if the contention-free </w:t>
      </w:r>
      <w:proofErr w:type="gramStart"/>
      <w:r>
        <w:t>Random Access</w:t>
      </w:r>
      <w:proofErr w:type="gramEnd"/>
      <w:r>
        <w:t xml:space="preserve"> Resources have been explicitly provided in </w:t>
      </w:r>
      <w:ins w:id="221"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w:t>
      </w:r>
      <w:proofErr w:type="gramStart"/>
      <w:r>
        <w:t>Random Access</w:t>
      </w:r>
      <w:proofErr w:type="gramEnd"/>
      <w:r>
        <w:t xml:space="preserve">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w:t>
      </w:r>
      <w:proofErr w:type="gramStart"/>
      <w:r>
        <w:t>1a;</w:t>
      </w:r>
      <w:proofErr w:type="gramEnd"/>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Heading3"/>
        <w:rPr>
          <w:rFonts w:eastAsia="Malgun Gothic"/>
          <w:lang w:eastAsia="ko-KR"/>
        </w:rPr>
      </w:pPr>
      <w:bookmarkStart w:id="222" w:name="_Toc178200491"/>
      <w:bookmarkStart w:id="223" w:name="_Toc52796459"/>
      <w:bookmarkStart w:id="224" w:name="_Toc37296176"/>
      <w:bookmarkStart w:id="225" w:name="_Toc52751997"/>
      <w:bookmarkStart w:id="226" w:name="_Toc46490302"/>
      <w:r>
        <w:rPr>
          <w:rFonts w:eastAsia="Malgun Gothic"/>
          <w:lang w:eastAsia="ko-KR"/>
        </w:rPr>
        <w:t>5.1.1a</w:t>
      </w:r>
      <w:r>
        <w:rPr>
          <w:rFonts w:eastAsia="Malgun Gothic"/>
          <w:lang w:eastAsia="ko-KR"/>
        </w:rPr>
        <w:tab/>
        <w:t>Initialization of variables specific to Random Access type</w:t>
      </w:r>
      <w:bookmarkEnd w:id="222"/>
      <w:bookmarkEnd w:id="223"/>
      <w:bookmarkEnd w:id="224"/>
      <w:bookmarkEnd w:id="225"/>
      <w:bookmarkEnd w:id="226"/>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w:t>
      </w:r>
      <w:proofErr w:type="gramStart"/>
      <w:r>
        <w:rPr>
          <w:i/>
          <w:iCs/>
          <w:lang w:eastAsia="ko-KR"/>
        </w:rPr>
        <w:t>PreamblePowerRampingStep</w:t>
      </w:r>
      <w:proofErr w:type="spellEnd"/>
      <w:r>
        <w:rPr>
          <w:lang w:eastAsia="ko-KR"/>
        </w:rPr>
        <w:t>;</w:t>
      </w:r>
      <w:proofErr w:type="gramEnd"/>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w:t>
      </w:r>
      <w:proofErr w:type="spellStart"/>
      <w:proofErr w:type="gramStart"/>
      <w:r>
        <w:rPr>
          <w:i/>
          <w:iCs/>
        </w:rPr>
        <w:t>ConfigGenericTwoStepRA</w:t>
      </w:r>
      <w:proofErr w:type="spellEnd"/>
      <w:r>
        <w:rPr>
          <w:iCs/>
        </w:rPr>
        <w:t>;</w:t>
      </w:r>
      <w:proofErr w:type="gramEnd"/>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w:t>
      </w:r>
      <w:proofErr w:type="spellStart"/>
      <w:r>
        <w:rPr>
          <w:i/>
          <w:iCs/>
          <w:lang w:eastAsia="ko-KR"/>
        </w:rPr>
        <w:t>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r>
        <w:rPr>
          <w:i/>
          <w:iCs/>
          <w:lang w:eastAsia="ko-KR"/>
        </w:rPr>
        <w:t>cfra-</w:t>
      </w:r>
      <w:proofErr w:type="spellStart"/>
      <w:r>
        <w:rPr>
          <w:i/>
          <w:iCs/>
          <w:lang w:eastAsia="ko-KR"/>
        </w:rPr>
        <w:t>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r>
        <w:rPr>
          <w:i/>
          <w:iCs/>
          <w:lang w:eastAsia="ko-KR"/>
        </w:rPr>
        <w:t>cfra-</w:t>
      </w:r>
      <w:proofErr w:type="spellStart"/>
      <w:r>
        <w:rPr>
          <w:i/>
          <w:iCs/>
          <w:lang w:eastAsia="ko-KR"/>
        </w:rPr>
        <w:t>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proofErr w:type="gramStart"/>
      <w:r>
        <w:rPr>
          <w:i/>
          <w:lang w:eastAsia="ko-KR"/>
        </w:rPr>
        <w:t>beamFailureRecoveryConfig</w:t>
      </w:r>
      <w:proofErr w:type="spellEnd"/>
      <w:r>
        <w:rPr>
          <w:lang w:eastAsia="ko-KR"/>
        </w:rPr>
        <w:t>;</w:t>
      </w:r>
      <w:proofErr w:type="gramEnd"/>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r>
        <w:rPr>
          <w:i/>
          <w:lang w:eastAsia="ko-KR"/>
        </w:rPr>
        <w:t>rach-</w:t>
      </w:r>
      <w:proofErr w:type="gramStart"/>
      <w:r>
        <w:rPr>
          <w:i/>
          <w:lang w:eastAsia="ko-KR"/>
        </w:rPr>
        <w:t>ConfigDedicated</w:t>
      </w:r>
      <w:r>
        <w:rPr>
          <w:lang w:eastAsia="ko-KR"/>
        </w:rPr>
        <w:t>;</w:t>
      </w:r>
      <w:proofErr w:type="gramEnd"/>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gramStart"/>
      <w:r>
        <w:rPr>
          <w:i/>
          <w:lang w:eastAsia="ko-KR"/>
        </w:rPr>
        <w:t>powerRampingStep</w:t>
      </w:r>
      <w:r>
        <w:rPr>
          <w:lang w:eastAsia="ko-KR"/>
        </w:rPr>
        <w:t>;</w:t>
      </w:r>
      <w:proofErr w:type="gramEnd"/>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F3" w14:textId="77777777" w:rsidR="003669F2" w:rsidRDefault="00B562E1">
      <w:pPr>
        <w:pStyle w:val="B2"/>
        <w:rPr>
          <w:lang w:eastAsia="ko-KR"/>
        </w:rPr>
      </w:pPr>
      <w:bookmarkStart w:id="227"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w:t>
      </w:r>
      <w:proofErr w:type="gramStart"/>
      <w:r>
        <w:rPr>
          <w:i/>
          <w:iCs/>
        </w:rPr>
        <w:t>ConfigGeneric</w:t>
      </w:r>
      <w:r>
        <w:rPr>
          <w:iCs/>
        </w:rPr>
        <w:t>;</w:t>
      </w:r>
      <w:bookmarkEnd w:id="227"/>
      <w:proofErr w:type="gramEnd"/>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proofErr w:type="gramStart"/>
      <w:r>
        <w:rPr>
          <w:i/>
          <w:iCs/>
          <w:lang w:eastAsia="ko-KR"/>
        </w:rPr>
        <w:t>beamFailureRecoveryConfig</w:t>
      </w:r>
      <w:proofErr w:type="spellEnd"/>
      <w:r>
        <w:rPr>
          <w:lang w:eastAsia="ko-KR"/>
        </w:rPr>
        <w:t>;</w:t>
      </w:r>
      <w:proofErr w:type="gramEnd"/>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r>
        <w:rPr>
          <w:i/>
          <w:lang w:eastAsia="ko-KR"/>
        </w:rPr>
        <w:t>rach-</w:t>
      </w:r>
      <w:proofErr w:type="gramStart"/>
      <w:r>
        <w:rPr>
          <w:i/>
          <w:lang w:eastAsia="ko-KR"/>
        </w:rPr>
        <w:t>ConfigDedicated</w:t>
      </w:r>
      <w:r>
        <w:rPr>
          <w:lang w:eastAsia="ko-KR"/>
        </w:rPr>
        <w:t>;</w:t>
      </w:r>
      <w:proofErr w:type="gramEnd"/>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28" w:name="_Toc52751998"/>
      <w:bookmarkStart w:id="229" w:name="_Toc46490303"/>
      <w:bookmarkStart w:id="230" w:name="_Toc37296177"/>
      <w:bookmarkStart w:id="231" w:name="_Toc29239821"/>
      <w:bookmarkStart w:id="232"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RACH-ConfigCommon</w:t>
      </w:r>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33" w:name="_Toc178200492"/>
      <w:bookmarkStart w:id="234"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w:t>
      </w:r>
      <w:proofErr w:type="gramStart"/>
      <w:r>
        <w:rPr>
          <w:rFonts w:eastAsia="Malgun Gothic"/>
          <w:lang w:eastAsia="ko-KR"/>
        </w:rPr>
        <w:t>Random Access</w:t>
      </w:r>
      <w:proofErr w:type="gramEnd"/>
      <w:r>
        <w:rPr>
          <w:rFonts w:eastAsia="Malgun Gothic"/>
          <w:lang w:eastAsia="ko-KR"/>
        </w:rPr>
        <w:t xml:space="preserve"> procedure</w:t>
      </w:r>
      <w:bookmarkEnd w:id="233"/>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w:t>
      </w:r>
      <w:proofErr w:type="gramStart"/>
      <w:r>
        <w:rPr>
          <w:lang w:eastAsia="ko-KR"/>
        </w:rPr>
        <w:t>Random Access</w:t>
      </w:r>
      <w:proofErr w:type="gramEnd"/>
      <w:r>
        <w:rPr>
          <w:lang w:eastAsia="ko-KR"/>
        </w:rPr>
        <w:t xml:space="preserve">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the </w:t>
      </w:r>
      <w:commentRangeStart w:id="235"/>
      <w:ins w:id="236" w:author="vivo-Chenli-After RAN2#129bis" w:date="2025-04-18T15:27:00Z">
        <w:r w:rsidR="00962412">
          <w:t xml:space="preserve">(Enhanced) </w:t>
        </w:r>
      </w:ins>
      <w:commentRangeEnd w:id="235"/>
      <w:r w:rsidR="00282D81">
        <w:rPr>
          <w:rStyle w:val="CommentReference"/>
        </w:rPr>
        <w:commentReference w:id="235"/>
      </w:r>
      <w:r>
        <w:rPr>
          <w:lang w:eastAsia="ko-KR"/>
        </w:rPr>
        <w:t xml:space="preserve">LTM Cell Switch Command MAC CE and a non-zero Msg1 repetition number is indicated in the </w:t>
      </w:r>
      <w:ins w:id="237"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w:t>
      </w:r>
      <w:ins w:id="238"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w:t>
      </w:r>
      <w:proofErr w:type="gramStart"/>
      <w:r>
        <w:rPr>
          <w:lang w:eastAsia="ko-KR"/>
        </w:rPr>
        <w:t>Random Access</w:t>
      </w:r>
      <w:proofErr w:type="gramEnd"/>
      <w:r>
        <w:rPr>
          <w:lang w:eastAsia="ko-KR"/>
        </w:rPr>
        <w:t xml:space="preserve"> procedure and the BWP selected for the </w:t>
      </w:r>
      <w:proofErr w:type="gramStart"/>
      <w:r>
        <w:rPr>
          <w:lang w:eastAsia="ko-KR"/>
        </w:rPr>
        <w:t>Random Access</w:t>
      </w:r>
      <w:proofErr w:type="gramEnd"/>
      <w:r>
        <w:rPr>
          <w:lang w:eastAsia="ko-KR"/>
        </w:rPr>
        <w:t xml:space="preserve"> procedure is configured with set(s) of </w:t>
      </w:r>
      <w:proofErr w:type="gramStart"/>
      <w:r>
        <w:rPr>
          <w:lang w:eastAsia="ko-KR"/>
        </w:rPr>
        <w:t>Random Access</w:t>
      </w:r>
      <w:proofErr w:type="gramEnd"/>
      <w:r>
        <w:rPr>
          <w:lang w:eastAsia="ko-KR"/>
        </w:rPr>
        <w:t xml:space="preserve"> resources with </w:t>
      </w:r>
      <w:r>
        <w:rPr>
          <w:i/>
          <w:iCs/>
          <w:lang w:eastAsia="ko-KR"/>
        </w:rPr>
        <w:t>msg1-Repetitions</w:t>
      </w:r>
      <w:r>
        <w:rPr>
          <w:lang w:eastAsia="ko-KR"/>
        </w:rPr>
        <w:t xml:space="preserve"> set to </w:t>
      </w:r>
      <w:r>
        <w:rPr>
          <w:i/>
          <w:iCs/>
          <w:lang w:eastAsia="ko-KR"/>
        </w:rPr>
        <w:t>true</w:t>
      </w:r>
      <w:r>
        <w:rPr>
          <w:lang w:eastAsia="ko-KR"/>
        </w:rPr>
        <w:t xml:space="preserve"> and set(s) of </w:t>
      </w:r>
      <w:proofErr w:type="gramStart"/>
      <w:r>
        <w:rPr>
          <w:lang w:eastAsia="ko-KR"/>
        </w:rPr>
        <w:t>Random Access</w:t>
      </w:r>
      <w:proofErr w:type="gramEnd"/>
      <w:r>
        <w:rPr>
          <w:lang w:eastAsia="ko-KR"/>
        </w:rPr>
        <w:t xml:space="preserve">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w:t>
      </w:r>
      <w:proofErr w:type="gramStart"/>
      <w:r>
        <w:rPr>
          <w:iCs/>
        </w:rPr>
        <w:t>Random Access</w:t>
      </w:r>
      <w:proofErr w:type="gramEnd"/>
      <w:r>
        <w:rPr>
          <w:iCs/>
        </w:rPr>
        <w:t xml:space="preserve">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w:t>
      </w:r>
      <w:proofErr w:type="gramStart"/>
      <w:r>
        <w:rPr>
          <w:iCs/>
        </w:rPr>
        <w:t>Random Access</w:t>
      </w:r>
      <w:proofErr w:type="gramEnd"/>
      <w:r>
        <w:rPr>
          <w:iCs/>
        </w:rPr>
        <w:t xml:space="preserve">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w:t>
      </w:r>
      <w:proofErr w:type="gramStart"/>
      <w:r>
        <w:rPr>
          <w:iCs/>
        </w:rPr>
        <w:t>Random Access</w:t>
      </w:r>
      <w:proofErr w:type="gramEnd"/>
      <w:r>
        <w:rPr>
          <w:iCs/>
        </w:rPr>
        <w:t xml:space="preserve">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Random Access </w:t>
      </w:r>
      <w:proofErr w:type="gramStart"/>
      <w:r>
        <w:rPr>
          <w:lang w:eastAsia="ko-KR"/>
        </w:rPr>
        <w:t>procedure;</w:t>
      </w:r>
      <w:proofErr w:type="gramEnd"/>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w:t>
      </w:r>
      <w:proofErr w:type="gramStart"/>
      <w:r>
        <w:rPr>
          <w:i/>
          <w:iCs/>
        </w:rPr>
        <w:t>RepetitionNum8</w:t>
      </w:r>
      <w:r>
        <w:rPr>
          <w:iCs/>
        </w:rPr>
        <w:t>;</w:t>
      </w:r>
      <w:proofErr w:type="gramEnd"/>
    </w:p>
    <w:p w14:paraId="52ED013B"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w:t>
      </w:r>
      <w:proofErr w:type="gramStart"/>
      <w:r>
        <w:rPr>
          <w:lang w:eastAsia="ko-KR"/>
        </w:rPr>
        <w:t>Random Access</w:t>
      </w:r>
      <w:proofErr w:type="gramEnd"/>
      <w:r>
        <w:rPr>
          <w:lang w:eastAsia="ko-KR"/>
        </w:rPr>
        <w:t xml:space="preserve"> Resources for SI request </w:t>
      </w:r>
      <w:proofErr w:type="gramStart"/>
      <w:r>
        <w:rPr>
          <w:lang w:eastAsia="ko-KR"/>
        </w:rPr>
        <w:t>have</w:t>
      </w:r>
      <w:proofErr w:type="gramEnd"/>
      <w:r>
        <w:rPr>
          <w:lang w:eastAsia="ko-KR"/>
        </w:rPr>
        <w:t xml:space="preserve"> been provided for this </w:t>
      </w:r>
      <w:proofErr w:type="gramStart"/>
      <w:r>
        <w:rPr>
          <w:lang w:eastAsia="ko-KR"/>
        </w:rPr>
        <w:t>Random Access</w:t>
      </w:r>
      <w:proofErr w:type="gramEnd"/>
      <w:r>
        <w:rPr>
          <w:lang w:eastAsia="ko-KR"/>
        </w:rPr>
        <w:t xml:space="preserve"> procedure and one or more of the features including </w:t>
      </w:r>
      <w:r>
        <w:rPr>
          <w:szCs w:val="22"/>
        </w:rPr>
        <w:t>(e)</w:t>
      </w:r>
      <w:proofErr w:type="spellStart"/>
      <w:r>
        <w:rPr>
          <w:lang w:eastAsia="ko-KR"/>
        </w:rPr>
        <w:t>RedCap</w:t>
      </w:r>
      <w:proofErr w:type="spellEnd"/>
      <w:r>
        <w:rPr>
          <w:lang w:eastAsia="ko-KR"/>
        </w:rPr>
        <w:t xml:space="preserve"> and/or </w:t>
      </w:r>
      <w:proofErr w:type="gramStart"/>
      <w:r>
        <w:rPr>
          <w:lang w:eastAsia="ko-KR"/>
        </w:rPr>
        <w:t>Slicing</w:t>
      </w:r>
      <w:proofErr w:type="gramEnd"/>
      <w:r>
        <w:rPr>
          <w:lang w:eastAsia="ko-KR"/>
        </w:rPr>
        <w:t xml:space="preserve"> and/or SDT and/or MSG3 repetition and/or MSG1 repetition is applicable for this </w:t>
      </w:r>
      <w:proofErr w:type="gramStart"/>
      <w:r>
        <w:rPr>
          <w:lang w:eastAsia="ko-KR"/>
        </w:rPr>
        <w:t>Random Access</w:t>
      </w:r>
      <w:proofErr w:type="gramEnd"/>
      <w:r>
        <w:rPr>
          <w:lang w:eastAsia="ko-KR"/>
        </w:rPr>
        <w:t xml:space="preserve">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w:t>
      </w:r>
      <w:proofErr w:type="gramStart"/>
      <w:r>
        <w:rPr>
          <w:lang w:eastAsia="zh-CN"/>
        </w:rPr>
        <w:t>Random Access</w:t>
      </w:r>
      <w:proofErr w:type="gramEnd"/>
      <w:r>
        <w:rPr>
          <w:lang w:eastAsia="zh-CN"/>
        </w:rPr>
        <w:t xml:space="preserve">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 xml:space="preserve">SDT is not applicable for the </w:t>
      </w:r>
      <w:proofErr w:type="gramStart"/>
      <w:r>
        <w:rPr>
          <w:rFonts w:eastAsia="DengXian"/>
          <w:lang w:eastAsia="zh-CN"/>
        </w:rPr>
        <w:t>Random Access</w:t>
      </w:r>
      <w:proofErr w:type="gramEnd"/>
      <w:r>
        <w:rPr>
          <w:rFonts w:eastAsia="DengXian"/>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w:t>
      </w:r>
      <w:proofErr w:type="gramStart"/>
      <w:r>
        <w:rPr>
          <w:lang w:eastAsia="ko-KR"/>
        </w:rPr>
        <w:t>Random Access</w:t>
      </w:r>
      <w:proofErr w:type="gramEnd"/>
      <w:r>
        <w:rPr>
          <w:lang w:eastAsia="ko-KR"/>
        </w:rPr>
        <w:t xml:space="preserve">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w:t>
      </w:r>
      <w:proofErr w:type="gramStart"/>
      <w:r>
        <w:rPr>
          <w:lang w:eastAsia="ko-KR"/>
        </w:rPr>
        <w:t>Random Access</w:t>
      </w:r>
      <w:proofErr w:type="gramEnd"/>
      <w:r>
        <w:rPr>
          <w:lang w:eastAsia="ko-KR"/>
        </w:rPr>
        <w:t xml:space="preserve">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w:t>
      </w:r>
      <w:proofErr w:type="gramStart"/>
      <w:r>
        <w:rPr>
          <w:lang w:eastAsia="ko-KR"/>
        </w:rPr>
        <w:t>Random Access</w:t>
      </w:r>
      <w:proofErr w:type="gramEnd"/>
      <w:r>
        <w:rPr>
          <w:lang w:eastAsia="ko-KR"/>
        </w:rPr>
        <w:t xml:space="preserve">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w:t>
      </w:r>
      <w:proofErr w:type="gramStart"/>
      <w:r>
        <w:rPr>
          <w:lang w:eastAsia="ko-KR"/>
        </w:rPr>
        <w:t>Random Access</w:t>
      </w:r>
      <w:proofErr w:type="gramEnd"/>
      <w:r>
        <w:rPr>
          <w:lang w:eastAsia="ko-KR"/>
        </w:rPr>
        <w:t xml:space="preserve"> procedure and Msg1 repetition is applicable for this </w:t>
      </w:r>
      <w:proofErr w:type="gramStart"/>
      <w:r>
        <w:rPr>
          <w:lang w:eastAsia="ko-KR"/>
        </w:rPr>
        <w:t>Random Access</w:t>
      </w:r>
      <w:proofErr w:type="gramEnd"/>
      <w:r>
        <w:rPr>
          <w:lang w:eastAsia="ko-KR"/>
        </w:rPr>
        <w:t xml:space="preserve">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w:t>
      </w:r>
      <w:proofErr w:type="gramStart"/>
      <w:r>
        <w:rPr>
          <w:lang w:eastAsia="ko-KR"/>
        </w:rPr>
        <w:t>Random Access</w:t>
      </w:r>
      <w:proofErr w:type="gramEnd"/>
      <w:r>
        <w:rPr>
          <w:lang w:eastAsia="ko-KR"/>
        </w:rPr>
        <w:t xml:space="preserve"> resources.</w:t>
      </w:r>
    </w:p>
    <w:p w14:paraId="52ED014E" w14:textId="77777777" w:rsidR="003669F2" w:rsidRDefault="00B562E1">
      <w:pPr>
        <w:pStyle w:val="B2"/>
        <w:rPr>
          <w:lang w:eastAsia="ko-KR"/>
        </w:rPr>
      </w:pPr>
      <w:r>
        <w:rPr>
          <w:lang w:eastAsia="ko-KR"/>
        </w:rPr>
        <w:t>2&gt;</w:t>
      </w:r>
      <w:r>
        <w:rPr>
          <w:lang w:eastAsia="ko-KR"/>
        </w:rPr>
        <w:tab/>
        <w:t xml:space="preserve">else (i.e. there are one or more sets of </w:t>
      </w:r>
      <w:proofErr w:type="gramStart"/>
      <w:r>
        <w:rPr>
          <w:lang w:eastAsia="ko-KR"/>
        </w:rPr>
        <w:t>Random Access</w:t>
      </w:r>
      <w:proofErr w:type="gramEnd"/>
      <w:r>
        <w:rPr>
          <w:lang w:eastAsia="ko-KR"/>
        </w:rPr>
        <w:t xml:space="preserve"> resources available that are configured with indication(s) for a subset of all features triggering this </w:t>
      </w:r>
      <w:proofErr w:type="gramStart"/>
      <w:r>
        <w:rPr>
          <w:lang w:eastAsia="ko-KR"/>
        </w:rPr>
        <w:t>Random Access</w:t>
      </w:r>
      <w:proofErr w:type="gramEnd"/>
      <w:r>
        <w:rPr>
          <w:lang w:eastAsia="ko-KR"/>
        </w:rPr>
        <w:t xml:space="preserve">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w:t>
      </w:r>
      <w:proofErr w:type="gramStart"/>
      <w:r>
        <w:rPr>
          <w:lang w:eastAsia="ko-KR"/>
        </w:rPr>
        <w:t>Random Access</w:t>
      </w:r>
      <w:proofErr w:type="gramEnd"/>
      <w:r>
        <w:rPr>
          <w:lang w:eastAsia="ko-KR"/>
        </w:rPr>
        <w:t xml:space="preserve"> resources based on the priority order indicated by upper layers as specified in clause 5.1.1d for this </w:t>
      </w:r>
      <w:proofErr w:type="gramStart"/>
      <w:r>
        <w:rPr>
          <w:lang w:eastAsia="ko-KR"/>
        </w:rPr>
        <w:t>Random Access</w:t>
      </w:r>
      <w:proofErr w:type="gramEnd"/>
      <w:r>
        <w:rPr>
          <w:lang w:eastAsia="ko-KR"/>
        </w:rPr>
        <w:t xml:space="preserve">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DengXian"/>
          <w:i/>
          <w:kern w:val="2"/>
          <w:lang w:eastAsia="zh-CN"/>
        </w:rPr>
        <w:t>SSB-MTC-</w:t>
      </w:r>
      <w:proofErr w:type="spellStart"/>
      <w:r>
        <w:rPr>
          <w:rFonts w:eastAsia="DengXian"/>
          <w:i/>
          <w:kern w:val="2"/>
          <w:lang w:eastAsia="zh-CN"/>
        </w:rPr>
        <w:t>AdditionalPCI</w:t>
      </w:r>
      <w:proofErr w:type="spellEnd"/>
      <w:r>
        <w:rPr>
          <w:rFonts w:eastAsia="DengXian"/>
          <w:i/>
          <w:kern w:val="2"/>
          <w:lang w:eastAsia="zh-CN"/>
        </w:rPr>
        <w:t xml:space="preserve">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lastRenderedPageBreak/>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63" w14:textId="56DBB6D3"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the </w:t>
      </w:r>
      <w:ins w:id="239"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40"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41"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lastRenderedPageBreak/>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42"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w:t>
      </w:r>
      <w:proofErr w:type="gramStart"/>
      <w:r>
        <w:rPr>
          <w:lang w:eastAsia="ko-KR"/>
        </w:rPr>
        <w:t>not is</w:t>
      </w:r>
      <w:proofErr w:type="gramEnd"/>
      <w:r>
        <w:rPr>
          <w:lang w:eastAsia="ko-KR"/>
        </w:rPr>
        <w:t xml:space="preserve"> associated with any feature indication (as specified in clause 5.1.1c) for this </w:t>
      </w:r>
      <w:proofErr w:type="gramStart"/>
      <w:r>
        <w:rPr>
          <w:lang w:eastAsia="ko-KR"/>
        </w:rPr>
        <w:t>Random Access</w:t>
      </w:r>
      <w:proofErr w:type="gramEnd"/>
      <w:r>
        <w:rPr>
          <w:lang w:eastAsia="ko-KR"/>
        </w:rPr>
        <w:t xml:space="preserve">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bookmarkEnd w:id="234"/>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w:t>
      </w:r>
      <w:proofErr w:type="spellStart"/>
      <w:r>
        <w:rPr>
          <w:i/>
          <w:iCs/>
          <w:lang w:eastAsia="ko-KR"/>
        </w:rPr>
        <w:t>RedCap</w:t>
      </w:r>
      <w:proofErr w:type="spellEnd"/>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if </w:t>
      </w:r>
      <w:proofErr w:type="spellStart"/>
      <w:r>
        <w:rPr>
          <w:rFonts w:eastAsia="DengXian"/>
          <w:lang w:eastAsia="zh-CN"/>
        </w:rPr>
        <w:t>RedCap</w:t>
      </w:r>
      <w:proofErr w:type="spellEnd"/>
      <w:r>
        <w:rPr>
          <w:rFonts w:eastAsia="DengXian"/>
          <w:lang w:eastAsia="zh-CN"/>
        </w:rPr>
        <w:t xml:space="preserve"> is applicable for the current </w:t>
      </w:r>
      <w:proofErr w:type="gramStart"/>
      <w:r>
        <w:rPr>
          <w:rFonts w:eastAsia="DengXian"/>
          <w:lang w:eastAsia="zh-CN"/>
        </w:rPr>
        <w:t>Random Access</w:t>
      </w:r>
      <w:proofErr w:type="gramEnd"/>
      <w:r>
        <w:rPr>
          <w:rFonts w:eastAsia="DengXian"/>
          <w:lang w:eastAsia="zh-CN"/>
        </w:rPr>
        <w:t xml:space="preserve">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select the set of </w:t>
      </w:r>
      <w:proofErr w:type="gramStart"/>
      <w:r>
        <w:rPr>
          <w:rFonts w:eastAsia="DengXian"/>
          <w:lang w:eastAsia="zh-CN"/>
        </w:rPr>
        <w:t>Random Access</w:t>
      </w:r>
      <w:proofErr w:type="gramEnd"/>
      <w:r>
        <w:rPr>
          <w:rFonts w:eastAsia="DengXian"/>
          <w:lang w:eastAsia="zh-CN"/>
        </w:rPr>
        <w:t xml:space="preserve"> Resources that is only configured with </w:t>
      </w:r>
      <w:proofErr w:type="spellStart"/>
      <w:r>
        <w:rPr>
          <w:rFonts w:eastAsia="DengXian"/>
          <w:lang w:eastAsia="zh-CN"/>
        </w:rPr>
        <w:t>RedCap</w:t>
      </w:r>
      <w:proofErr w:type="spellEnd"/>
      <w:r>
        <w:rPr>
          <w:rFonts w:eastAsia="DengXian"/>
          <w:lang w:eastAsia="zh-CN"/>
        </w:rPr>
        <w:t xml:space="preserve"> indication and Msg1 repetition indication and associated with the indicated Msg1 repetition number for this </w:t>
      </w:r>
      <w:proofErr w:type="gramStart"/>
      <w:r>
        <w:rPr>
          <w:rFonts w:eastAsia="DengXian"/>
          <w:lang w:eastAsia="zh-CN"/>
        </w:rPr>
        <w:t>Random Access</w:t>
      </w:r>
      <w:proofErr w:type="gramEnd"/>
      <w:r>
        <w:rPr>
          <w:rFonts w:eastAsia="DengXian"/>
          <w:lang w:eastAsia="zh-CN"/>
        </w:rPr>
        <w:t xml:space="preserve">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else if </w:t>
      </w:r>
      <w:proofErr w:type="spellStart"/>
      <w:r>
        <w:rPr>
          <w:rFonts w:eastAsia="DengXian"/>
          <w:lang w:eastAsia="zh-CN"/>
        </w:rPr>
        <w:t>eRedCap</w:t>
      </w:r>
      <w:proofErr w:type="spellEnd"/>
      <w:r>
        <w:rPr>
          <w:rFonts w:eastAsia="DengXian"/>
          <w:lang w:eastAsia="zh-CN"/>
        </w:rPr>
        <w:t xml:space="preserve"> is applicable for the current </w:t>
      </w:r>
      <w:proofErr w:type="gramStart"/>
      <w:r>
        <w:rPr>
          <w:rFonts w:eastAsia="DengXian"/>
          <w:lang w:eastAsia="zh-CN"/>
        </w:rPr>
        <w:t>Random Access</w:t>
      </w:r>
      <w:proofErr w:type="gramEnd"/>
      <w:r>
        <w:rPr>
          <w:rFonts w:eastAsia="DengXian"/>
          <w:lang w:eastAsia="zh-CN"/>
        </w:rPr>
        <w:t xml:space="preserve">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select the set of </w:t>
      </w:r>
      <w:proofErr w:type="gramStart"/>
      <w:r>
        <w:rPr>
          <w:rFonts w:eastAsia="DengXian"/>
          <w:lang w:eastAsia="zh-CN"/>
        </w:rPr>
        <w:t>Random Access</w:t>
      </w:r>
      <w:proofErr w:type="gramEnd"/>
      <w:r>
        <w:rPr>
          <w:rFonts w:eastAsia="DengXian"/>
          <w:lang w:eastAsia="zh-CN"/>
        </w:rPr>
        <w:t xml:space="preserve"> Resources that is only configured with </w:t>
      </w:r>
      <w:proofErr w:type="spellStart"/>
      <w:r>
        <w:rPr>
          <w:rFonts w:eastAsia="DengXian"/>
          <w:lang w:eastAsia="zh-CN"/>
        </w:rPr>
        <w:t>eRedCap</w:t>
      </w:r>
      <w:proofErr w:type="spellEnd"/>
      <w:r>
        <w:rPr>
          <w:rFonts w:eastAsia="DengXian"/>
          <w:lang w:eastAsia="zh-CN"/>
        </w:rPr>
        <w:t xml:space="preserve"> indication and Msg1 repetition indication and associated with the indicated Msg1 repetition number for this </w:t>
      </w:r>
      <w:proofErr w:type="gramStart"/>
      <w:r>
        <w:rPr>
          <w:rFonts w:eastAsia="DengXian"/>
          <w:lang w:eastAsia="zh-CN"/>
        </w:rPr>
        <w:t>Random Access</w:t>
      </w:r>
      <w:proofErr w:type="gramEnd"/>
      <w:r>
        <w:rPr>
          <w:rFonts w:eastAsia="DengXian"/>
          <w:lang w:eastAsia="zh-CN"/>
        </w:rPr>
        <w:t xml:space="preserve">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w:t>
      </w:r>
      <w:proofErr w:type="gramStart"/>
      <w:r>
        <w:rPr>
          <w:lang w:eastAsia="ko-KR"/>
        </w:rPr>
        <w:t>Random Access</w:t>
      </w:r>
      <w:proofErr w:type="gramEnd"/>
      <w:r>
        <w:rPr>
          <w:lang w:eastAsia="ko-KR"/>
        </w:rPr>
        <w:t xml:space="preserve">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w:t>
      </w:r>
      <w:proofErr w:type="gramStart"/>
      <w:r>
        <w:rPr>
          <w:lang w:eastAsia="ko-KR"/>
        </w:rPr>
        <w:t>Random Access</w:t>
      </w:r>
      <w:proofErr w:type="gramEnd"/>
      <w:r>
        <w:rPr>
          <w:lang w:eastAsia="ko-KR"/>
        </w:rPr>
        <w:t xml:space="preserve"> procedure.</w:t>
      </w:r>
    </w:p>
    <w:p w14:paraId="52ED01B2" w14:textId="77777777" w:rsidR="003669F2" w:rsidRDefault="00B562E1">
      <w:pPr>
        <w:pStyle w:val="Heading3"/>
        <w:rPr>
          <w:rFonts w:eastAsia="Malgun Gothic"/>
          <w:lang w:eastAsia="ko-KR"/>
        </w:rPr>
      </w:pPr>
      <w:bookmarkStart w:id="243"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43"/>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w:t>
      </w:r>
      <w:proofErr w:type="gramStart"/>
      <w:r>
        <w:rPr>
          <w:lang w:eastAsia="ko-KR"/>
        </w:rPr>
        <w:t>Random Access</w:t>
      </w:r>
      <w:proofErr w:type="gramEnd"/>
      <w:r>
        <w:rPr>
          <w:lang w:eastAsia="ko-KR"/>
        </w:rPr>
        <w:t xml:space="preserve">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w:t>
      </w:r>
      <w:proofErr w:type="gramStart"/>
      <w:r>
        <w:rPr>
          <w:lang w:eastAsia="ko-KR"/>
        </w:rPr>
        <w:t>Random Access</w:t>
      </w:r>
      <w:proofErr w:type="gramEnd"/>
      <w:r>
        <w:rPr>
          <w:lang w:eastAsia="ko-KR"/>
        </w:rPr>
        <w:t xml:space="preserve">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w:t>
      </w:r>
      <w:proofErr w:type="gramStart"/>
      <w:r>
        <w:rPr>
          <w:lang w:eastAsia="ko-KR"/>
        </w:rPr>
        <w:t>Random Access</w:t>
      </w:r>
      <w:proofErr w:type="gramEnd"/>
      <w:r>
        <w:rPr>
          <w:lang w:eastAsia="ko-KR"/>
        </w:rPr>
        <w:t xml:space="preserve">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Heading3"/>
        <w:rPr>
          <w:rFonts w:eastAsia="Malgun Gothic"/>
          <w:lang w:eastAsia="ko-KR"/>
        </w:rPr>
      </w:pPr>
      <w:bookmarkStart w:id="244"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44"/>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w:t>
      </w:r>
      <w:proofErr w:type="gramStart"/>
      <w:r>
        <w:t>Random Access</w:t>
      </w:r>
      <w:proofErr w:type="gramEnd"/>
      <w:r>
        <w:t xml:space="preserve">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w:t>
      </w:r>
      <w:proofErr w:type="gramStart"/>
      <w:r>
        <w:t>Random Access</w:t>
      </w:r>
      <w:proofErr w:type="gramEnd"/>
      <w:r>
        <w:t xml:space="preserve">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w:t>
      </w:r>
      <w:proofErr w:type="gramStart"/>
      <w:r>
        <w:rPr>
          <w:lang w:eastAsia="ko-KR"/>
        </w:rPr>
        <w:t>Random Access</w:t>
      </w:r>
      <w:proofErr w:type="gramEnd"/>
      <w:r>
        <w:rPr>
          <w:lang w:eastAsia="ko-KR"/>
        </w:rPr>
        <w:t xml:space="preserve">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w:t>
      </w:r>
      <w:proofErr w:type="gramStart"/>
      <w:r>
        <w:rPr>
          <w:lang w:eastAsia="ko-KR"/>
        </w:rPr>
        <w:t>Random Access</w:t>
      </w:r>
      <w:proofErr w:type="gramEnd"/>
      <w:r>
        <w:rPr>
          <w:lang w:eastAsia="ko-KR"/>
        </w:rPr>
        <w:t xml:space="preserve"> procedure with the highest priority assigned in </w:t>
      </w:r>
      <w:proofErr w:type="spellStart"/>
      <w:r>
        <w:rPr>
          <w:i/>
          <w:lang w:eastAsia="ko-KR"/>
        </w:rPr>
        <w:t>featurePriorities</w:t>
      </w:r>
      <w:proofErr w:type="spellEnd"/>
      <w:r>
        <w:rPr>
          <w:lang w:eastAsia="ko-KR"/>
        </w:rPr>
        <w:t xml:space="preserve"> among all the features applicable to this </w:t>
      </w:r>
      <w:proofErr w:type="gramStart"/>
      <w:r>
        <w:rPr>
          <w:lang w:eastAsia="ko-KR"/>
        </w:rPr>
        <w:t>Random Access</w:t>
      </w:r>
      <w:proofErr w:type="gramEnd"/>
      <w:r>
        <w:rPr>
          <w:lang w:eastAsia="ko-KR"/>
        </w:rPr>
        <w:t xml:space="preserve"> procedure, except the features considered already.</w:t>
      </w:r>
    </w:p>
    <w:p w14:paraId="52ED01CE" w14:textId="77777777" w:rsidR="003669F2" w:rsidRDefault="00B562E1">
      <w:pPr>
        <w:pStyle w:val="B1"/>
        <w:rPr>
          <w:lang w:eastAsia="ko-KR"/>
        </w:rPr>
      </w:pPr>
      <w:r>
        <w:rPr>
          <w:lang w:eastAsia="ko-KR"/>
        </w:rPr>
        <w:t>1&gt;</w:t>
      </w:r>
      <w:r>
        <w:rPr>
          <w:lang w:eastAsia="ko-KR"/>
        </w:rPr>
        <w:tab/>
        <w:t xml:space="preserve">else (i.e. no set of </w:t>
      </w:r>
      <w:proofErr w:type="gramStart"/>
      <w:r>
        <w:rPr>
          <w:lang w:eastAsia="ko-KR"/>
        </w:rPr>
        <w:t>Random Access</w:t>
      </w:r>
      <w:proofErr w:type="gramEnd"/>
      <w:r>
        <w:rPr>
          <w:lang w:eastAsia="ko-KR"/>
        </w:rPr>
        <w:t xml:space="preserve">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w:t>
      </w:r>
      <w:proofErr w:type="gramStart"/>
      <w:r>
        <w:rPr>
          <w:lang w:eastAsia="ko-KR"/>
        </w:rPr>
        <w:t>Random Access</w:t>
      </w:r>
      <w:proofErr w:type="gramEnd"/>
      <w:r>
        <w:rPr>
          <w:lang w:eastAsia="ko-KR"/>
        </w:rPr>
        <w:t xml:space="preserve"> procedure with the highest priority assigned in </w:t>
      </w:r>
      <w:proofErr w:type="spellStart"/>
      <w:r>
        <w:rPr>
          <w:i/>
          <w:lang w:eastAsia="ko-KR"/>
        </w:rPr>
        <w:t>featurePriorities</w:t>
      </w:r>
      <w:proofErr w:type="spellEnd"/>
      <w:r>
        <w:rPr>
          <w:lang w:eastAsia="ko-KR"/>
        </w:rPr>
        <w:t xml:space="preserve"> among all the features applicable to this </w:t>
      </w:r>
      <w:proofErr w:type="gramStart"/>
      <w:r>
        <w:rPr>
          <w:lang w:eastAsia="ko-KR"/>
        </w:rPr>
        <w:t>Random Access</w:t>
      </w:r>
      <w:proofErr w:type="gramEnd"/>
      <w:r>
        <w:rPr>
          <w:lang w:eastAsia="ko-KR"/>
        </w:rPr>
        <w:t xml:space="preserve"> procedure, except the features considered already.</w:t>
      </w:r>
    </w:p>
    <w:p w14:paraId="52ED01D0" w14:textId="77777777" w:rsidR="003669F2" w:rsidRDefault="00B562E1">
      <w:pPr>
        <w:pStyle w:val="Heading3"/>
        <w:rPr>
          <w:rFonts w:eastAsia="Malgun Gothic"/>
          <w:lang w:eastAsia="ko-KR"/>
        </w:rPr>
      </w:pPr>
      <w:bookmarkStart w:id="245" w:name="_Toc178200495"/>
      <w:r>
        <w:rPr>
          <w:rFonts w:eastAsia="Malgun Gothic"/>
          <w:lang w:eastAsia="ko-KR"/>
        </w:rPr>
        <w:t>5.1.1e</w:t>
      </w:r>
      <w:r>
        <w:rPr>
          <w:rFonts w:eastAsia="Malgun Gothic"/>
          <w:lang w:eastAsia="ko-KR"/>
        </w:rPr>
        <w:tab/>
        <w:t>Selection of Msg1 repetition for SI request</w:t>
      </w:r>
      <w:bookmarkEnd w:id="245"/>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46" w:name="_Toc178200496"/>
      <w:r>
        <w:rPr>
          <w:lang w:eastAsia="ko-KR"/>
        </w:rPr>
        <w:t>5.1.2</w:t>
      </w:r>
      <w:r>
        <w:rPr>
          <w:lang w:eastAsia="ko-KR"/>
        </w:rPr>
        <w:tab/>
        <w:t>Random Access Resource selection</w:t>
      </w:r>
      <w:bookmarkEnd w:id="228"/>
      <w:bookmarkEnd w:id="229"/>
      <w:bookmarkEnd w:id="230"/>
      <w:bookmarkEnd w:id="231"/>
      <w:bookmarkEnd w:id="232"/>
      <w:bookmarkEnd w:id="246"/>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r>
        <w:rPr>
          <w:i/>
          <w:lang w:eastAsia="ko-KR"/>
        </w:rPr>
        <w:t>rsrp-ThresholdCSI-RS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r>
        <w:rPr>
          <w:i/>
          <w:lang w:eastAsia="ko-KR"/>
        </w:rPr>
        <w:t>rsrp-ThresholdCSI-RS</w:t>
      </w:r>
      <w:r>
        <w:rPr>
          <w:lang w:eastAsia="ko-KR"/>
        </w:rPr>
        <w:t xml:space="preserve"> amongst the CSI-RSs in </w:t>
      </w:r>
      <w:proofErr w:type="spellStart"/>
      <w:proofErr w:type="gramStart"/>
      <w:r>
        <w:rPr>
          <w:i/>
          <w:lang w:eastAsia="ko-KR"/>
        </w:rPr>
        <w:t>candidateBeamRSList</w:t>
      </w:r>
      <w:proofErr w:type="spellEnd"/>
      <w:r>
        <w:rPr>
          <w:lang w:eastAsia="ko-KR"/>
        </w:rPr>
        <w:t>;</w:t>
      </w:r>
      <w:proofErr w:type="gramEnd"/>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w:t>
      </w:r>
      <w:proofErr w:type="gramStart"/>
      <w:r>
        <w:rPr>
          <w:i/>
          <w:lang w:eastAsia="ko-KR"/>
        </w:rPr>
        <w:t>PreambleIndex</w:t>
      </w:r>
      <w:r>
        <w:rPr>
          <w:lang w:eastAsia="ko-KR"/>
        </w:rPr>
        <w:t>;</w:t>
      </w:r>
      <w:proofErr w:type="gramEnd"/>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w:t>
      </w:r>
      <w:ins w:id="247" w:author="vivo-Chenli-After RAN2#129bis" w:date="2025-04-18T15:27:00Z">
        <w:r w:rsidR="00962412">
          <w:t xml:space="preserve">(Enhanced) </w:t>
        </w:r>
      </w:ins>
      <w:r>
        <w:rPr>
          <w:lang w:eastAsia="ko-KR"/>
        </w:rPr>
        <w:t xml:space="preserve">LTM Cell Switch Command MAC CE and the SS-RSRP of the SSB signalled by the </w:t>
      </w:r>
      <w:ins w:id="248"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w:t>
      </w:r>
      <w:ins w:id="249" w:author="vivo-Chenli-After RAN2#129bis" w:date="2025-04-18T15:27:00Z">
        <w:r w:rsidR="00962412">
          <w:t xml:space="preserve">(Enhanced) </w:t>
        </w:r>
      </w:ins>
      <w:r>
        <w:rPr>
          <w:lang w:eastAsia="ko-KR"/>
        </w:rPr>
        <w:t xml:space="preserve">LTM Cell Switch Command MAC </w:t>
      </w:r>
      <w:proofErr w:type="gramStart"/>
      <w:r>
        <w:rPr>
          <w:lang w:eastAsia="ko-KR"/>
        </w:rPr>
        <w:t>CE;</w:t>
      </w:r>
      <w:proofErr w:type="gramEnd"/>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50"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51"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w:t>
      </w:r>
      <w:proofErr w:type="gramStart"/>
      <w:r>
        <w:rPr>
          <w:lang w:eastAsia="ko-KR"/>
        </w:rPr>
        <w:t>SSBs;</w:t>
      </w:r>
      <w:proofErr w:type="gramEnd"/>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52"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w:t>
      </w:r>
      <w:proofErr w:type="gramStart"/>
      <w:r>
        <w:rPr>
          <w:lang w:eastAsia="ko-KR"/>
        </w:rPr>
        <w:t>RSs;</w:t>
      </w:r>
      <w:proofErr w:type="gramEnd"/>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w:t>
      </w:r>
      <w:proofErr w:type="gramStart"/>
      <w:r>
        <w:rPr>
          <w:lang w:eastAsia="ko-KR"/>
        </w:rPr>
        <w:t>Random Access</w:t>
      </w:r>
      <w:proofErr w:type="gramEnd"/>
      <w:r>
        <w:rPr>
          <w:lang w:eastAsia="ko-KR"/>
        </w:rPr>
        <w:t xml:space="preserve"> Preamble(s) determined according to </w:t>
      </w:r>
      <w:proofErr w:type="spellStart"/>
      <w:r>
        <w:rPr>
          <w:i/>
          <w:lang w:eastAsia="ko-KR"/>
        </w:rPr>
        <w:t>ra-PreambleStartIndex</w:t>
      </w:r>
      <w:proofErr w:type="spellEnd"/>
      <w:r>
        <w:rPr>
          <w:lang w:eastAsia="ko-KR"/>
        </w:rPr>
        <w:t xml:space="preserve"> as specified in TS 38.331 [5</w:t>
      </w:r>
      <w:proofErr w:type="gramStart"/>
      <w:r>
        <w:rPr>
          <w:lang w:eastAsia="ko-KR"/>
        </w:rPr>
        <w:t>];</w:t>
      </w:r>
      <w:proofErr w:type="gramEnd"/>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w:t>
      </w:r>
      <w:proofErr w:type="gramStart"/>
      <w:r>
        <w:rPr>
          <w:lang w:eastAsia="ko-KR"/>
        </w:rPr>
        <w:t>Random Access</w:t>
      </w:r>
      <w:proofErr w:type="gramEnd"/>
      <w:r>
        <w:rPr>
          <w:lang w:eastAsia="ko-KR"/>
        </w:rPr>
        <w:t xml:space="preserve">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w:t>
      </w:r>
      <w:proofErr w:type="gramStart"/>
      <w:r>
        <w:rPr>
          <w:lang w:eastAsia="ko-KR"/>
        </w:rPr>
        <w:t>Random Access</w:t>
      </w:r>
      <w:proofErr w:type="gramEnd"/>
      <w:r>
        <w:rPr>
          <w:lang w:eastAsia="ko-KR"/>
        </w:rPr>
        <w:t xml:space="preserve">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w:t>
      </w:r>
      <w:proofErr w:type="gramStart"/>
      <w:r>
        <w:rPr>
          <w:lang w:eastAsia="ko-KR"/>
        </w:rPr>
        <w:t>Random Access</w:t>
      </w:r>
      <w:proofErr w:type="gramEnd"/>
      <w:r>
        <w:rPr>
          <w:lang w:eastAsia="ko-KR"/>
        </w:rPr>
        <w:t xml:space="preserve"> Preambles associated with the selected SSB and the selected </w:t>
      </w:r>
      <w:proofErr w:type="gramStart"/>
      <w:r>
        <w:rPr>
          <w:lang w:eastAsia="ko-KR"/>
        </w:rPr>
        <w:t>Random Access</w:t>
      </w:r>
      <w:proofErr w:type="gramEnd"/>
      <w:r>
        <w:rPr>
          <w:lang w:eastAsia="ko-KR"/>
        </w:rPr>
        <w:t xml:space="preserve"> Preambles </w:t>
      </w:r>
      <w:proofErr w:type="gramStart"/>
      <w:r>
        <w:rPr>
          <w:lang w:eastAsia="ko-KR"/>
        </w:rPr>
        <w:t>group;</w:t>
      </w:r>
      <w:proofErr w:type="gramEnd"/>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w:t>
      </w:r>
      <w:proofErr w:type="gramStart"/>
      <w:r>
        <w:rPr>
          <w:lang w:eastAsia="ko-KR"/>
        </w:rPr>
        <w:t>Random Access</w:t>
      </w:r>
      <w:proofErr w:type="gramEnd"/>
      <w:r>
        <w:rPr>
          <w:lang w:eastAsia="ko-KR"/>
        </w:rPr>
        <w:t xml:space="preserve">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w:t>
      </w:r>
      <w:proofErr w:type="spellStart"/>
      <w:r>
        <w:rPr>
          <w:i/>
          <w:szCs w:val="22"/>
          <w:lang w:eastAsia="sv-SE"/>
        </w:rPr>
        <w:t>SharedRO</w:t>
      </w:r>
      <w:proofErr w:type="spellEnd"/>
      <w:r>
        <w:rPr>
          <w:i/>
          <w:szCs w:val="22"/>
          <w:lang w:eastAsia="sv-SE"/>
        </w:rPr>
        <w:t>-</w:t>
      </w:r>
      <w:proofErr w:type="spellStart"/>
      <w:r>
        <w:rPr>
          <w:i/>
          <w:szCs w:val="22"/>
          <w:lang w:eastAsia="sv-SE"/>
        </w:rPr>
        <w:t>MaskIndex</w:t>
      </w:r>
      <w:proofErr w:type="spellEnd"/>
      <w:r>
        <w:rPr>
          <w:lang w:eastAsia="ko-KR"/>
        </w:rPr>
        <w:t xml:space="preserve"> if configured, or indicated by PDCCH, or indicated by the </w:t>
      </w:r>
      <w:ins w:id="253"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54"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Heading3"/>
        <w:rPr>
          <w:rFonts w:eastAsia="SimSun"/>
          <w:lang w:eastAsia="zh-CN"/>
        </w:rPr>
      </w:pPr>
      <w:bookmarkStart w:id="255" w:name="_Toc52796461"/>
      <w:bookmarkStart w:id="256" w:name="_Toc46490304"/>
      <w:bookmarkStart w:id="257" w:name="_Toc37296178"/>
      <w:bookmarkStart w:id="258" w:name="_Toc52751999"/>
      <w:bookmarkStart w:id="259"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55"/>
      <w:bookmarkEnd w:id="256"/>
      <w:bookmarkEnd w:id="257"/>
      <w:bookmarkEnd w:id="258"/>
      <w:bookmarkEnd w:id="259"/>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proofErr w:type="spellStart"/>
      <w:r>
        <w:rPr>
          <w:i/>
          <w:lang w:eastAsia="ko-KR"/>
        </w:rPr>
        <w:t>msgA-RSRP-ThresholdSSB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msgA-RSRP-ThresholdSSB</w:t>
      </w:r>
      <w:proofErr w:type="spellEnd"/>
      <w:r>
        <w:rPr>
          <w:lang w:eastAsia="ko-KR"/>
        </w:rPr>
        <w:t xml:space="preserve"> amongst the associated </w:t>
      </w:r>
      <w:proofErr w:type="gramStart"/>
      <w:r>
        <w:rPr>
          <w:lang w:eastAsia="ko-KR"/>
        </w:rPr>
        <w:t>SSBs;</w:t>
      </w:r>
      <w:proofErr w:type="gramEnd"/>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r>
        <w:rPr>
          <w:i/>
          <w:lang w:eastAsia="ko-KR"/>
        </w:rPr>
        <w:t>RSRP</w:t>
      </w:r>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r>
        <w:rPr>
          <w:i/>
          <w:lang w:eastAsia="ko-KR"/>
        </w:rPr>
        <w:t>RSRP</w:t>
      </w:r>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w:t>
      </w:r>
      <w:proofErr w:type="gramStart"/>
      <w:r>
        <w:rPr>
          <w:lang w:eastAsia="ko-KR"/>
        </w:rPr>
        <w:t>Random Access</w:t>
      </w:r>
      <w:proofErr w:type="gramEnd"/>
      <w:r>
        <w:rPr>
          <w:lang w:eastAsia="ko-KR"/>
        </w:rPr>
        <w:t xml:space="preserve"> procedure:</w:t>
      </w:r>
    </w:p>
    <w:p w14:paraId="52ED0232" w14:textId="77777777" w:rsidR="003669F2" w:rsidRDefault="00B562E1">
      <w:pPr>
        <w:pStyle w:val="B3"/>
        <w:rPr>
          <w:lang w:eastAsia="ko-KR"/>
        </w:rPr>
      </w:pPr>
      <w:bookmarkStart w:id="260"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61" w:name="_Hlk27652409"/>
      <w:r>
        <w:rPr>
          <w:lang w:eastAsia="ko-KR"/>
        </w:rPr>
        <w:t>4&gt;</w:t>
      </w:r>
      <w:r>
        <w:rPr>
          <w:lang w:eastAsia="ko-KR"/>
        </w:rPr>
        <w:tab/>
        <w:t xml:space="preserve">if the potential MSGA payload size (UL data available for transmission plus MAC subheader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w:t>
      </w:r>
      <w:proofErr w:type="spellEnd"/>
      <w:r>
        <w:rPr>
          <w:i/>
          <w:iCs/>
          <w:lang w:eastAsia="ko-KR"/>
        </w:rPr>
        <w:t>-PreambleReceivedTargetPower</w:t>
      </w:r>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60"/>
    <w:bookmarkEnd w:id="261"/>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subheader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w:t>
      </w:r>
      <w:proofErr w:type="gramStart"/>
      <w:r>
        <w:t>Random Access</w:t>
      </w:r>
      <w:proofErr w:type="gramEnd"/>
      <w:r>
        <w:t xml:space="preserve">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 xml:space="preserve">else (i.e. </w:t>
      </w:r>
      <w:proofErr w:type="gramStart"/>
      <w:r>
        <w:rPr>
          <w:lang w:eastAsia="ko-KR"/>
        </w:rPr>
        <w:t>Random Access</w:t>
      </w:r>
      <w:proofErr w:type="gramEnd"/>
      <w:r>
        <w:rPr>
          <w:lang w:eastAsia="ko-KR"/>
        </w:rPr>
        <w:t xml:space="preserve"> preambles group has been selected during the current </w:t>
      </w:r>
      <w:proofErr w:type="gramStart"/>
      <w:r>
        <w:rPr>
          <w:lang w:eastAsia="ko-KR"/>
        </w:rPr>
        <w:t>Random Access</w:t>
      </w:r>
      <w:proofErr w:type="gramEnd"/>
      <w:r>
        <w:rPr>
          <w:lang w:eastAsia="ko-KR"/>
        </w:rPr>
        <w:t xml:space="preserve">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w:t>
      </w:r>
      <w:proofErr w:type="gramStart"/>
      <w:r>
        <w:rPr>
          <w:lang w:eastAsia="ko-KR"/>
        </w:rPr>
        <w:t>Random Access</w:t>
      </w:r>
      <w:proofErr w:type="gramEnd"/>
      <w:r>
        <w:rPr>
          <w:lang w:eastAsia="ko-KR"/>
        </w:rPr>
        <w:t xml:space="preserve">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w:t>
      </w:r>
      <w:proofErr w:type="gramStart"/>
      <w:r>
        <w:rPr>
          <w:lang w:eastAsia="ko-KR"/>
        </w:rPr>
        <w:t>Random Access</w:t>
      </w:r>
      <w:proofErr w:type="gramEnd"/>
      <w:r>
        <w:rPr>
          <w:lang w:eastAsia="ko-KR"/>
        </w:rPr>
        <w:t xml:space="preserve"> Preambles </w:t>
      </w:r>
      <w:proofErr w:type="gramStart"/>
      <w:r>
        <w:rPr>
          <w:lang w:eastAsia="ko-KR"/>
        </w:rPr>
        <w:t>group;</w:t>
      </w:r>
      <w:proofErr w:type="gramEnd"/>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w:t>
      </w:r>
      <w:proofErr w:type="spellStart"/>
      <w:r>
        <w:rPr>
          <w:i/>
          <w:szCs w:val="22"/>
          <w:lang w:eastAsia="sv-SE"/>
        </w:rPr>
        <w:t>SharedRO</w:t>
      </w:r>
      <w:proofErr w:type="spellEnd"/>
      <w:r>
        <w:rPr>
          <w:i/>
          <w:szCs w:val="22"/>
          <w:lang w:eastAsia="sv-SE"/>
        </w:rPr>
        <w:t>-</w:t>
      </w:r>
      <w:proofErr w:type="spellStart"/>
      <w:r>
        <w:rPr>
          <w:i/>
          <w:szCs w:val="22"/>
          <w:lang w:eastAsia="sv-SE"/>
        </w:rPr>
        <w:t>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w:t>
      </w:r>
      <w:proofErr w:type="gramStart"/>
      <w:r>
        <w:rPr>
          <w:lang w:eastAsia="ko-KR"/>
        </w:rPr>
        <w:t>Random Access</w:t>
      </w:r>
      <w:proofErr w:type="gramEnd"/>
      <w:r>
        <w:rPr>
          <w:lang w:eastAsia="ko-KR"/>
        </w:rPr>
        <w:t xml:space="preserve">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w:t>
      </w:r>
      <w:proofErr w:type="gramStart"/>
      <w:r>
        <w:rPr>
          <w:lang w:eastAsia="ko-KR"/>
        </w:rPr>
        <w:t>SSB;</w:t>
      </w:r>
      <w:proofErr w:type="gramEnd"/>
    </w:p>
    <w:p w14:paraId="52ED0247" w14:textId="77777777" w:rsidR="003669F2" w:rsidRDefault="00B562E1">
      <w:pPr>
        <w:pStyle w:val="B2"/>
        <w:rPr>
          <w:lang w:eastAsia="ko-KR"/>
        </w:rPr>
      </w:pPr>
      <w:r>
        <w:rPr>
          <w:lang w:eastAsia="ko-KR"/>
        </w:rPr>
        <w:t>2&gt;</w:t>
      </w:r>
      <w:r>
        <w:rPr>
          <w:lang w:eastAsia="ko-KR"/>
        </w:rPr>
        <w:tab/>
        <w:t xml:space="preserve">determine the UL grant and the associated HARQ information for the MSGA payload in the selected PUSCH </w:t>
      </w:r>
      <w:proofErr w:type="gramStart"/>
      <w:r>
        <w:rPr>
          <w:lang w:eastAsia="ko-KR"/>
        </w:rPr>
        <w:t>occasion;</w:t>
      </w:r>
      <w:proofErr w:type="gramEnd"/>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roofErr w:type="gramStart"/>
      <w:r>
        <w:rPr>
          <w:lang w:eastAsia="ko-KR"/>
        </w:rPr>
        <w:t>];</w:t>
      </w:r>
      <w:proofErr w:type="gramEnd"/>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 xml:space="preserve">determine the associated HARQ </w:t>
      </w:r>
      <w:proofErr w:type="gramStart"/>
      <w:r>
        <w:rPr>
          <w:lang w:eastAsia="ko-KR"/>
        </w:rPr>
        <w:t>information;</w:t>
      </w:r>
      <w:proofErr w:type="gramEnd"/>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msgA-RSRP-ThresholdSSB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Heading3"/>
        <w:rPr>
          <w:lang w:eastAsia="ko-KR"/>
        </w:rPr>
      </w:pPr>
      <w:bookmarkStart w:id="262" w:name="_Toc178200498"/>
      <w:bookmarkStart w:id="263" w:name="_Toc52752000"/>
      <w:bookmarkStart w:id="264" w:name="_Toc37296179"/>
      <w:bookmarkStart w:id="265" w:name="_Toc52796462"/>
      <w:bookmarkStart w:id="266" w:name="_Toc46490305"/>
      <w:r>
        <w:rPr>
          <w:lang w:eastAsia="ko-KR"/>
        </w:rPr>
        <w:lastRenderedPageBreak/>
        <w:t>5.1.3</w:t>
      </w:r>
      <w:r>
        <w:rPr>
          <w:lang w:eastAsia="ko-KR"/>
        </w:rPr>
        <w:tab/>
        <w:t>Random Access Preamble transmission</w:t>
      </w:r>
      <w:bookmarkEnd w:id="254"/>
      <w:bookmarkEnd w:id="262"/>
      <w:bookmarkEnd w:id="263"/>
      <w:bookmarkEnd w:id="264"/>
      <w:bookmarkEnd w:id="265"/>
      <w:bookmarkEnd w:id="266"/>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w:t>
      </w:r>
      <w:proofErr w:type="gramStart"/>
      <w:r>
        <w:rPr>
          <w:lang w:eastAsia="ko-KR"/>
        </w:rPr>
        <w:t>7.3;</w:t>
      </w:r>
      <w:proofErr w:type="gramEnd"/>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w:t>
      </w:r>
      <w:proofErr w:type="gramStart"/>
      <w:r>
        <w:rPr>
          <w:i/>
          <w:iCs/>
        </w:rPr>
        <w:t>RA</w:t>
      </w:r>
      <w:r>
        <w:rPr>
          <w:lang w:eastAsia="ko-KR"/>
        </w:rPr>
        <w:t>;</w:t>
      </w:r>
      <w:proofErr w:type="gramEnd"/>
    </w:p>
    <w:p w14:paraId="52ED025F" w14:textId="7810AF1C"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w:t>
      </w:r>
      <w:proofErr w:type="gramStart"/>
      <w:r>
        <w:rPr>
          <w:lang w:eastAsia="ko-KR"/>
        </w:rPr>
        <w:t>Random Access</w:t>
      </w:r>
      <w:proofErr w:type="gramEnd"/>
      <w:r>
        <w:rPr>
          <w:lang w:eastAsia="ko-KR"/>
        </w:rPr>
        <w:t xml:space="preserve"> Preamble triggered by a PDCCH order for an LTM candidate cell, compute the RA-RNTI associated with the PRACH occasion in which the </w:t>
      </w:r>
      <w:proofErr w:type="gramStart"/>
      <w:r>
        <w:rPr>
          <w:lang w:eastAsia="ko-KR"/>
        </w:rPr>
        <w:t>Random Access</w:t>
      </w:r>
      <w:proofErr w:type="gramEnd"/>
      <w:r>
        <w:rPr>
          <w:lang w:eastAsia="ko-KR"/>
        </w:rPr>
        <w:t xml:space="preserve"> Preamble is </w:t>
      </w:r>
      <w:proofErr w:type="gramStart"/>
      <w:r>
        <w:rPr>
          <w:lang w:eastAsia="ko-KR"/>
        </w:rPr>
        <w:t>transmitted;</w:t>
      </w:r>
      <w:proofErr w:type="gramEnd"/>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w:t>
      </w:r>
      <w:proofErr w:type="gramStart"/>
      <w:r>
        <w:rPr>
          <w:lang w:eastAsia="ko-KR"/>
        </w:rPr>
        <w:t>layers;</w:t>
      </w:r>
      <w:proofErr w:type="gramEnd"/>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SCell:</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lastRenderedPageBreak/>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67" w:name="_Toc52752001"/>
      <w:bookmarkStart w:id="268" w:name="_Toc178200499"/>
      <w:bookmarkStart w:id="269" w:name="_Toc52796463"/>
      <w:bookmarkStart w:id="270" w:name="_Toc37296180"/>
      <w:bookmarkStart w:id="271" w:name="_Toc46490306"/>
      <w:bookmarkStart w:id="272"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67"/>
      <w:bookmarkEnd w:id="268"/>
      <w:bookmarkEnd w:id="269"/>
      <w:bookmarkEnd w:id="270"/>
      <w:bookmarkEnd w:id="271"/>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w:t>
      </w:r>
      <w:proofErr w:type="gramStart"/>
      <w:r>
        <w:rPr>
          <w:lang w:eastAsia="ko-KR"/>
        </w:rPr>
        <w:t>7.3;</w:t>
      </w:r>
      <w:proofErr w:type="gramEnd"/>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w:t>
      </w:r>
      <w:proofErr w:type="spellEnd"/>
      <w:r>
        <w:rPr>
          <w:i/>
          <w:iCs/>
          <w:lang w:eastAsia="ko-KR"/>
        </w:rPr>
        <w:t>-PreambleReceivedTargetPower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w:t>
      </w:r>
      <w:proofErr w:type="gramStart"/>
      <w:r>
        <w:rPr>
          <w:i/>
          <w:iCs/>
          <w:lang w:eastAsia="ko-KR"/>
        </w:rPr>
        <w:t>STEP</w:t>
      </w:r>
      <w:r>
        <w:rPr>
          <w:lang w:eastAsia="ko-KR"/>
        </w:rPr>
        <w:t>;</w:t>
      </w:r>
      <w:proofErr w:type="gramEnd"/>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w:t>
      </w:r>
      <w:proofErr w:type="gramStart"/>
      <w:r>
        <w:rPr>
          <w:lang w:eastAsia="ko-KR"/>
        </w:rPr>
        <w:t>transmitted;</w:t>
      </w:r>
      <w:proofErr w:type="gramEnd"/>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w:t>
      </w:r>
      <w:proofErr w:type="spellEnd"/>
      <w:r>
        <w:rPr>
          <w:i/>
          <w:iCs/>
          <w:lang w:eastAsia="ko-KR"/>
        </w:rPr>
        <w:t>-P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 xml:space="preserve">instruct the physical layer to cancel the transmission of the MSGA payload on the associated PUSCH </w:t>
      </w:r>
      <w:proofErr w:type="gramStart"/>
      <w:r>
        <w:rPr>
          <w:lang w:eastAsia="ko-KR"/>
        </w:rPr>
        <w:t>resource;</w:t>
      </w:r>
      <w:proofErr w:type="gramEnd"/>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w:t>
      </w:r>
      <w:proofErr w:type="gramStart"/>
      <w:r>
        <w:rPr>
          <w:rFonts w:eastAsia="SimSun"/>
          <w:lang w:eastAsia="zh-CN"/>
        </w:rPr>
        <w:t>Random Access</w:t>
      </w:r>
      <w:proofErr w:type="gramEnd"/>
      <w:r>
        <w:rPr>
          <w:rFonts w:eastAsia="SimSun"/>
          <w:lang w:eastAsia="zh-CN"/>
        </w:rPr>
        <w:t xml:space="preserve"> problem to upper </w:t>
      </w:r>
      <w:proofErr w:type="gramStart"/>
      <w:r>
        <w:rPr>
          <w:rFonts w:eastAsia="SimSun"/>
          <w:lang w:eastAsia="zh-CN"/>
        </w:rPr>
        <w:t>layers;</w:t>
      </w:r>
      <w:proofErr w:type="gramEnd"/>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 xml:space="preserve">obtain the MAC PDU to transmit from the MSGA buffer and store it in the Msg3 </w:t>
      </w:r>
      <w:proofErr w:type="gramStart"/>
      <w:r>
        <w:t>buffer;</w:t>
      </w:r>
      <w:proofErr w:type="gramEnd"/>
    </w:p>
    <w:p w14:paraId="52ED029A"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29B" w14:textId="77777777" w:rsidR="003669F2" w:rsidRDefault="00B562E1">
      <w:pPr>
        <w:pStyle w:val="B5"/>
      </w:pPr>
      <w:r>
        <w:t>5&gt;</w:t>
      </w:r>
      <w:r>
        <w:tab/>
        <w:t xml:space="preserve">discard explicitly signalled contention-free 2-step RA type Random Access Resources, if </w:t>
      </w:r>
      <w:proofErr w:type="gramStart"/>
      <w:r>
        <w:t>any;</w:t>
      </w:r>
      <w:proofErr w:type="gramEnd"/>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73" w:name="_Toc46490307"/>
      <w:bookmarkStart w:id="274" w:name="_Toc52796464"/>
      <w:bookmarkStart w:id="275" w:name="_Toc52752002"/>
      <w:bookmarkStart w:id="276" w:name="_Toc37296181"/>
      <w:bookmarkStart w:id="277" w:name="_Toc178200500"/>
      <w:r>
        <w:rPr>
          <w:lang w:eastAsia="ko-KR"/>
        </w:rPr>
        <w:lastRenderedPageBreak/>
        <w:t>5.1.4</w:t>
      </w:r>
      <w:r>
        <w:rPr>
          <w:lang w:eastAsia="ko-KR"/>
        </w:rPr>
        <w:tab/>
        <w:t>Random Access Response reception</w:t>
      </w:r>
      <w:bookmarkEnd w:id="272"/>
      <w:bookmarkEnd w:id="273"/>
      <w:bookmarkEnd w:id="274"/>
      <w:bookmarkEnd w:id="275"/>
      <w:bookmarkEnd w:id="276"/>
      <w:bookmarkEnd w:id="277"/>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w:t>
      </w:r>
      <w:proofErr w:type="spellStart"/>
      <w:r>
        <w:rPr>
          <w:lang w:eastAsia="ko-KR"/>
        </w:rPr>
        <w:t>SpCell</w:t>
      </w:r>
      <w:proofErr w:type="spellEnd"/>
      <w:r>
        <w:rPr>
          <w:lang w:eastAsia="ko-KR"/>
        </w:rPr>
        <w:t xml:space="preserve">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if the </w:t>
      </w:r>
      <w:proofErr w:type="gramStart"/>
      <w:r>
        <w:rPr>
          <w:rFonts w:eastAsia="DengXian"/>
          <w:lang w:eastAsia="zh-CN"/>
        </w:rPr>
        <w:t>Random Access</w:t>
      </w:r>
      <w:proofErr w:type="gramEnd"/>
      <w:r>
        <w:rPr>
          <w:rFonts w:eastAsia="DengXian"/>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w:t>
      </w:r>
      <w:proofErr w:type="gramStart"/>
      <w:r>
        <w:rPr>
          <w:lang w:eastAsia="ko-KR"/>
        </w:rPr>
        <w:t>completed;</w:t>
      </w:r>
      <w:proofErr w:type="gramEnd"/>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roofErr w:type="gramStart"/>
      <w:r>
        <w:rPr>
          <w:lang w:eastAsia="ko-KR"/>
        </w:rPr>
        <w:t>);</w:t>
      </w:r>
      <w:proofErr w:type="gramEnd"/>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proofErr w:type="gramStart"/>
      <w:r>
        <w:rPr>
          <w:lang w:eastAsia="ko-KR"/>
        </w:rPr>
        <w:t>);</w:t>
      </w:r>
      <w:proofErr w:type="gramEnd"/>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w:t>
      </w:r>
      <w:proofErr w:type="gramStart"/>
      <w:r>
        <w:rPr>
          <w:lang w:eastAsia="ko-KR"/>
        </w:rPr>
        <w:t>Random Access</w:t>
      </w:r>
      <w:proofErr w:type="gramEnd"/>
      <w:r>
        <w:rPr>
          <w:lang w:eastAsia="ko-KR"/>
        </w:rPr>
        <w:t xml:space="preserve">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w:t>
      </w:r>
      <w:proofErr w:type="gramStart"/>
      <w:r>
        <w:rPr>
          <w:lang w:eastAsia="ko-KR"/>
        </w:rPr>
        <w:t>Random Access</w:t>
      </w:r>
      <w:proofErr w:type="gramEnd"/>
      <w:r>
        <w:rPr>
          <w:lang w:eastAsia="ko-KR"/>
        </w:rPr>
        <w:t xml:space="preserve"> Response for the same group of contention-based </w:t>
      </w:r>
      <w:proofErr w:type="gramStart"/>
      <w:r>
        <w:rPr>
          <w:lang w:eastAsia="ko-KR"/>
        </w:rPr>
        <w:t>Random Access</w:t>
      </w:r>
      <w:proofErr w:type="gramEnd"/>
      <w:r>
        <w:rPr>
          <w:lang w:eastAsia="ko-KR"/>
        </w:rPr>
        <w:t xml:space="preserve">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w:t>
      </w:r>
      <w:proofErr w:type="gramStart"/>
      <w:r>
        <w:rPr>
          <w:lang w:eastAsia="ko-KR"/>
        </w:rPr>
        <w:t>successful;</w:t>
      </w:r>
      <w:proofErr w:type="gramEnd"/>
    </w:p>
    <w:p w14:paraId="52ED02E0" w14:textId="77777777" w:rsidR="003669F2" w:rsidRDefault="00B562E1">
      <w:pPr>
        <w:pStyle w:val="B2"/>
      </w:pPr>
      <w:r>
        <w:rPr>
          <w:lang w:eastAsia="ko-KR"/>
        </w:rPr>
        <w:t>2&gt;</w:t>
      </w:r>
      <w:r>
        <w:tab/>
        <w:t xml:space="preserve">increment </w:t>
      </w:r>
      <w:r>
        <w:rPr>
          <w:i/>
        </w:rPr>
        <w:t>PREAMBLE_TRANSMISSION_COUNTER</w:t>
      </w:r>
      <w:r>
        <w:t xml:space="preserve"> by </w:t>
      </w:r>
      <w:proofErr w:type="gramStart"/>
      <w:r>
        <w:t>1;</w:t>
      </w:r>
      <w:proofErr w:type="gramEnd"/>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w:t>
      </w:r>
      <w:proofErr w:type="gramStart"/>
      <w:r>
        <w:rPr>
          <w:lang w:eastAsia="ko-KR"/>
        </w:rPr>
        <w:t>layers;</w:t>
      </w:r>
      <w:proofErr w:type="gramEnd"/>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SCell:</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w:t>
      </w:r>
      <w:proofErr w:type="gramStart"/>
      <w:r>
        <w:rPr>
          <w:lang w:eastAsia="ko-KR"/>
        </w:rPr>
        <w:t>Random Access</w:t>
      </w:r>
      <w:proofErr w:type="gramEnd"/>
      <w:r>
        <w:rPr>
          <w:lang w:eastAsia="ko-KR"/>
        </w:rPr>
        <w:t xml:space="preserve"> Resources nor </w:t>
      </w:r>
      <w:proofErr w:type="gramStart"/>
      <w:r>
        <w:rPr>
          <w:lang w:eastAsia="ko-KR"/>
        </w:rPr>
        <w:t>Random Access</w:t>
      </w:r>
      <w:proofErr w:type="gramEnd"/>
      <w:r>
        <w:rPr>
          <w:lang w:eastAsia="ko-KR"/>
        </w:rPr>
        <w:t xml:space="preserve"> resources for SI request have been provided for this </w:t>
      </w:r>
      <w:proofErr w:type="gramStart"/>
      <w:r>
        <w:rPr>
          <w:lang w:eastAsia="ko-KR"/>
        </w:rPr>
        <w:t>Random Access</w:t>
      </w:r>
      <w:proofErr w:type="gramEnd"/>
      <w:r>
        <w:rPr>
          <w:lang w:eastAsia="ko-KR"/>
        </w:rPr>
        <w:t xml:space="preserve">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w:t>
      </w:r>
      <w:proofErr w:type="gramStart"/>
      <w:r>
        <w:rPr>
          <w:lang w:eastAsia="ko-KR"/>
        </w:rPr>
        <w:t>Random Access</w:t>
      </w:r>
      <w:proofErr w:type="gramEnd"/>
      <w:r>
        <w:rPr>
          <w:lang w:eastAsia="ko-KR"/>
        </w:rPr>
        <w:t xml:space="preserve">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w:t>
      </w:r>
      <w:proofErr w:type="gramStart"/>
      <w:r>
        <w:rPr>
          <w:lang w:eastAsia="ko-KR"/>
        </w:rPr>
        <w:t>procedure;</w:t>
      </w:r>
      <w:proofErr w:type="gramEnd"/>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w:t>
      </w:r>
      <w:proofErr w:type="gramStart"/>
      <w:r>
        <w:rPr>
          <w:lang w:eastAsia="ko-KR"/>
        </w:rPr>
        <w:t>Random Access</w:t>
      </w:r>
      <w:proofErr w:type="gramEnd"/>
      <w:r>
        <w:rPr>
          <w:lang w:eastAsia="ko-KR"/>
        </w:rPr>
        <w:t xml:space="preserve">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w:t>
      </w:r>
      <w:proofErr w:type="gramStart"/>
      <w:r>
        <w:rPr>
          <w:lang w:eastAsia="ko-KR"/>
        </w:rPr>
        <w:t>Random Access</w:t>
      </w:r>
      <w:proofErr w:type="gramEnd"/>
      <w:r>
        <w:rPr>
          <w:lang w:eastAsia="ko-KR"/>
        </w:rPr>
        <w:t xml:space="preserve">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78" w:name="_Toc37296182"/>
      <w:bookmarkStart w:id="279" w:name="_Toc46490308"/>
      <w:bookmarkStart w:id="280" w:name="_Toc52752003"/>
      <w:bookmarkStart w:id="281" w:name="_Toc178200501"/>
      <w:bookmarkStart w:id="282" w:name="_Toc52796465"/>
      <w:bookmarkStart w:id="283"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78"/>
      <w:bookmarkEnd w:id="279"/>
      <w:bookmarkEnd w:id="280"/>
      <w:bookmarkEnd w:id="281"/>
      <w:bookmarkEnd w:id="282"/>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w:t>
      </w:r>
      <w:proofErr w:type="gramStart"/>
      <w:r>
        <w:rPr>
          <w:lang w:eastAsia="ko-KR"/>
        </w:rPr>
        <w:t>2A;</w:t>
      </w:r>
      <w:proofErr w:type="gramEnd"/>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w:t>
      </w:r>
      <w:proofErr w:type="gramStart"/>
      <w:r>
        <w:rPr>
          <w:lang w:eastAsia="ko-KR"/>
        </w:rPr>
        <w:t>running;</w:t>
      </w:r>
      <w:proofErr w:type="gramEnd"/>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w:t>
      </w:r>
      <w:proofErr w:type="gramStart"/>
      <w:r>
        <w:t>successful;</w:t>
      </w:r>
      <w:proofErr w:type="gramEnd"/>
    </w:p>
    <w:p w14:paraId="52ED0304" w14:textId="77777777" w:rsidR="003669F2" w:rsidRDefault="00B562E1">
      <w:pPr>
        <w:pStyle w:val="B4"/>
      </w:pPr>
      <w:r>
        <w:t>4&gt;</w:t>
      </w:r>
      <w:r>
        <w:tab/>
        <w:t xml:space="preserve">stop the </w:t>
      </w:r>
      <w:proofErr w:type="spellStart"/>
      <w:r>
        <w:rPr>
          <w:i/>
          <w:iCs/>
        </w:rPr>
        <w:t>msgB-</w:t>
      </w:r>
      <w:proofErr w:type="gramStart"/>
      <w:r>
        <w:rPr>
          <w:i/>
          <w:iCs/>
        </w:rPr>
        <w:t>ResponseWindow</w:t>
      </w:r>
      <w:proofErr w:type="spellEnd"/>
      <w:r>
        <w:t>;</w:t>
      </w:r>
      <w:proofErr w:type="gramEnd"/>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w:t>
      </w:r>
      <w:proofErr w:type="gramStart"/>
      <w:r>
        <w:t>successful;</w:t>
      </w:r>
      <w:proofErr w:type="gramEnd"/>
    </w:p>
    <w:p w14:paraId="52ED030A" w14:textId="77777777" w:rsidR="003669F2" w:rsidRDefault="00B562E1">
      <w:pPr>
        <w:pStyle w:val="B5"/>
      </w:pPr>
      <w:r>
        <w:t>5&gt;</w:t>
      </w:r>
      <w:r>
        <w:tab/>
        <w:t xml:space="preserve">stop the </w:t>
      </w:r>
      <w:proofErr w:type="spellStart"/>
      <w:r>
        <w:rPr>
          <w:i/>
          <w:iCs/>
        </w:rPr>
        <w:t>msgB-</w:t>
      </w:r>
      <w:proofErr w:type="gramStart"/>
      <w:r>
        <w:rPr>
          <w:i/>
          <w:iCs/>
        </w:rPr>
        <w:t>ResponseWindow</w:t>
      </w:r>
      <w:proofErr w:type="spellEnd"/>
      <w:r>
        <w:t>;</w:t>
      </w:r>
      <w:proofErr w:type="gramEnd"/>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roofErr w:type="gramStart"/>
      <w:r>
        <w:rPr>
          <w:lang w:eastAsia="ko-KR"/>
        </w:rPr>
        <w:t>);</w:t>
      </w:r>
      <w:proofErr w:type="gramEnd"/>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w:t>
      </w:r>
      <w:proofErr w:type="gramStart"/>
      <w:r>
        <w:rPr>
          <w:lang w:eastAsia="ko-KR"/>
        </w:rPr>
        <w:t>successful;</w:t>
      </w:r>
      <w:proofErr w:type="gramEnd"/>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w:t>
      </w:r>
      <w:proofErr w:type="gramStart"/>
      <w:r>
        <w:rPr>
          <w:i/>
          <w:iCs/>
        </w:rPr>
        <w:t>ResponseWindow</w:t>
      </w:r>
      <w:proofErr w:type="spellEnd"/>
      <w:r>
        <w:t>;</w:t>
      </w:r>
      <w:proofErr w:type="gramEnd"/>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 xml:space="preserve">MAC </w:t>
      </w:r>
      <w:proofErr w:type="spellStart"/>
      <w:r>
        <w:rPr>
          <w:rFonts w:eastAsia="SimSun"/>
          <w:lang w:eastAsia="zh-CN"/>
        </w:rPr>
        <w:t>subPDU</w:t>
      </w:r>
      <w:proofErr w:type="spellEnd"/>
      <w:r>
        <w:rPr>
          <w:rFonts w:eastAsia="SimSun"/>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SimSun"/>
          <w:lang w:eastAsia="zh-CN"/>
        </w:rPr>
        <w:t xml:space="preserve"> in</w:t>
      </w:r>
      <w:r>
        <w:rPr>
          <w:lang w:eastAsia="ko-KR"/>
        </w:rPr>
        <w:t xml:space="preserve"> </w:t>
      </w:r>
      <w:r>
        <w:rPr>
          <w:rFonts w:eastAsia="SimSun"/>
          <w:lang w:eastAsia="zh-CN"/>
        </w:rPr>
        <w:t xml:space="preserve">the MAC </w:t>
      </w:r>
      <w:proofErr w:type="spellStart"/>
      <w:r>
        <w:rPr>
          <w:rFonts w:eastAsia="SimSun"/>
          <w:lang w:eastAsia="zh-CN"/>
        </w:rPr>
        <w:t>subPDU</w:t>
      </w:r>
      <w:proofErr w:type="spellEnd"/>
      <w:r>
        <w:rPr>
          <w:rFonts w:eastAsia="SimSun"/>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w:t>
      </w:r>
      <w:proofErr w:type="gramStart"/>
      <w:r>
        <w:rPr>
          <w:lang w:eastAsia="ko-KR"/>
        </w:rPr>
        <w:t>successful;</w:t>
      </w:r>
      <w:proofErr w:type="gramEnd"/>
    </w:p>
    <w:p w14:paraId="52ED031B" w14:textId="77777777" w:rsidR="003669F2" w:rsidRDefault="00B562E1">
      <w:pPr>
        <w:pStyle w:val="B4"/>
        <w:rPr>
          <w:lang w:eastAsia="ko-KR"/>
        </w:rPr>
      </w:pPr>
      <w:bookmarkStart w:id="284"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roofErr w:type="gramStart"/>
      <w:r>
        <w:t>);</w:t>
      </w:r>
      <w:proofErr w:type="gramEnd"/>
    </w:p>
    <w:p w14:paraId="52ED031D" w14:textId="77777777" w:rsidR="003669F2" w:rsidRDefault="00B562E1">
      <w:pPr>
        <w:pStyle w:val="B5"/>
      </w:pPr>
      <w:r>
        <w:t>5&gt;</w:t>
      </w:r>
      <w:r>
        <w:tab/>
        <w:t xml:space="preserve">indicate the </w:t>
      </w:r>
      <w:proofErr w:type="spellStart"/>
      <w:r>
        <w:rPr>
          <w:i/>
          <w:iCs/>
        </w:rPr>
        <w:t>msgA</w:t>
      </w:r>
      <w:proofErr w:type="spellEnd"/>
      <w:r>
        <w:rPr>
          <w:i/>
          <w:iCs/>
        </w:rPr>
        <w:t>-PreambleReceivedTargetPower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proofErr w:type="gramStart"/>
      <w:r>
        <w:t>);</w:t>
      </w:r>
      <w:proofErr w:type="gramEnd"/>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w:t>
      </w:r>
      <w:proofErr w:type="gramStart"/>
      <w:r>
        <w:t>Random Access</w:t>
      </w:r>
      <w:proofErr w:type="gramEnd"/>
      <w:r>
        <w:t xml:space="preserve"> Preamble(s):</w:t>
      </w:r>
    </w:p>
    <w:p w14:paraId="52ED031F" w14:textId="77777777" w:rsidR="003669F2" w:rsidRDefault="00B562E1">
      <w:pPr>
        <w:pStyle w:val="B6"/>
      </w:pPr>
      <w:r>
        <w:t>6&gt;</w:t>
      </w:r>
      <w:r>
        <w:tab/>
        <w:t xml:space="preserve">consider the </w:t>
      </w:r>
      <w:proofErr w:type="gramStart"/>
      <w:r>
        <w:t>Random Access</w:t>
      </w:r>
      <w:proofErr w:type="gramEnd"/>
      <w:r>
        <w:t xml:space="preserve"> procedure successfully </w:t>
      </w:r>
      <w:proofErr w:type="gramStart"/>
      <w:r>
        <w:t>completed;</w:t>
      </w:r>
      <w:proofErr w:type="gramEnd"/>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 xml:space="preserve">obtain the MAC PDU to transmit from the MSGA buffer and store it in the Msg3 </w:t>
      </w:r>
      <w:proofErr w:type="gramStart"/>
      <w:r>
        <w:t>buffer;</w:t>
      </w:r>
      <w:proofErr w:type="gramEnd"/>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84"/>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 xml:space="preserve">successRAR MAC </w:t>
      </w:r>
      <w:proofErr w:type="spellStart"/>
      <w:r>
        <w:rPr>
          <w:rFonts w:eastAsia="SimSun"/>
          <w:lang w:eastAsia="zh-CN"/>
        </w:rPr>
        <w:t>subPDU</w:t>
      </w:r>
      <w:proofErr w:type="spellEnd"/>
      <w:r>
        <w:rPr>
          <w:rFonts w:eastAsia="SimSun"/>
          <w:lang w:eastAsia="zh-CN"/>
        </w:rPr>
        <w:t>;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 xml:space="preserve">MAC </w:t>
      </w:r>
      <w:proofErr w:type="spellStart"/>
      <w:r>
        <w:rPr>
          <w:rFonts w:eastAsia="SimSun"/>
          <w:lang w:eastAsia="zh-CN"/>
        </w:rPr>
        <w:t>subPDU</w:t>
      </w:r>
      <w:proofErr w:type="spellEnd"/>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lastRenderedPageBreak/>
        <w:t>4&gt;</w:t>
      </w:r>
      <w:r>
        <w:rPr>
          <w:rFonts w:eastAsia="SimSun"/>
          <w:lang w:eastAsia="zh-CN"/>
        </w:rPr>
        <w:tab/>
        <w:t xml:space="preserve">stop </w:t>
      </w:r>
      <w:proofErr w:type="spellStart"/>
      <w:r>
        <w:rPr>
          <w:rFonts w:eastAsia="SimSun"/>
          <w:i/>
          <w:iCs/>
          <w:lang w:eastAsia="zh-CN"/>
        </w:rPr>
        <w:t>msgB-</w:t>
      </w:r>
      <w:proofErr w:type="gramStart"/>
      <w:r>
        <w:rPr>
          <w:rFonts w:eastAsia="SimSun"/>
          <w:i/>
          <w:iCs/>
          <w:lang w:eastAsia="zh-CN"/>
        </w:rPr>
        <w:t>ResponseWindow</w:t>
      </w:r>
      <w:proofErr w:type="spellEnd"/>
      <w:r>
        <w:rPr>
          <w:rFonts w:eastAsia="SimSun"/>
          <w:lang w:eastAsia="zh-CN"/>
        </w:rPr>
        <w:t>;</w:t>
      </w:r>
      <w:proofErr w:type="gramEnd"/>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this </w:t>
      </w:r>
      <w:proofErr w:type="gramStart"/>
      <w:r>
        <w:rPr>
          <w:rFonts w:eastAsia="SimSun"/>
          <w:lang w:eastAsia="zh-CN"/>
        </w:rPr>
        <w:t>Random Access</w:t>
      </w:r>
      <w:proofErr w:type="gramEnd"/>
      <w:r>
        <w:rPr>
          <w:rFonts w:eastAsia="SimSun"/>
          <w:lang w:eastAsia="zh-CN"/>
        </w:rPr>
        <w:t xml:space="preserve">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proofErr w:type="gramStart"/>
      <w:r>
        <w:rPr>
          <w:i/>
          <w:iCs/>
          <w:lang w:eastAsia="zh-CN"/>
        </w:rPr>
        <w:t>successRAR</w:t>
      </w:r>
      <w:r>
        <w:rPr>
          <w:iCs/>
          <w:lang w:eastAsia="zh-CN"/>
        </w:rPr>
        <w:t>;</w:t>
      </w:r>
      <w:proofErr w:type="gramEnd"/>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roofErr w:type="gramStart"/>
      <w:r>
        <w:t>);</w:t>
      </w:r>
      <w:proofErr w:type="gramEnd"/>
    </w:p>
    <w:p w14:paraId="52ED0330" w14:textId="77777777" w:rsidR="003669F2" w:rsidRDefault="00B562E1">
      <w:pPr>
        <w:pStyle w:val="B6"/>
      </w:pPr>
      <w:r>
        <w:t>6&gt;</w:t>
      </w:r>
      <w:r>
        <w:tab/>
        <w:t xml:space="preserve">indicate the </w:t>
      </w:r>
      <w:proofErr w:type="spellStart"/>
      <w:r>
        <w:rPr>
          <w:i/>
          <w:iCs/>
        </w:rPr>
        <w:t>msgA</w:t>
      </w:r>
      <w:proofErr w:type="spellEnd"/>
      <w:r>
        <w:rPr>
          <w:i/>
          <w:iCs/>
        </w:rPr>
        <w:t>-PreambleReceivedTargetPower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w:t>
      </w:r>
      <w:proofErr w:type="gramStart"/>
      <w:r>
        <w:rPr>
          <w:lang w:eastAsia="ko-KR"/>
        </w:rPr>
        <w:t>successful;</w:t>
      </w:r>
      <w:proofErr w:type="gramEnd"/>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w:t>
      </w:r>
      <w:proofErr w:type="gramStart"/>
      <w:r>
        <w:rPr>
          <w:lang w:eastAsia="zh-CN"/>
        </w:rPr>
        <w:t>completed;</w:t>
      </w:r>
      <w:proofErr w:type="gramEnd"/>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 xml:space="preserve">indicate a </w:t>
      </w:r>
      <w:proofErr w:type="gramStart"/>
      <w:r>
        <w:rPr>
          <w:rFonts w:eastAsia="SimSun"/>
          <w:lang w:eastAsia="zh-CN"/>
        </w:rPr>
        <w:t>Random Access</w:t>
      </w:r>
      <w:proofErr w:type="gramEnd"/>
      <w:r>
        <w:rPr>
          <w:rFonts w:eastAsia="SimSun"/>
          <w:lang w:eastAsia="zh-CN"/>
        </w:rPr>
        <w:t xml:space="preserve"> problem to upper </w:t>
      </w:r>
      <w:proofErr w:type="gramStart"/>
      <w:r>
        <w:rPr>
          <w:rFonts w:eastAsia="SimSun"/>
          <w:lang w:eastAsia="zh-CN"/>
        </w:rPr>
        <w:t>layers;</w:t>
      </w:r>
      <w:proofErr w:type="gramEnd"/>
    </w:p>
    <w:p w14:paraId="52ED0339" w14:textId="77777777" w:rsidR="003669F2" w:rsidRDefault="00B562E1">
      <w:pPr>
        <w:pStyle w:val="B3"/>
        <w:rPr>
          <w:rFonts w:eastAsia="SimSun"/>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w:t>
      </w:r>
      <w:proofErr w:type="gramStart"/>
      <w:r>
        <w:t>1a;</w:t>
      </w:r>
      <w:proofErr w:type="gramEnd"/>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 xml:space="preserve">obtain the MAC PDU to transmit from the MSGA buffer and store it in the Msg3 </w:t>
      </w:r>
      <w:proofErr w:type="gramStart"/>
      <w:r>
        <w:t>buffer;</w:t>
      </w:r>
      <w:proofErr w:type="gramEnd"/>
    </w:p>
    <w:p w14:paraId="52ED0341" w14:textId="77777777" w:rsidR="003669F2" w:rsidRDefault="00B562E1">
      <w:pPr>
        <w:pStyle w:val="B4"/>
      </w:pPr>
      <w:r>
        <w:t>4&gt;</w:t>
      </w:r>
      <w:r>
        <w:tab/>
        <w:t xml:space="preserve">flush HARQ buffer used for the transmission of MAC PDU in the MSGA </w:t>
      </w:r>
      <w:proofErr w:type="gramStart"/>
      <w:r>
        <w:t>buffer;</w:t>
      </w:r>
      <w:proofErr w:type="gramEnd"/>
    </w:p>
    <w:p w14:paraId="52ED0342" w14:textId="77777777" w:rsidR="003669F2" w:rsidRDefault="00B562E1">
      <w:pPr>
        <w:pStyle w:val="B4"/>
        <w:rPr>
          <w:lang w:eastAsia="ko-KR"/>
        </w:rPr>
      </w:pPr>
      <w:r>
        <w:t>4&gt;</w:t>
      </w:r>
      <w:r>
        <w:tab/>
        <w:t xml:space="preserve">discard explicitly signalled contention-free 2-step RA type Random Access Resources, if </w:t>
      </w:r>
      <w:proofErr w:type="gramStart"/>
      <w:r>
        <w:t>any;</w:t>
      </w:r>
      <w:proofErr w:type="gramEnd"/>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w:t>
      </w:r>
      <w:proofErr w:type="gramStart"/>
      <w:r>
        <w:rPr>
          <w:i/>
          <w:iCs/>
          <w:lang w:eastAsia="ko-KR"/>
        </w:rPr>
        <w:t>BACKOFF</w:t>
      </w:r>
      <w:r>
        <w:rPr>
          <w:lang w:eastAsia="ko-KR"/>
        </w:rPr>
        <w:t>;</w:t>
      </w:r>
      <w:proofErr w:type="gramEnd"/>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Heading3"/>
        <w:rPr>
          <w:lang w:eastAsia="ko-KR"/>
        </w:rPr>
      </w:pPr>
      <w:bookmarkStart w:id="285" w:name="_Toc178200502"/>
      <w:bookmarkStart w:id="286" w:name="_Toc52752004"/>
      <w:bookmarkStart w:id="287" w:name="_Toc52796466"/>
      <w:bookmarkStart w:id="288" w:name="_Toc37296183"/>
      <w:bookmarkStart w:id="289" w:name="_Toc46490309"/>
      <w:r>
        <w:rPr>
          <w:lang w:eastAsia="ko-KR"/>
        </w:rPr>
        <w:t>5.1.5</w:t>
      </w:r>
      <w:r>
        <w:rPr>
          <w:lang w:eastAsia="ko-KR"/>
        </w:rPr>
        <w:tab/>
        <w:t>Contention Resolution</w:t>
      </w:r>
      <w:bookmarkEnd w:id="283"/>
      <w:bookmarkEnd w:id="285"/>
      <w:bookmarkEnd w:id="286"/>
      <w:bookmarkEnd w:id="287"/>
      <w:bookmarkEnd w:id="288"/>
      <w:bookmarkEnd w:id="289"/>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Emphasis"/>
        </w:rPr>
        <w:t>ra-ContentionResolutionTimer</w:t>
      </w:r>
      <w:proofErr w:type="spellEnd"/>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Emphasis"/>
          <w:lang w:eastAsia="ko-KR"/>
        </w:rPr>
        <w:t>ra-ContentionResolutionTimer</w:t>
      </w:r>
      <w:proofErr w:type="spellEnd"/>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w:t>
      </w:r>
      <w:proofErr w:type="gramStart"/>
      <w:r>
        <w:rPr>
          <w:lang w:eastAsia="ko-KR"/>
        </w:rPr>
        <w:t>gap;</w:t>
      </w:r>
      <w:proofErr w:type="gramEnd"/>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 xml:space="preserve">consider this Contention Resolution </w:t>
      </w:r>
      <w:proofErr w:type="gramStart"/>
      <w:r>
        <w:rPr>
          <w:lang w:eastAsia="ko-KR"/>
        </w:rPr>
        <w:t>successful;</w:t>
      </w:r>
      <w:proofErr w:type="gramEnd"/>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 xml:space="preserve">consider this Contention Resolution successful and finish the disassembly and demultiplexing of the MAC </w:t>
      </w:r>
      <w:proofErr w:type="gramStart"/>
      <w:r>
        <w:rPr>
          <w:lang w:eastAsia="ko-KR"/>
        </w:rPr>
        <w:t>PDU;</w:t>
      </w:r>
      <w:proofErr w:type="gramEnd"/>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w:t>
      </w:r>
      <w:proofErr w:type="gramStart"/>
      <w:r>
        <w:rPr>
          <w:i/>
          <w:lang w:eastAsia="ko-KR"/>
        </w:rPr>
        <w:t>RNTI</w:t>
      </w:r>
      <w:r>
        <w:rPr>
          <w:lang w:eastAsia="ko-KR"/>
        </w:rPr>
        <w:t>;</w:t>
      </w:r>
      <w:proofErr w:type="gramEnd"/>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w:t>
      </w:r>
      <w:proofErr w:type="gramStart"/>
      <w:r>
        <w:rPr>
          <w:i/>
          <w:iCs/>
          <w:lang w:eastAsia="ko-KR"/>
        </w:rPr>
        <w:t>RNTI</w:t>
      </w:r>
      <w:r>
        <w:rPr>
          <w:lang w:eastAsia="ko-KR"/>
        </w:rPr>
        <w:t>;</w:t>
      </w:r>
      <w:proofErr w:type="gramEnd"/>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 xml:space="preserve">flush the HARQ buffer used for transmission of the MAC PDU in the Msg3 </w:t>
      </w:r>
      <w:proofErr w:type="gramStart"/>
      <w:r>
        <w:rPr>
          <w:lang w:eastAsia="ko-KR"/>
        </w:rPr>
        <w:t>buffer;</w:t>
      </w:r>
      <w:proofErr w:type="gramEnd"/>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w:t>
      </w:r>
      <w:proofErr w:type="gramStart"/>
      <w:r>
        <w:rPr>
          <w:lang w:eastAsia="ko-KR"/>
        </w:rPr>
        <w:t>1;</w:t>
      </w:r>
      <w:proofErr w:type="gramEnd"/>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w:t>
      </w:r>
      <w:proofErr w:type="gramStart"/>
      <w:r>
        <w:rPr>
          <w:lang w:eastAsia="ko-KR"/>
        </w:rPr>
        <w:t>Random Access</w:t>
      </w:r>
      <w:proofErr w:type="gramEnd"/>
      <w:r>
        <w:rPr>
          <w:lang w:eastAsia="ko-KR"/>
        </w:rPr>
        <w:t xml:space="preserve"> Resources have not been provided for this </w:t>
      </w:r>
      <w:proofErr w:type="gramStart"/>
      <w:r>
        <w:rPr>
          <w:lang w:eastAsia="ko-KR"/>
        </w:rPr>
        <w:t>Random Access</w:t>
      </w:r>
      <w:proofErr w:type="gramEnd"/>
      <w:r>
        <w:rPr>
          <w:lang w:eastAsia="ko-KR"/>
        </w:rPr>
        <w:t xml:space="preserve">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w:t>
      </w:r>
      <w:proofErr w:type="gramStart"/>
      <w:r>
        <w:rPr>
          <w:lang w:eastAsia="ko-KR"/>
        </w:rPr>
        <w:t>Random Access</w:t>
      </w:r>
      <w:proofErr w:type="gramEnd"/>
      <w:r>
        <w:rPr>
          <w:lang w:eastAsia="ko-KR"/>
        </w:rPr>
        <w:t xml:space="preserve">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w:t>
      </w:r>
      <w:proofErr w:type="gramStart"/>
      <w:r>
        <w:t>procedure;</w:t>
      </w:r>
      <w:proofErr w:type="gramEnd"/>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w:t>
      </w:r>
      <w:proofErr w:type="gramStart"/>
      <w:r>
        <w:t>Random Access</w:t>
      </w:r>
      <w:proofErr w:type="gramEnd"/>
      <w:r>
        <w:t xml:space="preserve">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roofErr w:type="gramStart"/>
      <w:r>
        <w:rPr>
          <w:lang w:eastAsia="ko-KR"/>
        </w:rPr>
        <w:t>);</w:t>
      </w:r>
      <w:proofErr w:type="gramEnd"/>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90"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w:t>
      </w:r>
      <w:proofErr w:type="gramStart"/>
      <w:r>
        <w:rPr>
          <w:i/>
          <w:iCs/>
          <w:lang w:eastAsia="ko-KR"/>
        </w:rPr>
        <w:t>stepRA</w:t>
      </w:r>
      <w:r>
        <w:rPr>
          <w:lang w:eastAsia="ko-KR"/>
        </w:rPr>
        <w:t>;</w:t>
      </w:r>
      <w:proofErr w:type="gramEnd"/>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394"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395" w14:textId="77777777" w:rsidR="003669F2" w:rsidRDefault="00B562E1">
      <w:pPr>
        <w:pStyle w:val="B5"/>
        <w:rPr>
          <w:lang w:eastAsia="ko-KR"/>
        </w:rPr>
      </w:pPr>
      <w:r>
        <w:t>5&gt;</w:t>
      </w:r>
      <w:r>
        <w:tab/>
        <w:t xml:space="preserve">discard explicitly signalled contention-free 2-step RA type Random Access Resources, if </w:t>
      </w:r>
      <w:proofErr w:type="gramStart"/>
      <w:r>
        <w:t>any;</w:t>
      </w:r>
      <w:proofErr w:type="gramEnd"/>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Heading3"/>
        <w:rPr>
          <w:lang w:eastAsia="ko-KR"/>
        </w:rPr>
      </w:pPr>
      <w:bookmarkStart w:id="291" w:name="_Toc52752005"/>
      <w:bookmarkStart w:id="292" w:name="_Toc52796467"/>
      <w:bookmarkStart w:id="293" w:name="_Toc178200503"/>
      <w:bookmarkStart w:id="294" w:name="_Toc37296184"/>
      <w:bookmarkStart w:id="295"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90"/>
      <w:bookmarkEnd w:id="291"/>
      <w:bookmarkEnd w:id="292"/>
      <w:bookmarkEnd w:id="293"/>
      <w:bookmarkEnd w:id="294"/>
      <w:bookmarkEnd w:id="295"/>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 xml:space="preserve">except the 4-step RA type contention-free </w:t>
      </w:r>
      <w:proofErr w:type="gramStart"/>
      <w:r>
        <w:rPr>
          <w:lang w:eastAsia="ko-KR"/>
        </w:rPr>
        <w:t>Random Access</w:t>
      </w:r>
      <w:proofErr w:type="gramEnd"/>
      <w:r>
        <w:rPr>
          <w:lang w:eastAsia="ko-KR"/>
        </w:rPr>
        <w:t xml:space="preserve"> Resources for beam failure recovery request, if </w:t>
      </w:r>
      <w:proofErr w:type="gramStart"/>
      <w:r>
        <w:rPr>
          <w:lang w:eastAsia="ko-KR"/>
        </w:rPr>
        <w:t>any;</w:t>
      </w:r>
      <w:proofErr w:type="gramEnd"/>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Heading2"/>
        <w:rPr>
          <w:lang w:eastAsia="ko-KR"/>
        </w:rPr>
      </w:pPr>
      <w:bookmarkStart w:id="296" w:name="_Toc37296185"/>
      <w:bookmarkStart w:id="297" w:name="_Toc46490311"/>
      <w:bookmarkStart w:id="298" w:name="_Toc29239826"/>
      <w:bookmarkStart w:id="299" w:name="_Toc52752006"/>
      <w:bookmarkStart w:id="300" w:name="_Toc178200504"/>
      <w:bookmarkStart w:id="301" w:name="_Toc52796468"/>
      <w:r>
        <w:rPr>
          <w:lang w:eastAsia="ko-KR"/>
        </w:rPr>
        <w:t>5.2</w:t>
      </w:r>
      <w:r>
        <w:rPr>
          <w:lang w:eastAsia="ko-KR"/>
        </w:rPr>
        <w:tab/>
        <w:t>Maintenance of Uplink Time Alignment</w:t>
      </w:r>
      <w:bookmarkEnd w:id="296"/>
      <w:bookmarkEnd w:id="297"/>
      <w:bookmarkEnd w:id="298"/>
      <w:bookmarkEnd w:id="299"/>
      <w:bookmarkEnd w:id="300"/>
      <w:bookmarkEnd w:id="301"/>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w:t>
      </w:r>
      <w:proofErr w:type="gramStart"/>
      <w:r>
        <w:rPr>
          <w:lang w:eastAsia="ko-KR"/>
        </w:rPr>
        <w:t>TAG;</w:t>
      </w:r>
      <w:proofErr w:type="gramEnd"/>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w:t>
      </w:r>
      <w:proofErr w:type="spellEnd"/>
      <w:r>
        <w:rPr>
          <w:i/>
          <w:lang w:eastAsia="zh-CN"/>
        </w:rPr>
        <w:t>-TimeAlignmentTimer</w:t>
      </w:r>
      <w:r>
        <w:rPr>
          <w:lang w:eastAsia="zh-CN"/>
        </w:rPr>
        <w:t xml:space="preserve"> which controls how long the MAC entity considers the Positioning SRS transmission in RRC_INACTIVE in clause 5.26 to be uplink time </w:t>
      </w:r>
      <w:proofErr w:type="gramStart"/>
      <w:r>
        <w:rPr>
          <w:lang w:eastAsia="zh-CN"/>
        </w:rPr>
        <w:t>aligned;</w:t>
      </w:r>
      <w:proofErr w:type="gramEnd"/>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w:t>
      </w:r>
      <w:proofErr w:type="gramStart"/>
      <w:r>
        <w:rPr>
          <w:lang w:eastAsia="ko-KR"/>
        </w:rPr>
        <w:t>aligned;</w:t>
      </w:r>
      <w:proofErr w:type="gramEnd"/>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inactivePosSRS-ValidityAreaTAT</w:t>
      </w:r>
      <w:proofErr w:type="spellEnd"/>
      <w:r>
        <w:rPr>
          <w:rFonts w:eastAsia="DengXian"/>
          <w:lang w:eastAsia="zh-CN"/>
        </w:rPr>
        <w:t xml:space="preserve"> which controls how long the MAC entity considers Positioning SRS transmission in RRC_INACTIVE in clause 5.26 to be uplink time aligned when SRS positioning validity area is configured</w:t>
      </w:r>
      <w:ins w:id="302" w:author="vivo-Chenli-After RAN2#129" w:date="2025-03-14T07:45:00Z">
        <w:r w:rsidR="005C40B8">
          <w:rPr>
            <w:rFonts w:eastAsia="DengXian"/>
            <w:lang w:eastAsia="zh-CN"/>
          </w:rPr>
          <w:t>;</w:t>
        </w:r>
      </w:ins>
      <w:del w:id="303" w:author="vivo-Chenli-After RAN2#129" w:date="2025-03-14T07:45:00Z">
        <w:r w:rsidDel="005C40B8">
          <w:rPr>
            <w:rFonts w:eastAsia="DengXian"/>
            <w:lang w:eastAsia="zh-CN"/>
          </w:rPr>
          <w:delText>.</w:delText>
        </w:r>
      </w:del>
    </w:p>
    <w:p w14:paraId="20637AB2" w14:textId="77777777" w:rsidR="00376665" w:rsidRDefault="00B562E1">
      <w:pPr>
        <w:ind w:left="568" w:hanging="284"/>
        <w:textAlignment w:val="auto"/>
        <w:rPr>
          <w:ins w:id="304" w:author="vivo-Chenli-After RAN2#129bis-3" w:date="2025-05-06T11:46:00Z"/>
          <w:lang w:eastAsia="zh-CN"/>
        </w:rPr>
      </w:pPr>
      <w:ins w:id="305" w:author="vivo-Chenli" w:date="2025-01-21T15:52:00Z">
        <w:r>
          <w:rPr>
            <w:rFonts w:eastAsia="DengXian"/>
            <w:lang w:eastAsia="zh-CN"/>
          </w:rPr>
          <w:t>-</w:t>
        </w:r>
        <w:r>
          <w:rPr>
            <w:rFonts w:eastAsia="DengXian"/>
            <w:lang w:eastAsia="zh-CN"/>
          </w:rPr>
          <w:tab/>
        </w:r>
      </w:ins>
      <w:commentRangeStart w:id="306"/>
      <w:commentRangeStart w:id="307"/>
      <w:commentRangeStart w:id="308"/>
      <w:proofErr w:type="spellStart"/>
      <w:ins w:id="309" w:author="vivo-Chenli" w:date="2025-01-21T15:54:00Z">
        <w:r>
          <w:rPr>
            <w:i/>
            <w:iCs/>
            <w:lang w:eastAsia="ko-KR"/>
          </w:rPr>
          <w:t>ltm</w:t>
        </w:r>
        <w:proofErr w:type="spellEnd"/>
        <w:r>
          <w:rPr>
            <w:i/>
            <w:iCs/>
            <w:lang w:eastAsia="ko-KR"/>
          </w:rPr>
          <w:t>-Candidate-</w:t>
        </w:r>
        <w:r>
          <w:rPr>
            <w:i/>
            <w:iCs/>
            <w:lang w:eastAsia="zh-CN"/>
          </w:rPr>
          <w:t>TimeAlignmentTimer</w:t>
        </w:r>
      </w:ins>
      <w:commentRangeEnd w:id="306"/>
      <w:r w:rsidR="00692F07">
        <w:rPr>
          <w:rStyle w:val="CommentReference"/>
        </w:rPr>
        <w:commentReference w:id="306"/>
      </w:r>
      <w:commentRangeEnd w:id="307"/>
      <w:r w:rsidR="008C4208">
        <w:rPr>
          <w:rStyle w:val="CommentReference"/>
        </w:rPr>
        <w:commentReference w:id="307"/>
      </w:r>
      <w:commentRangeEnd w:id="308"/>
      <w:r w:rsidR="001A6637">
        <w:rPr>
          <w:rStyle w:val="CommentReference"/>
        </w:rPr>
        <w:commentReference w:id="308"/>
      </w:r>
      <w:ins w:id="310" w:author="vivo-Chenli" w:date="2025-01-21T15:54:00Z">
        <w:r>
          <w:rPr>
            <w:lang w:eastAsia="ko-KR"/>
          </w:rPr>
          <w:t xml:space="preserve"> </w:t>
        </w:r>
      </w:ins>
      <w:ins w:id="311" w:author="vivo-Chenli" w:date="2025-01-21T15:52:00Z">
        <w:r>
          <w:rPr>
            <w:rFonts w:eastAsia="DengXian"/>
            <w:lang w:eastAsia="zh-CN"/>
          </w:rPr>
          <w:t xml:space="preserve">which controls how long the MAC entity </w:t>
        </w:r>
        <w:commentRangeStart w:id="312"/>
        <w:commentRangeStart w:id="313"/>
        <w:r>
          <w:rPr>
            <w:rFonts w:eastAsia="DengXian"/>
            <w:lang w:eastAsia="zh-CN"/>
          </w:rPr>
          <w:t xml:space="preserve">considers </w:t>
        </w:r>
      </w:ins>
      <w:ins w:id="314" w:author="vivo-Chenli" w:date="2025-01-21T16:48:00Z">
        <w:r>
          <w:rPr>
            <w:rFonts w:eastAsia="DengXian"/>
            <w:lang w:eastAsia="zh-CN"/>
          </w:rPr>
          <w:t xml:space="preserve">the </w:t>
        </w:r>
      </w:ins>
      <w:r>
        <w:rPr>
          <w:rFonts w:eastAsia="DengXian"/>
          <w:lang w:eastAsia="zh-CN"/>
        </w:rPr>
        <w:t>CLTM candidate cell</w:t>
      </w:r>
      <w:r w:rsidR="00DC50CC">
        <w:rPr>
          <w:rFonts w:eastAsia="DengXian"/>
          <w:lang w:eastAsia="zh-CN"/>
        </w:rPr>
        <w:t xml:space="preserve"> </w:t>
      </w:r>
      <w:ins w:id="315" w:author="vivo-Chenli-Before#129" w:date="2025-02-06T22:25:00Z">
        <w:r w:rsidR="00DC50CC">
          <w:rPr>
            <w:rFonts w:eastAsia="DengXian"/>
            <w:lang w:eastAsia="zh-CN"/>
          </w:rPr>
          <w:t>associated with this timer</w:t>
        </w:r>
      </w:ins>
      <w:ins w:id="316" w:author="vivo-Chenli" w:date="2025-01-21T16:48:00Z">
        <w:r>
          <w:rPr>
            <w:rFonts w:eastAsia="DengXian"/>
            <w:lang w:eastAsia="zh-CN"/>
          </w:rPr>
          <w:t xml:space="preserve"> to be uplink time aligned</w:t>
        </w:r>
      </w:ins>
      <w:commentRangeEnd w:id="312"/>
      <w:r w:rsidR="001A6637">
        <w:rPr>
          <w:rStyle w:val="CommentReference"/>
        </w:rPr>
        <w:commentReference w:id="312"/>
      </w:r>
      <w:commentRangeEnd w:id="313"/>
      <w:r w:rsidR="00093807">
        <w:rPr>
          <w:rStyle w:val="CommentReference"/>
        </w:rPr>
        <w:commentReference w:id="313"/>
      </w:r>
      <w:ins w:id="317" w:author="vivo-Chenli-After RAN2#129" w:date="2025-03-14T07:47:00Z">
        <w:r w:rsidR="00B0477C">
          <w:rPr>
            <w:rFonts w:eastAsia="DengXian"/>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r w:rsidR="006B7C1E">
          <w:rPr>
            <w:i/>
            <w:iCs/>
            <w:lang w:eastAsia="zh-CN"/>
          </w:rPr>
          <w:t>TimeAlignmentTimer</w:t>
        </w:r>
        <w:r w:rsidR="006B7C1E">
          <w:rPr>
            <w:lang w:eastAsia="zh-CN"/>
          </w:rPr>
          <w:t xml:space="preserve"> </w:t>
        </w:r>
      </w:ins>
      <w:ins w:id="318" w:author="vivo-Chenli-After RAN2#129" w:date="2025-03-14T07:48:00Z">
        <w:r w:rsidR="006B7C1E">
          <w:rPr>
            <w:lang w:eastAsia="zh-CN"/>
          </w:rPr>
          <w:t xml:space="preserve">is </w:t>
        </w:r>
        <w:commentRangeStart w:id="319"/>
        <w:r w:rsidR="006B7C1E">
          <w:rPr>
            <w:lang w:eastAsia="zh-CN"/>
          </w:rPr>
          <w:t xml:space="preserve">associated </w:t>
        </w:r>
      </w:ins>
      <w:commentRangeEnd w:id="319"/>
      <w:r w:rsidR="00A925C0">
        <w:rPr>
          <w:rStyle w:val="CommentReference"/>
        </w:rPr>
        <w:commentReference w:id="319"/>
      </w:r>
      <w:ins w:id="320" w:author="vivo-Chenli-After RAN2#129" w:date="2025-03-14T07:48:00Z">
        <w:r w:rsidR="006B7C1E">
          <w:rPr>
            <w:lang w:eastAsia="zh-CN"/>
          </w:rPr>
          <w:t xml:space="preserve">with </w:t>
        </w:r>
        <w:commentRangeStart w:id="321"/>
        <w:r w:rsidR="006B7C1E">
          <w:rPr>
            <w:lang w:eastAsia="zh-CN"/>
          </w:rPr>
          <w:t>one candidate configuration for CLTM</w:t>
        </w:r>
      </w:ins>
      <w:commentRangeEnd w:id="321"/>
      <w:r w:rsidR="006D2575">
        <w:rPr>
          <w:rStyle w:val="CommentReference"/>
        </w:rPr>
        <w:commentReference w:id="321"/>
      </w:r>
      <w:ins w:id="322"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323" w:author="vivo-Chenli" w:date="2025-01-21T15:52:00Z"/>
          <w:rFonts w:eastAsia="DengXian"/>
          <w:lang w:val="en-US" w:eastAsia="zh-CN"/>
        </w:rPr>
      </w:pPr>
      <w:ins w:id="324" w:author="vivo-Chenli-After RAN2#129bis-3" w:date="2025-05-06T11:46:00Z">
        <w:r>
          <w:rPr>
            <w:rFonts w:eastAsia="DengXian"/>
            <w:lang w:eastAsia="zh-CN"/>
          </w:rPr>
          <w:t>-</w:t>
        </w:r>
        <w:r>
          <w:rPr>
            <w:rFonts w:eastAsia="DengXian"/>
            <w:lang w:eastAsia="zh-CN"/>
          </w:rPr>
          <w:tab/>
        </w:r>
        <w:commentRangeStart w:id="325"/>
        <w:r w:rsidRPr="00376665">
          <w:rPr>
            <w:rFonts w:eastAsia="DengXian"/>
            <w:i/>
            <w:iCs/>
            <w:lang w:eastAsia="zh-CN"/>
          </w:rPr>
          <w:t>ltm-Candidate-TimeAlignmentTimer</w:t>
        </w:r>
        <w:r>
          <w:rPr>
            <w:rFonts w:eastAsia="DengXian"/>
            <w:i/>
            <w:iCs/>
            <w:lang w:eastAsia="zh-CN"/>
          </w:rPr>
          <w:t>TAG2</w:t>
        </w:r>
      </w:ins>
      <w:commentRangeEnd w:id="325"/>
      <w:r w:rsidR="00692F07">
        <w:rPr>
          <w:rStyle w:val="CommentReference"/>
        </w:rPr>
        <w:commentReference w:id="325"/>
      </w:r>
      <w:ins w:id="326" w:author="vivo-Chenli-After RAN2#129bis-3" w:date="2025-05-06T11:46:00Z">
        <w:r w:rsidRPr="00376665">
          <w:rPr>
            <w:rFonts w:eastAsia="DengXian"/>
            <w:lang w:eastAsia="zh-CN"/>
          </w:rPr>
          <w:t xml:space="preserve"> which controls how long the MAC entity considers the CLTM candidate cell associated with this timer to be uplink time aligned</w:t>
        </w:r>
      </w:ins>
      <w:ins w:id="327" w:author="vivo-Chenli-After RAN2#129bis-3" w:date="2025-05-06T11:47:00Z">
        <w:r w:rsidRPr="00376665">
          <w:rPr>
            <w:szCs w:val="22"/>
            <w:lang w:eastAsia="sv-SE"/>
          </w:rPr>
          <w:t xml:space="preserve"> </w:t>
        </w:r>
        <w:r>
          <w:rPr>
            <w:szCs w:val="22"/>
            <w:lang w:eastAsia="sv-SE"/>
          </w:rPr>
          <w:t xml:space="preserve">for </w:t>
        </w:r>
      </w:ins>
      <w:ins w:id="328" w:author="vivo-Chenli-After RAN2#129bis-3" w:date="2025-05-06T11:48:00Z">
        <w:r>
          <w:rPr>
            <w:szCs w:val="22"/>
            <w:lang w:eastAsia="sv-SE"/>
          </w:rPr>
          <w:t xml:space="preserve">TAG with </w:t>
        </w:r>
      </w:ins>
      <w:ins w:id="329" w:author="vivo-Chenli-After RAN2#129bis-3" w:date="2025-05-06T11:47:00Z">
        <w:r>
          <w:rPr>
            <w:szCs w:val="22"/>
            <w:lang w:eastAsia="sv-SE"/>
          </w:rPr>
          <w:t xml:space="preserve">ID </w:t>
        </w:r>
        <w:r>
          <w:rPr>
            <w:i/>
            <w:lang w:eastAsia="sv-SE"/>
          </w:rPr>
          <w:t>tag2-Id</w:t>
        </w:r>
      </w:ins>
      <w:ins w:id="330" w:author="vivo-Chenli" w:date="2025-01-21T16:46:00Z">
        <w:r w:rsidR="00B562E1">
          <w:rPr>
            <w:rFonts w:eastAsia="DengXian"/>
            <w:lang w:eastAsia="zh-CN"/>
          </w:rPr>
          <w:t xml:space="preserve">. </w:t>
        </w:r>
      </w:ins>
      <w:ins w:id="331" w:author="vivo-Chenli-After RAN2#129bis" w:date="2025-04-19T22:27:00Z">
        <w:r w:rsidR="00955B2E">
          <w:rPr>
            <w:rFonts w:eastAsia="DengXian"/>
            <w:lang w:eastAsia="zh-CN"/>
          </w:rPr>
          <w:t xml:space="preserve">This timer is </w:t>
        </w:r>
      </w:ins>
      <w:ins w:id="332" w:author="vivo-Chenli-After RAN2#129bis-3" w:date="2025-05-06T11:48:00Z">
        <w:r>
          <w:rPr>
            <w:rFonts w:eastAsia="DengXian"/>
            <w:lang w:eastAsia="zh-CN"/>
          </w:rPr>
          <w:t xml:space="preserve">configured </w:t>
        </w:r>
      </w:ins>
      <w:ins w:id="333" w:author="vivo-Chenli-After RAN2#129bis" w:date="2025-04-19T22:27:00Z">
        <w:r w:rsidR="00955B2E">
          <w:rPr>
            <w:rFonts w:eastAsia="DengXian"/>
            <w:lang w:eastAsia="zh-CN"/>
          </w:rPr>
          <w:t xml:space="preserve">if </w:t>
        </w:r>
        <w:r w:rsidR="00955B2E">
          <w:t>two TAGs are configured for the CLTM candidate cell</w:t>
        </w:r>
      </w:ins>
      <w:ins w:id="334"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 xml:space="preserve">apply the Timing Advance Command for the indicated </w:t>
      </w:r>
      <w:proofErr w:type="gramStart"/>
      <w:r>
        <w:t>TAG;</w:t>
      </w:r>
      <w:proofErr w:type="gramEnd"/>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w:t>
      </w:r>
      <w:proofErr w:type="spellEnd"/>
      <w:r>
        <w:rPr>
          <w:i/>
          <w:lang w:eastAsia="zh-CN"/>
        </w:rPr>
        <w:t>-TimeAlignmentTimer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w:t>
      </w:r>
      <w:proofErr w:type="gramStart"/>
      <w:r>
        <w:t>Random Access</w:t>
      </w:r>
      <w:proofErr w:type="gramEnd"/>
      <w:r>
        <w:t xml:space="preserve"> Preamble:</w:t>
      </w:r>
    </w:p>
    <w:p w14:paraId="52ED03B8" w14:textId="77777777" w:rsidR="003669F2" w:rsidRDefault="00B562E1">
      <w:pPr>
        <w:pStyle w:val="B3"/>
      </w:pPr>
      <w:r>
        <w:rPr>
          <w:lang w:eastAsia="ko-KR"/>
        </w:rPr>
        <w:t>3&gt;</w:t>
      </w:r>
      <w:r>
        <w:tab/>
        <w:t xml:space="preserve">apply the Timing Advance Command for the TAG indicated in the received Random Access Response message or </w:t>
      </w:r>
      <w:proofErr w:type="gramStart"/>
      <w:r>
        <w:t>MSGB;</w:t>
      </w:r>
      <w:proofErr w:type="gramEnd"/>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BC" w14:textId="77777777" w:rsidR="003669F2" w:rsidRDefault="00B562E1">
      <w:pPr>
        <w:pStyle w:val="B3"/>
      </w:pPr>
      <w:r>
        <w:rPr>
          <w:lang w:eastAsia="ko-KR"/>
        </w:rPr>
        <w:t>3&gt;</w:t>
      </w:r>
      <w:r>
        <w:tab/>
        <w:t xml:space="preserve">start the </w:t>
      </w:r>
      <w:r>
        <w:rPr>
          <w:i/>
        </w:rPr>
        <w:t>timeAlignmentTimer</w:t>
      </w:r>
      <w:r>
        <w:t xml:space="preserve"> associated with this </w:t>
      </w:r>
      <w:proofErr w:type="gramStart"/>
      <w:r>
        <w:t>TAG;</w:t>
      </w:r>
      <w:proofErr w:type="gramEnd"/>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w:t>
      </w:r>
      <w:proofErr w:type="gramStart"/>
      <w:r>
        <w:t>Random Access</w:t>
      </w:r>
      <w:proofErr w:type="gramEnd"/>
      <w:r>
        <w:t xml:space="preserve"> Preamble:</w:t>
      </w:r>
    </w:p>
    <w:p w14:paraId="52ED03C3"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7" w14:textId="77777777" w:rsidR="003669F2" w:rsidRDefault="00B562E1">
      <w:pPr>
        <w:pStyle w:val="B3"/>
      </w:pPr>
      <w:r>
        <w:rPr>
          <w:lang w:eastAsia="ko-KR"/>
        </w:rPr>
        <w:t>3&gt;</w:t>
      </w:r>
      <w:r>
        <w:tab/>
        <w:t xml:space="preserve">start the </w:t>
      </w:r>
      <w:r>
        <w:rPr>
          <w:i/>
        </w:rPr>
        <w:t>timeAlignmentTimer</w:t>
      </w:r>
      <w:r>
        <w:t xml:space="preserve"> associated with this </w:t>
      </w:r>
      <w:proofErr w:type="gramStart"/>
      <w:r>
        <w:t>TAG;</w:t>
      </w:r>
      <w:proofErr w:type="gramEnd"/>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w:t>
      </w:r>
      <w:proofErr w:type="gramStart"/>
      <w:r>
        <w:rPr>
          <w:lang w:eastAsia="zh-CN"/>
        </w:rPr>
        <w:t>TAG;</w:t>
      </w:r>
      <w:proofErr w:type="gramEnd"/>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w:t>
      </w:r>
      <w:proofErr w:type="spellEnd"/>
      <w:r>
        <w:rPr>
          <w:i/>
          <w:lang w:eastAsia="zh-CN"/>
        </w:rPr>
        <w:t>-TimeAlignmentTimer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 xml:space="preserve">apply the Timing Advance Command for the PTAG indicated in the Absolute Timing Advance Command MAC </w:t>
      </w:r>
      <w:proofErr w:type="gramStart"/>
      <w:r>
        <w:t>CE;</w:t>
      </w:r>
      <w:proofErr w:type="gramEnd"/>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 xml:space="preserve">apply the Timing Advance Command for </w:t>
      </w:r>
      <w:proofErr w:type="gramStart"/>
      <w:r>
        <w:t>PTAG;</w:t>
      </w:r>
      <w:proofErr w:type="gramEnd"/>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proofErr w:type="spellStart"/>
      <w:r>
        <w:rPr>
          <w:i/>
          <w:iCs/>
        </w:rPr>
        <w:t>inactivePosSRS</w:t>
      </w:r>
      <w:proofErr w:type="spellEnd"/>
      <w:r>
        <w:rPr>
          <w:i/>
          <w:iCs/>
        </w:rPr>
        <w:t>-TimeAlignmentTimer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w:t>
      </w:r>
      <w:proofErr w:type="spellStart"/>
      <w:r>
        <w:rPr>
          <w:i/>
          <w:iCs/>
        </w:rPr>
        <w:t>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r>
        <w:rPr>
          <w:i/>
          <w:iCs/>
        </w:rPr>
        <w:t>rach-</w:t>
      </w:r>
      <w:proofErr w:type="spellStart"/>
      <w:r>
        <w:rPr>
          <w:i/>
          <w:iCs/>
        </w:rPr>
        <w:t>LessHO</w:t>
      </w:r>
      <w:proofErr w:type="spellEnd"/>
      <w:r>
        <w:t xml:space="preserve"> for </w:t>
      </w:r>
      <w:proofErr w:type="gramStart"/>
      <w:r>
        <w:t>PTAG;</w:t>
      </w:r>
      <w:proofErr w:type="gramEnd"/>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i/>
          <w:lang w:eastAsia="ko-KR"/>
        </w:rPr>
        <w:t>inactivePosSRS</w:t>
      </w:r>
      <w:proofErr w:type="spellEnd"/>
      <w:r>
        <w:rPr>
          <w:i/>
          <w:lang w:eastAsia="ko-KR"/>
        </w:rPr>
        <w:t>-TimeAlignmentTimer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proofErr w:type="spellStart"/>
      <w:r>
        <w:rPr>
          <w:i/>
          <w:lang w:eastAsia="ko-KR"/>
        </w:rPr>
        <w:t>inactivePosSRS</w:t>
      </w:r>
      <w:proofErr w:type="spellEnd"/>
      <w:r>
        <w:rPr>
          <w:i/>
          <w:lang w:eastAsia="ko-KR"/>
        </w:rPr>
        <w:t>-TimeAlignmentTimer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i/>
          <w:lang w:eastAsia="ko-KR"/>
        </w:rPr>
        <w:t>inactivePosSRS</w:t>
      </w:r>
      <w:proofErr w:type="spellEnd"/>
      <w:r>
        <w:rPr>
          <w:i/>
          <w:lang w:eastAsia="ko-KR"/>
        </w:rPr>
        <w:t>-TimeAlignmentTimer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proofErr w:type="spellStart"/>
      <w:r>
        <w:rPr>
          <w:i/>
          <w:lang w:eastAsia="ko-KR"/>
        </w:rPr>
        <w:t>inactivePosSRS</w:t>
      </w:r>
      <w:proofErr w:type="spellEnd"/>
      <w:r>
        <w:rPr>
          <w:i/>
          <w:lang w:eastAsia="ko-KR"/>
        </w:rPr>
        <w:t>-TimeAlignmentTimer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the indication is received from upper layer for starting the </w:t>
      </w:r>
      <w:proofErr w:type="spellStart"/>
      <w:r>
        <w:rPr>
          <w:rFonts w:eastAsia="DengXian"/>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proofErr w:type="spellStart"/>
      <w:r>
        <w:rPr>
          <w:rFonts w:eastAsia="DengXian"/>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rFonts w:eastAsia="DengXian"/>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proofErr w:type="spellStart"/>
      <w:r>
        <w:rPr>
          <w:rFonts w:eastAsia="DengXian"/>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35"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w:t>
      </w:r>
      <w:commentRangeStart w:id="336"/>
      <w:commentRangeStart w:id="337"/>
      <w:commentRangeStart w:id="338"/>
      <w:r>
        <w:t>clause 6.1.3.75</w:t>
      </w:r>
      <w:commentRangeEnd w:id="336"/>
      <w:r w:rsidR="006D2575">
        <w:rPr>
          <w:rStyle w:val="CommentReference"/>
        </w:rPr>
        <w:commentReference w:id="336"/>
      </w:r>
      <w:commentRangeEnd w:id="337"/>
      <w:r w:rsidR="001A6637">
        <w:rPr>
          <w:rStyle w:val="CommentReference"/>
        </w:rPr>
        <w:commentReference w:id="337"/>
      </w:r>
      <w:commentRangeEnd w:id="338"/>
      <w:r w:rsidR="00282D81">
        <w:rPr>
          <w:rStyle w:val="CommentReference"/>
        </w:rPr>
        <w:commentReference w:id="338"/>
      </w:r>
      <w:r>
        <w:t>;</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w:t>
      </w:r>
      <w:commentRangeStart w:id="339"/>
      <w:commentRangeStart w:id="340"/>
      <w:commentRangeStart w:id="341"/>
      <w:r>
        <w:t>clause 6.1.3.75</w:t>
      </w:r>
      <w:commentRangeEnd w:id="339"/>
      <w:r w:rsidR="006D2575">
        <w:rPr>
          <w:rStyle w:val="CommentReference"/>
        </w:rPr>
        <w:commentReference w:id="339"/>
      </w:r>
      <w:commentRangeEnd w:id="340"/>
      <w:r w:rsidR="001A6637">
        <w:rPr>
          <w:rStyle w:val="CommentReference"/>
        </w:rPr>
        <w:commentReference w:id="340"/>
      </w:r>
      <w:commentRangeEnd w:id="341"/>
      <w:r w:rsidR="00282D81">
        <w:rPr>
          <w:rStyle w:val="CommentReference"/>
        </w:rPr>
        <w:commentReference w:id="341"/>
      </w:r>
      <w:r>
        <w:rPr>
          <w:lang w:eastAsia="ko-KR"/>
        </w:rPr>
        <w:t>.</w:t>
      </w:r>
    </w:p>
    <w:p w14:paraId="52ED03FA" w14:textId="53859D48" w:rsidR="003669F2" w:rsidRDefault="00B562E1">
      <w:pPr>
        <w:pStyle w:val="B1"/>
      </w:pPr>
      <w:r>
        <w:rPr>
          <w:lang w:eastAsia="ko-KR"/>
        </w:rPr>
        <w:t>1&gt;</w:t>
      </w:r>
      <w:r>
        <w:tab/>
        <w:t xml:space="preserve">when an </w:t>
      </w:r>
      <w:ins w:id="342"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 xml:space="preserve">apply the measured Timing Advance for the </w:t>
      </w:r>
      <w:proofErr w:type="gramStart"/>
      <w:r>
        <w:t>PTAG;</w:t>
      </w:r>
      <w:proofErr w:type="gramEnd"/>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43" w:author="vivo-Chenli" w:date="2025-01-08T17:42:00Z"/>
        </w:rPr>
      </w:pPr>
      <w:commentRangeStart w:id="344"/>
      <w:ins w:id="345" w:author="vivo-Chenli" w:date="2025-01-08T17:42:00Z">
        <w:r>
          <w:rPr>
            <w:lang w:eastAsia="ko-KR"/>
          </w:rPr>
          <w:t>1&gt;</w:t>
        </w:r>
        <w:r>
          <w:tab/>
          <w:t xml:space="preserve">when a conditional LTM </w:t>
        </w:r>
      </w:ins>
      <w:ins w:id="346" w:author="vivo-Chenli" w:date="2025-01-21T16:16:00Z">
        <w:r>
          <w:t>c</w:t>
        </w:r>
      </w:ins>
      <w:ins w:id="347" w:author="vivo-Chenli" w:date="2025-01-08T17:42:00Z">
        <w:r>
          <w:t xml:space="preserve">ell </w:t>
        </w:r>
      </w:ins>
      <w:ins w:id="348" w:author="vivo-Chenli" w:date="2025-01-21T16:16:00Z">
        <w:r>
          <w:t>s</w:t>
        </w:r>
      </w:ins>
      <w:ins w:id="349" w:author="vivo-Chenli" w:date="2025-01-08T17:42:00Z">
        <w:r>
          <w:t>witch</w:t>
        </w:r>
      </w:ins>
      <w:ins w:id="350" w:author="vivo-Chenli" w:date="2025-01-21T16:17:00Z">
        <w:r>
          <w:t xml:space="preserve"> procedure</w:t>
        </w:r>
      </w:ins>
      <w:ins w:id="351" w:author="vivo-Chenli" w:date="2025-01-08T17:42:00Z">
        <w:r>
          <w:t xml:space="preserve"> is triggered for a </w:t>
        </w:r>
      </w:ins>
      <w:commentRangeStart w:id="352"/>
      <w:commentRangeStart w:id="353"/>
      <w:commentRangeStart w:id="354"/>
      <w:ins w:id="355" w:author="vivo-Chenli-After RAN2#129bis" w:date="2025-04-22T14:28:00Z">
        <w:r w:rsidR="006B07F6">
          <w:t>C</w:t>
        </w:r>
      </w:ins>
      <w:ins w:id="356" w:author="vivo-Chenli" w:date="2025-01-08T17:42:00Z">
        <w:r>
          <w:t>LTM candidate cell</w:t>
        </w:r>
      </w:ins>
      <w:ins w:id="357" w:author="vivo-Chenli" w:date="2025-01-21T16:17:00Z">
        <w:r>
          <w:t xml:space="preserve"> </w:t>
        </w:r>
      </w:ins>
      <w:commentRangeEnd w:id="352"/>
      <w:r w:rsidR="00AF728F">
        <w:rPr>
          <w:rStyle w:val="CommentReference"/>
        </w:rPr>
        <w:commentReference w:id="352"/>
      </w:r>
      <w:commentRangeEnd w:id="353"/>
      <w:r w:rsidR="00F366C8">
        <w:rPr>
          <w:rStyle w:val="CommentReference"/>
        </w:rPr>
        <w:commentReference w:id="353"/>
      </w:r>
      <w:commentRangeEnd w:id="354"/>
      <w:r w:rsidR="00282D81">
        <w:rPr>
          <w:rStyle w:val="CommentReference"/>
        </w:rPr>
        <w:commentReference w:id="354"/>
      </w:r>
      <w:ins w:id="358" w:author="vivo-Chenli-Before#129" w:date="2025-02-06T22:59:00Z">
        <w:r w:rsidR="006A0766">
          <w:t>or indicated by upper layer</w:t>
        </w:r>
      </w:ins>
      <w:ins w:id="359" w:author="vivo-Chenli-After RAN2#129bis" w:date="2025-04-22T14:29:00Z">
        <w:r w:rsidR="002D69EC">
          <w:t xml:space="preserve"> </w:t>
        </w:r>
      </w:ins>
      <w:ins w:id="360" w:author="vivo-Chenli" w:date="2025-01-21T16:17:00Z">
        <w:r w:rsidR="00621C5F">
          <w:t xml:space="preserve">as </w:t>
        </w:r>
      </w:ins>
      <w:ins w:id="361" w:author="vivo-Chenli-After RAN2#129bis" w:date="2025-04-20T20:48:00Z">
        <w:r w:rsidR="004C0E0A">
          <w:t xml:space="preserve">specified </w:t>
        </w:r>
      </w:ins>
      <w:ins w:id="362" w:author="vivo-Chenli" w:date="2025-01-21T16:17:00Z">
        <w:r w:rsidR="00621C5F">
          <w:t>in clause 5.y.</w:t>
        </w:r>
      </w:ins>
      <w:ins w:id="363" w:author="vivo-Chenli-Before#129" w:date="2025-02-06T23:00:00Z">
        <w:r w:rsidR="00621C5F">
          <w:t>3</w:t>
        </w:r>
      </w:ins>
      <w:ins w:id="364" w:author="vivo-Chenli" w:date="2025-01-08T17:42:00Z">
        <w:r>
          <w:rPr>
            <w:lang w:eastAsia="ko-KR"/>
          </w:rPr>
          <w:t>:</w:t>
        </w:r>
      </w:ins>
      <w:commentRangeEnd w:id="344"/>
      <w:r w:rsidR="00B24A6B">
        <w:rPr>
          <w:rStyle w:val="CommentReference"/>
        </w:rPr>
        <w:commentReference w:id="344"/>
      </w:r>
    </w:p>
    <w:p w14:paraId="339E0CD5" w14:textId="0B49F8C4" w:rsidR="0072611F" w:rsidRDefault="006E4D17" w:rsidP="006E4D17">
      <w:pPr>
        <w:pStyle w:val="B2"/>
      </w:pPr>
      <w:ins w:id="365" w:author="vivo-Chenli-After RAN2#129bis" w:date="2025-04-20T16:16:00Z">
        <w:r>
          <w:t>2&gt;</w:t>
        </w:r>
        <w:r>
          <w:tab/>
          <w:t xml:space="preserve">if </w:t>
        </w:r>
      </w:ins>
      <w:ins w:id="366" w:author="vivo-Chenli-After RAN2#129bis-2" w:date="2025-04-30T16:03:00Z">
        <w:r w:rsidR="00E904E8">
          <w:t>the CLTM candidate cell</w:t>
        </w:r>
        <w:r w:rsidR="00E904E8" w:rsidRPr="004C0E0A">
          <w:t xml:space="preserve"> </w:t>
        </w:r>
      </w:ins>
      <w:ins w:id="367" w:author="vivo-Chenli-After RAN2#129bis-2" w:date="2025-04-30T16:04:00Z">
        <w:r w:rsidR="00912CD7">
          <w:t xml:space="preserve">is not configured with two TAGs </w:t>
        </w:r>
      </w:ins>
      <w:ins w:id="368" w:author="vivo-Chenli-After RAN2#129bis-2" w:date="2025-04-30T16:03:00Z">
        <w:r w:rsidR="00E904E8">
          <w:t xml:space="preserve">and </w:t>
        </w:r>
      </w:ins>
      <w:ins w:id="369" w:author="vivo-Chenli" w:date="2025-01-08T17:42:00Z">
        <w:r w:rsidR="00F36DAF">
          <w:t xml:space="preserve">the </w:t>
        </w:r>
        <w:proofErr w:type="spellStart"/>
        <w:r w:rsidR="00F36DAF">
          <w:rPr>
            <w:i/>
            <w:iCs/>
            <w:lang w:eastAsia="ko-KR"/>
          </w:rPr>
          <w:t>ltm</w:t>
        </w:r>
        <w:proofErr w:type="spellEnd"/>
        <w:r w:rsidR="00F36DAF">
          <w:rPr>
            <w:i/>
            <w:iCs/>
            <w:lang w:eastAsia="ko-KR"/>
          </w:rPr>
          <w:t>-Candidate-</w:t>
        </w:r>
        <w:r w:rsidR="00F36DAF">
          <w:rPr>
            <w:i/>
            <w:iCs/>
            <w:lang w:eastAsia="zh-CN"/>
          </w:rPr>
          <w:t>TimeAlignmentTimer</w:t>
        </w:r>
        <w:r w:rsidR="00F36DAF">
          <w:rPr>
            <w:lang w:eastAsia="ko-KR"/>
          </w:rPr>
          <w:t xml:space="preserve"> associated with the </w:t>
        </w:r>
      </w:ins>
      <w:ins w:id="370" w:author="vivo-Chenli-After RAN2#129bis" w:date="2025-04-22T14:28:00Z">
        <w:r w:rsidR="006B07F6">
          <w:rPr>
            <w:lang w:eastAsia="ko-KR"/>
          </w:rPr>
          <w:t>C</w:t>
        </w:r>
      </w:ins>
      <w:ins w:id="371" w:author="vivo-Chenli" w:date="2025-01-08T17:42:00Z">
        <w:r w:rsidR="00F36DAF">
          <w:t>LTM cand</w:t>
        </w:r>
        <w:commentRangeStart w:id="372"/>
        <w:r w:rsidR="00F36DAF">
          <w:t>idate cell is running</w:t>
        </w:r>
      </w:ins>
      <w:ins w:id="373" w:author="vivo-Chenli-After RAN2#129bis" w:date="2025-04-18T17:29:00Z">
        <w:r w:rsidR="00F36DAF">
          <w:t xml:space="preserve"> </w:t>
        </w:r>
      </w:ins>
      <w:ins w:id="374" w:author="vivo-Chenli-After RAN2#129bis" w:date="2025-04-20T20:48:00Z">
        <w:r w:rsidR="004C0E0A">
          <w:t>as specified in clause 5.2x</w:t>
        </w:r>
      </w:ins>
      <w:ins w:id="375" w:author="vivo-Chenli-After RAN2#130" w:date="2025-06-20T17:47:00Z">
        <w:r w:rsidR="001B401F">
          <w:t>:</w:t>
        </w:r>
      </w:ins>
    </w:p>
    <w:p w14:paraId="18C293F9" w14:textId="77777777" w:rsidR="001B401F" w:rsidRDefault="001B401F" w:rsidP="001B401F">
      <w:pPr>
        <w:pStyle w:val="B3"/>
        <w:rPr>
          <w:ins w:id="376" w:author="vivo-Chenli-After RAN2#130" w:date="2025-06-20T17:47:00Z"/>
        </w:rPr>
      </w:pPr>
      <w:ins w:id="377"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w:t>
        </w:r>
        <w:proofErr w:type="gramStart"/>
        <w:r>
          <w:t>4x;</w:t>
        </w:r>
        <w:proofErr w:type="gramEnd"/>
      </w:ins>
    </w:p>
    <w:p w14:paraId="7BB36828" w14:textId="2FD9365E" w:rsidR="001B401F" w:rsidRDefault="001B401F" w:rsidP="001B401F">
      <w:pPr>
        <w:pStyle w:val="B3"/>
        <w:rPr>
          <w:ins w:id="378" w:author="vivo-Chenli-After RAN2#130" w:date="2025-06-20T17:47:00Z"/>
          <w:lang w:eastAsia="ko-KR"/>
        </w:rPr>
      </w:pPr>
      <w:ins w:id="379" w:author="vivo-Chenli-After RAN2#130" w:date="2025-06-20T17:47:00Z">
        <w:r>
          <w:rPr>
            <w:lang w:eastAsia="ko-KR"/>
          </w:rPr>
          <w:t>3</w:t>
        </w:r>
        <w:r w:rsidRPr="00DC42A1">
          <w:rPr>
            <w:lang w:eastAsia="ko-KR"/>
          </w:rPr>
          <w:t>&gt;</w:t>
        </w:r>
        <w:r w:rsidRPr="00DC42A1">
          <w:rPr>
            <w:lang w:eastAsia="ko-KR"/>
          </w:rPr>
          <w:tab/>
          <w:t xml:space="preserve">start </w:t>
        </w:r>
        <w:commentRangeStart w:id="380"/>
        <w:commentRangeStart w:id="381"/>
        <w:r w:rsidRPr="00DC42A1">
          <w:rPr>
            <w:lang w:eastAsia="ko-KR"/>
          </w:rPr>
          <w:t xml:space="preserve">or restart </w:t>
        </w:r>
      </w:ins>
      <w:commentRangeEnd w:id="380"/>
      <w:r w:rsidR="008C4208">
        <w:rPr>
          <w:rStyle w:val="CommentReference"/>
        </w:rPr>
        <w:commentReference w:id="380"/>
      </w:r>
      <w:commentRangeEnd w:id="381"/>
      <w:r w:rsidR="00F366C8">
        <w:rPr>
          <w:rStyle w:val="CommentReference"/>
        </w:rPr>
        <w:commentReference w:id="381"/>
      </w:r>
      <w:ins w:id="382" w:author="vivo-Chenli-After RAN2#130" w:date="2025-06-20T17:47:00Z">
        <w:r w:rsidRPr="00DC42A1">
          <w:rPr>
            <w:lang w:eastAsia="ko-KR"/>
          </w:rPr>
          <w:t xml:space="preserve">the </w:t>
        </w:r>
        <w:r w:rsidRPr="00DC42A1">
          <w:rPr>
            <w:i/>
          </w:rPr>
          <w:t>timeAlignme</w:t>
        </w:r>
      </w:ins>
      <w:commentRangeEnd w:id="372"/>
      <w:r w:rsidR="00093807">
        <w:rPr>
          <w:rStyle w:val="CommentReference"/>
        </w:rPr>
        <w:commentReference w:id="372"/>
      </w:r>
      <w:ins w:id="383" w:author="vivo-Chenli-After RAN2#130" w:date="2025-06-20T17:47:00Z">
        <w:r w:rsidRPr="00DC42A1">
          <w:rPr>
            <w:i/>
          </w:rPr>
          <w:t>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proofErr w:type="spellStart"/>
        <w:r>
          <w:rPr>
            <w:i/>
            <w:iCs/>
            <w:lang w:eastAsia="ko-KR"/>
          </w:rPr>
          <w:t>ltm</w:t>
        </w:r>
        <w:proofErr w:type="spellEnd"/>
        <w:r>
          <w:rPr>
            <w:i/>
            <w:iCs/>
            <w:lang w:eastAsia="ko-KR"/>
          </w:rPr>
          <w:t>-Candidate-</w:t>
        </w:r>
        <w:r>
          <w:rPr>
            <w:i/>
            <w:iCs/>
            <w:lang w:eastAsia="zh-CN"/>
          </w:rPr>
          <w:t>TimeAlignmentTimer</w:t>
        </w:r>
        <w:r w:rsidRPr="00DC42A1">
          <w:rPr>
            <w:lang w:eastAsia="ko-KR"/>
          </w:rPr>
          <w:t>.</w:t>
        </w:r>
      </w:ins>
    </w:p>
    <w:p w14:paraId="37F4C792" w14:textId="76DC9094" w:rsidR="006E4D17" w:rsidRDefault="006E4D17" w:rsidP="006E4D17">
      <w:pPr>
        <w:pStyle w:val="B2"/>
        <w:rPr>
          <w:ins w:id="384" w:author="vivo-Chenli-After RAN2#129bis" w:date="2025-04-20T16:16:00Z"/>
        </w:rPr>
      </w:pPr>
      <w:ins w:id="385" w:author="vivo-Chenli-After RAN2#129bis" w:date="2025-04-20T16:16:00Z">
        <w:r>
          <w:t>2&gt;</w:t>
        </w:r>
        <w:r>
          <w:tab/>
          <w:t xml:space="preserve">if </w:t>
        </w:r>
      </w:ins>
      <w:ins w:id="386" w:author="vivo-Chenli-After RAN2#129bis-2" w:date="2025-04-30T16:04:00Z">
        <w:r w:rsidR="00912CD7">
          <w:t>the CLTM candidate cell</w:t>
        </w:r>
        <w:r w:rsidR="00912CD7" w:rsidRPr="004C0E0A">
          <w:t xml:space="preserve"> </w:t>
        </w:r>
        <w:r w:rsidR="00912CD7">
          <w:t xml:space="preserve">is configured with two TAGs and </w:t>
        </w:r>
      </w:ins>
      <w:ins w:id="387" w:author="vivo-Chenli" w:date="2025-01-08T17:42:00Z">
        <w:r w:rsidR="006048FF">
          <w:t xml:space="preserve">the </w:t>
        </w:r>
        <w:proofErr w:type="spellStart"/>
        <w:r w:rsidR="006048FF">
          <w:rPr>
            <w:i/>
            <w:iCs/>
            <w:lang w:eastAsia="ko-KR"/>
          </w:rPr>
          <w:t>ltm</w:t>
        </w:r>
        <w:proofErr w:type="spellEnd"/>
        <w:r w:rsidR="006048FF">
          <w:rPr>
            <w:i/>
            <w:iCs/>
            <w:lang w:eastAsia="ko-KR"/>
          </w:rPr>
          <w:t>-Candidate-</w:t>
        </w:r>
        <w:r w:rsidR="006048FF">
          <w:rPr>
            <w:i/>
            <w:iCs/>
            <w:lang w:eastAsia="zh-CN"/>
          </w:rPr>
          <w:t>TimeAlignmentTimer</w:t>
        </w:r>
        <w:r w:rsidR="006048FF">
          <w:rPr>
            <w:lang w:eastAsia="ko-KR"/>
          </w:rPr>
          <w:t xml:space="preserve"> </w:t>
        </w:r>
      </w:ins>
      <w:ins w:id="388"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89" w:author="vivo-Chenli" w:date="2025-01-08T17:42:00Z">
        <w:r w:rsidR="006048FF">
          <w:rPr>
            <w:lang w:eastAsia="ko-KR"/>
          </w:rPr>
          <w:t xml:space="preserve">associated with the </w:t>
        </w:r>
      </w:ins>
      <w:ins w:id="390" w:author="vivo-Chenli-After RAN2#129bis" w:date="2025-04-22T14:28:00Z">
        <w:r w:rsidR="006B07F6">
          <w:rPr>
            <w:lang w:eastAsia="ko-KR"/>
          </w:rPr>
          <w:t>C</w:t>
        </w:r>
      </w:ins>
      <w:ins w:id="391" w:author="vivo-Chenli" w:date="2025-01-08T17:42:00Z">
        <w:r w:rsidR="006048FF">
          <w:t xml:space="preserve">LTM candidate cell </w:t>
        </w:r>
      </w:ins>
      <w:ins w:id="392" w:author="vivo-Chenli-After RAN2#129bis" w:date="2025-04-20T16:16:00Z">
        <w:r>
          <w:t>for the TAG associated with the selected</w:t>
        </w:r>
      </w:ins>
      <w:ins w:id="393" w:author="vivo-Chenli-After RAN2#129bis-2" w:date="2025-04-30T16:05:00Z">
        <w:r w:rsidR="003939DE">
          <w:t xml:space="preserve"> SSB or selected CSI-R</w:t>
        </w:r>
      </w:ins>
      <w:ins w:id="394" w:author="vivo-Chenli-After RAN2#129bis-2" w:date="2025-04-30T16:06:00Z">
        <w:r w:rsidR="003939DE">
          <w:t>S</w:t>
        </w:r>
      </w:ins>
      <w:ins w:id="395" w:author="vivo-Chenli-After RAN2#129bis" w:date="2025-04-20T20:08:00Z">
        <w:r w:rsidR="00AC5C9C">
          <w:t xml:space="preserve"> for CLTM</w:t>
        </w:r>
      </w:ins>
      <w:ins w:id="396" w:author="vivo-Chenli-After RAN2#129bis" w:date="2025-04-20T16:16:00Z">
        <w:r>
          <w:t xml:space="preserve"> is running </w:t>
        </w:r>
      </w:ins>
      <w:ins w:id="397" w:author="vivo-Chenli-After RAN2#129bis" w:date="2025-04-20T20:48:00Z">
        <w:r w:rsidR="00CC4DB6">
          <w:t>as specified in clause 5.2x</w:t>
        </w:r>
      </w:ins>
      <w:ins w:id="398" w:author="vivo-Chenli-After RAN2#129bis" w:date="2025-04-20T16:16:00Z">
        <w:r>
          <w:t>:</w:t>
        </w:r>
      </w:ins>
    </w:p>
    <w:p w14:paraId="52ED03FE" w14:textId="72BCA7AA" w:rsidR="003669F2" w:rsidRDefault="006E4D17" w:rsidP="00AC5C9C">
      <w:pPr>
        <w:pStyle w:val="B3"/>
        <w:rPr>
          <w:ins w:id="399" w:author="vivo-Chenli" w:date="2025-01-08T17:42:00Z"/>
        </w:rPr>
      </w:pPr>
      <w:ins w:id="400" w:author="vivo-Chenli-After RAN2#129bis" w:date="2025-04-20T16:16:00Z">
        <w:r>
          <w:rPr>
            <w:lang w:eastAsia="ko-KR"/>
          </w:rPr>
          <w:t>3</w:t>
        </w:r>
      </w:ins>
      <w:ins w:id="401" w:author="vivo-Chenli" w:date="2025-01-08T17:42:00Z">
        <w:r w:rsidR="00B562E1">
          <w:rPr>
            <w:lang w:eastAsia="ko-KR"/>
          </w:rPr>
          <w:t>&gt;</w:t>
        </w:r>
        <w:r w:rsidR="00B562E1">
          <w:tab/>
          <w:t xml:space="preserve">apply the </w:t>
        </w:r>
      </w:ins>
      <w:ins w:id="402" w:author="vivo-Chenli" w:date="2025-01-21T19:00:00Z">
        <w:r w:rsidR="00B562E1">
          <w:t>stored</w:t>
        </w:r>
      </w:ins>
      <w:ins w:id="403" w:author="vivo-Chenli" w:date="2025-01-08T17:42:00Z">
        <w:r w:rsidR="00B562E1">
          <w:t xml:space="preserve"> </w:t>
        </w:r>
      </w:ins>
      <w:ins w:id="404" w:author="vivo-Chenli" w:date="2025-01-21T22:19:00Z">
        <w:r w:rsidR="00B562E1">
          <w:t>TA</w:t>
        </w:r>
      </w:ins>
      <w:ins w:id="405" w:author="vivo-Chenli" w:date="2025-01-21T19:00:00Z">
        <w:r w:rsidR="00B562E1">
          <w:t xml:space="preserve"> value</w:t>
        </w:r>
      </w:ins>
      <w:ins w:id="406" w:author="vivo-Chenli" w:date="2025-01-08T17:42:00Z">
        <w:r w:rsidR="00B562E1">
          <w:t xml:space="preserve"> </w:t>
        </w:r>
        <w:r w:rsidR="00B562E1">
          <w:rPr>
            <w:lang w:eastAsia="ko-KR"/>
          </w:rPr>
          <w:t xml:space="preserve">associated with the </w:t>
        </w:r>
      </w:ins>
      <w:ins w:id="407" w:author="vivo-Chenli-After RAN2#129bis" w:date="2025-04-22T14:28:00Z">
        <w:r w:rsidR="006B07F6">
          <w:rPr>
            <w:lang w:eastAsia="ko-KR"/>
          </w:rPr>
          <w:t>C</w:t>
        </w:r>
      </w:ins>
      <w:ins w:id="408" w:author="vivo-Chenli" w:date="2025-01-08T17:42:00Z">
        <w:r w:rsidR="00B562E1">
          <w:rPr>
            <w:lang w:eastAsia="ko-KR"/>
          </w:rPr>
          <w:t xml:space="preserve">LTM </w:t>
        </w:r>
      </w:ins>
      <w:ins w:id="409" w:author="vivo-Chenli-After RAN2#129bis" w:date="2025-04-20T20:11:00Z">
        <w:r w:rsidR="00C0488D">
          <w:t xml:space="preserve">candidate </w:t>
        </w:r>
      </w:ins>
      <w:ins w:id="410" w:author="vivo-Chenli" w:date="2025-01-08T17:42:00Z">
        <w:r w:rsidR="00B562E1">
          <w:t xml:space="preserve">cell for the PTAG as specified in clause </w:t>
        </w:r>
      </w:ins>
      <w:ins w:id="411" w:author="vivo-Chenli-Before#129" w:date="2025-02-06T23:01:00Z">
        <w:r w:rsidR="00AA255F">
          <w:t>6.1.3.</w:t>
        </w:r>
        <w:proofErr w:type="gramStart"/>
        <w:r w:rsidR="00AA255F">
          <w:t>4x</w:t>
        </w:r>
      </w:ins>
      <w:ins w:id="412" w:author="vivo-Chenli" w:date="2025-01-08T17:42:00Z">
        <w:r w:rsidR="00B562E1">
          <w:t>;</w:t>
        </w:r>
        <w:proofErr w:type="gramEnd"/>
      </w:ins>
    </w:p>
    <w:p w14:paraId="52ED03FF" w14:textId="77A97280" w:rsidR="003669F2" w:rsidRDefault="006E4D17" w:rsidP="00AC5C9C">
      <w:pPr>
        <w:pStyle w:val="B3"/>
        <w:rPr>
          <w:ins w:id="413" w:author="vivo-Chenli" w:date="2025-01-08T17:42:00Z"/>
          <w:lang w:eastAsia="ko-KR"/>
        </w:rPr>
      </w:pPr>
      <w:ins w:id="414" w:author="vivo-Chenli-After RAN2#129bis" w:date="2025-04-20T16:16:00Z">
        <w:r>
          <w:rPr>
            <w:lang w:eastAsia="ko-KR"/>
          </w:rPr>
          <w:t>3</w:t>
        </w:r>
      </w:ins>
      <w:ins w:id="415" w:author="vivo-Chenli" w:date="2025-01-08T17:42:00Z">
        <w:r w:rsidR="00B562E1" w:rsidRPr="00DC42A1">
          <w:rPr>
            <w:lang w:eastAsia="ko-KR"/>
          </w:rPr>
          <w:t>&gt;</w:t>
        </w:r>
        <w:r w:rsidR="00B562E1" w:rsidRPr="00DC42A1">
          <w:rPr>
            <w:lang w:eastAsia="ko-KR"/>
          </w:rPr>
          <w:tab/>
          <w:t xml:space="preserve">start </w:t>
        </w:r>
        <w:commentRangeStart w:id="416"/>
        <w:r w:rsidR="00B562E1" w:rsidRPr="00DC42A1">
          <w:rPr>
            <w:lang w:eastAsia="ko-KR"/>
          </w:rPr>
          <w:t xml:space="preserve">or restart </w:t>
        </w:r>
      </w:ins>
      <w:commentRangeEnd w:id="416"/>
      <w:r w:rsidR="008C4208">
        <w:rPr>
          <w:rStyle w:val="CommentReference"/>
        </w:rPr>
        <w:commentReference w:id="416"/>
      </w:r>
      <w:ins w:id="417" w:author="vivo-Chenli" w:date="2025-01-08T17:42:00Z">
        <w:r w:rsidR="00B562E1" w:rsidRPr="00DC42A1">
          <w:rPr>
            <w:lang w:eastAsia="ko-KR"/>
          </w:rPr>
          <w:t xml:space="preserve">the </w:t>
        </w:r>
        <w:r w:rsidR="00B562E1" w:rsidRPr="00DC42A1">
          <w:rPr>
            <w:i/>
          </w:rPr>
          <w:t>timeAlignmentTimer</w:t>
        </w:r>
        <w:r w:rsidR="00B562E1" w:rsidRPr="00DC42A1">
          <w:t xml:space="preserve"> </w:t>
        </w:r>
        <w:r w:rsidR="00B562E1" w:rsidRPr="00DC42A1">
          <w:rPr>
            <w:lang w:eastAsia="ko-KR"/>
          </w:rPr>
          <w:t>associated with the PTAG</w:t>
        </w:r>
      </w:ins>
      <w:ins w:id="418"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419" w:author="vivo-Chenli-After RAN2#129bis-2" w:date="2025-04-30T16:10:00Z">
        <w:r w:rsidR="00B837FE">
          <w:rPr>
            <w:rFonts w:eastAsia="Malgun Gothic"/>
          </w:rPr>
          <w:t xml:space="preserve">of </w:t>
        </w:r>
      </w:ins>
      <w:ins w:id="420" w:author="vivo-Chenli-After RAN2#129bis" w:date="2025-04-20T15:38:00Z">
        <w:r w:rsidR="00FE4128">
          <w:t xml:space="preserve">the </w:t>
        </w:r>
        <w:proofErr w:type="spellStart"/>
        <w:r w:rsidR="00FE4128">
          <w:rPr>
            <w:i/>
            <w:iCs/>
            <w:lang w:eastAsia="ko-KR"/>
          </w:rPr>
          <w:t>ltm</w:t>
        </w:r>
        <w:proofErr w:type="spellEnd"/>
        <w:r w:rsidR="00FE4128">
          <w:rPr>
            <w:i/>
            <w:iCs/>
            <w:lang w:eastAsia="ko-KR"/>
          </w:rPr>
          <w:t>-Candidate-</w:t>
        </w:r>
        <w:r w:rsidR="00FE4128">
          <w:rPr>
            <w:i/>
            <w:iCs/>
            <w:lang w:eastAsia="zh-CN"/>
          </w:rPr>
          <w:t>TimeAlignmentTimer</w:t>
        </w:r>
      </w:ins>
      <w:ins w:id="421"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422" w:author="vivo-Chenli" w:date="2025-01-08T17:42:00Z">
        <w:r w:rsidR="00B562E1" w:rsidRPr="00DC42A1">
          <w:rPr>
            <w:lang w:eastAsia="ko-KR"/>
          </w:rPr>
          <w:t>.</w:t>
        </w:r>
      </w:ins>
    </w:p>
    <w:p w14:paraId="52ED0400" w14:textId="7341ACA7" w:rsidR="003669F2" w:rsidRDefault="007202F6" w:rsidP="00517EB2">
      <w:pPr>
        <w:pStyle w:val="B2"/>
        <w:rPr>
          <w:ins w:id="423" w:author="vivo-Chenli" w:date="2025-01-08T17:42:00Z"/>
        </w:rPr>
      </w:pPr>
      <w:ins w:id="424" w:author="vivo-Chenli-After RAN2#129bis" w:date="2025-04-20T20:14:00Z">
        <w:r>
          <w:rPr>
            <w:lang w:eastAsia="ko-KR"/>
          </w:rPr>
          <w:t>2</w:t>
        </w:r>
      </w:ins>
      <w:ins w:id="425" w:author="vivo-Chenli" w:date="2025-01-08T17:42:00Z">
        <w:r w:rsidR="00B562E1">
          <w:rPr>
            <w:lang w:eastAsia="ko-KR"/>
          </w:rPr>
          <w:t>&gt;</w:t>
        </w:r>
        <w:r w:rsidR="00B562E1">
          <w:tab/>
        </w:r>
      </w:ins>
      <w:ins w:id="426" w:author="vivo-Chenli-After RAN2#129bis" w:date="2025-04-20T20:13:00Z">
        <w:r w:rsidR="00517EB2">
          <w:t xml:space="preserve">else if </w:t>
        </w:r>
      </w:ins>
      <w:ins w:id="42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28" w:author="vivo-Chenli" w:date="2025-01-08T17:42:00Z"/>
        </w:rPr>
      </w:pPr>
      <w:ins w:id="429" w:author="vivo-Chenli-After RAN2#129bis" w:date="2025-04-20T20:14:00Z">
        <w:r>
          <w:rPr>
            <w:lang w:eastAsia="ko-KR"/>
          </w:rPr>
          <w:t>3</w:t>
        </w:r>
      </w:ins>
      <w:ins w:id="430" w:author="vivo-Chenli" w:date="2025-01-08T17:42:00Z">
        <w:r w:rsidR="00B562E1">
          <w:rPr>
            <w:lang w:eastAsia="ko-KR"/>
          </w:rPr>
          <w:t>&gt;</w:t>
        </w:r>
        <w:r w:rsidR="00B562E1">
          <w:tab/>
          <w:t xml:space="preserve">apply the measured Timing Advance for the </w:t>
        </w:r>
        <w:proofErr w:type="gramStart"/>
        <w:r w:rsidR="00B562E1">
          <w:t>PTAG;</w:t>
        </w:r>
        <w:proofErr w:type="gramEnd"/>
      </w:ins>
    </w:p>
    <w:p w14:paraId="52ED0402" w14:textId="190BDB53" w:rsidR="003669F2" w:rsidRDefault="00EA0F63" w:rsidP="00F1027F">
      <w:pPr>
        <w:pStyle w:val="B3"/>
        <w:rPr>
          <w:ins w:id="431" w:author="vivo-Chenli" w:date="2025-01-21T19:13:00Z"/>
          <w:lang w:eastAsia="ko-KR"/>
        </w:rPr>
      </w:pPr>
      <w:ins w:id="432" w:author="vivo-Chenli-After RAN2#129bis" w:date="2025-04-20T20:14:00Z">
        <w:r>
          <w:rPr>
            <w:lang w:eastAsia="ko-KR"/>
          </w:rPr>
          <w:t>3</w:t>
        </w:r>
      </w:ins>
      <w:ins w:id="433" w:author="vivo-Chenli" w:date="2025-01-08T17:42:00Z">
        <w:r w:rsidR="00B562E1">
          <w:rPr>
            <w:lang w:eastAsia="ko-KR"/>
          </w:rPr>
          <w:t>&gt;</w:t>
        </w:r>
        <w:r w:rsidR="00B562E1">
          <w:rPr>
            <w:lang w:eastAsia="ko-KR"/>
          </w:rPr>
          <w:tab/>
          <w:t xml:space="preserve">start </w:t>
        </w:r>
        <w:commentRangeStart w:id="434"/>
        <w:r w:rsidR="00B562E1">
          <w:rPr>
            <w:lang w:eastAsia="ko-KR"/>
          </w:rPr>
          <w:t xml:space="preserve">or restart </w:t>
        </w:r>
      </w:ins>
      <w:commentRangeEnd w:id="434"/>
      <w:r w:rsidR="008C4208">
        <w:rPr>
          <w:rStyle w:val="CommentReference"/>
        </w:rPr>
        <w:commentReference w:id="434"/>
      </w:r>
      <w:ins w:id="435" w:author="vivo-Chenli" w:date="2025-01-08T17:42:00Z">
        <w:r w:rsidR="00B562E1">
          <w:rPr>
            <w:lang w:eastAsia="ko-KR"/>
          </w:rPr>
          <w:t xml:space="preserve">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436" w:author="vivo-Chenli" w:date="2025-01-08T17:42:00Z"/>
          <w:lang w:eastAsia="ko-KR"/>
        </w:rPr>
      </w:pPr>
    </w:p>
    <w:p w14:paraId="52ED0405" w14:textId="77777777" w:rsidR="003669F2" w:rsidRPr="00F7677F" w:rsidRDefault="00B562E1">
      <w:pPr>
        <w:pStyle w:val="B1"/>
        <w:rPr>
          <w:lang w:val="en-US" w:eastAsia="zh-CN"/>
          <w:rPrChange w:id="437" w:author="Apple" w:date="2025-08-02T10:40:00Z">
            <w:rPr>
              <w:lang w:eastAsia="zh-CN"/>
            </w:rPr>
          </w:rPrChange>
        </w:rPr>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w:t>
      </w:r>
      <w:proofErr w:type="spellStart"/>
      <w:r>
        <w:t>SpCell</w:t>
      </w:r>
      <w:proofErr w:type="spellEnd"/>
      <w:r>
        <w:t xml:space="preserve">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 xml:space="preserve">flush all HARQ buffers for all Serving </w:t>
      </w:r>
      <w:proofErr w:type="gramStart"/>
      <w:r>
        <w:t>Cells;</w:t>
      </w:r>
      <w:proofErr w:type="gramEnd"/>
    </w:p>
    <w:p w14:paraId="52ED0409" w14:textId="77777777" w:rsidR="003669F2" w:rsidRDefault="00B562E1">
      <w:pPr>
        <w:pStyle w:val="B3"/>
      </w:pPr>
      <w:r>
        <w:rPr>
          <w:lang w:eastAsia="ko-KR"/>
        </w:rPr>
        <w:t>3&gt;</w:t>
      </w:r>
      <w:r>
        <w:tab/>
        <w:t xml:space="preserve">notify RRC to release PUCCH for all Serving Cells, if </w:t>
      </w:r>
      <w:proofErr w:type="gramStart"/>
      <w:r>
        <w:t>configured;</w:t>
      </w:r>
      <w:proofErr w:type="gramEnd"/>
    </w:p>
    <w:p w14:paraId="52ED040A" w14:textId="77777777" w:rsidR="003669F2" w:rsidRDefault="00B562E1">
      <w:pPr>
        <w:pStyle w:val="B3"/>
      </w:pPr>
      <w:r>
        <w:rPr>
          <w:lang w:eastAsia="ko-KR"/>
        </w:rPr>
        <w:lastRenderedPageBreak/>
        <w:t>3&gt;</w:t>
      </w:r>
      <w:r>
        <w:tab/>
        <w:t xml:space="preserve">notify RRC to release SRS for all Serving Cells, if </w:t>
      </w:r>
      <w:proofErr w:type="gramStart"/>
      <w:r>
        <w:t>configured;</w:t>
      </w:r>
      <w:proofErr w:type="gramEnd"/>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 xml:space="preserve">uplink </w:t>
      </w:r>
      <w:proofErr w:type="gramStart"/>
      <w:r>
        <w:t>grants;</w:t>
      </w:r>
      <w:proofErr w:type="gramEnd"/>
    </w:p>
    <w:p w14:paraId="52ED040C" w14:textId="77777777" w:rsidR="003669F2" w:rsidRDefault="00B562E1">
      <w:pPr>
        <w:pStyle w:val="B3"/>
      </w:pPr>
      <w:r>
        <w:t>3&gt;</w:t>
      </w:r>
      <w:r>
        <w:tab/>
        <w:t xml:space="preserve">clear any PUSCH resource for semi-persistent CSI </w:t>
      </w:r>
      <w:proofErr w:type="gramStart"/>
      <w:r>
        <w:t>reporting;</w:t>
      </w:r>
      <w:proofErr w:type="gramEnd"/>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w:t>
      </w:r>
      <w:proofErr w:type="gramStart"/>
      <w:r>
        <w:t>expired;</w:t>
      </w:r>
      <w:proofErr w:type="gramEnd"/>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proofErr w:type="gramStart"/>
      <w:r>
        <w:t>SCells</w:t>
      </w:r>
      <w:proofErr w:type="spellEnd"/>
      <w:r>
        <w:t>;</w:t>
      </w:r>
      <w:proofErr w:type="gramEnd"/>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proofErr w:type="gramStart"/>
      <w:r>
        <w:t>SCells</w:t>
      </w:r>
      <w:proofErr w:type="spellEnd"/>
      <w:r>
        <w:rPr>
          <w:lang w:eastAsia="ko-KR"/>
        </w:rPr>
        <w:t>;</w:t>
      </w:r>
      <w:proofErr w:type="gramEnd"/>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proofErr w:type="gramStart"/>
      <w:r>
        <w:t>SCells</w:t>
      </w:r>
      <w:proofErr w:type="spellEnd"/>
      <w:r>
        <w:t>;</w:t>
      </w:r>
      <w:proofErr w:type="gramEnd"/>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proofErr w:type="gramStart"/>
      <w:r>
        <w:t>SCells</w:t>
      </w:r>
      <w:proofErr w:type="spellEnd"/>
      <w:r>
        <w:rPr>
          <w:lang w:eastAsia="ko-KR"/>
        </w:rPr>
        <w:t>;</w:t>
      </w:r>
      <w:proofErr w:type="gramEnd"/>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proofErr w:type="gramStart"/>
      <w:r>
        <w:t>SCells</w:t>
      </w:r>
      <w:proofErr w:type="spellEnd"/>
      <w:r>
        <w:rPr>
          <w:lang w:eastAsia="ko-KR"/>
        </w:rPr>
        <w:t>;</w:t>
      </w:r>
      <w:proofErr w:type="gramEnd"/>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gramStart"/>
      <w:r>
        <w:rPr>
          <w:i/>
          <w:lang w:eastAsia="ko-KR"/>
        </w:rPr>
        <w:t>timeAlignmentTimer</w:t>
      </w:r>
      <w:r>
        <w:rPr>
          <w:lang w:eastAsia="ko-KR"/>
        </w:rPr>
        <w:t>;</w:t>
      </w:r>
      <w:proofErr w:type="gramEnd"/>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gramStart"/>
      <w:r>
        <w:rPr>
          <w:i/>
          <w:lang w:eastAsia="ko-KR"/>
        </w:rPr>
        <w:t>timeAlignmentTimer</w:t>
      </w:r>
      <w:r>
        <w:rPr>
          <w:lang w:eastAsia="ko-KR"/>
        </w:rPr>
        <w:t>;</w:t>
      </w:r>
      <w:proofErr w:type="gramEnd"/>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gramStart"/>
      <w:r>
        <w:rPr>
          <w:i/>
          <w:lang w:eastAsia="ko-KR"/>
        </w:rPr>
        <w:t>timeAlignmentTimer</w:t>
      </w:r>
      <w:r>
        <w:rPr>
          <w:lang w:eastAsia="ko-KR"/>
        </w:rPr>
        <w:t>;</w:t>
      </w:r>
      <w:proofErr w:type="gramEnd"/>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proofErr w:type="spellStart"/>
      <w:r>
        <w:rPr>
          <w:rFonts w:eastAsia="DengXian"/>
          <w:i/>
          <w:lang w:eastAsia="zh-CN"/>
        </w:rPr>
        <w:t>inactivePosSRS</w:t>
      </w:r>
      <w:proofErr w:type="spellEnd"/>
      <w:r>
        <w:rPr>
          <w:rFonts w:eastAsia="DengXian"/>
          <w:i/>
          <w:lang w:eastAsia="zh-CN"/>
        </w:rPr>
        <w:t>-TimeAlignmentTimer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 xml:space="preserve">clear any configured uplink </w:t>
      </w:r>
      <w:proofErr w:type="gramStart"/>
      <w:r>
        <w:rPr>
          <w:lang w:eastAsia="ko-KR"/>
        </w:rPr>
        <w:t>grants;</w:t>
      </w:r>
      <w:proofErr w:type="gramEnd"/>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 xml:space="preserve">consider ongoing CG-SDT procedure as </w:t>
      </w:r>
      <w:proofErr w:type="gramStart"/>
      <w:r>
        <w:t>terminated;</w:t>
      </w:r>
      <w:proofErr w:type="gramEnd"/>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 xml:space="preserve">flush all HARQ </w:t>
      </w:r>
      <w:proofErr w:type="gramStart"/>
      <w:r>
        <w:t>buffers;</w:t>
      </w:r>
      <w:proofErr w:type="gramEnd"/>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cg-SDT-TimeAlignmentTimer</w:t>
      </w:r>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w:t>
      </w:r>
      <w:proofErr w:type="spellEnd"/>
      <w:r>
        <w:rPr>
          <w:i/>
        </w:rPr>
        <w:t>-TimeAlignmentTimer</w:t>
      </w:r>
      <w:r>
        <w:t xml:space="preserve"> or </w:t>
      </w:r>
      <w:proofErr w:type="spellStart"/>
      <w:r>
        <w:rPr>
          <w:rFonts w:eastAsia="DengXian"/>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438" w:name="_Toc178200505"/>
      <w:r>
        <w:t>5.2a</w:t>
      </w:r>
      <w:r>
        <w:tab/>
        <w:t>Maintenance of UL Synchronization</w:t>
      </w:r>
      <w:bookmarkEnd w:id="438"/>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w:t>
      </w:r>
      <w:proofErr w:type="gramStart"/>
      <w:r>
        <w:rPr>
          <w:lang w:eastAsia="ko-KR"/>
        </w:rPr>
        <w:t>PTAG;</w:t>
      </w:r>
      <w:proofErr w:type="gramEnd"/>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 xml:space="preserve">flush all HARQ </w:t>
      </w:r>
      <w:proofErr w:type="gramStart"/>
      <w:r>
        <w:rPr>
          <w:lang w:eastAsia="ko-KR"/>
        </w:rPr>
        <w:t>buffers;</w:t>
      </w:r>
      <w:proofErr w:type="gramEnd"/>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439" w:author="vivo-Chenli" w:date="2025-01-08T17:42:00Z"/>
        </w:rPr>
      </w:pPr>
      <w:bookmarkStart w:id="440" w:name="_Toc52796469"/>
      <w:bookmarkStart w:id="441" w:name="_Toc178200506"/>
      <w:bookmarkStart w:id="442" w:name="_Toc29239827"/>
      <w:bookmarkStart w:id="443" w:name="_Toc37296186"/>
      <w:bookmarkStart w:id="444" w:name="_Toc52752007"/>
      <w:bookmarkStart w:id="445" w:name="_Toc46490312"/>
      <w:ins w:id="446" w:author="vivo-Chenli" w:date="2025-01-08T17:42:00Z">
        <w:r>
          <w:t>5.2x</w:t>
        </w:r>
        <w:r>
          <w:tab/>
          <w:t xml:space="preserve">Maintenance of UL Synchronization for </w:t>
        </w:r>
      </w:ins>
      <w:ins w:id="447" w:author="vivo-Chenli-After RAN2#129bis" w:date="2025-04-22T18:06:00Z">
        <w:r w:rsidR="00827A2A">
          <w:t>C</w:t>
        </w:r>
      </w:ins>
      <w:ins w:id="448" w:author="vivo-Chenli" w:date="2025-01-08T17:42:00Z">
        <w:r>
          <w:t>LTM candidate cell</w:t>
        </w:r>
      </w:ins>
    </w:p>
    <w:p w14:paraId="52ED0438" w14:textId="0A12CF88" w:rsidR="003669F2" w:rsidRDefault="00B562E1">
      <w:pPr>
        <w:rPr>
          <w:ins w:id="449" w:author="vivo-Chenli" w:date="2025-01-08T17:42:00Z"/>
        </w:rPr>
      </w:pPr>
      <w:ins w:id="450" w:author="vivo-Chenli" w:date="2025-01-08T17:42:00Z">
        <w:r>
          <w:t xml:space="preserve">The MAC entity shall for each </w:t>
        </w:r>
      </w:ins>
      <w:ins w:id="451" w:author="vivo-Chenli-After RAN2#129bis" w:date="2025-04-22T18:06:00Z">
        <w:r w:rsidR="006238A2">
          <w:t>C</w:t>
        </w:r>
      </w:ins>
      <w:ins w:id="452" w:author="vivo-Chenli" w:date="2025-01-08T17:42:00Z">
        <w:r>
          <w:t>LTM candidate cell:</w:t>
        </w:r>
      </w:ins>
    </w:p>
    <w:p w14:paraId="52ED0439" w14:textId="1195A541" w:rsidR="003669F2" w:rsidRDefault="00B562E1">
      <w:pPr>
        <w:pStyle w:val="B1"/>
        <w:rPr>
          <w:ins w:id="453" w:author="vivo-Chenli" w:date="2025-01-08T17:42:00Z"/>
        </w:rPr>
      </w:pPr>
      <w:ins w:id="454" w:author="vivo-Chenli" w:date="2025-01-08T17:42:00Z">
        <w:r>
          <w:rPr>
            <w:lang w:eastAsia="ko-KR"/>
          </w:rPr>
          <w:t>1&gt;</w:t>
        </w:r>
        <w:r>
          <w:tab/>
          <w:t>when a</w:t>
        </w:r>
      </w:ins>
      <w:ins w:id="455" w:author="vivo-Chenli-After RAN2#129-2" w:date="2025-03-26T11:36:00Z">
        <w:r w:rsidR="00A67AE2">
          <w:t>n</w:t>
        </w:r>
      </w:ins>
      <w:ins w:id="456" w:author="vivo-Chenli" w:date="2025-01-08T17:42:00Z">
        <w:r>
          <w:t xml:space="preserve"> LTM Candidate Timing Advance Command MAC </w:t>
        </w:r>
        <w:r>
          <w:rPr>
            <w:lang w:eastAsia="ko-KR"/>
          </w:rPr>
          <w:t>CE</w:t>
        </w:r>
      </w:ins>
      <w:ins w:id="457" w:author="vivo-Chenli" w:date="2025-01-21T17:29:00Z">
        <w:r>
          <w:rPr>
            <w:lang w:eastAsia="ko-KR"/>
          </w:rPr>
          <w:t xml:space="preserve"> described</w:t>
        </w:r>
      </w:ins>
      <w:ins w:id="458" w:author="vivo-Chenli" w:date="2025-01-21T17:26:00Z">
        <w:r>
          <w:t xml:space="preserve"> in clause 6.1.3.</w:t>
        </w:r>
      </w:ins>
      <w:ins w:id="459" w:author="vivo-Chenli" w:date="2025-01-21T17:29:00Z">
        <w:r>
          <w:t>4x</w:t>
        </w:r>
      </w:ins>
      <w:ins w:id="460" w:author="vivo-Chenli" w:date="2025-01-21T17:28:00Z">
        <w:r>
          <w:t xml:space="preserve"> is received</w:t>
        </w:r>
      </w:ins>
      <w:ins w:id="461" w:author="vivo-Chenli" w:date="2025-01-08T17:42:00Z">
        <w:r>
          <w:t>:</w:t>
        </w:r>
      </w:ins>
    </w:p>
    <w:p w14:paraId="544C6593" w14:textId="61E1F13F" w:rsidR="00A0457A" w:rsidRDefault="00A0457A" w:rsidP="00A0457A">
      <w:pPr>
        <w:pStyle w:val="B2"/>
        <w:rPr>
          <w:ins w:id="462" w:author="vivo-Chenli-After RAN2#129bis" w:date="2025-04-19T22:31:00Z"/>
        </w:rPr>
      </w:pPr>
      <w:ins w:id="463"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64" w:author="vivo-Chenli" w:date="2025-01-08T17:42:00Z"/>
        </w:rPr>
      </w:pPr>
      <w:ins w:id="465" w:author="vivo-Chenli-After RAN2#129bis" w:date="2025-04-19T22:33:00Z">
        <w:r>
          <w:rPr>
            <w:lang w:eastAsia="ko-KR"/>
          </w:rPr>
          <w:t>3</w:t>
        </w:r>
      </w:ins>
      <w:ins w:id="466" w:author="vivo-Chenli" w:date="2025-01-08T17:42:00Z">
        <w:r w:rsidR="00B562E1">
          <w:rPr>
            <w:lang w:eastAsia="ko-KR"/>
          </w:rPr>
          <w:t>&gt;</w:t>
        </w:r>
        <w:r w:rsidR="00B562E1">
          <w:tab/>
          <w:t xml:space="preserve">store the </w:t>
        </w:r>
      </w:ins>
      <w:ins w:id="467" w:author="vivo-Chenli" w:date="2025-01-21T22:19:00Z">
        <w:r w:rsidR="00B562E1">
          <w:t>TA</w:t>
        </w:r>
      </w:ins>
      <w:ins w:id="468" w:author="vivo-Chenli" w:date="2025-01-08T17:42:00Z">
        <w:r w:rsidR="00B562E1">
          <w:t xml:space="preserve"> </w:t>
        </w:r>
      </w:ins>
      <w:ins w:id="469" w:author="vivo-Chenli" w:date="2025-01-21T19:01:00Z">
        <w:r w:rsidR="00B562E1">
          <w:t xml:space="preserve">value in the </w:t>
        </w:r>
      </w:ins>
      <w:ins w:id="470" w:author="vivo-Chenli-After RAN2#129bis-2" w:date="2025-04-30T16:14:00Z">
        <w:r w:rsidR="00E9659D">
          <w:t xml:space="preserve">LTM Candidate Timing Advance Command MAC </w:t>
        </w:r>
        <w:r w:rsidR="00E9659D">
          <w:rPr>
            <w:lang w:eastAsia="ko-KR"/>
          </w:rPr>
          <w:t xml:space="preserve">CE </w:t>
        </w:r>
      </w:ins>
      <w:ins w:id="471" w:author="vivo-Chenli" w:date="2025-01-08T17:42:00Z">
        <w:r w:rsidR="00B562E1">
          <w:t>for the indicated LTM candidate cell</w:t>
        </w:r>
      </w:ins>
      <w:ins w:id="472" w:author="vivo-Chenli-After RAN2#129bis" w:date="2025-04-19T22:33:00Z">
        <w:r w:rsidR="00A0457A">
          <w:t xml:space="preserve"> for the indicat</w:t>
        </w:r>
        <w:commentRangeStart w:id="473"/>
        <w:r w:rsidR="00A0457A">
          <w:t>ed TAG</w:t>
        </w:r>
      </w:ins>
      <w:ins w:id="474" w:author="vivo-Chenli-After RAN2#129bis-2" w:date="2025-04-30T16:11:00Z">
        <w:r w:rsidR="007155AB">
          <w:t xml:space="preserve"> as specified in clause 6.1.3.</w:t>
        </w:r>
        <w:proofErr w:type="gramStart"/>
        <w:r w:rsidR="007155AB">
          <w:t>4x</w:t>
        </w:r>
      </w:ins>
      <w:ins w:id="475" w:author="vivo-Chenli" w:date="2025-01-08T17:42:00Z">
        <w:r w:rsidR="00B562E1">
          <w:t>;</w:t>
        </w:r>
        <w:proofErr w:type="gramEnd"/>
      </w:ins>
    </w:p>
    <w:p w14:paraId="52ED043B" w14:textId="3ED5FD60" w:rsidR="003669F2" w:rsidRDefault="00534E4F" w:rsidP="00465AAC">
      <w:pPr>
        <w:pStyle w:val="B3"/>
        <w:rPr>
          <w:ins w:id="476" w:author="vivo-Chenli" w:date="2025-01-08T17:42:00Z"/>
          <w:lang w:eastAsia="ko-KR"/>
        </w:rPr>
      </w:pPr>
      <w:ins w:id="477" w:author="vivo-Chenli-After RAN2#129bis" w:date="2025-04-19T22:33:00Z">
        <w:r>
          <w:rPr>
            <w:lang w:eastAsia="ko-KR"/>
          </w:rPr>
          <w:lastRenderedPageBreak/>
          <w:t>3</w:t>
        </w:r>
      </w:ins>
      <w:ins w:id="478"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r w:rsidR="00B562E1">
          <w:rPr>
            <w:i/>
            <w:iCs/>
            <w:lang w:eastAsia="zh-CN"/>
          </w:rPr>
          <w:t>Time</w:t>
        </w:r>
      </w:ins>
      <w:commentRangeEnd w:id="473"/>
      <w:r w:rsidR="00A018F7">
        <w:rPr>
          <w:rStyle w:val="CommentReference"/>
        </w:rPr>
        <w:commentReference w:id="473"/>
      </w:r>
      <w:ins w:id="479" w:author="vivo-Chenli" w:date="2025-01-08T17:42:00Z">
        <w:r w:rsidR="00B562E1">
          <w:rPr>
            <w:i/>
            <w:iCs/>
            <w:lang w:eastAsia="zh-CN"/>
          </w:rPr>
          <w:t>AlignmentTimer</w:t>
        </w:r>
        <w:r w:rsidR="00B562E1">
          <w:rPr>
            <w:lang w:eastAsia="ko-KR"/>
          </w:rPr>
          <w:t xml:space="preserve"> </w:t>
        </w:r>
      </w:ins>
      <w:ins w:id="480" w:author="vivo-Chenli-After RAN2#130" w:date="2025-06-20T17:40:00Z">
        <w:r w:rsidR="007819EF">
          <w:rPr>
            <w:lang w:eastAsia="ko-KR"/>
          </w:rPr>
          <w:t xml:space="preserve">or </w:t>
        </w:r>
      </w:ins>
      <w:ins w:id="481" w:author="vivo-Chenli-After RAN2#129bis-3" w:date="2025-05-06T11:58:00Z">
        <w:r w:rsidR="00372C01">
          <w:rPr>
            <w:i/>
            <w:iCs/>
            <w:lang w:eastAsia="ko-KR"/>
          </w:rPr>
          <w:t>ltm-Candidate-</w:t>
        </w:r>
        <w:r w:rsidR="00372C01">
          <w:rPr>
            <w:i/>
            <w:iCs/>
            <w:lang w:eastAsia="zh-CN"/>
          </w:rPr>
          <w:t xml:space="preserve">TimeAlignmentTimerTAG2 </w:t>
        </w:r>
      </w:ins>
      <w:ins w:id="482" w:author="vivo-Chenli" w:date="2025-01-08T17:42:00Z">
        <w:r w:rsidR="00B562E1">
          <w:rPr>
            <w:lang w:eastAsia="ko-KR"/>
          </w:rPr>
          <w:t xml:space="preserve">associated with the indicated LTM </w:t>
        </w:r>
        <w:r w:rsidR="00B562E1">
          <w:t>candidate cell</w:t>
        </w:r>
      </w:ins>
      <w:ins w:id="483" w:author="vivo-Chenli-After RAN2#129bis" w:date="2025-04-19T22:22:00Z">
        <w:r w:rsidR="00706DB5">
          <w:t xml:space="preserve"> for the </w:t>
        </w:r>
      </w:ins>
      <w:ins w:id="484" w:author="vivo-Chenli-After RAN2#129bis" w:date="2025-04-20T15:53:00Z">
        <w:r w:rsidR="00A14610">
          <w:t xml:space="preserve">indicated </w:t>
        </w:r>
      </w:ins>
      <w:ins w:id="485" w:author="vivo-Chenli-After RAN2#129bis" w:date="2025-04-19T22:22:00Z">
        <w:r w:rsidR="00706DB5">
          <w:t>TAG</w:t>
        </w:r>
      </w:ins>
      <w:ins w:id="486" w:author="vivo-Chenli-After RAN2#129bis-2" w:date="2025-04-30T16:11:00Z">
        <w:r w:rsidR="007155AB" w:rsidRPr="007155AB">
          <w:t xml:space="preserve"> </w:t>
        </w:r>
        <w:r w:rsidR="007155AB">
          <w:t>as specified in clause 6.1.3.</w:t>
        </w:r>
        <w:proofErr w:type="gramStart"/>
        <w:r w:rsidR="007155AB">
          <w:t>4x</w:t>
        </w:r>
      </w:ins>
      <w:ins w:id="487" w:author="vivo-Chenli-After RAN2#129bis" w:date="2025-04-19T22:33:00Z">
        <w:r w:rsidR="00A0457A">
          <w:t>;</w:t>
        </w:r>
      </w:ins>
      <w:proofErr w:type="gramEnd"/>
    </w:p>
    <w:p w14:paraId="3B716D57" w14:textId="10E2EB1B" w:rsidR="00A0457A" w:rsidRDefault="00A0457A" w:rsidP="00A0457A">
      <w:pPr>
        <w:pStyle w:val="B2"/>
        <w:rPr>
          <w:ins w:id="488" w:author="vivo-Chenli-After RAN2#129bis" w:date="2025-04-19T22:32:00Z"/>
        </w:rPr>
      </w:pPr>
      <w:ins w:id="489" w:author="vivo-Chenli-After RAN2#129bis" w:date="2025-04-19T22:32:00Z">
        <w:r>
          <w:rPr>
            <w:lang w:eastAsia="ko-KR"/>
          </w:rPr>
          <w:t>2&gt;</w:t>
        </w:r>
        <w:r>
          <w:tab/>
          <w:t>else:</w:t>
        </w:r>
      </w:ins>
    </w:p>
    <w:p w14:paraId="5D0D3F06" w14:textId="6768745D" w:rsidR="00A0457A" w:rsidRDefault="00534E4F" w:rsidP="00465AAC">
      <w:pPr>
        <w:pStyle w:val="B3"/>
        <w:rPr>
          <w:ins w:id="490" w:author="vivo-Chenli-After RAN2#129bis" w:date="2025-04-19T22:31:00Z"/>
        </w:rPr>
      </w:pPr>
      <w:ins w:id="491" w:author="vivo-Chenli-After RAN2#129bis" w:date="2025-04-19T22:33:00Z">
        <w:r>
          <w:rPr>
            <w:lang w:eastAsia="ko-KR"/>
          </w:rPr>
          <w:t>3</w:t>
        </w:r>
      </w:ins>
      <w:ins w:id="492" w:author="vivo-Chenli-After RAN2#129bis" w:date="2025-04-19T22:31:00Z">
        <w:r w:rsidR="00A0457A">
          <w:rPr>
            <w:lang w:eastAsia="ko-KR"/>
          </w:rPr>
          <w:t>&gt;</w:t>
        </w:r>
        <w:r w:rsidR="00A0457A">
          <w:tab/>
          <w:t xml:space="preserve">store the TA value in the </w:t>
        </w:r>
      </w:ins>
      <w:ins w:id="493" w:author="vivo-Chenli-After RAN2#129bis-2" w:date="2025-04-30T16:15:00Z">
        <w:r w:rsidR="00E9659D">
          <w:t xml:space="preserve">LTM Candidate Timing Advance Command MAC </w:t>
        </w:r>
        <w:r w:rsidR="00E9659D">
          <w:rPr>
            <w:lang w:eastAsia="ko-KR"/>
          </w:rPr>
          <w:t xml:space="preserve">CE </w:t>
        </w:r>
      </w:ins>
      <w:ins w:id="494" w:author="vivo-Chenli-After RAN2#129bis" w:date="2025-04-19T22:31:00Z">
        <w:r w:rsidR="00A0457A">
          <w:t xml:space="preserve">for the indicated LTM candidate </w:t>
        </w:r>
        <w:r w:rsidR="00A0457A">
          <w:rPr>
            <w:lang w:eastAsia="ko-KR"/>
          </w:rPr>
          <w:t>cell</w:t>
        </w:r>
      </w:ins>
      <w:ins w:id="495" w:author="vivo-Chenli-After RAN2#129bis-2" w:date="2025-04-30T16:12:00Z">
        <w:r w:rsidR="007A3E86" w:rsidRPr="007A3E86">
          <w:t xml:space="preserve"> </w:t>
        </w:r>
        <w:r w:rsidR="007A3E86">
          <w:t>as specified in clause 6.1.3.</w:t>
        </w:r>
        <w:proofErr w:type="gramStart"/>
        <w:r w:rsidR="007A3E86">
          <w:t>4x</w:t>
        </w:r>
      </w:ins>
      <w:ins w:id="496" w:author="vivo-Chenli-After RAN2#129bis" w:date="2025-04-19T22:31:00Z">
        <w:r w:rsidR="00A0457A">
          <w:t>;</w:t>
        </w:r>
        <w:proofErr w:type="gramEnd"/>
      </w:ins>
    </w:p>
    <w:p w14:paraId="6037B9F2" w14:textId="16381245" w:rsidR="00A0457A" w:rsidRDefault="00534E4F" w:rsidP="00465AAC">
      <w:pPr>
        <w:pStyle w:val="B3"/>
        <w:rPr>
          <w:ins w:id="497" w:author="vivo-Chenli-After RAN2#129bis" w:date="2025-04-19T22:31:00Z"/>
          <w:lang w:eastAsia="ko-KR"/>
        </w:rPr>
      </w:pPr>
      <w:ins w:id="498" w:author="vivo-Chenli-After RAN2#129bis" w:date="2025-04-19T22:33:00Z">
        <w:r>
          <w:rPr>
            <w:lang w:eastAsia="ko-KR"/>
          </w:rPr>
          <w:t>3</w:t>
        </w:r>
      </w:ins>
      <w:ins w:id="499"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500"/>
        <w:r w:rsidR="00A0457A">
          <w:t>cel</w:t>
        </w:r>
      </w:ins>
      <w:ins w:id="501" w:author="vivo-Chenli-After RAN2#129bis" w:date="2025-04-20T15:53:00Z">
        <w:r w:rsidR="00A14610">
          <w:t>l</w:t>
        </w:r>
      </w:ins>
      <w:commentRangeEnd w:id="500"/>
      <w:r w:rsidR="00692F07">
        <w:rPr>
          <w:rStyle w:val="CommentReference"/>
        </w:rPr>
        <w:commentReference w:id="500"/>
      </w:r>
      <w:ins w:id="502" w:author="vivo-Chenli-After RAN2#129bis" w:date="2025-04-19T22:31:00Z">
        <w:r w:rsidR="00A0457A">
          <w:rPr>
            <w:lang w:eastAsia="ko-KR"/>
          </w:rPr>
          <w:t>.</w:t>
        </w:r>
      </w:ins>
    </w:p>
    <w:p w14:paraId="52ED043F" w14:textId="77777777" w:rsidR="003669F2" w:rsidRDefault="003669F2" w:rsidP="00CA199F">
      <w:pPr>
        <w:pStyle w:val="B2"/>
        <w:ind w:left="0" w:firstLine="0"/>
        <w:rPr>
          <w:ins w:id="503"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440"/>
      <w:bookmarkEnd w:id="441"/>
      <w:bookmarkEnd w:id="442"/>
      <w:bookmarkEnd w:id="443"/>
      <w:bookmarkEnd w:id="444"/>
      <w:bookmarkEnd w:id="445"/>
    </w:p>
    <w:p w14:paraId="52ED0441" w14:textId="77777777" w:rsidR="003669F2" w:rsidRDefault="00B562E1">
      <w:pPr>
        <w:pStyle w:val="Heading3"/>
        <w:rPr>
          <w:lang w:eastAsia="ko-KR"/>
        </w:rPr>
      </w:pPr>
      <w:bookmarkStart w:id="504" w:name="_Toc46490313"/>
      <w:bookmarkStart w:id="505" w:name="_Toc37296187"/>
      <w:bookmarkStart w:id="506" w:name="_Toc52752008"/>
      <w:bookmarkStart w:id="507" w:name="_Toc29239828"/>
      <w:bookmarkStart w:id="508" w:name="_Toc52796470"/>
      <w:bookmarkStart w:id="509" w:name="_Toc178200507"/>
      <w:r>
        <w:rPr>
          <w:lang w:eastAsia="ko-KR"/>
        </w:rPr>
        <w:t>5.3.1</w:t>
      </w:r>
      <w:r>
        <w:rPr>
          <w:lang w:eastAsia="ko-KR"/>
        </w:rPr>
        <w:tab/>
        <w:t>DL Assignment reception</w:t>
      </w:r>
      <w:bookmarkEnd w:id="504"/>
      <w:bookmarkEnd w:id="505"/>
      <w:bookmarkEnd w:id="506"/>
      <w:bookmarkEnd w:id="507"/>
      <w:bookmarkEnd w:id="508"/>
      <w:bookmarkEnd w:id="509"/>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with CCCH </w:t>
      </w:r>
      <w:proofErr w:type="gramStart"/>
      <w:r>
        <w:rPr>
          <w:lang w:eastAsia="zh-CN"/>
        </w:rPr>
        <w:t>message;</w:t>
      </w:r>
      <w:proofErr w:type="gramEnd"/>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LTM cell </w:t>
      </w:r>
      <w:proofErr w:type="gramStart"/>
      <w:r>
        <w:rPr>
          <w:lang w:eastAsia="zh-CN"/>
        </w:rPr>
        <w:t>switch;</w:t>
      </w:r>
      <w:proofErr w:type="gramEnd"/>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xml:space="preserve">, if it is running, for the corresponding HARQ process for initial transmission with CCCH </w:t>
      </w:r>
      <w:proofErr w:type="gramStart"/>
      <w:r>
        <w:rPr>
          <w:lang w:eastAsia="zh-CN"/>
        </w:rPr>
        <w:t>message;</w:t>
      </w:r>
      <w:proofErr w:type="gramEnd"/>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roofErr w:type="gramStart"/>
      <w:r>
        <w:rPr>
          <w:lang w:eastAsia="ko-KR"/>
        </w:rPr>
        <w:t>);</w:t>
      </w:r>
      <w:proofErr w:type="gramEnd"/>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xml:space="preserve">, associated with the TAG containing the Serving Cell on which the HARQ feedback is to be transmitted, is running, and the Serving Cell is not configured with two </w:t>
      </w:r>
      <w:proofErr w:type="gramStart"/>
      <w:r>
        <w:rPr>
          <w:lang w:eastAsia="ko-KR"/>
        </w:rPr>
        <w:t>TAGs;</w:t>
      </w:r>
      <w:proofErr w:type="gramEnd"/>
      <w:r>
        <w:rPr>
          <w:lang w:eastAsia="ko-KR"/>
        </w:rPr>
        <w:t xml:space="preserve">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 xml:space="preserve">store the downlink assignment for this Serving Cell and the associated HARQ information as configured downlink </w:t>
      </w:r>
      <w:proofErr w:type="gramStart"/>
      <w:r>
        <w:rPr>
          <w:lang w:eastAsia="ko-KR"/>
        </w:rPr>
        <w:t>assignment;</w:t>
      </w:r>
      <w:proofErr w:type="gramEnd"/>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w:t>
      </w:r>
      <w:proofErr w:type="gramStart"/>
      <w:r>
        <w:rPr>
          <w:lang w:eastAsia="ko-KR"/>
        </w:rPr>
        <w:t>1a;</w:t>
      </w:r>
      <w:proofErr w:type="gramEnd"/>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 xml:space="preserve">instruct the physical layer to receive, in this PDSCH duration, transport block on the DL-SCH according to the configured downlink assignment and to deliver it to the HARQ </w:t>
      </w:r>
      <w:proofErr w:type="gramStart"/>
      <w:r>
        <w:rPr>
          <w:lang w:eastAsia="ko-KR"/>
        </w:rPr>
        <w:t>entity;</w:t>
      </w:r>
      <w:proofErr w:type="gramEnd"/>
    </w:p>
    <w:p w14:paraId="52ED0463"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PDSCH </w:t>
      </w:r>
      <w:proofErr w:type="gramStart"/>
      <w:r>
        <w:rPr>
          <w:lang w:eastAsia="ko-KR"/>
        </w:rPr>
        <w:t>duration;</w:t>
      </w:r>
      <w:proofErr w:type="gramEnd"/>
    </w:p>
    <w:p w14:paraId="52ED0464" w14:textId="77777777" w:rsidR="003669F2" w:rsidRDefault="00B562E1">
      <w:pPr>
        <w:pStyle w:val="B2"/>
        <w:rPr>
          <w:lang w:eastAsia="ko-KR"/>
        </w:rPr>
      </w:pPr>
      <w:r>
        <w:rPr>
          <w:lang w:eastAsia="ko-KR"/>
        </w:rPr>
        <w:t>2&gt;</w:t>
      </w:r>
      <w:r>
        <w:rPr>
          <w:lang w:eastAsia="ko-KR"/>
        </w:rPr>
        <w:tab/>
        <w:t xml:space="preserve">consider the NDI bit for the corresponding HARQ process to have been </w:t>
      </w:r>
      <w:proofErr w:type="gramStart"/>
      <w:r>
        <w:rPr>
          <w:lang w:eastAsia="ko-KR"/>
        </w:rPr>
        <w:t>toggled;</w:t>
      </w:r>
      <w:proofErr w:type="gramEnd"/>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w:t>
      </w:r>
      <w:proofErr w:type="gramStart"/>
      <w:r>
        <w:t>RNTI;</w:t>
      </w:r>
      <w:proofErr w:type="gramEnd"/>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510" w:name="_Toc46490314"/>
      <w:bookmarkStart w:id="511" w:name="_Toc178200508"/>
      <w:bookmarkStart w:id="512" w:name="_Toc52752009"/>
      <w:bookmarkStart w:id="513" w:name="_Toc52796471"/>
      <w:bookmarkStart w:id="514" w:name="_Toc37296188"/>
      <w:bookmarkStart w:id="515" w:name="_Toc29239829"/>
      <w:r>
        <w:rPr>
          <w:lang w:eastAsia="ko-KR"/>
        </w:rPr>
        <w:t>5.3.2</w:t>
      </w:r>
      <w:r>
        <w:rPr>
          <w:lang w:eastAsia="ko-KR"/>
        </w:rPr>
        <w:tab/>
        <w:t>HARQ operation</w:t>
      </w:r>
      <w:bookmarkEnd w:id="510"/>
      <w:bookmarkEnd w:id="511"/>
      <w:bookmarkEnd w:id="512"/>
      <w:bookmarkEnd w:id="513"/>
      <w:bookmarkEnd w:id="514"/>
      <w:bookmarkEnd w:id="515"/>
    </w:p>
    <w:p w14:paraId="52ED0478" w14:textId="77777777" w:rsidR="003669F2" w:rsidRDefault="00B562E1">
      <w:pPr>
        <w:pStyle w:val="Heading4"/>
        <w:rPr>
          <w:lang w:eastAsia="ko-KR"/>
        </w:rPr>
      </w:pPr>
      <w:bookmarkStart w:id="516" w:name="_Toc178200509"/>
      <w:bookmarkStart w:id="517" w:name="_Toc52752010"/>
      <w:bookmarkStart w:id="518" w:name="_Toc46490315"/>
      <w:bookmarkStart w:id="519" w:name="_Toc37296189"/>
      <w:bookmarkStart w:id="520" w:name="_Toc29239830"/>
      <w:bookmarkStart w:id="521" w:name="_Toc52796472"/>
      <w:r>
        <w:rPr>
          <w:lang w:eastAsia="ko-KR"/>
        </w:rPr>
        <w:t>5.3.2.1</w:t>
      </w:r>
      <w:r>
        <w:rPr>
          <w:lang w:eastAsia="ko-KR"/>
        </w:rPr>
        <w:tab/>
        <w:t>HARQ Entity</w:t>
      </w:r>
      <w:bookmarkEnd w:id="516"/>
      <w:bookmarkEnd w:id="517"/>
      <w:bookmarkEnd w:id="518"/>
      <w:bookmarkEnd w:id="519"/>
      <w:bookmarkEnd w:id="520"/>
      <w:bookmarkEnd w:id="521"/>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522" w:name="_Toc52796473"/>
      <w:bookmarkStart w:id="523" w:name="_Toc29239831"/>
      <w:bookmarkStart w:id="524" w:name="_Toc52752011"/>
      <w:bookmarkStart w:id="525" w:name="_Toc46490316"/>
      <w:bookmarkStart w:id="526"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527" w:name="_Toc178200510"/>
      <w:r>
        <w:rPr>
          <w:lang w:eastAsia="ko-KR"/>
        </w:rPr>
        <w:lastRenderedPageBreak/>
        <w:t>5.3.2.2</w:t>
      </w:r>
      <w:r>
        <w:rPr>
          <w:lang w:eastAsia="ko-KR"/>
        </w:rPr>
        <w:tab/>
        <w:t>HARQ process</w:t>
      </w:r>
      <w:bookmarkEnd w:id="522"/>
      <w:bookmarkEnd w:id="523"/>
      <w:bookmarkEnd w:id="524"/>
      <w:bookmarkEnd w:id="525"/>
      <w:bookmarkEnd w:id="526"/>
      <w:bookmarkEnd w:id="527"/>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xml:space="preserve">, if configured, is not </w:t>
      </w:r>
      <w:proofErr w:type="gramStart"/>
      <w:r>
        <w:t>running;</w:t>
      </w:r>
      <w:proofErr w:type="gramEnd"/>
      <w:r>
        <w:t xml:space="preserve">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528" w:name="_Toc52752012"/>
      <w:bookmarkStart w:id="529" w:name="_Toc46490317"/>
      <w:bookmarkStart w:id="530" w:name="_Toc29239832"/>
      <w:bookmarkStart w:id="531" w:name="_Toc37296191"/>
      <w:bookmarkStart w:id="532" w:name="_Toc178200511"/>
      <w:bookmarkStart w:id="533" w:name="_Toc52796474"/>
      <w:r>
        <w:rPr>
          <w:lang w:eastAsia="ko-KR"/>
        </w:rPr>
        <w:t>5.3.3</w:t>
      </w:r>
      <w:r>
        <w:rPr>
          <w:lang w:eastAsia="ko-KR"/>
        </w:rPr>
        <w:tab/>
        <w:t>Disassembly and demultiplexing</w:t>
      </w:r>
      <w:bookmarkEnd w:id="528"/>
      <w:bookmarkEnd w:id="529"/>
      <w:bookmarkEnd w:id="530"/>
      <w:bookmarkEnd w:id="531"/>
      <w:bookmarkEnd w:id="532"/>
      <w:bookmarkEnd w:id="533"/>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Heading2"/>
        <w:rPr>
          <w:lang w:eastAsia="ko-KR"/>
        </w:rPr>
      </w:pPr>
      <w:bookmarkStart w:id="534" w:name="_Toc178200512"/>
      <w:bookmarkStart w:id="535" w:name="_Toc46490318"/>
      <w:bookmarkStart w:id="536" w:name="_Toc37296192"/>
      <w:bookmarkStart w:id="537" w:name="_Toc29239833"/>
      <w:bookmarkStart w:id="538" w:name="_Toc52752013"/>
      <w:bookmarkStart w:id="539" w:name="_Toc52796475"/>
      <w:r>
        <w:rPr>
          <w:lang w:eastAsia="ko-KR"/>
        </w:rPr>
        <w:lastRenderedPageBreak/>
        <w:t>5.4</w:t>
      </w:r>
      <w:r>
        <w:rPr>
          <w:lang w:eastAsia="ko-KR"/>
        </w:rPr>
        <w:tab/>
        <w:t>UL-SCH data transfer</w:t>
      </w:r>
      <w:bookmarkEnd w:id="534"/>
      <w:bookmarkEnd w:id="535"/>
      <w:bookmarkEnd w:id="536"/>
      <w:bookmarkEnd w:id="537"/>
      <w:bookmarkEnd w:id="538"/>
      <w:bookmarkEnd w:id="539"/>
    </w:p>
    <w:p w14:paraId="52ED04B5" w14:textId="77777777" w:rsidR="003669F2" w:rsidRDefault="00B562E1">
      <w:pPr>
        <w:pStyle w:val="Heading3"/>
        <w:rPr>
          <w:lang w:eastAsia="ko-KR"/>
        </w:rPr>
      </w:pPr>
      <w:bookmarkStart w:id="540" w:name="_Toc46490319"/>
      <w:bookmarkStart w:id="541" w:name="_Toc29239834"/>
      <w:bookmarkStart w:id="542" w:name="_Toc52796476"/>
      <w:bookmarkStart w:id="543" w:name="_Toc52752014"/>
      <w:bookmarkStart w:id="544" w:name="_Toc178200513"/>
      <w:bookmarkStart w:id="545" w:name="_Toc37296193"/>
      <w:r>
        <w:rPr>
          <w:lang w:eastAsia="ko-KR"/>
        </w:rPr>
        <w:t>5.4.1</w:t>
      </w:r>
      <w:r>
        <w:rPr>
          <w:lang w:eastAsia="ko-KR"/>
        </w:rPr>
        <w:tab/>
        <w:t>UL Grant reception</w:t>
      </w:r>
      <w:bookmarkEnd w:id="540"/>
      <w:bookmarkEnd w:id="541"/>
      <w:bookmarkEnd w:id="542"/>
      <w:bookmarkEnd w:id="543"/>
      <w:bookmarkEnd w:id="544"/>
      <w:bookmarkEnd w:id="545"/>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SimSun"/>
          <w:i/>
          <w:lang w:eastAsia="zh-CN"/>
        </w:rPr>
        <w:t>srs-ResourceSetId</w:t>
      </w:r>
      <w:proofErr w:type="spellEnd"/>
      <w:r>
        <w:rPr>
          <w:rFonts w:eastAsia="SimSun"/>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w:t>
      </w:r>
      <w:proofErr w:type="gramStart"/>
      <w:r>
        <w:rPr>
          <w:lang w:eastAsia="ko-KR"/>
        </w:rPr>
        <w:t>running;</w:t>
      </w:r>
      <w:proofErr w:type="gramEnd"/>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D0" w14:textId="77777777" w:rsidR="003669F2" w:rsidRDefault="00B562E1">
      <w:pPr>
        <w:pStyle w:val="B3"/>
        <w:rPr>
          <w:lang w:eastAsia="ko-KR"/>
        </w:rPr>
      </w:pPr>
      <w:r>
        <w:rPr>
          <w:lang w:eastAsia="ko-KR"/>
        </w:rPr>
        <w:t>3&gt;</w:t>
      </w:r>
      <w:r>
        <w:rPr>
          <w:lang w:eastAsia="ko-KR"/>
        </w:rPr>
        <w:tab/>
        <w:t xml:space="preserve">deliver the uplink grant and the associated HARQ information to the HARQ </w:t>
      </w:r>
      <w:proofErr w:type="gramStart"/>
      <w:r>
        <w:rPr>
          <w:lang w:eastAsia="ko-KR"/>
        </w:rPr>
        <w:t>entity;</w:t>
      </w:r>
      <w:proofErr w:type="gramEnd"/>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 xml:space="preserve">trigger configured uplink grant </w:t>
      </w:r>
      <w:proofErr w:type="gramStart"/>
      <w:r>
        <w:rPr>
          <w:lang w:eastAsia="ko-KR"/>
        </w:rPr>
        <w:t>confirmation;</w:t>
      </w:r>
      <w:proofErr w:type="gramEnd"/>
    </w:p>
    <w:p w14:paraId="52ED04D8" w14:textId="77777777" w:rsidR="003669F2" w:rsidRDefault="00B562E1">
      <w:pPr>
        <w:pStyle w:val="B4"/>
        <w:rPr>
          <w:lang w:eastAsia="ko-KR"/>
        </w:rPr>
      </w:pPr>
      <w:r>
        <w:rPr>
          <w:lang w:eastAsia="ko-KR"/>
        </w:rPr>
        <w:t>4&gt;</w:t>
      </w:r>
      <w:r>
        <w:rPr>
          <w:lang w:eastAsia="ko-KR"/>
        </w:rPr>
        <w:tab/>
        <w:t xml:space="preserve">store the uplink grant for this Serving Cell and the associated HARQ information as configured uplink </w:t>
      </w:r>
      <w:proofErr w:type="gramStart"/>
      <w:r>
        <w:rPr>
          <w:lang w:eastAsia="ko-KR"/>
        </w:rPr>
        <w:t>grant;</w:t>
      </w:r>
      <w:proofErr w:type="gramEnd"/>
    </w:p>
    <w:p w14:paraId="52ED04D9" w14:textId="77777777" w:rsidR="003669F2" w:rsidRDefault="00B562E1">
      <w:pPr>
        <w:pStyle w:val="B4"/>
        <w:rPr>
          <w:lang w:eastAsia="ko-KR"/>
        </w:rPr>
      </w:pPr>
      <w:r>
        <w:rPr>
          <w:lang w:eastAsia="ko-KR"/>
        </w:rPr>
        <w:t>4&gt;</w:t>
      </w:r>
      <w:r>
        <w:rPr>
          <w:lang w:eastAsia="ko-KR"/>
        </w:rPr>
        <w:tab/>
        <w:t xml:space="preserve">initialise or re-initialise the configured uplink grant for this Serving Cell to start in the associated PUSCH duration and to recur according to rules in clause </w:t>
      </w:r>
      <w:proofErr w:type="gramStart"/>
      <w:r>
        <w:rPr>
          <w:lang w:eastAsia="ko-KR"/>
        </w:rPr>
        <w:t>5.8.2;</w:t>
      </w:r>
      <w:proofErr w:type="gramEnd"/>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running;</w:t>
      </w:r>
      <w:proofErr w:type="gramEnd"/>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PUSCH </w:t>
      </w:r>
      <w:proofErr w:type="gramStart"/>
      <w:r>
        <w:rPr>
          <w:lang w:eastAsia="ko-KR"/>
        </w:rPr>
        <w:t>duration;</w:t>
      </w:r>
      <w:proofErr w:type="gramEnd"/>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 xml:space="preserve">consider the NDI bit for the corresponding HARQ process to have been </w:t>
      </w:r>
      <w:proofErr w:type="gramStart"/>
      <w:r>
        <w:rPr>
          <w:lang w:eastAsia="ko-KR"/>
        </w:rPr>
        <w:t>toggled;</w:t>
      </w:r>
      <w:proofErr w:type="gramEnd"/>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46"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 xml:space="preserve">consider the NDI bit to have been </w:t>
      </w:r>
      <w:proofErr w:type="gramStart"/>
      <w:r>
        <w:rPr>
          <w:lang w:eastAsia="ko-KR"/>
        </w:rPr>
        <w:t>toggled;</w:t>
      </w:r>
      <w:proofErr w:type="gramEnd"/>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47" w:name="_Hlk23460367"/>
      <w:bookmarkEnd w:id="546"/>
      <w:r>
        <w:rPr>
          <w:lang w:eastAsia="ko-KR"/>
        </w:rPr>
        <w:t>4&gt;</w:t>
      </w:r>
      <w:r>
        <w:rPr>
          <w:lang w:eastAsia="ko-KR"/>
        </w:rPr>
        <w:tab/>
        <w:t>deliver the configured uplink grant and the associated HARQ information to the HARQ entity.</w:t>
      </w:r>
      <w:bookmarkEnd w:id="547"/>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 xml:space="preserve">consider the NDI bit to have been </w:t>
      </w:r>
      <w:proofErr w:type="gramStart"/>
      <w:r>
        <w:rPr>
          <w:lang w:eastAsia="zh-CN"/>
        </w:rPr>
        <w:t>toggled;</w:t>
      </w:r>
      <w:proofErr w:type="gramEnd"/>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 xml:space="preserve">consider the NDI bit to have not been </w:t>
      </w:r>
      <w:proofErr w:type="gramStart"/>
      <w:r>
        <w:rPr>
          <w:lang w:eastAsia="zh-CN"/>
        </w:rPr>
        <w:t>toggled;</w:t>
      </w:r>
      <w:proofErr w:type="gramEnd"/>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w:t>
      </w:r>
      <w:proofErr w:type="gramStart"/>
      <w:r>
        <w:rPr>
          <w:lang w:eastAsia="ko-KR"/>
        </w:rPr>
        <w:t>grant</w:t>
      </w:r>
      <w:proofErr w:type="gramEnd"/>
      <w:r>
        <w:rPr>
          <w:lang w:eastAsia="ko-KR"/>
        </w:rPr>
        <w:t xml:space="preserve"> </w:t>
      </w:r>
      <w:bookmarkStart w:id="548" w:name="_Hlk148661964"/>
      <w:r>
        <w:rPr>
          <w:lang w:eastAsia="ko-KR"/>
        </w:rPr>
        <w:t xml:space="preserve">in a multi-PUSCH configured grant </w:t>
      </w:r>
      <w:bookmarkEnd w:id="548"/>
      <w:r>
        <w:rPr>
          <w:lang w:eastAsia="ko-KR"/>
        </w:rPr>
        <w:t>is considered valid if it satisfies the conditions specified in clause 6.1 in TS 38.214 [7].</w:t>
      </w:r>
    </w:p>
    <w:p w14:paraId="52ED0504" w14:textId="77777777" w:rsidR="003669F2" w:rsidRDefault="00B562E1">
      <w:pPr>
        <w:rPr>
          <w:lang w:eastAsia="ko-KR"/>
        </w:rPr>
      </w:pPr>
      <w:bookmarkStart w:id="549" w:name="_Hlk23499210"/>
      <w:r>
        <w:rPr>
          <w:lang w:eastAsia="ko-KR"/>
        </w:rPr>
        <w:t xml:space="preserve">For configured uplink grants configured with </w:t>
      </w:r>
      <w:r>
        <w:rPr>
          <w:i/>
          <w:lang w:eastAsia="ko-KR"/>
        </w:rPr>
        <w:t>cg-</w:t>
      </w:r>
      <w:proofErr w:type="spellStart"/>
      <w:r>
        <w:rPr>
          <w:i/>
          <w:lang w:eastAsia="ko-KR"/>
        </w:rPr>
        <w:t>RetransmissionTimer</w:t>
      </w:r>
      <w:bookmarkEnd w:id="549"/>
      <w:proofErr w:type="spellEnd"/>
      <w:r>
        <w:rPr>
          <w:lang w:eastAsia="ko-KR"/>
        </w:rPr>
        <w:t xml:space="preserve">, the UE implementation selects an HARQ Process ID among the HARQ process IDs available for the configured grant configuration. </w:t>
      </w:r>
      <w:bookmarkStart w:id="550"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550"/>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51"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 xml:space="preserve">5.4.3.1.2. The priority of an uplink </w:t>
      </w:r>
      <w:proofErr w:type="gramStart"/>
      <w:r>
        <w:rPr>
          <w:lang w:eastAsia="ko-KR"/>
        </w:rPr>
        <w:t>grant</w:t>
      </w:r>
      <w:proofErr w:type="gramEnd"/>
      <w:r>
        <w:rPr>
          <w:lang w:eastAsia="ko-KR"/>
        </w:rPr>
        <w:t xml:space="preserve">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lang w:eastAsia="ko-KR"/>
        </w:rPr>
        <w:t>;</w:t>
      </w:r>
      <w:proofErr w:type="gramEnd"/>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20" w14:textId="77777777" w:rsidR="003669F2" w:rsidRDefault="00B562E1">
      <w:pPr>
        <w:pStyle w:val="B4"/>
        <w:rPr>
          <w:lang w:eastAsia="ko-KR"/>
        </w:rPr>
      </w:pPr>
      <w:bookmarkStart w:id="552" w:name="_Hlk34410642"/>
      <w:r>
        <w:rPr>
          <w:rFonts w:eastAsia="SimSun"/>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552"/>
      <w:r>
        <w:rPr>
          <w:lang w:eastAsia="ko-KR"/>
        </w:rPr>
        <w:t>.</w:t>
      </w:r>
    </w:p>
    <w:p w14:paraId="52ED0523" w14:textId="77777777" w:rsidR="003669F2" w:rsidRDefault="00B562E1">
      <w:pPr>
        <w:pStyle w:val="NO"/>
      </w:pPr>
      <w:bookmarkStart w:id="553" w:name="_Toc46490320"/>
      <w:bookmarkStart w:id="554"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55" w:name="_Toc178200514"/>
      <w:bookmarkStart w:id="556" w:name="_Toc52796477"/>
      <w:bookmarkStart w:id="557" w:name="_Toc52752015"/>
      <w:r>
        <w:rPr>
          <w:lang w:eastAsia="ko-KR"/>
        </w:rPr>
        <w:t>5.4.2</w:t>
      </w:r>
      <w:r>
        <w:rPr>
          <w:lang w:eastAsia="ko-KR"/>
        </w:rPr>
        <w:tab/>
        <w:t>HARQ operation</w:t>
      </w:r>
      <w:bookmarkEnd w:id="551"/>
      <w:bookmarkEnd w:id="553"/>
      <w:bookmarkEnd w:id="554"/>
      <w:bookmarkEnd w:id="555"/>
      <w:bookmarkEnd w:id="556"/>
      <w:bookmarkEnd w:id="557"/>
    </w:p>
    <w:p w14:paraId="52ED0526" w14:textId="77777777" w:rsidR="003669F2" w:rsidRDefault="00B562E1">
      <w:pPr>
        <w:pStyle w:val="Heading4"/>
        <w:rPr>
          <w:lang w:eastAsia="ko-KR"/>
        </w:rPr>
      </w:pPr>
      <w:bookmarkStart w:id="558" w:name="_Toc46490321"/>
      <w:bookmarkStart w:id="559" w:name="_Toc52752016"/>
      <w:bookmarkStart w:id="560" w:name="_Toc29239836"/>
      <w:bookmarkStart w:id="561" w:name="_Toc52796478"/>
      <w:bookmarkStart w:id="562" w:name="_Toc178200515"/>
      <w:bookmarkStart w:id="563" w:name="_Toc37296195"/>
      <w:r>
        <w:rPr>
          <w:lang w:eastAsia="ko-KR"/>
        </w:rPr>
        <w:t>5.4.2.1</w:t>
      </w:r>
      <w:r>
        <w:rPr>
          <w:lang w:eastAsia="ko-KR"/>
        </w:rPr>
        <w:tab/>
        <w:t>HARQ Entity</w:t>
      </w:r>
      <w:bookmarkEnd w:id="558"/>
      <w:bookmarkEnd w:id="559"/>
      <w:bookmarkEnd w:id="560"/>
      <w:bookmarkEnd w:id="561"/>
      <w:bookmarkEnd w:id="562"/>
      <w:bookmarkEnd w:id="563"/>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roofErr w:type="gramStart"/>
      <w:r>
        <w:rPr>
          <w:lang w:eastAsia="ko-KR"/>
        </w:rPr>
        <w:t>];</w:t>
      </w:r>
      <w:proofErr w:type="gramEnd"/>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roofErr w:type="gramStart"/>
      <w:r>
        <w:rPr>
          <w:lang w:eastAsia="ko-KR"/>
        </w:rPr>
        <w:t>];</w:t>
      </w:r>
      <w:proofErr w:type="gramEnd"/>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 xml:space="preserve">fallbackRAR and this fallbackRAR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 xml:space="preserve">(s) carrying MAC SDU from the obtained MAC PDU in the subsequent uplink </w:t>
      </w:r>
      <w:proofErr w:type="gramStart"/>
      <w:r>
        <w:t>transmission;</w:t>
      </w:r>
      <w:proofErr w:type="gramEnd"/>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 xml:space="preserve">obtain the MAC PDU to transmit from the Multiplexing and assembly entity, if </w:t>
      </w:r>
      <w:proofErr w:type="gramStart"/>
      <w:r>
        <w:t>any;</w:t>
      </w:r>
      <w:proofErr w:type="gramEnd"/>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 xml:space="preserve">to the identified HARQ </w:t>
      </w:r>
      <w:proofErr w:type="gramStart"/>
      <w:r>
        <w:t>process;</w:t>
      </w:r>
      <w:proofErr w:type="gramEnd"/>
    </w:p>
    <w:p w14:paraId="52ED0553" w14:textId="77777777" w:rsidR="003669F2" w:rsidRDefault="00B562E1">
      <w:pPr>
        <w:pStyle w:val="B5"/>
        <w:rPr>
          <w:lang w:eastAsia="ko-KR"/>
        </w:rPr>
      </w:pPr>
      <w:r>
        <w:rPr>
          <w:lang w:eastAsia="ko-KR"/>
        </w:rPr>
        <w:t>5&gt;</w:t>
      </w:r>
      <w:r>
        <w:tab/>
        <w:t xml:space="preserve">instruct the identified HARQ process to trigger a new </w:t>
      </w:r>
      <w:proofErr w:type="gramStart"/>
      <w:r>
        <w:t>transmission;</w:t>
      </w:r>
      <w:proofErr w:type="gramEnd"/>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xml:space="preserve">, if configured, for the corresponding HARQ process when the transmission is performed if LBT failure indication is not received from lower </w:t>
      </w:r>
      <w:proofErr w:type="gramStart"/>
      <w:r>
        <w:rPr>
          <w:lang w:eastAsia="ko-KR"/>
        </w:rPr>
        <w:t>layers;</w:t>
      </w:r>
      <w:proofErr w:type="gramEnd"/>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SimSun"/>
          <w:i/>
          <w:lang w:eastAsia="zh-CN"/>
        </w:rPr>
        <w:t>srs-ResourceSetId</w:t>
      </w:r>
      <w:proofErr w:type="spellEnd"/>
      <w:r>
        <w:rPr>
          <w:rFonts w:eastAsia="SimSun"/>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 xml:space="preserve">deliver the uplink grant and the HARQ information (redundancy version) of the TB to the identified HARQ </w:t>
      </w:r>
      <w:proofErr w:type="gramStart"/>
      <w:r>
        <w:t>process;</w:t>
      </w:r>
      <w:proofErr w:type="gramEnd"/>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w:t>
      </w:r>
      <w:proofErr w:type="gramStart"/>
      <w:r>
        <w:t>retransmission;</w:t>
      </w:r>
      <w:proofErr w:type="gramEnd"/>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w:t>
      </w:r>
      <w:proofErr w:type="gramStart"/>
      <w:r>
        <w:rPr>
          <w:lang w:eastAsia="ko-KR"/>
        </w:rPr>
        <w:t>layers;</w:t>
      </w:r>
      <w:proofErr w:type="gramEnd"/>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64" w:name="_Toc29239837"/>
      <w:bookmarkStart w:id="565" w:name="_Toc46490322"/>
      <w:bookmarkStart w:id="566"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67" w:name="_Toc52796479"/>
      <w:bookmarkStart w:id="568" w:name="_Toc178200516"/>
      <w:bookmarkStart w:id="569" w:name="_Toc52752017"/>
      <w:r>
        <w:rPr>
          <w:lang w:eastAsia="ko-KR"/>
        </w:rPr>
        <w:t>5.4.2.2</w:t>
      </w:r>
      <w:r>
        <w:rPr>
          <w:lang w:eastAsia="ko-KR"/>
        </w:rPr>
        <w:tab/>
        <w:t>HARQ process</w:t>
      </w:r>
      <w:bookmarkEnd w:id="564"/>
      <w:bookmarkEnd w:id="565"/>
      <w:bookmarkEnd w:id="566"/>
      <w:bookmarkEnd w:id="567"/>
      <w:bookmarkEnd w:id="568"/>
      <w:bookmarkEnd w:id="569"/>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(i.e. MAC RAR or fallbackRAR</w:t>
      </w:r>
      <w:proofErr w:type="gramStart"/>
      <w:r>
        <w:rPr>
          <w:lang w:eastAsia="ko-KR"/>
        </w:rPr>
        <w:t>), or</w:t>
      </w:r>
      <w:proofErr w:type="gramEnd"/>
      <w:r>
        <w:rPr>
          <w:lang w:eastAsia="ko-KR"/>
        </w:rPr>
        <w:t xml:space="preserve">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 xml:space="preserve">store the MAC PDU in the associated HARQ </w:t>
      </w:r>
      <w:proofErr w:type="gramStart"/>
      <w:r>
        <w:t>buffer;</w:t>
      </w:r>
      <w:proofErr w:type="gramEnd"/>
    </w:p>
    <w:p w14:paraId="52ED0586"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70"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8" w14:textId="77777777" w:rsidR="003669F2" w:rsidRDefault="00B562E1">
      <w:pPr>
        <w:pStyle w:val="B1"/>
        <w:rPr>
          <w:lang w:eastAsia="ko-KR"/>
        </w:rPr>
      </w:pPr>
      <w:bookmarkStart w:id="571"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72" w:name="_Toc52796480"/>
      <w:bookmarkStart w:id="573" w:name="_Toc52752018"/>
      <w:bookmarkStart w:id="574" w:name="_Toc178200517"/>
      <w:bookmarkStart w:id="575" w:name="_Toc46490323"/>
      <w:r>
        <w:rPr>
          <w:lang w:eastAsia="ko-KR"/>
        </w:rPr>
        <w:t>5.4.3</w:t>
      </w:r>
      <w:r>
        <w:rPr>
          <w:lang w:eastAsia="ko-KR"/>
        </w:rPr>
        <w:tab/>
        <w:t>Multiplexing and assembly</w:t>
      </w:r>
      <w:bookmarkEnd w:id="570"/>
      <w:bookmarkEnd w:id="571"/>
      <w:bookmarkEnd w:id="572"/>
      <w:bookmarkEnd w:id="573"/>
      <w:bookmarkEnd w:id="574"/>
      <w:bookmarkEnd w:id="575"/>
    </w:p>
    <w:p w14:paraId="52ED05A7" w14:textId="77777777" w:rsidR="003669F2" w:rsidRDefault="00B562E1">
      <w:pPr>
        <w:pStyle w:val="Heading4"/>
        <w:rPr>
          <w:lang w:eastAsia="ko-KR"/>
        </w:rPr>
      </w:pPr>
      <w:bookmarkStart w:id="576" w:name="_Toc29239839"/>
      <w:bookmarkStart w:id="577" w:name="_Toc52752019"/>
      <w:bookmarkStart w:id="578" w:name="_Toc37296198"/>
      <w:bookmarkStart w:id="579" w:name="_Toc46490324"/>
      <w:bookmarkStart w:id="580" w:name="_Toc52796481"/>
      <w:bookmarkStart w:id="581" w:name="_Toc178200518"/>
      <w:r>
        <w:rPr>
          <w:lang w:eastAsia="ko-KR"/>
        </w:rPr>
        <w:t>5.4.3.1</w:t>
      </w:r>
      <w:r>
        <w:rPr>
          <w:lang w:eastAsia="ko-KR"/>
        </w:rPr>
        <w:tab/>
        <w:t>Logical Channel Prioritization</w:t>
      </w:r>
      <w:bookmarkEnd w:id="576"/>
      <w:bookmarkEnd w:id="577"/>
      <w:bookmarkEnd w:id="578"/>
      <w:bookmarkEnd w:id="579"/>
      <w:bookmarkEnd w:id="580"/>
      <w:bookmarkEnd w:id="581"/>
    </w:p>
    <w:p w14:paraId="52ED05A8" w14:textId="77777777" w:rsidR="003669F2" w:rsidRDefault="00B562E1">
      <w:pPr>
        <w:pStyle w:val="Heading5"/>
        <w:rPr>
          <w:lang w:eastAsia="ko-KR"/>
        </w:rPr>
      </w:pPr>
      <w:bookmarkStart w:id="582" w:name="_Toc37296199"/>
      <w:bookmarkStart w:id="583" w:name="_Toc52796482"/>
      <w:bookmarkStart w:id="584" w:name="_Toc178200519"/>
      <w:bookmarkStart w:id="585" w:name="_Toc52752020"/>
      <w:bookmarkStart w:id="586" w:name="_Toc46490325"/>
      <w:bookmarkStart w:id="587" w:name="_Toc29239840"/>
      <w:r>
        <w:rPr>
          <w:lang w:eastAsia="ko-KR"/>
        </w:rPr>
        <w:t>5.4.3.1.1</w:t>
      </w:r>
      <w:r>
        <w:rPr>
          <w:lang w:eastAsia="ko-KR"/>
        </w:rPr>
        <w:tab/>
        <w:t>General</w:t>
      </w:r>
      <w:bookmarkEnd w:id="582"/>
      <w:bookmarkEnd w:id="583"/>
      <w:bookmarkEnd w:id="584"/>
      <w:bookmarkEnd w:id="585"/>
      <w:bookmarkEnd w:id="586"/>
      <w:bookmarkEnd w:id="587"/>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roofErr w:type="gramStart"/>
      <w:r>
        <w:rPr>
          <w:lang w:eastAsia="ko-KR"/>
        </w:rPr>
        <w:t>);</w:t>
      </w:r>
      <w:proofErr w:type="gramEnd"/>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w:t>
      </w:r>
      <w:proofErr w:type="gramStart"/>
      <w:r>
        <w:rPr>
          <w:lang w:eastAsia="ko-KR"/>
        </w:rPr>
        <w:t>transmission;</w:t>
      </w:r>
      <w:proofErr w:type="gramEnd"/>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w:t>
      </w:r>
      <w:proofErr w:type="gramStart"/>
      <w:r>
        <w:rPr>
          <w:lang w:eastAsia="ko-KR"/>
        </w:rPr>
        <w:t>transmission;</w:t>
      </w:r>
      <w:proofErr w:type="gramEnd"/>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w:t>
      </w:r>
      <w:proofErr w:type="gramStart"/>
      <w:r>
        <w:rPr>
          <w:lang w:eastAsia="ko-KR"/>
        </w:rPr>
        <w:t>transmission;</w:t>
      </w:r>
      <w:proofErr w:type="gramEnd"/>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w:t>
      </w:r>
      <w:proofErr w:type="gramStart"/>
      <w:r>
        <w:rPr>
          <w:lang w:eastAsia="ko-KR"/>
        </w:rPr>
        <w:t>transmission;</w:t>
      </w:r>
      <w:proofErr w:type="gramEnd"/>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w:t>
      </w:r>
      <w:proofErr w:type="gramStart"/>
      <w:r>
        <w:rPr>
          <w:lang w:eastAsia="ko-KR"/>
        </w:rPr>
        <w:t>transmission;</w:t>
      </w:r>
      <w:proofErr w:type="gramEnd"/>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 xml:space="preserve">which sets the allowed PHY priority index(es) of a dynamic grant for </w:t>
      </w:r>
      <w:proofErr w:type="gramStart"/>
      <w:r>
        <w:rPr>
          <w:lang w:eastAsia="ko-KR"/>
        </w:rPr>
        <w:t>transmission;</w:t>
      </w:r>
      <w:proofErr w:type="gramEnd"/>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w:t>
      </w:r>
      <w:proofErr w:type="gramStart"/>
      <w:r>
        <w:rPr>
          <w:lang w:eastAsia="ko-KR"/>
        </w:rPr>
        <w:t>incremented;</w:t>
      </w:r>
      <w:proofErr w:type="gramEnd"/>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Heading5"/>
        <w:rPr>
          <w:lang w:eastAsia="ko-KR"/>
        </w:rPr>
      </w:pPr>
      <w:bookmarkStart w:id="588" w:name="_Toc46490326"/>
      <w:bookmarkStart w:id="589" w:name="_Toc52796483"/>
      <w:bookmarkStart w:id="590" w:name="_Toc52752021"/>
      <w:bookmarkStart w:id="591" w:name="_Toc37296200"/>
      <w:bookmarkStart w:id="592" w:name="_Toc178200520"/>
      <w:bookmarkStart w:id="593" w:name="_Toc29239841"/>
      <w:r>
        <w:rPr>
          <w:lang w:eastAsia="ko-KR"/>
        </w:rPr>
        <w:t>5.4.3.1.2</w:t>
      </w:r>
      <w:r>
        <w:rPr>
          <w:lang w:eastAsia="ko-KR"/>
        </w:rPr>
        <w:tab/>
        <w:t>Selection of logical channels</w:t>
      </w:r>
      <w:bookmarkEnd w:id="588"/>
      <w:bookmarkEnd w:id="589"/>
      <w:bookmarkEnd w:id="590"/>
      <w:bookmarkEnd w:id="591"/>
      <w:bookmarkEnd w:id="592"/>
      <w:bookmarkEnd w:id="593"/>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94" w:name="_Toc178200521"/>
      <w:bookmarkStart w:id="595" w:name="_Toc52796484"/>
      <w:bookmarkStart w:id="596" w:name="_Toc37296201"/>
      <w:bookmarkStart w:id="597" w:name="_Toc52752022"/>
      <w:bookmarkStart w:id="598" w:name="_Toc29239842"/>
      <w:bookmarkStart w:id="599" w:name="_Toc46490327"/>
      <w:r>
        <w:rPr>
          <w:lang w:eastAsia="ko-KR"/>
        </w:rPr>
        <w:t>5.4.3.1.3</w:t>
      </w:r>
      <w:r>
        <w:rPr>
          <w:lang w:eastAsia="ko-KR"/>
        </w:rPr>
        <w:tab/>
        <w:t>Allocation of resources</w:t>
      </w:r>
      <w:bookmarkEnd w:id="594"/>
      <w:bookmarkEnd w:id="595"/>
      <w:bookmarkEnd w:id="596"/>
      <w:bookmarkEnd w:id="597"/>
      <w:bookmarkEnd w:id="598"/>
      <w:bookmarkEnd w:id="599"/>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w:t>
      </w:r>
      <w:proofErr w:type="gramStart"/>
      <w:r>
        <w:rPr>
          <w:lang w:eastAsia="ko-KR"/>
        </w:rPr>
        <w:t>Random Access</w:t>
      </w:r>
      <w:proofErr w:type="gramEnd"/>
      <w:r>
        <w:rPr>
          <w:lang w:eastAsia="ko-KR"/>
        </w:rPr>
        <w:t xml:space="preserve">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roofErr w:type="gramStart"/>
      <w:r>
        <w:t>);</w:t>
      </w:r>
      <w:proofErr w:type="gramEnd"/>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5D4"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5D5"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w:t>
      </w:r>
      <w:proofErr w:type="gramStart"/>
      <w:r>
        <w:rPr>
          <w:lang w:eastAsia="ko-KR"/>
        </w:rPr>
        <w:t>CCCH;</w:t>
      </w:r>
      <w:proofErr w:type="gramEnd"/>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600" w:author="vivo-Chenli-After RAN2#129" w:date="2025-02-28T14:21:00Z">
        <w:r w:rsidR="003A12F3" w:rsidRPr="00EF7442">
          <w:rPr>
            <w:lang w:eastAsia="ko-KR"/>
          </w:rPr>
          <w:t xml:space="preserve">, </w:t>
        </w:r>
      </w:ins>
      <w:ins w:id="601" w:author="vivo-Chenli-After RAN2#129bis-2" w:date="2025-04-30T16:17:00Z">
        <w:r w:rsidR="00434521">
          <w:rPr>
            <w:lang w:eastAsia="ko-KR"/>
          </w:rPr>
          <w:t xml:space="preserve">or </w:t>
        </w:r>
      </w:ins>
      <w:ins w:id="602" w:author="vivo-Chenli-After RAN2#129" w:date="2025-02-28T14:21:00Z">
        <w:r w:rsidR="003A12F3" w:rsidRPr="00EF7442">
          <w:rPr>
            <w:lang w:eastAsia="ko-KR"/>
          </w:rPr>
          <w:t xml:space="preserve">MAC CE for Event Triggered L1 Measurement </w:t>
        </w:r>
        <w:proofErr w:type="gramStart"/>
        <w:r w:rsidR="003A12F3" w:rsidRPr="00EF7442">
          <w:rPr>
            <w:lang w:eastAsia="ko-KR"/>
          </w:rPr>
          <w:t>Report</w:t>
        </w:r>
      </w:ins>
      <w:r>
        <w:rPr>
          <w:lang w:eastAsia="ko-KR"/>
        </w:rPr>
        <w:t>;</w:t>
      </w:r>
      <w:proofErr w:type="gramEnd"/>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proofErr w:type="gramStart"/>
      <w:r>
        <w:rPr>
          <w:lang w:eastAsia="ko-KR"/>
        </w:rPr>
        <w:t>C</w:t>
      </w:r>
      <w:r>
        <w:t>onfirmation</w:t>
      </w:r>
      <w:r>
        <w:rPr>
          <w:lang w:eastAsia="ko-KR"/>
        </w:rPr>
        <w:t>;</w:t>
      </w:r>
      <w:proofErr w:type="gramEnd"/>
    </w:p>
    <w:p w14:paraId="52ED05E7" w14:textId="77777777" w:rsidR="003669F2" w:rsidRDefault="00B562E1">
      <w:pPr>
        <w:pStyle w:val="B1"/>
        <w:rPr>
          <w:lang w:eastAsia="ko-KR"/>
        </w:rPr>
      </w:pPr>
      <w:r>
        <w:rPr>
          <w:lang w:eastAsia="ko-KR"/>
        </w:rPr>
        <w:t>-</w:t>
      </w:r>
      <w:r>
        <w:rPr>
          <w:lang w:eastAsia="ko-KR"/>
        </w:rPr>
        <w:tab/>
        <w:t xml:space="preserve">MAC CE for LBT </w:t>
      </w:r>
      <w:proofErr w:type="gramStart"/>
      <w:r>
        <w:rPr>
          <w:lang w:eastAsia="ko-KR"/>
        </w:rPr>
        <w:t>failure;</w:t>
      </w:r>
      <w:proofErr w:type="gramEnd"/>
    </w:p>
    <w:p w14:paraId="52ED05E8" w14:textId="77777777" w:rsidR="003669F2" w:rsidRDefault="00B562E1">
      <w:pPr>
        <w:pStyle w:val="B1"/>
        <w:rPr>
          <w:lang w:eastAsia="ko-KR"/>
        </w:rPr>
      </w:pPr>
      <w:r>
        <w:rPr>
          <w:lang w:eastAsia="ko-KR"/>
        </w:rPr>
        <w:t>-</w:t>
      </w:r>
      <w:r>
        <w:rPr>
          <w:lang w:eastAsia="ko-KR"/>
        </w:rPr>
        <w:tab/>
        <w:t xml:space="preserve">MAC CE for SL LBT failure according to clause </w:t>
      </w:r>
      <w:proofErr w:type="gramStart"/>
      <w:r>
        <w:rPr>
          <w:lang w:eastAsia="ko-KR"/>
        </w:rPr>
        <w:t>5.31.2;</w:t>
      </w:r>
      <w:proofErr w:type="gramEnd"/>
    </w:p>
    <w:p w14:paraId="52ED05E9" w14:textId="77777777" w:rsidR="003669F2" w:rsidRDefault="00B562E1">
      <w:pPr>
        <w:pStyle w:val="B1"/>
        <w:rPr>
          <w:lang w:eastAsia="ko-KR"/>
        </w:rPr>
      </w:pPr>
      <w:r>
        <w:rPr>
          <w:lang w:eastAsia="ko-KR"/>
        </w:rPr>
        <w:t>-</w:t>
      </w:r>
      <w:r>
        <w:rPr>
          <w:lang w:eastAsia="ko-KR"/>
        </w:rPr>
        <w:tab/>
        <w:t xml:space="preserve">MAC CE for Timing Advance </w:t>
      </w:r>
      <w:proofErr w:type="gramStart"/>
      <w:r>
        <w:rPr>
          <w:lang w:eastAsia="ko-KR"/>
        </w:rPr>
        <w:t>Report;</w:t>
      </w:r>
      <w:proofErr w:type="gramEnd"/>
    </w:p>
    <w:p w14:paraId="52ED05EA" w14:textId="77777777" w:rsidR="003669F2" w:rsidRDefault="00B562E1">
      <w:pPr>
        <w:pStyle w:val="B1"/>
        <w:rPr>
          <w:lang w:eastAsia="ko-KR"/>
        </w:rPr>
      </w:pPr>
      <w:r>
        <w:rPr>
          <w:lang w:eastAsia="ko-KR"/>
        </w:rPr>
        <w:t>-</w:t>
      </w:r>
      <w:r>
        <w:rPr>
          <w:lang w:eastAsia="ko-KR"/>
        </w:rPr>
        <w:tab/>
        <w:t xml:space="preserve">MAC CE for Delay Status </w:t>
      </w:r>
      <w:proofErr w:type="gramStart"/>
      <w:r>
        <w:rPr>
          <w:lang w:eastAsia="ko-KR"/>
        </w:rPr>
        <w:t>Report;</w:t>
      </w:r>
      <w:proofErr w:type="gramEnd"/>
    </w:p>
    <w:p w14:paraId="52ED05EB" w14:textId="77777777" w:rsidR="003669F2" w:rsidRDefault="00B562E1">
      <w:pPr>
        <w:pStyle w:val="B1"/>
      </w:pPr>
      <w:r>
        <w:t>-</w:t>
      </w:r>
      <w:r>
        <w:tab/>
        <w:t xml:space="preserve">MAC CE for SL-BSR prioritized according to clause </w:t>
      </w:r>
      <w:proofErr w:type="gramStart"/>
      <w:r>
        <w:t>5.22.1.6;</w:t>
      </w:r>
      <w:proofErr w:type="gramEnd"/>
    </w:p>
    <w:p w14:paraId="52ED05EC" w14:textId="77777777" w:rsidR="003669F2" w:rsidRDefault="00B562E1">
      <w:pPr>
        <w:pStyle w:val="B1"/>
        <w:rPr>
          <w:lang w:eastAsia="ko-KR"/>
        </w:rPr>
      </w:pPr>
      <w:r>
        <w:t>-</w:t>
      </w:r>
      <w:r>
        <w:tab/>
        <w:t xml:space="preserve">MAC CE for SL-PRS Resource </w:t>
      </w:r>
      <w:proofErr w:type="gramStart"/>
      <w:r>
        <w:t>Request;</w:t>
      </w:r>
      <w:proofErr w:type="gramEnd"/>
    </w:p>
    <w:p w14:paraId="52ED05ED" w14:textId="77777777" w:rsidR="003669F2" w:rsidRDefault="00B562E1">
      <w:pPr>
        <w:pStyle w:val="B1"/>
        <w:rPr>
          <w:lang w:eastAsia="ko-KR"/>
        </w:rPr>
      </w:pPr>
      <w:r>
        <w:rPr>
          <w:lang w:eastAsia="ko-KR"/>
        </w:rPr>
        <w:t>-</w:t>
      </w:r>
      <w:r>
        <w:rPr>
          <w:lang w:eastAsia="ko-KR"/>
        </w:rPr>
        <w:tab/>
        <w:t xml:space="preserve">MAC CE for (Extended) BSR, with exception of BSR included for </w:t>
      </w:r>
      <w:proofErr w:type="gramStart"/>
      <w:r>
        <w:rPr>
          <w:lang w:eastAsia="ko-KR"/>
        </w:rPr>
        <w:t>padding;</w:t>
      </w:r>
      <w:proofErr w:type="gramEnd"/>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 xml:space="preserve">Positioning Measurement Gap Activation/Deactivation </w:t>
      </w:r>
      <w:proofErr w:type="gramStart"/>
      <w:r>
        <w:rPr>
          <w:lang w:eastAsia="zh-CN"/>
        </w:rPr>
        <w:t>Request;</w:t>
      </w:r>
      <w:proofErr w:type="gramEnd"/>
    </w:p>
    <w:p w14:paraId="52ED05F0" w14:textId="77777777" w:rsidR="003669F2" w:rsidRDefault="00B562E1">
      <w:pPr>
        <w:pStyle w:val="B1"/>
        <w:widowControl w:val="0"/>
        <w:rPr>
          <w:lang w:eastAsia="ko-KR"/>
        </w:rPr>
      </w:pPr>
      <w:r>
        <w:rPr>
          <w:lang w:eastAsia="ko-KR"/>
        </w:rPr>
        <w:t>-</w:t>
      </w:r>
      <w:r>
        <w:rPr>
          <w:lang w:eastAsia="ko-KR"/>
        </w:rPr>
        <w:tab/>
        <w:t xml:space="preserve">MAC CE for the number of Desired Guard </w:t>
      </w:r>
      <w:proofErr w:type="gramStart"/>
      <w:r>
        <w:rPr>
          <w:lang w:eastAsia="ko-KR"/>
        </w:rPr>
        <w:t>Symbols;</w:t>
      </w:r>
      <w:proofErr w:type="gramEnd"/>
    </w:p>
    <w:p w14:paraId="52ED05F1" w14:textId="77777777" w:rsidR="003669F2" w:rsidRDefault="00B562E1">
      <w:pPr>
        <w:pStyle w:val="B1"/>
        <w:rPr>
          <w:lang w:eastAsia="ko-KR"/>
        </w:rPr>
      </w:pPr>
      <w:r>
        <w:rPr>
          <w:lang w:eastAsia="ko-KR"/>
        </w:rPr>
        <w:t>-</w:t>
      </w:r>
      <w:r>
        <w:rPr>
          <w:lang w:eastAsia="ko-KR"/>
        </w:rPr>
        <w:tab/>
        <w:t xml:space="preserve">MAC CE for Case-6 Timing </w:t>
      </w:r>
      <w:proofErr w:type="gramStart"/>
      <w:r>
        <w:rPr>
          <w:lang w:eastAsia="ko-KR"/>
        </w:rPr>
        <w:t>Request;</w:t>
      </w:r>
      <w:proofErr w:type="gramEnd"/>
    </w:p>
    <w:p w14:paraId="52ED05F2" w14:textId="77777777" w:rsidR="003669F2" w:rsidRDefault="00B562E1">
      <w:pPr>
        <w:pStyle w:val="B1"/>
        <w:rPr>
          <w:lang w:eastAsia="ko-KR"/>
        </w:rPr>
      </w:pPr>
      <w:r>
        <w:rPr>
          <w:lang w:eastAsia="ko-KR"/>
        </w:rPr>
        <w:t>-</w:t>
      </w:r>
      <w:r>
        <w:rPr>
          <w:lang w:eastAsia="ko-KR"/>
        </w:rPr>
        <w:tab/>
        <w:t xml:space="preserve">MAC CE for (Extended) Pre-emptive </w:t>
      </w:r>
      <w:proofErr w:type="gramStart"/>
      <w:r>
        <w:rPr>
          <w:lang w:eastAsia="ko-KR"/>
        </w:rPr>
        <w:t>BSR;</w:t>
      </w:r>
      <w:proofErr w:type="gramEnd"/>
    </w:p>
    <w:p w14:paraId="52ED05F3" w14:textId="77777777" w:rsidR="003669F2" w:rsidRDefault="00B562E1">
      <w:pPr>
        <w:pStyle w:val="B1"/>
        <w:widowControl w:val="0"/>
      </w:pPr>
      <w:r>
        <w:t>-</w:t>
      </w:r>
      <w:r>
        <w:tab/>
        <w:t xml:space="preserve">MAC CE for SL-BSR, with exception of SL-BSR prioritized according to clause 5.22.1.6 and SL-BSR included for </w:t>
      </w:r>
      <w:proofErr w:type="gramStart"/>
      <w:r>
        <w:t>padding;</w:t>
      </w:r>
      <w:proofErr w:type="gramEnd"/>
    </w:p>
    <w:p w14:paraId="52ED05F4" w14:textId="77777777" w:rsidR="003669F2" w:rsidRDefault="00B562E1">
      <w:pPr>
        <w:pStyle w:val="B1"/>
        <w:rPr>
          <w:lang w:eastAsia="ko-KR"/>
        </w:rPr>
      </w:pPr>
      <w:r>
        <w:t>-</w:t>
      </w:r>
      <w:r>
        <w:tab/>
      </w:r>
      <w:r>
        <w:rPr>
          <w:lang w:eastAsia="zh-CN"/>
        </w:rPr>
        <w:t xml:space="preserve">MAC CE for </w:t>
      </w:r>
      <w:r>
        <w:rPr>
          <w:lang w:eastAsia="ko-KR"/>
        </w:rPr>
        <w:t xml:space="preserve">IAB-MT Recommended Beam Indication, or MAC CE for Desired IAB-MT PSD range, or MAC CE for Desired DL Tx Power </w:t>
      </w:r>
      <w:proofErr w:type="gramStart"/>
      <w:r>
        <w:rPr>
          <w:lang w:eastAsia="ko-KR"/>
        </w:rPr>
        <w:t>Adjustment</w:t>
      </w:r>
      <w:r>
        <w:t>;</w:t>
      </w:r>
      <w:proofErr w:type="gramEnd"/>
    </w:p>
    <w:p w14:paraId="52ED05F5" w14:textId="77777777" w:rsidR="003669F2" w:rsidRDefault="00B562E1">
      <w:pPr>
        <w:pStyle w:val="B1"/>
        <w:rPr>
          <w:lang w:eastAsia="ko-KR"/>
        </w:rPr>
      </w:pPr>
      <w:r>
        <w:rPr>
          <w:lang w:eastAsia="ko-KR"/>
        </w:rPr>
        <w:t>-</w:t>
      </w:r>
      <w:r>
        <w:rPr>
          <w:lang w:eastAsia="ko-KR"/>
        </w:rPr>
        <w:tab/>
        <w:t>data from any Logical Channel, except data from UL-</w:t>
      </w:r>
      <w:proofErr w:type="gramStart"/>
      <w:r>
        <w:rPr>
          <w:lang w:eastAsia="ko-KR"/>
        </w:rPr>
        <w:t>CCCH;</w:t>
      </w:r>
      <w:proofErr w:type="gramEnd"/>
    </w:p>
    <w:p w14:paraId="52ED05F6" w14:textId="77777777" w:rsidR="003669F2" w:rsidRDefault="00B562E1">
      <w:pPr>
        <w:pStyle w:val="B1"/>
        <w:rPr>
          <w:lang w:eastAsia="ko-KR"/>
        </w:rPr>
      </w:pPr>
      <w:r>
        <w:rPr>
          <w:lang w:eastAsia="ko-KR"/>
        </w:rPr>
        <w:t>-</w:t>
      </w:r>
      <w:r>
        <w:rPr>
          <w:lang w:eastAsia="ko-KR"/>
        </w:rPr>
        <w:tab/>
        <w:t xml:space="preserve">MAC CE for Recommended bit rate </w:t>
      </w:r>
      <w:proofErr w:type="gramStart"/>
      <w:r>
        <w:rPr>
          <w:lang w:eastAsia="ko-KR"/>
        </w:rPr>
        <w:t>query;</w:t>
      </w:r>
      <w:proofErr w:type="gramEnd"/>
    </w:p>
    <w:p w14:paraId="52ED05F7" w14:textId="77777777" w:rsidR="003669F2" w:rsidRDefault="00B562E1">
      <w:pPr>
        <w:pStyle w:val="B1"/>
        <w:rPr>
          <w:lang w:eastAsia="ko-KR"/>
        </w:rPr>
      </w:pPr>
      <w:r>
        <w:rPr>
          <w:lang w:eastAsia="ko-KR"/>
        </w:rPr>
        <w:t>-</w:t>
      </w:r>
      <w:r>
        <w:rPr>
          <w:lang w:eastAsia="ko-KR"/>
        </w:rPr>
        <w:tab/>
        <w:t xml:space="preserve">MAC CE for BSR included for </w:t>
      </w:r>
      <w:proofErr w:type="gramStart"/>
      <w:r>
        <w:rPr>
          <w:lang w:eastAsia="ko-KR"/>
        </w:rPr>
        <w:t>padding;</w:t>
      </w:r>
      <w:proofErr w:type="gramEnd"/>
    </w:p>
    <w:p w14:paraId="52ED05F8" w14:textId="1CABE369" w:rsidR="003669F2" w:rsidRDefault="00B562E1" w:rsidP="00A95C60">
      <w:pPr>
        <w:pStyle w:val="B1"/>
      </w:pPr>
      <w:bookmarkStart w:id="603"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604" w:name="_Toc46490328"/>
      <w:bookmarkStart w:id="605"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Heading4"/>
        <w:rPr>
          <w:lang w:eastAsia="ko-KR"/>
        </w:rPr>
      </w:pPr>
      <w:bookmarkStart w:id="606" w:name="_Toc178200522"/>
      <w:bookmarkStart w:id="607" w:name="_Toc52752023"/>
      <w:bookmarkStart w:id="608" w:name="_Toc52796485"/>
      <w:r>
        <w:rPr>
          <w:lang w:eastAsia="ko-KR"/>
        </w:rPr>
        <w:t>5.4.3.2</w:t>
      </w:r>
      <w:r>
        <w:rPr>
          <w:lang w:eastAsia="ko-KR"/>
        </w:rPr>
        <w:tab/>
        <w:t>Multiplexing of MAC Control Elements and MAC SDUs</w:t>
      </w:r>
      <w:bookmarkEnd w:id="603"/>
      <w:bookmarkEnd w:id="604"/>
      <w:bookmarkEnd w:id="605"/>
      <w:bookmarkEnd w:id="606"/>
      <w:bookmarkEnd w:id="607"/>
      <w:bookmarkEnd w:id="608"/>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609"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610" w:name="_Toc46490329"/>
      <w:bookmarkStart w:id="611" w:name="_Toc52796486"/>
      <w:bookmarkStart w:id="612" w:name="_Toc52752024"/>
      <w:bookmarkStart w:id="613" w:name="_Toc37296203"/>
      <w:bookmarkStart w:id="614" w:name="_Toc178200523"/>
      <w:r>
        <w:rPr>
          <w:lang w:eastAsia="ko-KR"/>
        </w:rPr>
        <w:t>5.4.4</w:t>
      </w:r>
      <w:r>
        <w:rPr>
          <w:lang w:eastAsia="ko-KR"/>
        </w:rPr>
        <w:tab/>
        <w:t>Scheduling Request</w:t>
      </w:r>
      <w:bookmarkEnd w:id="609"/>
      <w:bookmarkEnd w:id="610"/>
      <w:bookmarkEnd w:id="611"/>
      <w:bookmarkEnd w:id="612"/>
      <w:bookmarkEnd w:id="613"/>
      <w:bookmarkEnd w:id="614"/>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615" w:author="vivo-Chenli" w:date="2025-01-20T15:32:00Z">
        <w:r>
          <w:rPr>
            <w:rFonts w:eastAsia="Malgun Gothic"/>
            <w:lang w:eastAsia="ko-KR"/>
          </w:rPr>
          <w:t>,</w:t>
        </w:r>
      </w:ins>
      <w:r>
        <w:rPr>
          <w:lang w:eastAsia="ko-KR"/>
        </w:rPr>
        <w:t xml:space="preserve"> for consistent LBT failure recovery (see clause 5.21)</w:t>
      </w:r>
      <w:ins w:id="616" w:author="vivo-Chenli" w:date="2025-01-20T15:32:00Z">
        <w:r>
          <w:rPr>
            <w:lang w:eastAsia="ko-KR"/>
          </w:rPr>
          <w:t xml:space="preserve">, and for event triggered </w:t>
        </w:r>
      </w:ins>
      <w:ins w:id="617" w:author="vivo-Chenli-Before#129" w:date="2025-02-06T23:49:00Z">
        <w:r w:rsidR="002E273C">
          <w:rPr>
            <w:lang w:eastAsia="ko-KR"/>
          </w:rPr>
          <w:t xml:space="preserve">L1 </w:t>
        </w:r>
      </w:ins>
      <w:ins w:id="618" w:author="vivo-Chenli" w:date="2025-01-20T15:32:00Z">
        <w:r>
          <w:rPr>
            <w:lang w:eastAsia="ko-KR"/>
          </w:rPr>
          <w:t>measurement report (see clau</w:t>
        </w:r>
      </w:ins>
      <w:ins w:id="619" w:author="vivo-Chenli" w:date="2025-01-20T15:33:00Z">
        <w:r>
          <w:rPr>
            <w:lang w:eastAsia="ko-KR"/>
          </w:rPr>
          <w:t>se 5.x</w:t>
        </w:r>
      </w:ins>
      <w:ins w:id="620"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621" w:author="vivo-Chenli" w:date="2025-01-20T15:33:00Z">
        <w:r>
          <w:rPr>
            <w:lang w:eastAsia="ko-KR"/>
          </w:rPr>
          <w:t xml:space="preserve"> </w:t>
        </w:r>
        <w:commentRangeStart w:id="622"/>
        <w:r>
          <w:rPr>
            <w:lang w:eastAsia="ko-KR"/>
          </w:rPr>
          <w:t xml:space="preserve">For </w:t>
        </w:r>
        <w:r>
          <w:t xml:space="preserve">event triggered </w:t>
        </w:r>
      </w:ins>
      <w:ins w:id="623" w:author="vivo-Chenli-Before#129" w:date="2025-02-06T23:49:00Z">
        <w:r w:rsidR="002E273C">
          <w:rPr>
            <w:rFonts w:hint="eastAsia"/>
          </w:rPr>
          <w:t xml:space="preserve">L1 </w:t>
        </w:r>
      </w:ins>
      <w:ins w:id="624" w:author="vivo-Chenli" w:date="2025-01-20T15:33:00Z">
        <w:r>
          <w:rPr>
            <w:rFonts w:hint="eastAsia"/>
          </w:rPr>
          <w:t>measurement report</w:t>
        </w:r>
        <w:r>
          <w:rPr>
            <w:lang w:eastAsia="ko-KR"/>
          </w:rPr>
          <w:t xml:space="preserve">, a dedicated SR configuration </w:t>
        </w:r>
      </w:ins>
      <w:ins w:id="625" w:author="vivo-Chenli-Before#129" w:date="2025-02-06T23:53:00Z">
        <w:r w:rsidR="00FB2E88">
          <w:t>may</w:t>
        </w:r>
      </w:ins>
      <w:ins w:id="626" w:author="vivo-Chenli" w:date="2025-01-20T15:33:00Z">
        <w:r>
          <w:rPr>
            <w:rFonts w:hint="eastAsia"/>
          </w:rPr>
          <w:t xml:space="preserve"> be </w:t>
        </w:r>
        <w:r>
          <w:rPr>
            <w:lang w:eastAsia="ko-KR"/>
          </w:rPr>
          <w:t>configured.</w:t>
        </w:r>
      </w:ins>
      <w:commentRangeEnd w:id="622"/>
      <w:r w:rsidR="00F7677F">
        <w:rPr>
          <w:rStyle w:val="CommentReference"/>
        </w:rPr>
        <w:commentReference w:id="622"/>
      </w:r>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27" w:author="vivo-Chenli" w:date="2025-01-20T15:33:00Z">
        <w:r>
          <w:rPr>
            <w:lang w:eastAsia="ko-KR"/>
          </w:rPr>
          <w:t xml:space="preserve"> </w:t>
        </w:r>
        <w:commentRangeStart w:id="628"/>
        <w:commentRangeStart w:id="629"/>
        <w:commentRangeStart w:id="630"/>
        <w:r>
          <w:rPr>
            <w:lang w:eastAsia="ko-KR"/>
          </w:rPr>
          <w:t xml:space="preserve">and/or to </w:t>
        </w:r>
      </w:ins>
      <w:ins w:id="631" w:author="vivo-Chenli" w:date="2025-01-20T15:34:00Z">
        <w:r>
          <w:rPr>
            <w:lang w:eastAsia="ko-KR"/>
          </w:rPr>
          <w:t>event triggered</w:t>
        </w:r>
      </w:ins>
      <w:ins w:id="632" w:author="vivo-Chenli-Before#129" w:date="2025-02-06T23:50:00Z">
        <w:r w:rsidR="007538C8" w:rsidRPr="007538C8">
          <w:rPr>
            <w:lang w:eastAsia="ko-KR"/>
          </w:rPr>
          <w:t xml:space="preserve"> </w:t>
        </w:r>
        <w:r w:rsidR="007538C8">
          <w:rPr>
            <w:lang w:eastAsia="ko-KR"/>
          </w:rPr>
          <w:t>L1</w:t>
        </w:r>
      </w:ins>
      <w:ins w:id="633" w:author="vivo-Chenli" w:date="2025-01-20T15:34:00Z">
        <w:r>
          <w:rPr>
            <w:lang w:eastAsia="ko-KR"/>
          </w:rPr>
          <w:t xml:space="preserve"> measurement report</w:t>
        </w:r>
      </w:ins>
      <w:r>
        <w:rPr>
          <w:lang w:eastAsia="ko-KR"/>
        </w:rPr>
        <w:t>.</w:t>
      </w:r>
      <w:commentRangeEnd w:id="628"/>
      <w:r w:rsidR="006D2575">
        <w:rPr>
          <w:rStyle w:val="CommentReference"/>
        </w:rPr>
        <w:commentReference w:id="628"/>
      </w:r>
      <w:commentRangeEnd w:id="629"/>
      <w:r w:rsidR="0018440C">
        <w:rPr>
          <w:rStyle w:val="CommentReference"/>
        </w:rPr>
        <w:commentReference w:id="629"/>
      </w:r>
      <w:commentRangeEnd w:id="630"/>
      <w:r w:rsidR="00EE5B44">
        <w:rPr>
          <w:rStyle w:val="CommentReference"/>
        </w:rPr>
        <w:commentReference w:id="630"/>
      </w:r>
      <w:r>
        <w:rPr>
          <w:lang w:eastAsia="ko-KR"/>
        </w:rPr>
        <w:t xml:space="preserve"> Each logical channel, SCell beam failure recovery, beam failure recovery of a BFD-RS set</w:t>
      </w:r>
      <w:ins w:id="634" w:author="vivo-Chenli" w:date="2025-01-20T15:34:00Z">
        <w:r>
          <w:rPr>
            <w:lang w:eastAsia="ko-KR"/>
          </w:rPr>
          <w:t>,</w:t>
        </w:r>
      </w:ins>
      <w:del w:id="635" w:author="vivo-Chenli" w:date="2025-01-20T15:34:00Z">
        <w:r>
          <w:rPr>
            <w:lang w:eastAsia="ko-KR"/>
          </w:rPr>
          <w:delText xml:space="preserve"> and</w:delText>
        </w:r>
      </w:del>
      <w:r>
        <w:rPr>
          <w:lang w:eastAsia="ko-KR"/>
        </w:rPr>
        <w:t xml:space="preserve"> consistent LBT failure recovery</w:t>
      </w:r>
      <w:ins w:id="636" w:author="vivo-Chenli" w:date="2025-01-20T15:34:00Z">
        <w:r>
          <w:rPr>
            <w:lang w:eastAsia="ko-KR"/>
          </w:rPr>
          <w:t xml:space="preserve">, and event triggered </w:t>
        </w:r>
      </w:ins>
      <w:ins w:id="637" w:author="vivo-Chenli-Before#129" w:date="2025-02-06T23:50:00Z">
        <w:r w:rsidR="007538C8">
          <w:rPr>
            <w:lang w:eastAsia="ko-KR"/>
          </w:rPr>
          <w:t xml:space="preserve">L1 </w:t>
        </w:r>
      </w:ins>
      <w:ins w:id="638"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39" w:author="vivo-Chenli" w:date="2025-01-20T15:34:00Z">
        <w:r>
          <w:rPr>
            <w:lang w:eastAsia="ko-KR"/>
          </w:rPr>
          <w:t>or event triggered</w:t>
        </w:r>
      </w:ins>
      <w:ins w:id="640" w:author="vivo-Chenli-Before#129" w:date="2025-02-06T23:50:00Z">
        <w:r w:rsidR="007538C8" w:rsidRPr="007538C8">
          <w:rPr>
            <w:lang w:eastAsia="ko-KR"/>
          </w:rPr>
          <w:t xml:space="preserve"> </w:t>
        </w:r>
        <w:r w:rsidR="007538C8">
          <w:rPr>
            <w:lang w:eastAsia="ko-KR"/>
          </w:rPr>
          <w:t>L1</w:t>
        </w:r>
      </w:ins>
      <w:ins w:id="641" w:author="vivo-Chenli" w:date="2025-01-20T15:34:00Z">
        <w:r>
          <w:rPr>
            <w:lang w:eastAsia="ko-KR"/>
          </w:rPr>
          <w:t xml:space="preserve"> measurement</w:t>
        </w:r>
      </w:ins>
      <w:ins w:id="642"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Pr="008E75AF" w:rsidRDefault="00B562E1">
      <w:pPr>
        <w:pStyle w:val="B1"/>
        <w:rPr>
          <w:lang w:val="it-IT" w:eastAsia="ko-KR"/>
          <w:rPrChange w:id="643" w:author="Ofinno (Fasil)" w:date="2025-08-05T12:18:00Z" w16du:dateUtc="2025-08-05T10:18:00Z">
            <w:rPr>
              <w:lang w:eastAsia="ko-KR"/>
            </w:rPr>
          </w:rPrChange>
        </w:rPr>
      </w:pPr>
      <w:r w:rsidRPr="008E75AF">
        <w:rPr>
          <w:lang w:val="it-IT" w:eastAsia="ko-KR"/>
          <w:rPrChange w:id="644" w:author="Ofinno (Fasil)" w:date="2025-08-05T12:18:00Z" w16du:dateUtc="2025-08-05T10:18:00Z">
            <w:rPr>
              <w:lang w:eastAsia="ko-KR"/>
            </w:rPr>
          </w:rPrChange>
        </w:rPr>
        <w:t>-</w:t>
      </w:r>
      <w:r w:rsidRPr="008E75AF">
        <w:rPr>
          <w:lang w:val="it-IT" w:eastAsia="ko-KR"/>
          <w:rPrChange w:id="645" w:author="Ofinno (Fasil)" w:date="2025-08-05T12:18:00Z" w16du:dateUtc="2025-08-05T10:18:00Z">
            <w:rPr>
              <w:lang w:eastAsia="ko-KR"/>
            </w:rPr>
          </w:rPrChange>
        </w:rPr>
        <w:tab/>
      </w:r>
      <w:r w:rsidRPr="008E75AF">
        <w:rPr>
          <w:i/>
          <w:lang w:val="it-IT" w:eastAsia="ko-KR"/>
          <w:rPrChange w:id="646" w:author="Ofinno (Fasil)" w:date="2025-08-05T12:18:00Z" w16du:dateUtc="2025-08-05T10:18:00Z">
            <w:rPr>
              <w:i/>
              <w:lang w:eastAsia="ko-KR"/>
            </w:rPr>
          </w:rPrChange>
        </w:rPr>
        <w:t>sr-ProhibitTimer</w:t>
      </w:r>
      <w:r w:rsidRPr="008E75AF">
        <w:rPr>
          <w:lang w:val="it-IT" w:eastAsia="ko-KR"/>
          <w:rPrChange w:id="647" w:author="Ofinno (Fasil)" w:date="2025-08-05T12:18:00Z" w16du:dateUtc="2025-08-05T10:18:00Z">
            <w:rPr>
              <w:lang w:eastAsia="ko-KR"/>
            </w:rPr>
          </w:rPrChange>
        </w:rPr>
        <w:t xml:space="preserve"> (per SR </w:t>
      </w:r>
      <w:proofErr w:type="spellStart"/>
      <w:r w:rsidRPr="008E75AF">
        <w:rPr>
          <w:lang w:val="it-IT" w:eastAsia="ko-KR"/>
          <w:rPrChange w:id="648" w:author="Ofinno (Fasil)" w:date="2025-08-05T12:18:00Z" w16du:dateUtc="2025-08-05T10:18:00Z">
            <w:rPr>
              <w:lang w:eastAsia="ko-KR"/>
            </w:rPr>
          </w:rPrChange>
        </w:rPr>
        <w:t>configuration</w:t>
      </w:r>
      <w:proofErr w:type="spellEnd"/>
      <w:r w:rsidRPr="008E75AF">
        <w:rPr>
          <w:lang w:val="it-IT" w:eastAsia="ko-KR"/>
          <w:rPrChange w:id="649" w:author="Ofinno (Fasil)" w:date="2025-08-05T12:18:00Z" w16du:dateUtc="2025-08-05T10:18:00Z">
            <w:rPr>
              <w:lang w:eastAsia="ko-KR"/>
            </w:rPr>
          </w:rPrChange>
        </w:rPr>
        <w:t>);</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50" w:author="vivo-Chenli" w:date="2025-01-20T15:37:00Z">
        <w:r>
          <w:rPr>
            <w:lang w:eastAsia="ko-KR"/>
          </w:rPr>
          <w:t>; or</w:t>
        </w:r>
      </w:ins>
      <w:del w:id="651" w:author="vivo-Chenli" w:date="2025-01-20T15:37:00Z">
        <w:r>
          <w:rPr>
            <w:lang w:eastAsia="ko-KR"/>
          </w:rPr>
          <w:delText>:</w:delText>
        </w:r>
      </w:del>
    </w:p>
    <w:p w14:paraId="52ED0615" w14:textId="61EB72FF" w:rsidR="003669F2" w:rsidRDefault="00B562E1">
      <w:pPr>
        <w:pStyle w:val="B1"/>
        <w:rPr>
          <w:ins w:id="652" w:author="vivo-Chenli" w:date="2025-01-15T17:19:00Z"/>
          <w:lang w:eastAsia="ko-KR"/>
        </w:rPr>
      </w:pPr>
      <w:ins w:id="653" w:author="vivo-Chenli" w:date="2025-01-15T17:19:00Z">
        <w:r>
          <w:rPr>
            <w:lang w:eastAsia="ko-KR"/>
          </w:rPr>
          <w:t>1&gt;</w:t>
        </w:r>
        <w:r>
          <w:rPr>
            <w:lang w:eastAsia="ko-KR"/>
          </w:rPr>
          <w:tab/>
          <w:t>if this SR was triggered by event trigger</w:t>
        </w:r>
      </w:ins>
      <w:ins w:id="654" w:author="vivo-Chenli" w:date="2025-01-20T15:35:00Z">
        <w:r>
          <w:rPr>
            <w:lang w:eastAsia="ko-KR"/>
          </w:rPr>
          <w:t>ed</w:t>
        </w:r>
      </w:ins>
      <w:ins w:id="655" w:author="vivo-Chenli-Before#129" w:date="2025-02-06T23:50:00Z">
        <w:r w:rsidR="00732E75" w:rsidRPr="00732E75">
          <w:rPr>
            <w:lang w:eastAsia="ko-KR"/>
          </w:rPr>
          <w:t xml:space="preserve"> </w:t>
        </w:r>
        <w:r w:rsidR="00732E75">
          <w:rPr>
            <w:lang w:eastAsia="ko-KR"/>
          </w:rPr>
          <w:t>L1</w:t>
        </w:r>
      </w:ins>
      <w:ins w:id="656" w:author="vivo-Chenli" w:date="2025-01-20T15:35:00Z">
        <w:r>
          <w:rPr>
            <w:lang w:eastAsia="ko-KR"/>
          </w:rPr>
          <w:t xml:space="preserve"> measurement</w:t>
        </w:r>
      </w:ins>
      <w:ins w:id="657" w:author="vivo-Chenli" w:date="2025-01-15T17:19:00Z">
        <w:r>
          <w:rPr>
            <w:lang w:eastAsia="ko-KR"/>
          </w:rPr>
          <w:t xml:space="preserve"> report procedure (see clause 5.x) and the event trigger</w:t>
        </w:r>
      </w:ins>
      <w:ins w:id="658" w:author="vivo-Chenli" w:date="2025-01-20T15:37:00Z">
        <w:r>
          <w:rPr>
            <w:lang w:eastAsia="ko-KR"/>
          </w:rPr>
          <w:t xml:space="preserve">ed </w:t>
        </w:r>
      </w:ins>
      <w:ins w:id="659" w:author="vivo-Chenli-Before#129" w:date="2025-02-06T23:50:00Z">
        <w:r w:rsidR="00EF3028">
          <w:rPr>
            <w:lang w:eastAsia="ko-KR"/>
          </w:rPr>
          <w:t xml:space="preserve">L1 </w:t>
        </w:r>
      </w:ins>
      <w:ins w:id="660" w:author="vivo-Chenli" w:date="2025-01-20T15:37:00Z">
        <w:r>
          <w:rPr>
            <w:lang w:eastAsia="ko-KR"/>
          </w:rPr>
          <w:t>measurement</w:t>
        </w:r>
      </w:ins>
      <w:ins w:id="661"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rach-</w:t>
      </w:r>
      <w:proofErr w:type="spellStart"/>
      <w:r>
        <w:rPr>
          <w:i/>
          <w:iCs/>
          <w:lang w:eastAsia="ko-KR"/>
        </w:rPr>
        <w:t>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62"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rFonts w:eastAsia="Malgun Gothic"/>
          <w:lang w:eastAsia="ko-KR"/>
        </w:rPr>
        <w:t>;</w:t>
      </w:r>
      <w:proofErr w:type="gramEnd"/>
    </w:p>
    <w:bookmarkEnd w:id="662"/>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r>
        <w:rPr>
          <w:rFonts w:eastAsia="SimSun"/>
          <w:lang w:eastAsia="zh-CN"/>
        </w:rPr>
        <w:t>;</w:t>
      </w:r>
      <w:proofErr w:type="gramEnd"/>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 xml:space="preserve">instruct the physical layer to signal the SR on one valid PUCCH resource for </w:t>
      </w:r>
      <w:proofErr w:type="gramStart"/>
      <w:r>
        <w:t>SR;</w:t>
      </w:r>
      <w:proofErr w:type="gramEnd"/>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w:t>
      </w:r>
      <w:proofErr w:type="gramStart"/>
      <w:r>
        <w:t>1;</w:t>
      </w:r>
      <w:proofErr w:type="gramEnd"/>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 xml:space="preserve">notify RRC to release PUCCH for all Serving </w:t>
      </w:r>
      <w:proofErr w:type="gramStart"/>
      <w:r>
        <w:t>Cells;</w:t>
      </w:r>
      <w:proofErr w:type="gramEnd"/>
    </w:p>
    <w:p w14:paraId="52ED0637" w14:textId="77777777" w:rsidR="003669F2" w:rsidRDefault="00B562E1">
      <w:pPr>
        <w:pStyle w:val="B5"/>
      </w:pPr>
      <w:r>
        <w:rPr>
          <w:lang w:eastAsia="ko-KR"/>
        </w:rPr>
        <w:t>5&gt;</w:t>
      </w:r>
      <w:r>
        <w:tab/>
        <w:t xml:space="preserve">notify RRC to release SRS for all Serving </w:t>
      </w:r>
      <w:proofErr w:type="gramStart"/>
      <w:r>
        <w:t>Cells;</w:t>
      </w:r>
      <w:proofErr w:type="gramEnd"/>
    </w:p>
    <w:p w14:paraId="52ED0638" w14:textId="77777777" w:rsidR="003669F2" w:rsidRDefault="00B562E1">
      <w:pPr>
        <w:pStyle w:val="B5"/>
      </w:pPr>
      <w:r>
        <w:rPr>
          <w:lang w:eastAsia="ko-KR"/>
        </w:rPr>
        <w:t>5&gt;</w:t>
      </w:r>
      <w:r>
        <w:tab/>
      </w:r>
      <w:r>
        <w:rPr>
          <w:lang w:eastAsia="ko-KR"/>
        </w:rPr>
        <w:t>clear</w:t>
      </w:r>
      <w:r>
        <w:t xml:space="preserve"> any configured downlink assignments and uplink </w:t>
      </w:r>
      <w:proofErr w:type="gramStart"/>
      <w:r>
        <w:t>grants;</w:t>
      </w:r>
      <w:proofErr w:type="gramEnd"/>
    </w:p>
    <w:p w14:paraId="52ED0639" w14:textId="77777777" w:rsidR="003669F2" w:rsidRDefault="00B562E1">
      <w:pPr>
        <w:pStyle w:val="B5"/>
      </w:pPr>
      <w:r>
        <w:rPr>
          <w:lang w:eastAsia="ko-KR"/>
        </w:rPr>
        <w:t>5&gt;</w:t>
      </w:r>
      <w:r>
        <w:tab/>
      </w:r>
      <w:r>
        <w:rPr>
          <w:lang w:eastAsia="ko-KR"/>
        </w:rPr>
        <w:t>clear</w:t>
      </w:r>
      <w:r>
        <w:t xml:space="preserve"> any PUSCH resources for semi-persistent CSI </w:t>
      </w:r>
      <w:proofErr w:type="gramStart"/>
      <w:r>
        <w:t>reporting;</w:t>
      </w:r>
      <w:proofErr w:type="gramEnd"/>
    </w:p>
    <w:p w14:paraId="52ED063A" w14:textId="77777777" w:rsidR="003669F2" w:rsidRDefault="00B562E1">
      <w:pPr>
        <w:pStyle w:val="B5"/>
      </w:pPr>
      <w:r>
        <w:rPr>
          <w:lang w:eastAsia="ko-KR"/>
        </w:rPr>
        <w:t>5&gt;</w:t>
      </w:r>
      <w:r>
        <w:tab/>
        <w:t xml:space="preserve">if </w:t>
      </w:r>
      <w:r>
        <w:rPr>
          <w:i/>
          <w:iCs/>
        </w:rPr>
        <w:t>rach-</w:t>
      </w:r>
      <w:proofErr w:type="spellStart"/>
      <w:r>
        <w:rPr>
          <w:i/>
          <w:iCs/>
        </w:rPr>
        <w:t>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w:t>
      </w:r>
      <w:commentRangeStart w:id="663"/>
      <w:commentRangeStart w:id="664"/>
      <w:commentRangeStart w:id="665"/>
      <w:r>
        <w:rPr>
          <w:rFonts w:eastAsia="Malgun Gothic"/>
        </w:rPr>
        <w:t>for SR for SCell beam failure recovery</w:t>
      </w:r>
      <w:commentRangeEnd w:id="663"/>
      <w:r w:rsidR="006D2575">
        <w:rPr>
          <w:rStyle w:val="CommentReference"/>
        </w:rPr>
        <w:commentReference w:id="663"/>
      </w:r>
      <w:commentRangeEnd w:id="664"/>
      <w:r w:rsidR="0018440C">
        <w:rPr>
          <w:rStyle w:val="CommentReference"/>
        </w:rPr>
        <w:commentReference w:id="664"/>
      </w:r>
      <w:commentRangeEnd w:id="665"/>
      <w:r w:rsidR="004A3C78">
        <w:rPr>
          <w:rStyle w:val="CommentReference"/>
        </w:rPr>
        <w:commentReference w:id="665"/>
      </w:r>
      <w:r>
        <w:rPr>
          <w:rFonts w:eastAsia="Malgun Gothic"/>
        </w:rPr>
        <w:t xml:space="preserve">,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6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 xml:space="preserve">the SCell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666"/>
    </w:p>
    <w:p w14:paraId="52ED0655" w14:textId="77777777" w:rsidR="003669F2" w:rsidRDefault="00B562E1">
      <w:pPr>
        <w:pStyle w:val="B1"/>
        <w:rPr>
          <w:lang w:eastAsia="ko-KR"/>
        </w:rPr>
      </w:pPr>
      <w:bookmarkStart w:id="667" w:name="_Toc37296204"/>
      <w:bookmarkStart w:id="668" w:name="_Toc29239845"/>
      <w:bookmarkStart w:id="669" w:name="_Toc46490330"/>
      <w:bookmarkStart w:id="670" w:name="_Toc52752025"/>
      <w:bookmarkStart w:id="671"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67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73" w:author="vivo-Chenli" w:date="2025-01-20T15:56:00Z"/>
        </w:rPr>
      </w:pPr>
      <w:ins w:id="674"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675" w:author="vivo-Chenli-Before#129" w:date="2025-02-06T23:50:00Z">
        <w:r w:rsidR="00DF2C34">
          <w:rPr>
            <w:lang w:eastAsia="ko-KR"/>
          </w:rPr>
          <w:t xml:space="preserve">L1 </w:t>
        </w:r>
      </w:ins>
      <w:ins w:id="676" w:author="vivo-Chenli" w:date="2025-01-20T15:56:00Z">
        <w:r>
          <w:rPr>
            <w:lang w:eastAsia="ko-KR"/>
          </w:rPr>
          <w:t>Measurement Report</w:t>
        </w:r>
        <w:r>
          <w:t>, which has no valid PUCCH resources configured, if:</w:t>
        </w:r>
      </w:ins>
    </w:p>
    <w:p w14:paraId="52ED0664" w14:textId="0804F8DD" w:rsidR="003669F2" w:rsidRDefault="00B562E1">
      <w:pPr>
        <w:pStyle w:val="B1"/>
        <w:rPr>
          <w:ins w:id="677" w:author="vivo-Chenli" w:date="2025-01-20T15:56:00Z"/>
          <w:lang w:eastAsia="ko-KR"/>
        </w:rPr>
      </w:pPr>
      <w:ins w:id="678" w:author="vivo-Chenli" w:date="2025-01-20T15:56:00Z">
        <w:r>
          <w:rPr>
            <w:lang w:eastAsia="ko-KR"/>
          </w:rPr>
          <w:t>-</w:t>
        </w:r>
        <w:r>
          <w:rPr>
            <w:lang w:eastAsia="ko-KR"/>
          </w:rPr>
          <w:tab/>
        </w:r>
        <w:commentRangeStart w:id="679"/>
        <w:commentRangeStart w:id="680"/>
        <w:commentRangeStart w:id="681"/>
        <w:r>
          <w:t xml:space="preserve">a MAC PDU </w:t>
        </w:r>
      </w:ins>
      <w:commentRangeEnd w:id="679"/>
      <w:r w:rsidR="008C4208">
        <w:rPr>
          <w:rStyle w:val="CommentReference"/>
        </w:rPr>
        <w:commentReference w:id="679"/>
      </w:r>
      <w:commentRangeEnd w:id="680"/>
      <w:r w:rsidR="00A925C0">
        <w:rPr>
          <w:rStyle w:val="CommentReference"/>
        </w:rPr>
        <w:commentReference w:id="680"/>
      </w:r>
      <w:commentRangeEnd w:id="681"/>
      <w:r w:rsidR="00477C51">
        <w:rPr>
          <w:rStyle w:val="CommentReference"/>
        </w:rPr>
        <w:commentReference w:id="681"/>
      </w:r>
      <w:ins w:id="682" w:author="vivo-Chenli" w:date="2025-01-20T15:56:00Z">
        <w:r>
          <w:t xml:space="preserve">is transmitted using </w:t>
        </w:r>
        <w:commentRangeStart w:id="683"/>
        <w:r>
          <w:t>a</w:t>
        </w:r>
      </w:ins>
      <w:commentRangeEnd w:id="683"/>
      <w:r w:rsidR="00A36C94">
        <w:rPr>
          <w:rStyle w:val="CommentReference"/>
        </w:rPr>
        <w:commentReference w:id="683"/>
      </w:r>
      <w:ins w:id="684" w:author="vivo-Chenli" w:date="2025-01-20T15:56:00Z">
        <w:r>
          <w:t xml:space="preserve"> UL grant other than a</w:t>
        </w:r>
      </w:ins>
      <w:ins w:id="685" w:author="vivo-Chenli-After RAN2#129bis-3" w:date="2025-05-06T12:13:00Z">
        <w:r w:rsidR="0014019D">
          <w:t>n</w:t>
        </w:r>
      </w:ins>
      <w:ins w:id="686"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87" w:author="vivo-Chenli-After RAN2#129-2" w:date="2025-03-26T11:40:00Z">
        <w:r w:rsidR="00767C60">
          <w:t>n</w:t>
        </w:r>
      </w:ins>
      <w:ins w:id="688" w:author="vivo-Chenli" w:date="2025-01-20T15:56:00Z">
        <w:r>
          <w:t xml:space="preserve"> </w:t>
        </w:r>
      </w:ins>
      <w:ins w:id="689" w:author="vivo-Chenli" w:date="2025-01-20T15:59:00Z">
        <w:r>
          <w:t>Event Triggered</w:t>
        </w:r>
      </w:ins>
      <w:ins w:id="690" w:author="vivo-Chenli-Before#129" w:date="2025-02-06T23:50:00Z">
        <w:r w:rsidR="00AA6C65" w:rsidRPr="00AA6C65">
          <w:t xml:space="preserve"> </w:t>
        </w:r>
        <w:r w:rsidR="00AA6C65">
          <w:t>L1</w:t>
        </w:r>
      </w:ins>
      <w:ins w:id="691" w:author="vivo-Chenli" w:date="2025-01-20T15:59:00Z">
        <w:r>
          <w:t xml:space="preserve"> Measurement Report</w:t>
        </w:r>
      </w:ins>
      <w:ins w:id="692" w:author="vivo-Chenli" w:date="2025-01-20T15:56:00Z">
        <w:r>
          <w:rPr>
            <w:lang w:eastAsia="ko-KR"/>
          </w:rPr>
          <w:t xml:space="preserve"> MAC CE</w:t>
        </w:r>
        <w:r>
          <w:t xml:space="preserve"> (see clause 5.</w:t>
        </w:r>
      </w:ins>
      <w:ins w:id="693" w:author="vivo-Chenli" w:date="2025-01-20T15:59:00Z">
        <w:r>
          <w:t>x</w:t>
        </w:r>
      </w:ins>
      <w:ins w:id="694"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Heading3"/>
        <w:rPr>
          <w:lang w:eastAsia="ko-KR"/>
        </w:rPr>
      </w:pPr>
      <w:bookmarkStart w:id="695" w:name="_Toc178200524"/>
      <w:bookmarkEnd w:id="667"/>
      <w:bookmarkEnd w:id="668"/>
      <w:bookmarkEnd w:id="669"/>
      <w:bookmarkEnd w:id="670"/>
      <w:bookmarkEnd w:id="671"/>
      <w:r>
        <w:rPr>
          <w:lang w:eastAsia="ko-KR"/>
        </w:rPr>
        <w:lastRenderedPageBreak/>
        <w:t>5.4.5</w:t>
      </w:r>
      <w:r>
        <w:rPr>
          <w:lang w:eastAsia="ko-KR"/>
        </w:rPr>
        <w:tab/>
      </w:r>
      <w:commentRangeStart w:id="696"/>
      <w:commentRangeStart w:id="697"/>
      <w:commentRangeStart w:id="698"/>
      <w:commentRangeStart w:id="699"/>
      <w:commentRangeStart w:id="700"/>
      <w:commentRangeStart w:id="701"/>
      <w:commentRangeStart w:id="702"/>
      <w:commentRangeStart w:id="703"/>
      <w:commentRangeStart w:id="704"/>
      <w:r>
        <w:rPr>
          <w:lang w:eastAsia="ko-KR"/>
        </w:rPr>
        <w:t>Buffer Status Reporting</w:t>
      </w:r>
      <w:commentRangeEnd w:id="696"/>
      <w:r>
        <w:rPr>
          <w:rStyle w:val="CommentReference"/>
          <w:rFonts w:eastAsiaTheme="majorEastAsia"/>
        </w:rPr>
        <w:commentReference w:id="696"/>
      </w:r>
      <w:bookmarkEnd w:id="695"/>
      <w:commentRangeEnd w:id="697"/>
      <w:r>
        <w:rPr>
          <w:rStyle w:val="CommentReference"/>
          <w:rFonts w:eastAsiaTheme="majorEastAsia"/>
        </w:rPr>
        <w:commentReference w:id="697"/>
      </w:r>
      <w:commentRangeEnd w:id="698"/>
      <w:r>
        <w:rPr>
          <w:rStyle w:val="CommentReference"/>
          <w:rFonts w:eastAsiaTheme="majorEastAsia"/>
        </w:rPr>
        <w:commentReference w:id="698"/>
      </w:r>
      <w:commentRangeEnd w:id="699"/>
      <w:r>
        <w:rPr>
          <w:rStyle w:val="CommentReference"/>
          <w:rFonts w:eastAsiaTheme="majorEastAsia"/>
        </w:rPr>
        <w:commentReference w:id="699"/>
      </w:r>
      <w:commentRangeEnd w:id="700"/>
      <w:r>
        <w:rPr>
          <w:rStyle w:val="CommentReference"/>
          <w:rFonts w:eastAsiaTheme="majorEastAsia"/>
        </w:rPr>
        <w:commentReference w:id="700"/>
      </w:r>
      <w:commentRangeEnd w:id="701"/>
      <w:r>
        <w:rPr>
          <w:rStyle w:val="CommentReference"/>
          <w:rFonts w:eastAsiaTheme="majorEastAsia"/>
        </w:rPr>
        <w:commentReference w:id="701"/>
      </w:r>
      <w:commentRangeEnd w:id="702"/>
      <w:r>
        <w:rPr>
          <w:rStyle w:val="CommentReference"/>
          <w:rFonts w:eastAsiaTheme="majorEastAsia"/>
        </w:rPr>
        <w:commentReference w:id="702"/>
      </w:r>
      <w:commentRangeEnd w:id="703"/>
      <w:r>
        <w:rPr>
          <w:rStyle w:val="CommentReference"/>
          <w:rFonts w:eastAsiaTheme="majorEastAsia"/>
        </w:rPr>
        <w:commentReference w:id="703"/>
      </w:r>
      <w:commentRangeEnd w:id="704"/>
      <w:r w:rsidR="00A018F7">
        <w:rPr>
          <w:rStyle w:val="CommentReference"/>
          <w:rFonts w:ascii="Times New Roman" w:hAnsi="Times New Roman"/>
        </w:rPr>
        <w:commentReference w:id="704"/>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Pr="008E75AF" w:rsidRDefault="00B562E1">
      <w:pPr>
        <w:pStyle w:val="B1"/>
        <w:rPr>
          <w:lang w:val="it-IT" w:eastAsia="ko-KR"/>
          <w:rPrChange w:id="705" w:author="Ofinno (Fasil)" w:date="2025-08-05T12:18:00Z" w16du:dateUtc="2025-08-05T10:18:00Z">
            <w:rPr>
              <w:lang w:eastAsia="ko-KR"/>
            </w:rPr>
          </w:rPrChange>
        </w:rPr>
      </w:pPr>
      <w:r w:rsidRPr="008E75AF">
        <w:rPr>
          <w:lang w:val="it-IT" w:eastAsia="ko-KR"/>
          <w:rPrChange w:id="706" w:author="Ofinno (Fasil)" w:date="2025-08-05T12:18:00Z" w16du:dateUtc="2025-08-05T10:18:00Z">
            <w:rPr>
              <w:lang w:eastAsia="ko-KR"/>
            </w:rPr>
          </w:rPrChange>
        </w:rPr>
        <w:t>-</w:t>
      </w:r>
      <w:r w:rsidRPr="008E75AF">
        <w:rPr>
          <w:lang w:val="it-IT" w:eastAsia="ko-KR"/>
          <w:rPrChange w:id="707" w:author="Ofinno (Fasil)" w:date="2025-08-05T12:18:00Z" w16du:dateUtc="2025-08-05T10:18:00Z">
            <w:rPr>
              <w:lang w:eastAsia="ko-KR"/>
            </w:rPr>
          </w:rPrChange>
        </w:rPr>
        <w:tab/>
      </w:r>
      <w:proofErr w:type="spellStart"/>
      <w:r w:rsidRPr="008E75AF">
        <w:rPr>
          <w:i/>
          <w:lang w:val="it-IT" w:eastAsia="ko-KR"/>
          <w:rPrChange w:id="708" w:author="Ofinno (Fasil)" w:date="2025-08-05T12:18:00Z" w16du:dateUtc="2025-08-05T10:18:00Z">
            <w:rPr>
              <w:i/>
              <w:lang w:eastAsia="ko-KR"/>
            </w:rPr>
          </w:rPrChange>
        </w:rPr>
        <w:t>periodicBSR</w:t>
      </w:r>
      <w:proofErr w:type="spellEnd"/>
      <w:r w:rsidRPr="008E75AF">
        <w:rPr>
          <w:i/>
          <w:lang w:val="it-IT" w:eastAsia="ko-KR"/>
          <w:rPrChange w:id="709" w:author="Ofinno (Fasil)" w:date="2025-08-05T12:18:00Z" w16du:dateUtc="2025-08-05T10:18:00Z">
            <w:rPr>
              <w:i/>
              <w:lang w:eastAsia="ko-KR"/>
            </w:rPr>
          </w:rPrChange>
        </w:rPr>
        <w:t>-Timer</w:t>
      </w:r>
      <w:r w:rsidRPr="008E75AF">
        <w:rPr>
          <w:lang w:val="it-IT" w:eastAsia="ko-KR"/>
          <w:rPrChange w:id="710" w:author="Ofinno (Fasil)" w:date="2025-08-05T12:18:00Z" w16du:dateUtc="2025-08-05T10:18:00Z">
            <w:rPr>
              <w:lang w:eastAsia="ko-KR"/>
            </w:rPr>
          </w:rPrChange>
        </w:rPr>
        <w:t>;</w:t>
      </w:r>
    </w:p>
    <w:p w14:paraId="52ED066A" w14:textId="77777777" w:rsidR="003669F2" w:rsidRPr="008E75AF" w:rsidRDefault="00B562E1">
      <w:pPr>
        <w:pStyle w:val="B1"/>
        <w:rPr>
          <w:lang w:val="it-IT" w:eastAsia="ko-KR"/>
          <w:rPrChange w:id="711" w:author="Ofinno (Fasil)" w:date="2025-08-05T12:18:00Z" w16du:dateUtc="2025-08-05T10:18:00Z">
            <w:rPr>
              <w:lang w:eastAsia="ko-KR"/>
            </w:rPr>
          </w:rPrChange>
        </w:rPr>
      </w:pPr>
      <w:r w:rsidRPr="008E75AF">
        <w:rPr>
          <w:lang w:val="it-IT" w:eastAsia="ko-KR"/>
          <w:rPrChange w:id="712" w:author="Ofinno (Fasil)" w:date="2025-08-05T12:18:00Z" w16du:dateUtc="2025-08-05T10:18:00Z">
            <w:rPr>
              <w:lang w:eastAsia="ko-KR"/>
            </w:rPr>
          </w:rPrChange>
        </w:rPr>
        <w:t>-</w:t>
      </w:r>
      <w:r w:rsidRPr="008E75AF">
        <w:rPr>
          <w:lang w:val="it-IT" w:eastAsia="ko-KR"/>
          <w:rPrChange w:id="713" w:author="Ofinno (Fasil)" w:date="2025-08-05T12:18:00Z" w16du:dateUtc="2025-08-05T10:18:00Z">
            <w:rPr>
              <w:lang w:eastAsia="ko-KR"/>
            </w:rPr>
          </w:rPrChange>
        </w:rPr>
        <w:tab/>
      </w:r>
      <w:proofErr w:type="spellStart"/>
      <w:r w:rsidRPr="008E75AF">
        <w:rPr>
          <w:i/>
          <w:lang w:val="it-IT" w:eastAsia="ko-KR"/>
          <w:rPrChange w:id="714" w:author="Ofinno (Fasil)" w:date="2025-08-05T12:18:00Z" w16du:dateUtc="2025-08-05T10:18:00Z">
            <w:rPr>
              <w:i/>
              <w:lang w:eastAsia="ko-KR"/>
            </w:rPr>
          </w:rPrChange>
        </w:rPr>
        <w:t>retxBSR</w:t>
      </w:r>
      <w:proofErr w:type="spellEnd"/>
      <w:r w:rsidRPr="008E75AF">
        <w:rPr>
          <w:i/>
          <w:lang w:val="it-IT" w:eastAsia="ko-KR"/>
          <w:rPrChange w:id="715" w:author="Ofinno (Fasil)" w:date="2025-08-05T12:18:00Z" w16du:dateUtc="2025-08-05T10:18:00Z">
            <w:rPr>
              <w:i/>
              <w:lang w:eastAsia="ko-KR"/>
            </w:rPr>
          </w:rPrChange>
        </w:rPr>
        <w:t>-Timer</w:t>
      </w:r>
      <w:r w:rsidRPr="008E75AF">
        <w:rPr>
          <w:lang w:val="it-IT" w:eastAsia="ko-KR"/>
          <w:rPrChange w:id="716" w:author="Ofinno (Fasil)" w:date="2025-08-05T12:18:00Z" w16du:dateUtc="2025-08-05T10:18:00Z">
            <w:rPr>
              <w:lang w:eastAsia="ko-KR"/>
            </w:rPr>
          </w:rPrChange>
        </w:rPr>
        <w:t>;</w:t>
      </w:r>
    </w:p>
    <w:p w14:paraId="52ED066B" w14:textId="77777777" w:rsidR="003669F2" w:rsidRPr="008E75AF" w:rsidRDefault="00B562E1">
      <w:pPr>
        <w:pStyle w:val="B1"/>
        <w:rPr>
          <w:lang w:val="it-IT" w:eastAsia="ko-KR"/>
          <w:rPrChange w:id="717" w:author="Ofinno (Fasil)" w:date="2025-08-05T12:18:00Z" w16du:dateUtc="2025-08-05T10:18:00Z">
            <w:rPr>
              <w:lang w:eastAsia="ko-KR"/>
            </w:rPr>
          </w:rPrChange>
        </w:rPr>
      </w:pPr>
      <w:r w:rsidRPr="008E75AF">
        <w:rPr>
          <w:lang w:val="it-IT" w:eastAsia="ko-KR"/>
          <w:rPrChange w:id="718" w:author="Ofinno (Fasil)" w:date="2025-08-05T12:18:00Z" w16du:dateUtc="2025-08-05T10:18:00Z">
            <w:rPr>
              <w:lang w:eastAsia="ko-KR"/>
            </w:rPr>
          </w:rPrChange>
        </w:rPr>
        <w:t>-</w:t>
      </w:r>
      <w:r w:rsidRPr="008E75AF">
        <w:rPr>
          <w:lang w:val="it-IT" w:eastAsia="ko-KR"/>
          <w:rPrChange w:id="719" w:author="Ofinno (Fasil)" w:date="2025-08-05T12:18:00Z" w16du:dateUtc="2025-08-05T10:18:00Z">
            <w:rPr>
              <w:lang w:eastAsia="ko-KR"/>
            </w:rPr>
          </w:rPrChange>
        </w:rPr>
        <w:tab/>
      </w:r>
      <w:proofErr w:type="spellStart"/>
      <w:r w:rsidRPr="008E75AF">
        <w:rPr>
          <w:i/>
          <w:lang w:val="it-IT" w:eastAsia="ko-KR"/>
          <w:rPrChange w:id="720" w:author="Ofinno (Fasil)" w:date="2025-08-05T12:18:00Z" w16du:dateUtc="2025-08-05T10:18:00Z">
            <w:rPr>
              <w:i/>
              <w:lang w:eastAsia="ko-KR"/>
            </w:rPr>
          </w:rPrChange>
        </w:rPr>
        <w:t>logicalChannelSR-DelayTimerApplied</w:t>
      </w:r>
      <w:proofErr w:type="spellEnd"/>
      <w:r w:rsidRPr="008E75AF">
        <w:rPr>
          <w:lang w:val="it-IT" w:eastAsia="ko-KR"/>
          <w:rPrChange w:id="721" w:author="Ofinno (Fasil)" w:date="2025-08-05T12:18:00Z" w16du:dateUtc="2025-08-05T10:18:00Z">
            <w:rPr>
              <w:lang w:eastAsia="ko-KR"/>
            </w:rPr>
          </w:rPrChange>
        </w:rPr>
        <w:t>;</w:t>
      </w:r>
    </w:p>
    <w:p w14:paraId="52ED066C" w14:textId="77777777" w:rsidR="003669F2" w:rsidRPr="008E75AF" w:rsidRDefault="00B562E1">
      <w:pPr>
        <w:pStyle w:val="B1"/>
        <w:rPr>
          <w:lang w:val="it-IT" w:eastAsia="ko-KR"/>
          <w:rPrChange w:id="722" w:author="Ofinno (Fasil)" w:date="2025-08-05T12:18:00Z" w16du:dateUtc="2025-08-05T10:18:00Z">
            <w:rPr>
              <w:lang w:eastAsia="ko-KR"/>
            </w:rPr>
          </w:rPrChange>
        </w:rPr>
      </w:pPr>
      <w:r w:rsidRPr="008E75AF">
        <w:rPr>
          <w:lang w:val="it-IT" w:eastAsia="ko-KR"/>
          <w:rPrChange w:id="723" w:author="Ofinno (Fasil)" w:date="2025-08-05T12:18:00Z" w16du:dateUtc="2025-08-05T10:18:00Z">
            <w:rPr>
              <w:lang w:eastAsia="ko-KR"/>
            </w:rPr>
          </w:rPrChange>
        </w:rPr>
        <w:t>-</w:t>
      </w:r>
      <w:r w:rsidRPr="008E75AF">
        <w:rPr>
          <w:lang w:val="it-IT" w:eastAsia="ko-KR"/>
          <w:rPrChange w:id="724" w:author="Ofinno (Fasil)" w:date="2025-08-05T12:18:00Z" w16du:dateUtc="2025-08-05T10:18:00Z">
            <w:rPr>
              <w:lang w:eastAsia="ko-KR"/>
            </w:rPr>
          </w:rPrChange>
        </w:rPr>
        <w:tab/>
      </w:r>
      <w:proofErr w:type="spellStart"/>
      <w:r w:rsidRPr="008E75AF">
        <w:rPr>
          <w:i/>
          <w:lang w:val="it-IT" w:eastAsia="ko-KR"/>
          <w:rPrChange w:id="725" w:author="Ofinno (Fasil)" w:date="2025-08-05T12:18:00Z" w16du:dateUtc="2025-08-05T10:18:00Z">
            <w:rPr>
              <w:i/>
              <w:lang w:eastAsia="ko-KR"/>
            </w:rPr>
          </w:rPrChange>
        </w:rPr>
        <w:t>logicalChannelSR-DelayTimer</w:t>
      </w:r>
      <w:proofErr w:type="spellEnd"/>
      <w:r w:rsidRPr="008E75AF">
        <w:rPr>
          <w:lang w:val="it-IT" w:eastAsia="ko-KR"/>
          <w:rPrChange w:id="726" w:author="Ofinno (Fasil)" w:date="2025-08-05T12:18:00Z" w16du:dateUtc="2025-08-05T10:18:00Z">
            <w:rPr>
              <w:lang w:eastAsia="ko-KR"/>
            </w:rPr>
          </w:rPrChange>
        </w:rPr>
        <w:t>;</w:t>
      </w:r>
    </w:p>
    <w:p w14:paraId="52ED066D" w14:textId="77777777" w:rsidR="003669F2" w:rsidRPr="008E75AF" w:rsidRDefault="00B562E1">
      <w:pPr>
        <w:pStyle w:val="B1"/>
        <w:rPr>
          <w:lang w:val="it-IT" w:eastAsia="ko-KR"/>
          <w:rPrChange w:id="727" w:author="Ofinno (Fasil)" w:date="2025-08-05T12:18:00Z" w16du:dateUtc="2025-08-05T10:18:00Z">
            <w:rPr>
              <w:lang w:eastAsia="ko-KR"/>
            </w:rPr>
          </w:rPrChange>
        </w:rPr>
      </w:pPr>
      <w:r w:rsidRPr="008E75AF">
        <w:rPr>
          <w:lang w:val="it-IT" w:eastAsia="ko-KR"/>
          <w:rPrChange w:id="728" w:author="Ofinno (Fasil)" w:date="2025-08-05T12:18:00Z" w16du:dateUtc="2025-08-05T10:18:00Z">
            <w:rPr>
              <w:lang w:eastAsia="ko-KR"/>
            </w:rPr>
          </w:rPrChange>
        </w:rPr>
        <w:t>-</w:t>
      </w:r>
      <w:r w:rsidRPr="008E75AF">
        <w:rPr>
          <w:lang w:val="it-IT" w:eastAsia="ko-KR"/>
          <w:rPrChange w:id="729" w:author="Ofinno (Fasil)" w:date="2025-08-05T12:18:00Z" w16du:dateUtc="2025-08-05T10:18:00Z">
            <w:rPr>
              <w:lang w:eastAsia="ko-KR"/>
            </w:rPr>
          </w:rPrChange>
        </w:rPr>
        <w:tab/>
      </w:r>
      <w:proofErr w:type="spellStart"/>
      <w:r w:rsidRPr="008E75AF">
        <w:rPr>
          <w:i/>
          <w:lang w:val="it-IT" w:eastAsia="ko-KR"/>
          <w:rPrChange w:id="730" w:author="Ofinno (Fasil)" w:date="2025-08-05T12:18:00Z" w16du:dateUtc="2025-08-05T10:18:00Z">
            <w:rPr>
              <w:i/>
              <w:lang w:eastAsia="ko-KR"/>
            </w:rPr>
          </w:rPrChange>
        </w:rPr>
        <w:t>logicalChannelSR</w:t>
      </w:r>
      <w:proofErr w:type="spellEnd"/>
      <w:r w:rsidRPr="008E75AF">
        <w:rPr>
          <w:i/>
          <w:lang w:val="it-IT" w:eastAsia="ko-KR"/>
          <w:rPrChange w:id="731" w:author="Ofinno (Fasil)" w:date="2025-08-05T12:18:00Z" w16du:dateUtc="2025-08-05T10:18:00Z">
            <w:rPr>
              <w:i/>
              <w:lang w:eastAsia="ko-KR"/>
            </w:rPr>
          </w:rPrChange>
        </w:rPr>
        <w:t>-Mask</w:t>
      </w:r>
      <w:r w:rsidRPr="008E75AF">
        <w:rPr>
          <w:lang w:val="it-IT" w:eastAsia="ko-KR"/>
          <w:rPrChange w:id="732" w:author="Ofinno (Fasil)" w:date="2025-08-05T12:18:00Z" w16du:dateUtc="2025-08-05T10:18:00Z">
            <w:rPr>
              <w:lang w:eastAsia="ko-KR"/>
            </w:rPr>
          </w:rPrChange>
        </w:rPr>
        <w:t>;</w:t>
      </w:r>
    </w:p>
    <w:p w14:paraId="52ED066E" w14:textId="77777777" w:rsidR="003669F2" w:rsidRPr="008E75AF" w:rsidRDefault="00B562E1">
      <w:pPr>
        <w:pStyle w:val="B1"/>
        <w:rPr>
          <w:lang w:val="it-IT" w:eastAsia="ko-KR"/>
          <w:rPrChange w:id="733" w:author="Ofinno (Fasil)" w:date="2025-08-05T12:18:00Z" w16du:dateUtc="2025-08-05T10:18:00Z">
            <w:rPr>
              <w:lang w:eastAsia="ko-KR"/>
            </w:rPr>
          </w:rPrChange>
        </w:rPr>
      </w:pPr>
      <w:r w:rsidRPr="008E75AF">
        <w:rPr>
          <w:lang w:val="it-IT" w:eastAsia="ko-KR"/>
          <w:rPrChange w:id="734" w:author="Ofinno (Fasil)" w:date="2025-08-05T12:18:00Z" w16du:dateUtc="2025-08-05T10:18:00Z">
            <w:rPr>
              <w:lang w:eastAsia="ko-KR"/>
            </w:rPr>
          </w:rPrChange>
        </w:rPr>
        <w:t>-</w:t>
      </w:r>
      <w:r w:rsidRPr="008E75AF">
        <w:rPr>
          <w:lang w:val="it-IT" w:eastAsia="ko-KR"/>
          <w:rPrChange w:id="735" w:author="Ofinno (Fasil)" w:date="2025-08-05T12:18:00Z" w16du:dateUtc="2025-08-05T10:18:00Z">
            <w:rPr>
              <w:lang w:eastAsia="ko-KR"/>
            </w:rPr>
          </w:rPrChange>
        </w:rPr>
        <w:tab/>
      </w:r>
      <w:proofErr w:type="spellStart"/>
      <w:r w:rsidRPr="008E75AF">
        <w:rPr>
          <w:i/>
          <w:iCs/>
          <w:lang w:val="it-IT" w:eastAsia="ko-KR"/>
          <w:rPrChange w:id="736" w:author="Ofinno (Fasil)" w:date="2025-08-05T12:18:00Z" w16du:dateUtc="2025-08-05T10:18:00Z">
            <w:rPr>
              <w:i/>
              <w:iCs/>
              <w:lang w:eastAsia="ko-KR"/>
            </w:rPr>
          </w:rPrChange>
        </w:rPr>
        <w:t>logicalChannelGroup</w:t>
      </w:r>
      <w:proofErr w:type="spellEnd"/>
      <w:r w:rsidRPr="008E75AF">
        <w:rPr>
          <w:iCs/>
          <w:lang w:val="it-IT" w:eastAsia="ko-KR"/>
          <w:rPrChange w:id="737" w:author="Ofinno (Fasil)" w:date="2025-08-05T12:18:00Z" w16du:dateUtc="2025-08-05T10:18:00Z">
            <w:rPr>
              <w:iCs/>
              <w:lang w:eastAsia="ko-KR"/>
            </w:rPr>
          </w:rPrChange>
        </w:rPr>
        <w:t xml:space="preserve">, </w:t>
      </w:r>
      <w:proofErr w:type="spellStart"/>
      <w:r w:rsidRPr="008E75AF">
        <w:rPr>
          <w:i/>
          <w:lang w:val="it-IT"/>
          <w:rPrChange w:id="738" w:author="Ofinno (Fasil)" w:date="2025-08-05T12:18:00Z" w16du:dateUtc="2025-08-05T10:18:00Z">
            <w:rPr>
              <w:i/>
            </w:rPr>
          </w:rPrChange>
        </w:rPr>
        <w:t>logicalChannelGroupIAB-Ext</w:t>
      </w:r>
      <w:proofErr w:type="spellEnd"/>
      <w:r w:rsidRPr="008E75AF">
        <w:rPr>
          <w:lang w:val="it-IT" w:eastAsia="ko-KR"/>
          <w:rPrChange w:id="739" w:author="Ofinno (Fasil)" w:date="2025-08-05T12:18:00Z" w16du:dateUtc="2025-08-05T10:18:00Z">
            <w:rPr>
              <w:lang w:eastAsia="ko-KR"/>
            </w:rPr>
          </w:rPrChange>
        </w:rPr>
        <w:t>;</w:t>
      </w:r>
    </w:p>
    <w:p w14:paraId="52ED066F" w14:textId="77777777" w:rsidR="003669F2" w:rsidRPr="008E75AF" w:rsidRDefault="00B562E1">
      <w:pPr>
        <w:pStyle w:val="B1"/>
        <w:rPr>
          <w:lang w:val="it-IT" w:eastAsia="ko-KR"/>
          <w:rPrChange w:id="740" w:author="Ofinno (Fasil)" w:date="2025-08-05T12:18:00Z" w16du:dateUtc="2025-08-05T10:18:00Z">
            <w:rPr>
              <w:lang w:eastAsia="ko-KR"/>
            </w:rPr>
          </w:rPrChange>
        </w:rPr>
      </w:pPr>
      <w:r w:rsidRPr="008E75AF">
        <w:rPr>
          <w:lang w:val="it-IT" w:eastAsia="ko-KR"/>
          <w:rPrChange w:id="741" w:author="Ofinno (Fasil)" w:date="2025-08-05T12:18:00Z" w16du:dateUtc="2025-08-05T10:18:00Z">
            <w:rPr>
              <w:lang w:eastAsia="ko-KR"/>
            </w:rPr>
          </w:rPrChange>
        </w:rPr>
        <w:t>-</w:t>
      </w:r>
      <w:r w:rsidRPr="008E75AF">
        <w:rPr>
          <w:lang w:val="it-IT" w:eastAsia="ko-KR"/>
          <w:rPrChange w:id="742" w:author="Ofinno (Fasil)" w:date="2025-08-05T12:18:00Z" w16du:dateUtc="2025-08-05T10:18:00Z">
            <w:rPr>
              <w:lang w:eastAsia="ko-KR"/>
            </w:rPr>
          </w:rPrChange>
        </w:rPr>
        <w:tab/>
      </w:r>
      <w:proofErr w:type="spellStart"/>
      <w:r w:rsidRPr="008E75AF">
        <w:rPr>
          <w:i/>
          <w:iCs/>
          <w:lang w:val="it-IT" w:eastAsia="ko-KR"/>
          <w:rPrChange w:id="743" w:author="Ofinno (Fasil)" w:date="2025-08-05T12:18:00Z" w16du:dateUtc="2025-08-05T10:18:00Z">
            <w:rPr>
              <w:i/>
              <w:iCs/>
              <w:lang w:eastAsia="ko-KR"/>
            </w:rPr>
          </w:rPrChange>
        </w:rPr>
        <w:t>sdt-LogicalChannelSR-DelayTimer</w:t>
      </w:r>
      <w:proofErr w:type="spellEnd"/>
      <w:r w:rsidRPr="008E75AF">
        <w:rPr>
          <w:iCs/>
          <w:lang w:val="it-IT" w:eastAsia="ko-KR"/>
          <w:rPrChange w:id="744" w:author="Ofinno (Fasil)" w:date="2025-08-05T12:18:00Z" w16du:dateUtc="2025-08-05T10:18:00Z">
            <w:rPr>
              <w:iCs/>
              <w:lang w:eastAsia="ko-KR"/>
            </w:rPr>
          </w:rPrChange>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roofErr w:type="gramStart"/>
      <w:r>
        <w:rPr>
          <w:lang w:eastAsia="ko-KR"/>
        </w:rPr>
        <w:t>';</w:t>
      </w:r>
      <w:proofErr w:type="gramEnd"/>
    </w:p>
    <w:p w14:paraId="52ED0678" w14:textId="77777777" w:rsidR="003669F2" w:rsidRDefault="00B562E1">
      <w:pPr>
        <w:pStyle w:val="B1"/>
        <w:rPr>
          <w:lang w:eastAsia="ko-KR"/>
        </w:rPr>
      </w:pPr>
      <w:r>
        <w:rPr>
          <w:lang w:eastAsia="ko-KR"/>
        </w:rPr>
        <w:t>-</w:t>
      </w:r>
      <w:r>
        <w:rPr>
          <w:lang w:eastAsia="ko-KR"/>
        </w:rPr>
        <w:tab/>
        <w:t xml:space="preserve">UL resources are </w:t>
      </w:r>
      <w:proofErr w:type="gramStart"/>
      <w:r>
        <w:rPr>
          <w:lang w:eastAsia="ko-KR"/>
        </w:rPr>
        <w:t>allocated</w:t>
      </w:r>
      <w:proofErr w:type="gramEnd"/>
      <w:r>
        <w:rPr>
          <w:lang w:eastAsia="ko-KR"/>
        </w:rPr>
        <w:t xml:space="preserve"> and number of padding bits is equal to or larger than the size of the Buffer Status Report MAC CE plus its subheader, in which case the BSR is referred below to as 'Padding BSR</w:t>
      </w:r>
      <w:proofErr w:type="gramStart"/>
      <w:r>
        <w:rPr>
          <w:lang w:eastAsia="ko-KR"/>
        </w:rPr>
        <w:t>';</w:t>
      </w:r>
      <w:proofErr w:type="gramEnd"/>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roofErr w:type="gramStart"/>
      <w:r>
        <w:rPr>
          <w:lang w:eastAsia="ko-KR"/>
        </w:rPr>
        <w:t>';</w:t>
      </w:r>
      <w:proofErr w:type="gramEnd"/>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 xml:space="preserve">report Refined Long BSR for all LCGs which have data available for </w:t>
      </w:r>
      <w:proofErr w:type="gramStart"/>
      <w:r>
        <w:rPr>
          <w:lang w:eastAsia="ko-KR"/>
        </w:rPr>
        <w:t>transmission;</w:t>
      </w:r>
      <w:proofErr w:type="gramEnd"/>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 xml:space="preserve">CE(s) as defined in clause </w:t>
      </w:r>
      <w:proofErr w:type="gramStart"/>
      <w:r>
        <w:rPr>
          <w:lang w:eastAsia="ko-KR"/>
        </w:rPr>
        <w:t>6.1.3.1</w:t>
      </w:r>
      <w:r>
        <w:t>;</w:t>
      </w:r>
      <w:proofErr w:type="gramEnd"/>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w:t>
      </w:r>
      <w:proofErr w:type="gramStart"/>
      <w:r>
        <w:rPr>
          <w:lang w:eastAsia="ko-KR"/>
        </w:rPr>
        <w:t>BSRs</w:t>
      </w:r>
      <w:r>
        <w:t>;</w:t>
      </w:r>
      <w:proofErr w:type="gramEnd"/>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74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746" w:name="_Toc52796488"/>
      <w:bookmarkStart w:id="747" w:name="_Toc52752026"/>
      <w:bookmarkStart w:id="748" w:name="_Toc46490331"/>
      <w:bookmarkStart w:id="749" w:name="_Toc37296205"/>
      <w:bookmarkStart w:id="750" w:name="_Toc178200525"/>
      <w:r>
        <w:rPr>
          <w:lang w:eastAsia="ko-KR"/>
        </w:rPr>
        <w:t>5.4.6</w:t>
      </w:r>
      <w:r>
        <w:rPr>
          <w:lang w:eastAsia="ko-KR"/>
        </w:rPr>
        <w:tab/>
        <w:t>Power Headroom Reporting</w:t>
      </w:r>
      <w:bookmarkEnd w:id="745"/>
      <w:bookmarkEnd w:id="746"/>
      <w:bookmarkEnd w:id="747"/>
      <w:bookmarkEnd w:id="748"/>
      <w:bookmarkEnd w:id="749"/>
      <w:bookmarkEnd w:id="750"/>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w:t>
      </w:r>
      <w:proofErr w:type="gramStart"/>
      <w:r>
        <w:rPr>
          <w:lang w:eastAsia="ko-KR"/>
        </w:rPr>
        <w:t>Cell;</w:t>
      </w:r>
      <w:proofErr w:type="gramEnd"/>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roofErr w:type="gramStart"/>
      <w:r>
        <w:rPr>
          <w:lang w:eastAsia="ko-KR"/>
        </w:rPr>
        <w:t>);</w:t>
      </w:r>
      <w:proofErr w:type="gramEnd"/>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w:t>
      </w:r>
      <w:proofErr w:type="gramStart"/>
      <w:r>
        <w:rPr>
          <w:lang w:eastAsia="ko-KR"/>
        </w:rPr>
        <w:t>Cell;</w:t>
      </w:r>
      <w:proofErr w:type="gramEnd"/>
    </w:p>
    <w:p w14:paraId="52ED06C5" w14:textId="77777777" w:rsidR="003669F2" w:rsidRDefault="00B562E1">
      <w:pPr>
        <w:pStyle w:val="B1"/>
        <w:rPr>
          <w:lang w:eastAsia="ko-KR"/>
        </w:rPr>
      </w:pPr>
      <w:r>
        <w:rPr>
          <w:lang w:eastAsia="ko-KR"/>
        </w:rPr>
        <w:t>-</w:t>
      </w:r>
      <w:r>
        <w:rPr>
          <w:lang w:eastAsia="ko-KR"/>
        </w:rPr>
        <w:tab/>
        <w:t xml:space="preserve">MPE P-MPR: the power backoff to meet the MPE FR2 requirements for a Serving Cell operating on </w:t>
      </w:r>
      <w:proofErr w:type="gramStart"/>
      <w:r>
        <w:rPr>
          <w:lang w:eastAsia="ko-KR"/>
        </w:rPr>
        <w:t>FR2;</w:t>
      </w:r>
      <w:proofErr w:type="gramEnd"/>
    </w:p>
    <w:p w14:paraId="52ED06C6" w14:textId="77777777" w:rsidR="003669F2" w:rsidRDefault="00B562E1">
      <w:pPr>
        <w:pStyle w:val="B1"/>
        <w:rPr>
          <w:lang w:eastAsia="ko-KR"/>
        </w:rPr>
      </w:pPr>
      <w:r>
        <w:rPr>
          <w:lang w:eastAsia="ko-KR"/>
        </w:rPr>
        <w:t>-</w:t>
      </w:r>
      <w:r>
        <w:rPr>
          <w:lang w:eastAsia="ko-KR"/>
        </w:rPr>
        <w:tab/>
        <w:t xml:space="preserve">DPC: the adjustment to maximum output power for a given power class for a Serving Cell operating on </w:t>
      </w:r>
      <w:proofErr w:type="gramStart"/>
      <w:r>
        <w:rPr>
          <w:lang w:eastAsia="ko-KR"/>
        </w:rPr>
        <w:t>FR1;</w:t>
      </w:r>
      <w:proofErr w:type="gramEnd"/>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w:t>
      </w:r>
      <w:proofErr w:type="gramStart"/>
      <w:r>
        <w:rPr>
          <w:i/>
          <w:lang w:eastAsia="ko-KR"/>
        </w:rPr>
        <w:t>FR1</w:t>
      </w:r>
      <w:r>
        <w:rPr>
          <w:lang w:eastAsia="ko-KR"/>
        </w:rPr>
        <w:t>;</w:t>
      </w:r>
      <w:proofErr w:type="gramEnd"/>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w:t>
      </w:r>
      <w:proofErr w:type="gramStart"/>
      <w:r>
        <w:rPr>
          <w:i/>
          <w:lang w:eastAsia="ko-KR"/>
        </w:rPr>
        <w:t>Reporting</w:t>
      </w:r>
      <w:r>
        <w:rPr>
          <w:lang w:eastAsia="ko-KR"/>
        </w:rPr>
        <w:t>;</w:t>
      </w:r>
      <w:proofErr w:type="gramEnd"/>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PeriodicTimer</w:t>
      </w:r>
      <w:proofErr w:type="spellEnd"/>
      <w:r>
        <w:rPr>
          <w:lang w:eastAsia="ko-KR"/>
        </w:rPr>
        <w:t>;</w:t>
      </w:r>
      <w:proofErr w:type="gramEnd"/>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ProhibitTimer</w:t>
      </w:r>
      <w:proofErr w:type="spellEnd"/>
      <w:r>
        <w:rPr>
          <w:lang w:eastAsia="ko-KR"/>
        </w:rPr>
        <w:t>;</w:t>
      </w:r>
      <w:proofErr w:type="gramEnd"/>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proofErr w:type="gramStart"/>
      <w:r>
        <w:rPr>
          <w:i/>
          <w:lang w:eastAsia="ko-KR"/>
        </w:rPr>
        <w:t>PowerFactorChange</w:t>
      </w:r>
      <w:proofErr w:type="spellEnd"/>
      <w:r>
        <w:rPr>
          <w:lang w:eastAsia="ko-KR"/>
        </w:rPr>
        <w:t>;</w:t>
      </w:r>
      <w:proofErr w:type="gramEnd"/>
    </w:p>
    <w:p w14:paraId="52ED06CE" w14:textId="77777777" w:rsidR="003669F2" w:rsidRDefault="00B562E1">
      <w:pPr>
        <w:pStyle w:val="B1"/>
        <w:rPr>
          <w:lang w:eastAsia="ko-KR"/>
        </w:rPr>
      </w:pPr>
      <w:r>
        <w:rPr>
          <w:lang w:eastAsia="ko-KR"/>
        </w:rPr>
        <w:t>-</w:t>
      </w:r>
      <w:r>
        <w:rPr>
          <w:lang w:eastAsia="ko-KR"/>
        </w:rPr>
        <w:tab/>
      </w:r>
      <w:r>
        <w:rPr>
          <w:i/>
          <w:lang w:eastAsia="ko-KR"/>
        </w:rPr>
        <w:t>phr-</w:t>
      </w:r>
      <w:proofErr w:type="gramStart"/>
      <w:r>
        <w:rPr>
          <w:i/>
          <w:lang w:eastAsia="ko-KR"/>
        </w:rPr>
        <w:t>Type2OtherCell</w:t>
      </w:r>
      <w:r>
        <w:rPr>
          <w:lang w:eastAsia="ko-KR"/>
        </w:rPr>
        <w:t>;</w:t>
      </w:r>
      <w:proofErr w:type="gramEnd"/>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ModeOtherCG</w:t>
      </w:r>
      <w:proofErr w:type="spellEnd"/>
      <w:r>
        <w:rPr>
          <w:lang w:eastAsia="ko-KR"/>
        </w:rPr>
        <w:t>;</w:t>
      </w:r>
      <w:proofErr w:type="gramEnd"/>
    </w:p>
    <w:p w14:paraId="52ED06D0" w14:textId="77777777" w:rsidR="003669F2" w:rsidRDefault="00B562E1">
      <w:pPr>
        <w:pStyle w:val="B1"/>
        <w:rPr>
          <w:lang w:eastAsia="ko-KR"/>
        </w:rPr>
      </w:pPr>
      <w:r>
        <w:rPr>
          <w:lang w:eastAsia="ko-KR"/>
        </w:rPr>
        <w:lastRenderedPageBreak/>
        <w:t>-</w:t>
      </w:r>
      <w:r>
        <w:rPr>
          <w:lang w:eastAsia="ko-KR"/>
        </w:rPr>
        <w:tab/>
      </w:r>
      <w:proofErr w:type="spellStart"/>
      <w:proofErr w:type="gramStart"/>
      <w:r>
        <w:rPr>
          <w:i/>
          <w:lang w:eastAsia="ko-KR"/>
        </w:rPr>
        <w:t>multiplePHR</w:t>
      </w:r>
      <w:proofErr w:type="spellEnd"/>
      <w:r>
        <w:rPr>
          <w:lang w:eastAsia="ko-KR"/>
        </w:rPr>
        <w:t>;</w:t>
      </w:r>
      <w:proofErr w:type="gramEnd"/>
    </w:p>
    <w:p w14:paraId="52ED06D1" w14:textId="77777777" w:rsidR="003669F2" w:rsidRDefault="00B562E1">
      <w:pPr>
        <w:pStyle w:val="B1"/>
        <w:rPr>
          <w:lang w:eastAsia="ko-KR"/>
        </w:rPr>
      </w:pPr>
      <w:r>
        <w:rPr>
          <w:lang w:eastAsia="ko-KR"/>
        </w:rPr>
        <w:t>-</w:t>
      </w:r>
      <w:r>
        <w:rPr>
          <w:lang w:eastAsia="ko-KR"/>
        </w:rPr>
        <w:tab/>
      </w:r>
      <w:r>
        <w:rPr>
          <w:i/>
          <w:iCs/>
          <w:lang w:eastAsia="ko-KR"/>
        </w:rPr>
        <w:t>mpe-Reporting-</w:t>
      </w:r>
      <w:proofErr w:type="gramStart"/>
      <w:r>
        <w:rPr>
          <w:i/>
          <w:iCs/>
          <w:lang w:eastAsia="ko-KR"/>
        </w:rPr>
        <w:t>FR2</w:t>
      </w:r>
      <w:r>
        <w:rPr>
          <w:lang w:eastAsia="ko-KR"/>
        </w:rPr>
        <w:t>;</w:t>
      </w:r>
      <w:proofErr w:type="gramEnd"/>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gramStart"/>
      <w:r>
        <w:rPr>
          <w:i/>
          <w:iCs/>
          <w:lang w:eastAsia="ko-KR"/>
        </w:rPr>
        <w:t>ProhibitTimer</w:t>
      </w:r>
      <w:proofErr w:type="spellEnd"/>
      <w:r>
        <w:rPr>
          <w:lang w:eastAsia="ko-KR"/>
        </w:rPr>
        <w:t>;</w:t>
      </w:r>
      <w:proofErr w:type="gramEnd"/>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w:t>
      </w:r>
      <w:proofErr w:type="gramStart"/>
      <w:r>
        <w:rPr>
          <w:i/>
          <w:iCs/>
          <w:lang w:eastAsia="ko-KR"/>
        </w:rPr>
        <w:t>Threshold</w:t>
      </w:r>
      <w:r>
        <w:rPr>
          <w:lang w:eastAsia="ko-KR"/>
        </w:rPr>
        <w:t>;</w:t>
      </w:r>
      <w:proofErr w:type="gramEnd"/>
    </w:p>
    <w:p w14:paraId="52ED06D4" w14:textId="77777777" w:rsidR="003669F2" w:rsidRDefault="00B562E1">
      <w:pPr>
        <w:pStyle w:val="B1"/>
      </w:pPr>
      <w:r>
        <w:t>-</w:t>
      </w:r>
      <w:r>
        <w:tab/>
      </w:r>
      <w:proofErr w:type="spellStart"/>
      <w:proofErr w:type="gramStart"/>
      <w:r>
        <w:rPr>
          <w:i/>
          <w:iCs/>
        </w:rPr>
        <w:t>numberOfN</w:t>
      </w:r>
      <w:proofErr w:type="spellEnd"/>
      <w:r>
        <w:t>;</w:t>
      </w:r>
      <w:proofErr w:type="gramEnd"/>
    </w:p>
    <w:p w14:paraId="52ED06D5" w14:textId="77777777" w:rsidR="003669F2" w:rsidRDefault="00B562E1">
      <w:pPr>
        <w:pStyle w:val="B1"/>
      </w:pPr>
      <w:r>
        <w:t>-</w:t>
      </w:r>
      <w:r>
        <w:tab/>
      </w:r>
      <w:proofErr w:type="spellStart"/>
      <w:r>
        <w:rPr>
          <w:i/>
          <w:iCs/>
        </w:rPr>
        <w:t>mpe-</w:t>
      </w:r>
      <w:proofErr w:type="gramStart"/>
      <w:r>
        <w:rPr>
          <w:i/>
          <w:iCs/>
        </w:rPr>
        <w:t>ResourcePoo</w:t>
      </w:r>
      <w:r>
        <w:rPr>
          <w:i/>
        </w:rPr>
        <w:t>lToAddModList</w:t>
      </w:r>
      <w:proofErr w:type="spellEnd"/>
      <w:r>
        <w:t>;</w:t>
      </w:r>
      <w:proofErr w:type="gramEnd"/>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w:t>
      </w:r>
      <w:proofErr w:type="gramStart"/>
      <w:r>
        <w:t>expired</w:t>
      </w:r>
      <w:proofErr w:type="gramEnd"/>
      <w:r>
        <w:t xml:space="preserve">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 xml:space="preserve">of which the active DL BWP is not dormant BWP since the last transmission of a PHR in this MAC entity when the MAC entity has UL resources for new </w:t>
      </w:r>
      <w:proofErr w:type="gramStart"/>
      <w:r>
        <w:t>transmission;</w:t>
      </w:r>
      <w:proofErr w:type="gramEnd"/>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w:t>
      </w:r>
      <w:proofErr w:type="spellEnd"/>
      <w:r>
        <w:rPr>
          <w:i/>
          <w:lang w:eastAsia="ko-KR"/>
        </w:rPr>
        <w:t>-Pos</w:t>
      </w:r>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w:t>
      </w:r>
      <w:proofErr w:type="gramStart"/>
      <w:r>
        <w:t>expires;</w:t>
      </w:r>
      <w:proofErr w:type="gramEnd"/>
    </w:p>
    <w:p w14:paraId="52ED06DB" w14:textId="77777777" w:rsidR="003669F2" w:rsidRDefault="00B562E1">
      <w:pPr>
        <w:pStyle w:val="B1"/>
      </w:pPr>
      <w:r>
        <w:t>-</w:t>
      </w:r>
      <w:r>
        <w:tab/>
        <w:t xml:space="preserve">upon configuration or reconfiguration of the power headroom reporting functionality by upper layers, which is not used to disable the </w:t>
      </w:r>
      <w:proofErr w:type="gramStart"/>
      <w:r>
        <w:t>function;</w:t>
      </w:r>
      <w:proofErr w:type="gramEnd"/>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w:t>
      </w:r>
      <w:proofErr w:type="gramStart"/>
      <w:r>
        <w:rPr>
          <w:lang w:eastAsia="ko-KR"/>
        </w:rPr>
        <w:t>BWP</w:t>
      </w:r>
      <w:r>
        <w:rPr>
          <w:lang w:eastAsia="zh-TW"/>
        </w:rPr>
        <w:t>;</w:t>
      </w:r>
      <w:proofErr w:type="gramEnd"/>
    </w:p>
    <w:p w14:paraId="52ED06DD" w14:textId="77777777" w:rsidR="003669F2" w:rsidRDefault="00B562E1">
      <w:pPr>
        <w:pStyle w:val="B1"/>
      </w:pPr>
      <w:r>
        <w:t>-</w:t>
      </w:r>
      <w:r>
        <w:tab/>
        <w:t xml:space="preserve">activation of an </w:t>
      </w:r>
      <w:proofErr w:type="gramStart"/>
      <w:r>
        <w:t>SCG;</w:t>
      </w:r>
      <w:proofErr w:type="gramEnd"/>
    </w:p>
    <w:p w14:paraId="52ED06DE" w14:textId="77777777" w:rsidR="003669F2" w:rsidRDefault="00B562E1">
      <w:pPr>
        <w:pStyle w:val="B1"/>
      </w:pPr>
      <w:r>
        <w:t>-</w:t>
      </w:r>
      <w:r>
        <w:tab/>
        <w:t>addition of the PSCell except if the SCG is deactivated (i.e. PSCell is newly added or changed</w:t>
      </w:r>
      <w:proofErr w:type="gramStart"/>
      <w:r>
        <w:t>)</w:t>
      </w:r>
      <w:r>
        <w:rPr>
          <w:lang w:eastAsia="zh-TW"/>
        </w:rPr>
        <w:t>;</w:t>
      </w:r>
      <w:proofErr w:type="gramEnd"/>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SCell of any MAC entity with configured </w:t>
      </w:r>
      <w:proofErr w:type="gramStart"/>
      <w:r>
        <w:t>uplink;</w:t>
      </w:r>
      <w:proofErr w:type="gramEnd"/>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75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75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w:t>
      </w:r>
      <w:proofErr w:type="gramStart"/>
      <w:r>
        <w:rPr>
          <w:vertAlign w:val="subscript"/>
          <w:lang w:eastAsia="ko-KR"/>
        </w:rPr>
        <w:t>c,k</w:t>
      </w:r>
      <w:proofErr w:type="spellEnd"/>
      <w:proofErr w:type="gram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w:t>
      </w:r>
      <w:proofErr w:type="gramStart"/>
      <w:r>
        <w:t>triggered</w:t>
      </w:r>
      <w:proofErr w:type="gramEnd"/>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roofErr w:type="gramStart"/>
      <w:r>
        <w:rPr>
          <w:lang w:eastAsia="ko-KR"/>
        </w:rPr>
        <w:t>);</w:t>
      </w:r>
      <w:proofErr w:type="gramEnd"/>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w:t>
      </w:r>
      <w:proofErr w:type="gramStart"/>
      <w:r>
        <w:rPr>
          <w:vertAlign w:val="subscript"/>
          <w:lang w:eastAsia="ko-KR"/>
        </w:rPr>
        <w:t>c,k</w:t>
      </w:r>
      <w:proofErr w:type="spellEnd"/>
      <w:proofErr w:type="gram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w:t>
      </w:r>
      <w:proofErr w:type="gramStart"/>
      <w:r>
        <w:t>layer;</w:t>
      </w:r>
      <w:proofErr w:type="gramEnd"/>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w:t>
      </w:r>
      <w:proofErr w:type="gramStart"/>
      <w:r>
        <w:rPr>
          <w:i/>
          <w:iCs/>
          <w:lang w:eastAsia="ko-KR"/>
        </w:rPr>
        <w:t>ProhibitTimer</w:t>
      </w:r>
      <w:proofErr w:type="spellEnd"/>
      <w:r>
        <w:rPr>
          <w:lang w:eastAsia="ko-KR"/>
        </w:rPr>
        <w:t>;</w:t>
      </w:r>
      <w:proofErr w:type="gramEnd"/>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w:t>
      </w:r>
      <w:proofErr w:type="gramStart"/>
      <w:r>
        <w:rPr>
          <w:i/>
        </w:rPr>
        <w:t>PeriodicTimer</w:t>
      </w:r>
      <w:proofErr w:type="spellEnd"/>
      <w:r>
        <w:t>;</w:t>
      </w:r>
      <w:proofErr w:type="gramEnd"/>
    </w:p>
    <w:p w14:paraId="52ED0753" w14:textId="77777777" w:rsidR="003669F2" w:rsidRDefault="00B562E1">
      <w:pPr>
        <w:pStyle w:val="B2"/>
      </w:pPr>
      <w:r>
        <w:rPr>
          <w:lang w:eastAsia="ko-KR"/>
        </w:rPr>
        <w:t>2&gt;</w:t>
      </w:r>
      <w:r>
        <w:tab/>
        <w:t xml:space="preserve">start or restart </w:t>
      </w:r>
      <w:proofErr w:type="spellStart"/>
      <w:r>
        <w:rPr>
          <w:i/>
        </w:rPr>
        <w:t>phr-</w:t>
      </w:r>
      <w:proofErr w:type="gramStart"/>
      <w:r>
        <w:rPr>
          <w:i/>
          <w:lang w:eastAsia="ko-KR"/>
        </w:rPr>
        <w:t>Prohibit</w:t>
      </w:r>
      <w:r>
        <w:rPr>
          <w:i/>
        </w:rPr>
        <w:t>Timer</w:t>
      </w:r>
      <w:proofErr w:type="spellEnd"/>
      <w:r>
        <w:t>;</w:t>
      </w:r>
      <w:proofErr w:type="gramEnd"/>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752" w:name="_Toc52752027"/>
      <w:bookmarkStart w:id="753" w:name="_Toc46490332"/>
      <w:bookmarkStart w:id="754" w:name="_Toc52796489"/>
      <w:bookmarkStart w:id="755" w:name="_Toc178200526"/>
      <w:bookmarkStart w:id="756" w:name="_Toc37296206"/>
      <w:bookmarkStart w:id="757" w:name="_Toc29239847"/>
      <w:r>
        <w:rPr>
          <w:lang w:eastAsia="ko-KR"/>
        </w:rPr>
        <w:t>5.4.7</w:t>
      </w:r>
      <w:r>
        <w:rPr>
          <w:lang w:eastAsia="ko-KR"/>
        </w:rPr>
        <w:tab/>
        <w:t>Pre-emptive Buffer Status Reporting</w:t>
      </w:r>
      <w:bookmarkEnd w:id="752"/>
      <w:bookmarkEnd w:id="753"/>
      <w:bookmarkEnd w:id="754"/>
      <w:bookmarkEnd w:id="75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 xml:space="preserve">UL grant is provided to child IAB node or </w:t>
      </w:r>
      <w:proofErr w:type="gramStart"/>
      <w:r>
        <w:rPr>
          <w:rFonts w:eastAsia="Malgun Gothic"/>
        </w:rPr>
        <w:t>UE;</w:t>
      </w:r>
      <w:proofErr w:type="gramEnd"/>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758" w:name="_Toc178200527"/>
      <w:bookmarkStart w:id="759" w:name="_Toc46490333"/>
      <w:bookmarkStart w:id="760" w:name="_Toc52796490"/>
      <w:bookmarkStart w:id="761" w:name="_Toc52752028"/>
      <w:r>
        <w:rPr>
          <w:lang w:eastAsia="ko-KR"/>
        </w:rPr>
        <w:t>5.4.8</w:t>
      </w:r>
      <w:r>
        <w:rPr>
          <w:lang w:eastAsia="ko-KR"/>
        </w:rPr>
        <w:tab/>
        <w:t>Timing Advance Reporting</w:t>
      </w:r>
      <w:bookmarkEnd w:id="758"/>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proofErr w:type="gramStart"/>
      <w:r>
        <w:rPr>
          <w:i/>
          <w:iCs/>
          <w:lang w:eastAsia="ko-KR"/>
        </w:rPr>
        <w:t>offsetThresholdTA</w:t>
      </w:r>
      <w:proofErr w:type="spellEnd"/>
      <w:r>
        <w:rPr>
          <w:lang w:eastAsia="ko-KR"/>
        </w:rPr>
        <w:t>;</w:t>
      </w:r>
      <w:proofErr w:type="gramEnd"/>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 xml:space="preserve">upon indication from upper layers to trigger a Timing Advance </w:t>
      </w:r>
      <w:proofErr w:type="gramStart"/>
      <w:r>
        <w:rPr>
          <w:rFonts w:eastAsia="Malgun Gothic"/>
          <w:lang w:eastAsia="ko-KR"/>
        </w:rPr>
        <w:t>report;</w:t>
      </w:r>
      <w:proofErr w:type="gramEnd"/>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xml:space="preserve">, if the UE has not previously reported Timing Advance value to current Serving </w:t>
      </w:r>
      <w:proofErr w:type="gramStart"/>
      <w:r>
        <w:t>Cell;</w:t>
      </w:r>
      <w:proofErr w:type="gramEnd"/>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762" w:name="_Toc178200528"/>
      <w:r>
        <w:lastRenderedPageBreak/>
        <w:t>5.4.9</w:t>
      </w:r>
      <w:r>
        <w:tab/>
        <w:t>Delay status reporting</w:t>
      </w:r>
      <w:bookmarkEnd w:id="762"/>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763" w:name="OLE_LINK5"/>
      <w:r>
        <w:t>, the MAC entity shall for each logical channel within the LCG</w:t>
      </w:r>
      <w:bookmarkEnd w:id="763"/>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764" w:name="_Toc178200529"/>
      <w:r>
        <w:rPr>
          <w:lang w:eastAsia="ko-KR"/>
        </w:rPr>
        <w:t>5.5</w:t>
      </w:r>
      <w:r>
        <w:rPr>
          <w:lang w:eastAsia="ko-KR"/>
        </w:rPr>
        <w:tab/>
        <w:t>PCH reception</w:t>
      </w:r>
      <w:bookmarkEnd w:id="756"/>
      <w:bookmarkEnd w:id="757"/>
      <w:bookmarkEnd w:id="759"/>
      <w:bookmarkEnd w:id="760"/>
      <w:bookmarkEnd w:id="761"/>
      <w:bookmarkEnd w:id="76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 xml:space="preserve">attempt to decode the TB on the PCH as indicated by the PDCCH </w:t>
      </w:r>
      <w:proofErr w:type="gramStart"/>
      <w:r>
        <w:t>information</w:t>
      </w:r>
      <w:r>
        <w:rPr>
          <w:lang w:eastAsia="ko-KR"/>
        </w:rPr>
        <w:t>;</w:t>
      </w:r>
      <w:proofErr w:type="gramEnd"/>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765" w:name="_Toc29239848"/>
      <w:bookmarkStart w:id="766" w:name="_Toc178200530"/>
      <w:bookmarkStart w:id="767" w:name="_Toc46490334"/>
      <w:bookmarkStart w:id="768" w:name="_Toc52796491"/>
      <w:bookmarkStart w:id="769" w:name="_Toc52752029"/>
      <w:bookmarkStart w:id="770" w:name="_Toc37296207"/>
      <w:r>
        <w:rPr>
          <w:lang w:eastAsia="ko-KR"/>
        </w:rPr>
        <w:t>5.6</w:t>
      </w:r>
      <w:r>
        <w:rPr>
          <w:lang w:eastAsia="ko-KR"/>
        </w:rPr>
        <w:tab/>
        <w:t>BCH reception</w:t>
      </w:r>
      <w:bookmarkEnd w:id="765"/>
      <w:bookmarkEnd w:id="766"/>
      <w:bookmarkEnd w:id="767"/>
      <w:bookmarkEnd w:id="768"/>
      <w:bookmarkEnd w:id="769"/>
      <w:bookmarkEnd w:id="77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 xml:space="preserve">receive and attempt to decode the </w:t>
      </w:r>
      <w:proofErr w:type="gramStart"/>
      <w:r>
        <w:t>BCH;</w:t>
      </w:r>
      <w:proofErr w:type="gramEnd"/>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771" w:name="_Toc178200531"/>
      <w:bookmarkStart w:id="772" w:name="_Toc52796492"/>
      <w:bookmarkStart w:id="773" w:name="_Toc29239849"/>
      <w:bookmarkStart w:id="774" w:name="_Toc46490335"/>
      <w:bookmarkStart w:id="775" w:name="_Toc52752030"/>
      <w:bookmarkStart w:id="776" w:name="_Toc37296208"/>
      <w:r>
        <w:rPr>
          <w:lang w:eastAsia="ko-KR"/>
        </w:rPr>
        <w:t>5.7</w:t>
      </w:r>
      <w:r>
        <w:rPr>
          <w:lang w:eastAsia="ko-KR"/>
        </w:rPr>
        <w:tab/>
        <w:t>Discontinuous Reception (DRX)</w:t>
      </w:r>
      <w:bookmarkEnd w:id="771"/>
      <w:bookmarkEnd w:id="772"/>
      <w:bookmarkEnd w:id="773"/>
      <w:bookmarkEnd w:id="774"/>
      <w:bookmarkEnd w:id="775"/>
      <w:bookmarkEnd w:id="776"/>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xml:space="preserve">: the duration at the beginning of a DRX </w:t>
      </w:r>
      <w:proofErr w:type="gramStart"/>
      <w:r>
        <w:rPr>
          <w:lang w:eastAsia="ko-KR"/>
        </w:rPr>
        <w:t>cycle;</w:t>
      </w:r>
      <w:proofErr w:type="gramEnd"/>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w:t>
      </w:r>
      <w:proofErr w:type="gramStart"/>
      <w:r>
        <w:rPr>
          <w:i/>
          <w:lang w:eastAsia="ko-KR"/>
        </w:rPr>
        <w:t>onDurationTimer</w:t>
      </w:r>
      <w:proofErr w:type="spellEnd"/>
      <w:r>
        <w:rPr>
          <w:lang w:eastAsia="ko-KR"/>
        </w:rPr>
        <w:t>;</w:t>
      </w:r>
      <w:proofErr w:type="gramEnd"/>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xml:space="preserve">: the duration after the PDCCH occasion in which a PDCCH indicates a new UL, DL or SL transmission for the MAC </w:t>
      </w:r>
      <w:proofErr w:type="gramStart"/>
      <w:r>
        <w:rPr>
          <w:lang w:eastAsia="ko-KR"/>
        </w:rPr>
        <w:t>entity;</w:t>
      </w:r>
      <w:proofErr w:type="gramEnd"/>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w:t>
      </w:r>
      <w:proofErr w:type="gramStart"/>
      <w:r>
        <w:rPr>
          <w:lang w:eastAsia="ko-KR"/>
        </w:rPr>
        <w:t>received;</w:t>
      </w:r>
      <w:proofErr w:type="gramEnd"/>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w:t>
      </w:r>
      <w:proofErr w:type="gramStart"/>
      <w:r>
        <w:rPr>
          <w:lang w:eastAsia="ko-KR"/>
        </w:rPr>
        <w:t>received;</w:t>
      </w:r>
      <w:proofErr w:type="gramEnd"/>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w:t>
      </w:r>
      <w:proofErr w:type="gramStart"/>
      <w:r>
        <w:rPr>
          <w:lang w:eastAsia="ko-KR"/>
        </w:rPr>
        <w:t>starts;</w:t>
      </w:r>
      <w:proofErr w:type="gramEnd"/>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w:t>
      </w:r>
      <w:proofErr w:type="gramStart"/>
      <w:r>
        <w:rPr>
          <w:lang w:eastAsia="ko-KR"/>
        </w:rPr>
        <w:t>integer;</w:t>
      </w:r>
      <w:proofErr w:type="gramEnd"/>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w:t>
      </w:r>
      <w:proofErr w:type="gramStart"/>
      <w:r>
        <w:rPr>
          <w:lang w:eastAsia="ko-KR"/>
        </w:rPr>
        <w:t>cycle;</w:t>
      </w:r>
      <w:proofErr w:type="gramEnd"/>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w:t>
      </w:r>
      <w:proofErr w:type="gramStart"/>
      <w:r>
        <w:rPr>
          <w:lang w:eastAsia="ko-KR"/>
        </w:rPr>
        <w:t>integer;</w:t>
      </w:r>
      <w:proofErr w:type="gramEnd"/>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w:t>
      </w:r>
      <w:proofErr w:type="gramStart"/>
      <w:r>
        <w:rPr>
          <w:lang w:eastAsia="ko-KR"/>
        </w:rPr>
        <w:t>cycle;</w:t>
      </w:r>
      <w:proofErr w:type="gramEnd"/>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w:t>
      </w:r>
      <w:proofErr w:type="gramStart"/>
      <w:r>
        <w:rPr>
          <w:lang w:eastAsia="ko-KR"/>
        </w:rPr>
        <w:t>entity;</w:t>
      </w:r>
      <w:proofErr w:type="gramEnd"/>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w:t>
      </w:r>
      <w:proofErr w:type="gramStart"/>
      <w:r>
        <w:rPr>
          <w:lang w:eastAsia="ko-KR"/>
        </w:rPr>
        <w:t>entity;</w:t>
      </w:r>
      <w:proofErr w:type="gramEnd"/>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w:t>
      </w:r>
      <w:proofErr w:type="gramStart"/>
      <w:r>
        <w:rPr>
          <w:lang w:eastAsia="ko-KR"/>
        </w:rPr>
        <w:t>received;</w:t>
      </w:r>
      <w:proofErr w:type="gramEnd"/>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w:t>
      </w:r>
      <w:proofErr w:type="gramStart"/>
      <w:r>
        <w:rPr>
          <w:lang w:eastAsia="ko-KR"/>
        </w:rPr>
        <w:t>entity;</w:t>
      </w:r>
      <w:proofErr w:type="gramEnd"/>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w:t>
      </w:r>
      <w:proofErr w:type="gramStart"/>
      <w:r>
        <w:rPr>
          <w:lang w:eastAsia="ko-KR"/>
        </w:rPr>
        <w:t>bundle;</w:t>
      </w:r>
      <w:proofErr w:type="gramEnd"/>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w:t>
      </w:r>
      <w:proofErr w:type="gramStart"/>
      <w:r>
        <w:rPr>
          <w:lang w:eastAsia="ko-KR"/>
        </w:rPr>
        <w:t>detected;</w:t>
      </w:r>
      <w:proofErr w:type="gramEnd"/>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w:t>
      </w:r>
      <w:proofErr w:type="gramStart"/>
      <w:r>
        <w:rPr>
          <w:lang w:eastAsia="ko-KR"/>
        </w:rPr>
        <w:t>process;</w:t>
      </w:r>
      <w:proofErr w:type="gramEnd"/>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w:t>
      </w:r>
      <w:proofErr w:type="gramStart"/>
      <w:r>
        <w:rPr>
          <w:lang w:eastAsia="ko-KR"/>
        </w:rPr>
        <w:t>process;</w:t>
      </w:r>
      <w:proofErr w:type="gramEnd"/>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w:t>
      </w:r>
      <w:proofErr w:type="gramStart"/>
      <w:r>
        <w:rPr>
          <w:lang w:eastAsia="ko-KR"/>
        </w:rPr>
        <w:t>grant;</w:t>
      </w:r>
      <w:proofErr w:type="gramEnd"/>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w:t>
      </w:r>
      <w:proofErr w:type="gramStart"/>
      <w:r>
        <w:t>Random Access</w:t>
      </w:r>
      <w:proofErr w:type="gramEnd"/>
      <w:r>
        <w:t xml:space="preserve"> Preamble not selected by the </w:t>
      </w:r>
      <w:r>
        <w:rPr>
          <w:lang w:eastAsia="ko-KR"/>
        </w:rPr>
        <w:t>MAC entity</w:t>
      </w:r>
      <w:r>
        <w:t xml:space="preserve"> among the contention-based </w:t>
      </w:r>
      <w:proofErr w:type="gramStart"/>
      <w:r>
        <w:t>Random Access</w:t>
      </w:r>
      <w:proofErr w:type="gramEnd"/>
      <w:r>
        <w:t xml:space="preserve">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w:t>
      </w:r>
      <w:proofErr w:type="gramStart"/>
      <w:r>
        <w:rPr>
          <w:lang w:eastAsia="ko-KR"/>
        </w:rPr>
        <w:t>entity;</w:t>
      </w:r>
      <w:proofErr w:type="gramEnd"/>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UE-gNB RTT </w:t>
      </w:r>
      <w:proofErr w:type="gramStart"/>
      <w:r>
        <w:rPr>
          <w:iCs/>
        </w:rPr>
        <w:t>value</w:t>
      </w:r>
      <w:r>
        <w:t>;</w:t>
      </w:r>
      <w:proofErr w:type="gramEnd"/>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w:t>
      </w:r>
      <w:proofErr w:type="spellStart"/>
      <w:r>
        <w:rPr>
          <w:rStyle w:val="B3Char"/>
          <w:rFonts w:eastAsia="SimSun"/>
          <w:i/>
          <w:iCs/>
        </w:rPr>
        <w:t>TimerDL</w:t>
      </w:r>
      <w:proofErr w:type="spellEnd"/>
      <w:r>
        <w:rPr>
          <w:rStyle w:val="B3Char"/>
          <w:rFonts w:eastAsia="SimSun"/>
          <w:i/>
          <w:iCs/>
        </w:rPr>
        <w:t>-NTN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w:t>
      </w:r>
      <w:proofErr w:type="gramStart"/>
      <w:r>
        <w:rPr>
          <w:lang w:eastAsia="ko-KR"/>
        </w:rPr>
        <w:t>process;</w:t>
      </w:r>
      <w:proofErr w:type="gramEnd"/>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UE-gNB RTT </w:t>
      </w:r>
      <w:proofErr w:type="gramStart"/>
      <w:r>
        <w:rPr>
          <w:iCs/>
        </w:rPr>
        <w:t>value</w:t>
      </w:r>
      <w:r>
        <w:t>;</w:t>
      </w:r>
      <w:proofErr w:type="gramEnd"/>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w:t>
      </w:r>
      <w:proofErr w:type="gramStart"/>
      <w:r>
        <w:rPr>
          <w:lang w:eastAsia="ko-KR"/>
        </w:rPr>
        <w:t>transmitted;</w:t>
      </w:r>
      <w:proofErr w:type="gramEnd"/>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w:t>
      </w:r>
      <w:proofErr w:type="gramStart"/>
      <w:r>
        <w:rPr>
          <w:lang w:eastAsia="ko-KR"/>
        </w:rPr>
        <w:t>transmission;</w:t>
      </w:r>
      <w:proofErr w:type="gramEnd"/>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w:t>
      </w:r>
      <w:proofErr w:type="gramStart"/>
      <w:r>
        <w:t>RRC</w:t>
      </w:r>
      <w:proofErr w:type="gramEnd"/>
      <w:r>
        <w:t xml:space="preserve">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777" w:name="_Hlk49354090"/>
      <w:r>
        <w:rPr>
          <w:iCs/>
        </w:rPr>
        <w:t xml:space="preserve">for each DRX </w:t>
      </w:r>
      <w:proofErr w:type="gramStart"/>
      <w:r>
        <w:rPr>
          <w:iCs/>
        </w:rPr>
        <w:t>group</w:t>
      </w:r>
      <w:bookmarkEnd w:id="777"/>
      <w:r>
        <w:t>;</w:t>
      </w:r>
      <w:proofErr w:type="gramEnd"/>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w:t>
      </w:r>
      <w:proofErr w:type="gramStart"/>
      <w:r>
        <w:rPr>
          <w:i/>
          <w:lang w:eastAsia="ko-KR"/>
        </w:rPr>
        <w:t>InactivityTimer</w:t>
      </w:r>
      <w:proofErr w:type="spellEnd"/>
      <w:r>
        <w:t>;</w:t>
      </w:r>
      <w:proofErr w:type="gramEnd"/>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w:t>
      </w:r>
      <w:proofErr w:type="gramStart"/>
      <w:r>
        <w:rPr>
          <w:lang w:eastAsia="ko-KR"/>
        </w:rPr>
        <w:t>reception</w:t>
      </w:r>
      <w:r>
        <w:t>;</w:t>
      </w:r>
      <w:proofErr w:type="gramEnd"/>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w:t>
      </w:r>
      <w:proofErr w:type="gramStart"/>
      <w:r>
        <w:t>group;</w:t>
      </w:r>
      <w:proofErr w:type="gramEnd"/>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w:t>
      </w:r>
      <w:proofErr w:type="gramStart"/>
      <w:r>
        <w:t>0;</w:t>
      </w:r>
      <w:proofErr w:type="gramEnd"/>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78" w:name="_Hlk148289852"/>
      <w:proofErr w:type="spellStart"/>
      <w:r>
        <w:rPr>
          <w:i/>
          <w:iCs/>
        </w:rPr>
        <w:t>drx-NonIntegerShortCycle</w:t>
      </w:r>
      <w:bookmarkEnd w:id="778"/>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w:t>
      </w:r>
      <w:proofErr w:type="spellStart"/>
      <w:r>
        <w:rPr>
          <w:lang w:eastAsia="ko-KR"/>
        </w:rPr>
        <w:t>SpCell</w:t>
      </w:r>
      <w:proofErr w:type="spellEnd"/>
      <w:r>
        <w:rPr>
          <w:lang w:eastAsia="ko-KR"/>
        </w:rPr>
        <w:t xml:space="preserve">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roofErr w:type="gramStart"/>
      <w:r>
        <w:t>];</w:t>
      </w:r>
      <w:proofErr w:type="gramEnd"/>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UE-gNB RTT </w:t>
      </w:r>
      <w:proofErr w:type="gramStart"/>
      <w:r>
        <w:rPr>
          <w:lang w:eastAsia="ko-KR"/>
        </w:rPr>
        <w:t>value;</w:t>
      </w:r>
      <w:proofErr w:type="gramEnd"/>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w:t>
      </w:r>
      <w:proofErr w:type="gramStart"/>
      <w:r>
        <w:rPr>
          <w:lang w:eastAsia="ko-KR"/>
        </w:rPr>
        <w:t>reported;</w:t>
      </w:r>
      <w:proofErr w:type="gramEnd"/>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UE-gNB RTT </w:t>
      </w:r>
      <w:proofErr w:type="gramStart"/>
      <w:r>
        <w:t>value;</w:t>
      </w:r>
      <w:proofErr w:type="gramEnd"/>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w:t>
      </w:r>
      <w:proofErr w:type="gramStart"/>
      <w:r>
        <w:t>transmitted;</w:t>
      </w:r>
      <w:proofErr w:type="gramEnd"/>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w:t>
      </w:r>
      <w:proofErr w:type="gramStart"/>
      <w:r>
        <w:rPr>
          <w:lang w:eastAsia="ko-KR"/>
        </w:rPr>
        <w:t>occasion;</w:t>
      </w:r>
      <w:proofErr w:type="gramEnd"/>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w:t>
      </w:r>
      <w:proofErr w:type="gramStart"/>
      <w:r>
        <w:t>received</w:t>
      </w:r>
      <w:proofErr w:type="gramEnd"/>
      <w:r>
        <w:t xml:space="preserve">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roofErr w:type="gramStart"/>
      <w:r>
        <w:t>];</w:t>
      </w:r>
      <w:proofErr w:type="gramEnd"/>
    </w:p>
    <w:p w14:paraId="52ED084F" w14:textId="77777777" w:rsidR="003669F2" w:rsidRDefault="00B562E1">
      <w:pPr>
        <w:pStyle w:val="B3"/>
      </w:pPr>
      <w:r>
        <w:t>3&gt;</w:t>
      </w:r>
      <w:r>
        <w:tab/>
        <w:t xml:space="preserve">not report semi-persistent CSI configured on </w:t>
      </w:r>
      <w:proofErr w:type="gramStart"/>
      <w:r>
        <w:t>PUSCH;</w:t>
      </w:r>
      <w:proofErr w:type="gramEnd"/>
    </w:p>
    <w:p w14:paraId="52ED0850" w14:textId="77777777" w:rsidR="003669F2" w:rsidRDefault="00B562E1">
      <w:pPr>
        <w:pStyle w:val="B3"/>
      </w:pPr>
      <w:r>
        <w:t>3&gt;</w:t>
      </w:r>
      <w:r>
        <w:tab/>
        <w:t xml:space="preserve">not report semi-persistent CSI on </w:t>
      </w:r>
      <w:proofErr w:type="gramStart"/>
      <w:r>
        <w:t>PUCCH;</w:t>
      </w:r>
      <w:proofErr w:type="gramEnd"/>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w:t>
      </w:r>
      <w:proofErr w:type="gramStart"/>
      <w:r>
        <w:t>received</w:t>
      </w:r>
      <w:proofErr w:type="gramEnd"/>
      <w:r>
        <w:t xml:space="preserve">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 xml:space="preserve">not transmit periodic SRS and semi-persistent SRS defined in TS 38.214 [7] in this DRX </w:t>
      </w:r>
      <w:proofErr w:type="gramStart"/>
      <w:r>
        <w:t>group;</w:t>
      </w:r>
      <w:proofErr w:type="gramEnd"/>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779" w:name="_Toc178200532"/>
      <w:bookmarkStart w:id="780" w:name="_Toc76574175"/>
      <w:bookmarkStart w:id="781" w:name="_Toc29239850"/>
      <w:bookmarkStart w:id="782" w:name="_Toc37296209"/>
      <w:bookmarkStart w:id="783" w:name="_Toc52752031"/>
      <w:bookmarkStart w:id="784" w:name="_Toc46490336"/>
      <w:bookmarkStart w:id="785" w:name="_Toc52796493"/>
      <w:r>
        <w:rPr>
          <w:lang w:eastAsia="ko-KR"/>
        </w:rPr>
        <w:t>5.7a</w:t>
      </w:r>
      <w:r>
        <w:rPr>
          <w:lang w:eastAsia="ko-KR"/>
        </w:rPr>
        <w:tab/>
        <w:t>Discontinuous Reception (DRX) for MBS Broadcast</w:t>
      </w:r>
      <w:bookmarkEnd w:id="77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broadcast transmission for the MAC </w:t>
      </w:r>
      <w:proofErr w:type="gramStart"/>
      <w:r>
        <w:rPr>
          <w:lang w:eastAsia="ko-KR"/>
        </w:rPr>
        <w:t>entity;</w:t>
      </w:r>
      <w:proofErr w:type="gramEnd"/>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-LongCycleStartOffsetPTM</w:t>
      </w:r>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roofErr w:type="gramStart"/>
      <w:r>
        <w:t>];</w:t>
      </w:r>
      <w:proofErr w:type="gramEnd"/>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78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786" w:name="_Toc178200533"/>
      <w:r>
        <w:rPr>
          <w:lang w:eastAsia="ko-KR"/>
        </w:rPr>
        <w:lastRenderedPageBreak/>
        <w:t>5.7b</w:t>
      </w:r>
      <w:r>
        <w:rPr>
          <w:lang w:eastAsia="ko-KR"/>
        </w:rPr>
        <w:tab/>
        <w:t>Discontinuous Reception (DRX) for MBS Multicast</w:t>
      </w:r>
      <w:bookmarkEnd w:id="78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 xml:space="preserve">transmission for the MAC </w:t>
      </w:r>
      <w:proofErr w:type="gramStart"/>
      <w:r>
        <w:rPr>
          <w:lang w:eastAsia="ko-KR"/>
        </w:rPr>
        <w:t>entity;</w:t>
      </w:r>
      <w:proofErr w:type="gramEnd"/>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r>
        <w:rPr>
          <w:i/>
          <w:lang w:eastAsia="zh-CN"/>
        </w:rPr>
        <w:t>Long</w:t>
      </w:r>
      <w:r>
        <w:rPr>
          <w:i/>
          <w:lang w:eastAsia="ko-KR"/>
        </w:rPr>
        <w:t>CycleStartOffsetPTM</w:t>
      </w:r>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w:t>
      </w:r>
      <w:proofErr w:type="gramStart"/>
      <w:r>
        <w:rPr>
          <w:lang w:eastAsia="ko-KR"/>
        </w:rPr>
        <w:t>starts;</w:t>
      </w:r>
      <w:proofErr w:type="gramEnd"/>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 xml:space="preserve">retransmission is </w:t>
      </w:r>
      <w:proofErr w:type="gramStart"/>
      <w:r>
        <w:rPr>
          <w:lang w:eastAsia="ko-KR"/>
        </w:rPr>
        <w:t>received;</w:t>
      </w:r>
      <w:proofErr w:type="gramEnd"/>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w:t>
      </w:r>
      <w:proofErr w:type="gramStart"/>
      <w:r>
        <w:rPr>
          <w:lang w:eastAsia="ko-KR"/>
        </w:rPr>
        <w:t>value;</w:t>
      </w:r>
      <w:proofErr w:type="gramEnd"/>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w:t>
      </w:r>
      <w:proofErr w:type="gramStart"/>
      <w:r>
        <w:rPr>
          <w:lang w:eastAsia="ko-KR"/>
        </w:rPr>
        <w:t>value;</w:t>
      </w:r>
      <w:proofErr w:type="gramEnd"/>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 xml:space="preserve">transmission carrying the DL HARQ </w:t>
      </w:r>
      <w:proofErr w:type="gramStart"/>
      <w:r>
        <w:rPr>
          <w:lang w:eastAsia="ko-KR"/>
        </w:rPr>
        <w:t>feedback;</w:t>
      </w:r>
      <w:proofErr w:type="gramEnd"/>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w:t>
      </w:r>
      <w:proofErr w:type="gramStart"/>
      <w:r>
        <w:rPr>
          <w:lang w:eastAsia="ko-KR"/>
        </w:rPr>
        <w:t>value;</w:t>
      </w:r>
      <w:proofErr w:type="gramEnd"/>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w:t>
      </w:r>
      <w:proofErr w:type="gramStart"/>
      <w:r>
        <w:rPr>
          <w:lang w:eastAsia="ko-KR"/>
        </w:rPr>
        <w:t>value;</w:t>
      </w:r>
      <w:proofErr w:type="gramEnd"/>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w:t>
      </w:r>
      <w:proofErr w:type="gramStart"/>
      <w:r>
        <w:rPr>
          <w:iCs/>
        </w:rPr>
        <w:t>RNTI</w:t>
      </w:r>
      <w:r>
        <w:t>;</w:t>
      </w:r>
      <w:proofErr w:type="gramEnd"/>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87" w:name="OLE_LINK1"/>
      <w:r>
        <w:t>as specified in TS 38.213 [6</w:t>
      </w:r>
      <w:proofErr w:type="gramStart"/>
      <w:r>
        <w:t>]</w:t>
      </w:r>
      <w:bookmarkEnd w:id="787"/>
      <w:r>
        <w:t>;</w:t>
      </w:r>
      <w:proofErr w:type="gramEnd"/>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w:t>
      </w:r>
      <w:proofErr w:type="gramStart"/>
      <w:r>
        <w:rPr>
          <w:lang w:eastAsia="ko-KR"/>
        </w:rPr>
        <w:t>value;</w:t>
      </w:r>
      <w:proofErr w:type="gramEnd"/>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 xml:space="preserve">HARQ </w:t>
      </w:r>
      <w:proofErr w:type="gramStart"/>
      <w:r>
        <w:rPr>
          <w:lang w:eastAsia="ko-KR"/>
        </w:rPr>
        <w:t>feedback;</w:t>
      </w:r>
      <w:proofErr w:type="gramEnd"/>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w:t>
      </w:r>
      <w:proofErr w:type="gramStart"/>
      <w:r>
        <w:rPr>
          <w:lang w:eastAsia="ko-KR"/>
        </w:rPr>
        <w:t>value;</w:t>
      </w:r>
      <w:proofErr w:type="gramEnd"/>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w:t>
      </w:r>
      <w:proofErr w:type="gramStart"/>
      <w:r>
        <w:rPr>
          <w:lang w:eastAsia="ko-KR"/>
        </w:rPr>
        <w:t>value;</w:t>
      </w:r>
      <w:proofErr w:type="gramEnd"/>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w:t>
      </w:r>
      <w:proofErr w:type="gramStart"/>
      <w:r>
        <w:rPr>
          <w:lang w:eastAsia="ko-KR"/>
        </w:rPr>
        <w:t>value;</w:t>
      </w:r>
      <w:proofErr w:type="gramEnd"/>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788" w:name="_Toc178200534"/>
      <w:r>
        <w:rPr>
          <w:lang w:eastAsia="ko-KR"/>
        </w:rPr>
        <w:lastRenderedPageBreak/>
        <w:t>5.8</w:t>
      </w:r>
      <w:r>
        <w:rPr>
          <w:lang w:eastAsia="ko-KR"/>
        </w:rPr>
        <w:tab/>
        <w:t>Transmission and reception without dynamic scheduling</w:t>
      </w:r>
      <w:bookmarkEnd w:id="781"/>
      <w:bookmarkEnd w:id="782"/>
      <w:bookmarkEnd w:id="783"/>
      <w:bookmarkEnd w:id="784"/>
      <w:bookmarkEnd w:id="785"/>
      <w:bookmarkEnd w:id="788"/>
    </w:p>
    <w:p w14:paraId="52ED08D7" w14:textId="77777777" w:rsidR="003669F2" w:rsidRDefault="00B562E1">
      <w:pPr>
        <w:pStyle w:val="Heading3"/>
        <w:rPr>
          <w:lang w:eastAsia="ko-KR"/>
        </w:rPr>
      </w:pPr>
      <w:bookmarkStart w:id="789" w:name="_Toc46490337"/>
      <w:bookmarkStart w:id="790" w:name="_Toc29239851"/>
      <w:bookmarkStart w:id="791" w:name="_Toc37296210"/>
      <w:bookmarkStart w:id="792" w:name="_Toc178200535"/>
      <w:bookmarkStart w:id="793" w:name="_Toc52796494"/>
      <w:bookmarkStart w:id="794" w:name="_Toc52752032"/>
      <w:r>
        <w:rPr>
          <w:lang w:eastAsia="ko-KR"/>
        </w:rPr>
        <w:t>5.8.1</w:t>
      </w:r>
      <w:r>
        <w:rPr>
          <w:lang w:eastAsia="ko-KR"/>
        </w:rPr>
        <w:tab/>
        <w:t>Downlink</w:t>
      </w:r>
      <w:bookmarkEnd w:id="789"/>
      <w:bookmarkEnd w:id="790"/>
      <w:bookmarkEnd w:id="791"/>
      <w:bookmarkEnd w:id="792"/>
      <w:bookmarkEnd w:id="793"/>
      <w:bookmarkEnd w:id="79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 xml:space="preserve">For the DL SPS, a DL assignment is provided by </w:t>
      </w:r>
      <w:proofErr w:type="gramStart"/>
      <w:r>
        <w:rPr>
          <w:lang w:eastAsia="ko-KR"/>
        </w:rPr>
        <w:t>PDCCH, and</w:t>
      </w:r>
      <w:proofErr w:type="gramEnd"/>
      <w:r>
        <w:rPr>
          <w:lang w:eastAsia="ko-KR"/>
        </w:rPr>
        <w:t xml:space="preserve">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w:t>
      </w:r>
      <w:proofErr w:type="gramStart"/>
      <w:r>
        <w:rPr>
          <w:lang w:eastAsia="ko-KR"/>
        </w:rPr>
        <w:t>SPS;</w:t>
      </w:r>
      <w:proofErr w:type="gramEnd"/>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proofErr w:type="gramStart"/>
      <w:r>
        <w:rPr>
          <w:lang w:eastAsia="ko-KR"/>
        </w:rPr>
        <w:t>SPS;</w:t>
      </w:r>
      <w:proofErr w:type="gramEnd"/>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795" w:name="_Toc178200536"/>
      <w:bookmarkStart w:id="796" w:name="_Toc46490338"/>
      <w:bookmarkStart w:id="797" w:name="_Toc29239852"/>
      <w:bookmarkStart w:id="798" w:name="_Toc52752033"/>
      <w:bookmarkStart w:id="799" w:name="_Toc37296211"/>
      <w:bookmarkStart w:id="800" w:name="_Toc52796495"/>
      <w:r>
        <w:rPr>
          <w:lang w:eastAsia="ko-KR"/>
        </w:rPr>
        <w:t>5.8.1a</w:t>
      </w:r>
      <w:r>
        <w:rPr>
          <w:lang w:eastAsia="ko-KR"/>
        </w:rPr>
        <w:tab/>
        <w:t>Downlink for Multicast</w:t>
      </w:r>
      <w:bookmarkEnd w:id="79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 xml:space="preserve">For the DL MBS SPS, a DL assignment is provided by </w:t>
      </w:r>
      <w:proofErr w:type="gramStart"/>
      <w:r>
        <w:rPr>
          <w:lang w:eastAsia="ko-KR"/>
        </w:rPr>
        <w:t>PDCCH, and</w:t>
      </w:r>
      <w:proofErr w:type="gramEnd"/>
      <w:r>
        <w:rPr>
          <w:lang w:eastAsia="ko-KR"/>
        </w:rPr>
        <w:t xml:space="preserve">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xml:space="preserve">: CS-RNTI for MBS SPS deactivation, PTP for PTM retransmission if </w:t>
      </w:r>
      <w:proofErr w:type="gramStart"/>
      <w:r>
        <w:rPr>
          <w:lang w:eastAsia="ko-KR"/>
        </w:rPr>
        <w:t>configured;</w:t>
      </w:r>
      <w:proofErr w:type="gramEnd"/>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xml:space="preserve">: G-CS-RNTI for activation, deactivation, and </w:t>
      </w:r>
      <w:proofErr w:type="gramStart"/>
      <w:r>
        <w:rPr>
          <w:lang w:eastAsia="ko-KR"/>
        </w:rPr>
        <w:t>retransmission;</w:t>
      </w:r>
      <w:proofErr w:type="gramEnd"/>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MBS </w:t>
      </w:r>
      <w:proofErr w:type="gramStart"/>
      <w:r>
        <w:rPr>
          <w:lang w:eastAsia="ko-KR"/>
        </w:rPr>
        <w:t>SPS;</w:t>
      </w:r>
      <w:proofErr w:type="gramEnd"/>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proofErr w:type="gramStart"/>
      <w:r>
        <w:rPr>
          <w:lang w:eastAsia="ko-KR"/>
        </w:rPr>
        <w:t>SPS;</w:t>
      </w:r>
      <w:proofErr w:type="gramEnd"/>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801" w:name="_Toc178200537"/>
      <w:r>
        <w:rPr>
          <w:lang w:eastAsia="ko-KR"/>
        </w:rPr>
        <w:t>5.8.2</w:t>
      </w:r>
      <w:r>
        <w:rPr>
          <w:lang w:eastAsia="ko-KR"/>
        </w:rPr>
        <w:tab/>
        <w:t>Uplink</w:t>
      </w:r>
      <w:bookmarkEnd w:id="796"/>
      <w:bookmarkEnd w:id="797"/>
      <w:bookmarkEnd w:id="798"/>
      <w:bookmarkEnd w:id="799"/>
      <w:bookmarkEnd w:id="800"/>
      <w:bookmarkEnd w:id="80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 xml:space="preserve">configured grant Type 1 where an uplink grant is provided by RRC, and stored as configured uplink </w:t>
      </w:r>
      <w:proofErr w:type="gramStart"/>
      <w:r>
        <w:rPr>
          <w:lang w:eastAsia="ko-KR"/>
        </w:rPr>
        <w:t>grant;</w:t>
      </w:r>
      <w:proofErr w:type="gramEnd"/>
    </w:p>
    <w:p w14:paraId="52ED08F4" w14:textId="77777777" w:rsidR="003669F2" w:rsidRDefault="00B562E1">
      <w:pPr>
        <w:pStyle w:val="B1"/>
        <w:rPr>
          <w:lang w:eastAsia="ko-KR"/>
        </w:rPr>
      </w:pPr>
      <w:r>
        <w:rPr>
          <w:lang w:eastAsia="ko-KR"/>
        </w:rPr>
        <w:t>-</w:t>
      </w:r>
      <w:r>
        <w:rPr>
          <w:lang w:eastAsia="ko-KR"/>
        </w:rPr>
        <w:tab/>
        <w:t xml:space="preserve">configured grant Type 2 where an uplink grant is provided by </w:t>
      </w:r>
      <w:proofErr w:type="gramStart"/>
      <w:r>
        <w:rPr>
          <w:lang w:eastAsia="ko-KR"/>
        </w:rPr>
        <w:t>PDCCH, and</w:t>
      </w:r>
      <w:proofErr w:type="gramEnd"/>
      <w:r>
        <w:rPr>
          <w:lang w:eastAsia="ko-KR"/>
        </w:rPr>
        <w:t xml:space="preserve">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w:t>
      </w:r>
      <w:proofErr w:type="gramStart"/>
      <w:r>
        <w:rPr>
          <w:lang w:eastAsia="ko-KR"/>
        </w:rPr>
        <w:t>retransmission;</w:t>
      </w:r>
      <w:proofErr w:type="gramEnd"/>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xml:space="preserve">: CS-RNTI for CG-SDT </w:t>
      </w:r>
      <w:proofErr w:type="gramStart"/>
      <w:r>
        <w:rPr>
          <w:lang w:eastAsia="ko-KR"/>
        </w:rPr>
        <w:t>retransmission;</w:t>
      </w:r>
      <w:proofErr w:type="gramEnd"/>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xml:space="preserve">: an RSRP threshold configured for SSB selection for RACH-less </w:t>
      </w:r>
      <w:proofErr w:type="gramStart"/>
      <w:r>
        <w:rPr>
          <w:lang w:eastAsia="ko-KR"/>
        </w:rPr>
        <w:t>handover;</w:t>
      </w:r>
      <w:proofErr w:type="gramEnd"/>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1;</w:t>
      </w:r>
      <w:proofErr w:type="gramEnd"/>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w:t>
      </w:r>
      <w:proofErr w:type="gramStart"/>
      <w:r>
        <w:rPr>
          <w:lang w:eastAsia="ko-KR"/>
        </w:rPr>
        <w:t>domain;</w:t>
      </w:r>
      <w:proofErr w:type="gramEnd"/>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proofErr w:type="gramStart"/>
      <w:r>
        <w:rPr>
          <w:rFonts w:eastAsia="Malgun Gothic"/>
          <w:lang w:eastAsia="ko-KR"/>
        </w:rPr>
        <w:t>)</w:t>
      </w:r>
      <w:r>
        <w:rPr>
          <w:lang w:eastAsia="ko-KR"/>
        </w:rPr>
        <w:t>;</w:t>
      </w:r>
      <w:proofErr w:type="gramEnd"/>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proofErr w:type="gramStart"/>
      <w:r>
        <w:rPr>
          <w:i/>
          <w:lang w:eastAsia="ko-KR"/>
        </w:rPr>
        <w:t>RetransmissionTimer</w:t>
      </w:r>
      <w:proofErr w:type="spellEnd"/>
      <w:r>
        <w:rPr>
          <w:lang w:eastAsia="ko-KR"/>
        </w:rPr>
        <w:t>;</w:t>
      </w:r>
      <w:proofErr w:type="gramEnd"/>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xml:space="preserve">: SFN used for determination of the offset of a resource in time domain. The UE uses the closest SFN with the indicated number preceding the reception of the configured grant </w:t>
      </w:r>
      <w:proofErr w:type="gramStart"/>
      <w:r>
        <w:rPr>
          <w:lang w:eastAsia="ko-KR"/>
        </w:rPr>
        <w:t>configuration;</w:t>
      </w:r>
      <w:proofErr w:type="gramEnd"/>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2;</w:t>
      </w:r>
      <w:proofErr w:type="gramEnd"/>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 xml:space="preserve">RRC configures the following parameter when retransmissions on configured uplink grant </w:t>
      </w:r>
      <w:proofErr w:type="gramStart"/>
      <w:r>
        <w:rPr>
          <w:lang w:eastAsia="ko-KR"/>
        </w:rPr>
        <w:t>is</w:t>
      </w:r>
      <w:proofErr w:type="gramEnd"/>
      <w:r>
        <w:rPr>
          <w:lang w:eastAsia="ko-KR"/>
        </w:rPr>
        <w:t xml:space="preserve">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xml:space="preserve">: the duration after a configured grant (re)transmission of a HARQ process when the UE shall not autonomously retransmit that HARQ </w:t>
      </w:r>
      <w:proofErr w:type="gramStart"/>
      <w:r>
        <w:rPr>
          <w:lang w:eastAsia="ko-KR"/>
        </w:rPr>
        <w:t>process;</w:t>
      </w:r>
      <w:proofErr w:type="gramEnd"/>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xml:space="preserve">: the duration after a configured grant (re)transmission of a HARQ process of the initial CG-SDT transmission with CCCH message when the UE shall not autonomously retransmit the HARQ </w:t>
      </w:r>
      <w:proofErr w:type="gramStart"/>
      <w:r>
        <w:rPr>
          <w:lang w:eastAsia="ko-KR"/>
        </w:rPr>
        <w:t>process;</w:t>
      </w:r>
      <w:proofErr w:type="gramEnd"/>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 xml:space="preserve">store the uplink grant provided by upper layers as a configured uplink grant for the indicated BWP of the Serving </w:t>
      </w:r>
      <w:proofErr w:type="gramStart"/>
      <w:r>
        <w:rPr>
          <w:lang w:eastAsia="ko-KR"/>
        </w:rPr>
        <w:t>Cell;</w:t>
      </w:r>
      <w:proofErr w:type="gramEnd"/>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the lower </w:t>
      </w:r>
      <w:proofErr w:type="gramStart"/>
      <w:r>
        <w:rPr>
          <w:rFonts w:eastAsia="SimSun"/>
          <w:lang w:eastAsia="zh-CN"/>
        </w:rPr>
        <w:t>layer;</w:t>
      </w:r>
      <w:proofErr w:type="gramEnd"/>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bookmarkStart w:id="802" w:name="_Hlk200728458"/>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w:t>
      </w:r>
      <w:proofErr w:type="spellStart"/>
      <w:r>
        <w:rPr>
          <w:rFonts w:eastAsia="DengXian"/>
          <w:i/>
          <w:lang w:eastAsia="zh-CN"/>
        </w:rPr>
        <w:t>ThresholdSSB</w:t>
      </w:r>
      <w:proofErr w:type="spellEnd"/>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w:t>
      </w:r>
      <w:proofErr w:type="spellStart"/>
      <w:r>
        <w:rPr>
          <w:rFonts w:eastAsia="SimSun"/>
          <w:i/>
          <w:lang w:eastAsia="zh-CN"/>
        </w:rPr>
        <w:t>ThresholdSSB</w:t>
      </w:r>
      <w:proofErr w:type="spellEnd"/>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bookmarkEnd w:id="802"/>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 xml:space="preserve">indicate the SSB index to the lower </w:t>
      </w:r>
      <w:proofErr w:type="gramStart"/>
      <w:r>
        <w:rPr>
          <w:lang w:eastAsia="zh-CN"/>
        </w:rPr>
        <w:t>layer;</w:t>
      </w:r>
      <w:proofErr w:type="gramEnd"/>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37EDDE5D" w:rsidR="003669F2" w:rsidRDefault="00B562E1">
      <w:pPr>
        <w:rPr>
          <w:lang w:eastAsia="zh-CN"/>
        </w:rPr>
      </w:pPr>
      <w:commentRangeStart w:id="803"/>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804"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805"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 xml:space="preserve">indicate the SSB index to the lower </w:t>
      </w:r>
      <w:proofErr w:type="gramStart"/>
      <w:r>
        <w:rPr>
          <w:lang w:eastAsia="zh-CN"/>
        </w:rPr>
        <w:t>layer;</w:t>
      </w:r>
      <w:proofErr w:type="gramEnd"/>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803"/>
      <w:r w:rsidR="004F260C">
        <w:rPr>
          <w:rStyle w:val="CommentReference"/>
        </w:rPr>
        <w:commentReference w:id="803"/>
      </w:r>
    </w:p>
    <w:p w14:paraId="4B0C10F1" w14:textId="173E34AD" w:rsidR="001333D8" w:rsidRDefault="001333D8" w:rsidP="001333D8">
      <w:pPr>
        <w:pStyle w:val="B1"/>
        <w:rPr>
          <w:ins w:id="806" w:author="vivo-Chenli-After RAN2#129bis" w:date="2025-04-23T17:03:00Z"/>
          <w:lang w:eastAsia="zh-CN"/>
        </w:rPr>
      </w:pPr>
      <w:ins w:id="807" w:author="vivo-Chenli-After RAN2#129bis" w:date="2025-04-23T17:03:00Z">
        <w:r>
          <w:rPr>
            <w:rFonts w:eastAsia="DengXian"/>
            <w:lang w:eastAsia="zh-CN"/>
          </w:rPr>
          <w:t>1&gt;</w:t>
        </w:r>
        <w:r>
          <w:rPr>
            <w:rFonts w:eastAsia="DengXian"/>
            <w:lang w:eastAsia="zh-CN"/>
          </w:rPr>
          <w:tab/>
          <w:t xml:space="preserve">if </w:t>
        </w:r>
        <w:commentRangeStart w:id="808"/>
        <w:r>
          <w:rPr>
            <w:rFonts w:eastAsia="SimSun"/>
            <w:lang w:eastAsia="zh-CN"/>
          </w:rPr>
          <w:t>a</w:t>
        </w:r>
      </w:ins>
      <w:commentRangeEnd w:id="808"/>
      <w:r w:rsidR="00A36C94">
        <w:rPr>
          <w:rStyle w:val="CommentReference"/>
        </w:rPr>
        <w:commentReference w:id="808"/>
      </w:r>
      <w:ins w:id="809" w:author="vivo-Chenli-After RAN2#130" w:date="2025-06-17T15:29:00Z">
        <w:r w:rsidR="004E686F">
          <w:rPr>
            <w:rFonts w:eastAsia="SimSun"/>
            <w:lang w:eastAsia="zh-CN"/>
          </w:rPr>
          <w:t xml:space="preserve"> </w:t>
        </w:r>
      </w:ins>
      <w:ins w:id="810" w:author="vivo-Chenli-After RAN2#130" w:date="2025-06-20T14:53:00Z">
        <w:r w:rsidR="00FD1C6A">
          <w:rPr>
            <w:rFonts w:eastAsia="SimSun"/>
            <w:lang w:eastAsia="zh-CN"/>
          </w:rPr>
          <w:t>SSB</w:t>
        </w:r>
      </w:ins>
      <w:ins w:id="811" w:author="vivo-Chenli-After RAN2#129bis" w:date="2025-04-23T17:03:00Z">
        <w:r>
          <w:rPr>
            <w:lang w:eastAsia="zh-CN"/>
          </w:rPr>
          <w:t xml:space="preserve"> </w:t>
        </w:r>
        <w:r>
          <w:rPr>
            <w:rFonts w:eastAsia="DengXian"/>
            <w:lang w:eastAsia="zh-CN"/>
          </w:rPr>
          <w:t>corresponding to the configured UL grant has the same</w:t>
        </w:r>
      </w:ins>
      <w:ins w:id="812" w:author="vivo-Chenli-After RAN2#130" w:date="2025-06-17T15:29:00Z">
        <w:r w:rsidR="004E686F">
          <w:rPr>
            <w:rFonts w:eastAsia="DengXian"/>
            <w:lang w:eastAsia="zh-CN"/>
          </w:rPr>
          <w:t xml:space="preserve"> </w:t>
        </w:r>
      </w:ins>
      <w:ins w:id="813" w:author="vivo-Chenli-After RAN2#130" w:date="2025-06-20T14:53:00Z">
        <w:r w:rsidR="00FD1C6A">
          <w:rPr>
            <w:rFonts w:eastAsia="DengXian"/>
            <w:lang w:eastAsia="zh-CN"/>
          </w:rPr>
          <w:t>SSB</w:t>
        </w:r>
      </w:ins>
      <w:ins w:id="814" w:author="vivo-Chenli-After RAN2#129bis" w:date="2025-04-23T17:03:00Z">
        <w:r>
          <w:rPr>
            <w:rFonts w:eastAsia="DengXian"/>
            <w:lang w:eastAsia="zh-CN"/>
          </w:rPr>
          <w:t xml:space="preserve"> index as the </w:t>
        </w:r>
      </w:ins>
      <w:ins w:id="815" w:author="vivo-Chenli-After RAN2#129bis" w:date="2025-04-23T17:21:00Z">
        <w:r w:rsidR="0082456E">
          <w:rPr>
            <w:rFonts w:eastAsia="DengXian"/>
            <w:lang w:eastAsia="zh-CN"/>
          </w:rPr>
          <w:t>selected</w:t>
        </w:r>
      </w:ins>
      <w:ins w:id="816" w:author="vivo-Chenli-After RAN2#130" w:date="2025-06-17T15:29:00Z">
        <w:r w:rsidR="004E686F">
          <w:rPr>
            <w:rFonts w:eastAsia="DengXian"/>
            <w:lang w:eastAsia="zh-CN"/>
          </w:rPr>
          <w:t xml:space="preserve"> </w:t>
        </w:r>
      </w:ins>
      <w:ins w:id="817" w:author="vivo-Chenli-After RAN2#130" w:date="2025-06-20T14:53:00Z">
        <w:r w:rsidR="00FD1C6A">
          <w:rPr>
            <w:rFonts w:eastAsia="DengXian"/>
            <w:lang w:eastAsia="zh-CN"/>
          </w:rPr>
          <w:t>SSB</w:t>
        </w:r>
      </w:ins>
      <w:ins w:id="818"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819" w:author="vivo-Chenli-After RAN2#129bis" w:date="2025-04-23T17:07:00Z">
        <w:r w:rsidR="00AA4C37">
          <w:rPr>
            <w:rFonts w:eastAsia="SimSun"/>
            <w:lang w:eastAsia="zh-CN"/>
          </w:rPr>
          <w:t>y.3</w:t>
        </w:r>
      </w:ins>
      <w:ins w:id="820" w:author="vivo-Chenli-After RAN2#129bis" w:date="2025-04-23T17:03:00Z">
        <w:r>
          <w:rPr>
            <w:rFonts w:eastAsia="DengXian"/>
            <w:lang w:eastAsia="zh-CN"/>
          </w:rPr>
          <w:t>:</w:t>
        </w:r>
      </w:ins>
    </w:p>
    <w:p w14:paraId="7328F88E" w14:textId="58FAB57D" w:rsidR="003236F1" w:rsidRDefault="003236F1" w:rsidP="003236F1">
      <w:pPr>
        <w:pStyle w:val="B2"/>
        <w:rPr>
          <w:ins w:id="821" w:author="vivo-Chenli-After RAN2#129bis" w:date="2025-04-23T17:07:00Z"/>
          <w:lang w:eastAsia="zh-CN"/>
        </w:rPr>
      </w:pPr>
      <w:ins w:id="822" w:author="vivo-Chenli-After RAN2#129bis" w:date="2025-04-23T17:07:00Z">
        <w:r>
          <w:rPr>
            <w:lang w:eastAsia="zh-CN"/>
          </w:rPr>
          <w:t>2&gt;</w:t>
        </w:r>
        <w:r>
          <w:rPr>
            <w:lang w:eastAsia="zh-CN"/>
          </w:rPr>
          <w:tab/>
          <w:t xml:space="preserve">indicate the </w:t>
        </w:r>
      </w:ins>
      <w:ins w:id="823" w:author="vivo-Chenli-After RAN2#130" w:date="2025-06-25T16:41:00Z">
        <w:r w:rsidR="004E6FE6">
          <w:rPr>
            <w:lang w:eastAsia="zh-CN"/>
          </w:rPr>
          <w:t>S</w:t>
        </w:r>
        <w:commentRangeStart w:id="824"/>
        <w:r w:rsidR="004E6FE6">
          <w:rPr>
            <w:lang w:eastAsia="zh-CN"/>
          </w:rPr>
          <w:t>SB</w:t>
        </w:r>
      </w:ins>
      <w:ins w:id="825" w:author="vivo-Chenli-After RAN2#129bis" w:date="2025-04-23T17:07:00Z">
        <w:r>
          <w:rPr>
            <w:lang w:eastAsia="zh-CN"/>
          </w:rPr>
          <w:t xml:space="preserve"> index to the lower </w:t>
        </w:r>
        <w:proofErr w:type="gramStart"/>
        <w:r>
          <w:rPr>
            <w:lang w:eastAsia="zh-CN"/>
          </w:rPr>
          <w:t>layer;</w:t>
        </w:r>
        <w:proofErr w:type="gramEnd"/>
      </w:ins>
    </w:p>
    <w:p w14:paraId="05D4459B" w14:textId="77777777" w:rsidR="003236F1" w:rsidRDefault="003236F1" w:rsidP="003236F1">
      <w:pPr>
        <w:pStyle w:val="B2"/>
        <w:ind w:leftChars="373" w:left="1030"/>
        <w:rPr>
          <w:ins w:id="826" w:author="vivo-Chenli-After RAN2#129bis" w:date="2025-04-23T17:07:00Z"/>
          <w:lang w:eastAsia="zh-CN"/>
        </w:rPr>
      </w:pPr>
      <w:ins w:id="827" w:author="vivo-Chenli-After RAN2#129bis" w:date="2025-04-23T17:07:00Z">
        <w:r>
          <w:rPr>
            <w:lang w:eastAsia="zh-CN"/>
          </w:rPr>
          <w:t>2&gt;</w:t>
        </w:r>
        <w:r>
          <w:rPr>
            <w:lang w:eastAsia="zh-CN"/>
          </w:rPr>
          <w:tab/>
          <w:t>consider this</w:t>
        </w:r>
      </w:ins>
      <w:commentRangeEnd w:id="824"/>
      <w:r w:rsidR="000B57A5">
        <w:rPr>
          <w:rStyle w:val="CommentReference"/>
        </w:rPr>
        <w:commentReference w:id="824"/>
      </w:r>
      <w:ins w:id="828" w:author="vivo-Chenli-After RAN2#129bis" w:date="2025-04-23T17:07:00Z">
        <w:r>
          <w:rPr>
            <w:lang w:eastAsia="zh-CN"/>
          </w:rPr>
          <w:t xml:space="preserve"> configured uplink </w:t>
        </w:r>
        <w:proofErr w:type="gramStart"/>
        <w:r>
          <w:rPr>
            <w:lang w:eastAsia="zh-CN"/>
          </w:rPr>
          <w:t>grant</w:t>
        </w:r>
        <w:proofErr w:type="gramEnd"/>
        <w:r>
          <w:rPr>
            <w:lang w:eastAsia="zh-CN"/>
          </w:rPr>
          <w:t xml:space="preserve"> as valid.</w:t>
        </w:r>
      </w:ins>
    </w:p>
    <w:p w14:paraId="4BF566F3" w14:textId="522D15A9" w:rsidR="00FD1C6A" w:rsidRDefault="00FD1C6A" w:rsidP="00FD1C6A">
      <w:pPr>
        <w:pStyle w:val="B1"/>
        <w:rPr>
          <w:ins w:id="829" w:author="vivo-Chenli-After RAN2#130" w:date="2025-06-20T14:53:00Z"/>
          <w:lang w:eastAsia="zh-CN"/>
        </w:rPr>
      </w:pPr>
      <w:ins w:id="830" w:author="vivo-Chenli-After RAN2#130" w:date="2025-06-20T14:53:00Z">
        <w:r>
          <w:rPr>
            <w:rFonts w:eastAsia="DengXian"/>
            <w:lang w:eastAsia="zh-CN"/>
          </w:rPr>
          <w:t>1&gt;</w:t>
        </w:r>
        <w:r>
          <w:rPr>
            <w:rFonts w:eastAsia="DengXian"/>
            <w:lang w:eastAsia="zh-CN"/>
          </w:rPr>
          <w:tab/>
          <w:t xml:space="preserve">if </w:t>
        </w:r>
        <w:r>
          <w:rPr>
            <w:rFonts w:eastAsia="SimSun"/>
            <w:lang w:eastAsia="zh-CN"/>
          </w:rPr>
          <w:t xml:space="preserve">a CSI-RS associated with SSB </w:t>
        </w:r>
        <w:r>
          <w:rPr>
            <w:rFonts w:eastAsia="DengXian"/>
            <w:lang w:eastAsia="zh-CN"/>
          </w:rPr>
          <w:t xml:space="preserve">corresponding to the configured UL grant has the same </w:t>
        </w:r>
      </w:ins>
      <w:ins w:id="831" w:author="vivo-Chenli-After RAN2#130" w:date="2025-06-20T14:54:00Z">
        <w:r>
          <w:rPr>
            <w:rFonts w:eastAsia="DengXian"/>
            <w:lang w:eastAsia="zh-CN"/>
          </w:rPr>
          <w:t>CSI-RS</w:t>
        </w:r>
      </w:ins>
      <w:ins w:id="832" w:author="vivo-Chenli-After RAN2#130" w:date="2025-06-20T14:53:00Z">
        <w:r>
          <w:rPr>
            <w:rFonts w:eastAsia="DengXian"/>
            <w:lang w:eastAsia="zh-CN"/>
          </w:rPr>
          <w:t xml:space="preserve"> index as the selected </w:t>
        </w:r>
      </w:ins>
      <w:ins w:id="833" w:author="vivo-Chenli-After RAN2#130" w:date="2025-06-20T14:54:00Z">
        <w:r>
          <w:rPr>
            <w:rFonts w:eastAsia="DengXian"/>
            <w:lang w:eastAsia="zh-CN"/>
          </w:rPr>
          <w:t>CSI-RS</w:t>
        </w:r>
      </w:ins>
      <w:ins w:id="834" w:author="vivo-Chenli-After RAN2#130" w:date="2025-06-20T14:53:00Z">
        <w:r>
          <w:rPr>
            <w:rFonts w:eastAsia="SimSun"/>
            <w:lang w:eastAsia="zh-CN"/>
          </w:rPr>
          <w:t xml:space="preserve">, </w:t>
        </w:r>
        <w:r>
          <w:rPr>
            <w:lang w:eastAsia="ko-KR"/>
          </w:rPr>
          <w:t>as specified in clause</w:t>
        </w:r>
        <w:r>
          <w:rPr>
            <w:rFonts w:eastAsia="SimSun"/>
            <w:lang w:eastAsia="zh-CN"/>
          </w:rPr>
          <w:t xml:space="preserve"> 5.y.3</w:t>
        </w:r>
        <w:r>
          <w:rPr>
            <w:rFonts w:eastAsia="DengXian"/>
            <w:lang w:eastAsia="zh-CN"/>
          </w:rPr>
          <w:t>:</w:t>
        </w:r>
      </w:ins>
    </w:p>
    <w:p w14:paraId="207B4C33" w14:textId="45E49493" w:rsidR="00FD1C6A" w:rsidRDefault="00FD1C6A" w:rsidP="00FD1C6A">
      <w:pPr>
        <w:pStyle w:val="B2"/>
        <w:ind w:leftChars="373" w:left="1030"/>
        <w:rPr>
          <w:ins w:id="835" w:author="vivo-Chenli-After RAN2#130" w:date="2025-06-20T14:53:00Z"/>
          <w:lang w:eastAsia="zh-CN"/>
        </w:rPr>
      </w:pPr>
      <w:ins w:id="836" w:author="vivo-Chenli-After RAN2#130" w:date="2025-06-20T14:53:00Z">
        <w:r>
          <w:rPr>
            <w:lang w:eastAsia="zh-CN"/>
          </w:rPr>
          <w:t>2&gt;</w:t>
        </w:r>
        <w:r>
          <w:rPr>
            <w:lang w:eastAsia="zh-CN"/>
          </w:rPr>
          <w:tab/>
          <w:t xml:space="preserve">indicate the </w:t>
        </w:r>
      </w:ins>
      <w:commentRangeStart w:id="837"/>
      <w:ins w:id="838" w:author="vivo-Chenli-After RAN2#130" w:date="2025-06-20T14:54:00Z">
        <w:r>
          <w:rPr>
            <w:lang w:eastAsia="zh-CN"/>
          </w:rPr>
          <w:t>CSI-RS</w:t>
        </w:r>
      </w:ins>
      <w:ins w:id="839" w:author="vivo-Chenli-After RAN2#130" w:date="2025-06-20T14:53:00Z">
        <w:r>
          <w:rPr>
            <w:lang w:eastAsia="zh-CN"/>
          </w:rPr>
          <w:t xml:space="preserve"> index to the lower </w:t>
        </w:r>
        <w:proofErr w:type="gramStart"/>
        <w:r>
          <w:rPr>
            <w:lang w:eastAsia="zh-CN"/>
          </w:rPr>
          <w:t>layer;</w:t>
        </w:r>
        <w:proofErr w:type="gramEnd"/>
      </w:ins>
    </w:p>
    <w:p w14:paraId="352704CA" w14:textId="77777777" w:rsidR="00FD1C6A" w:rsidRDefault="00FD1C6A" w:rsidP="00FD1C6A">
      <w:pPr>
        <w:pStyle w:val="B2"/>
        <w:rPr>
          <w:ins w:id="840" w:author="vivo-Chenli-After RAN2#130" w:date="2025-06-20T14:53:00Z"/>
          <w:lang w:eastAsia="zh-CN"/>
        </w:rPr>
      </w:pPr>
      <w:ins w:id="841" w:author="vivo-Chenli-After RAN2#130" w:date="2025-06-20T14:53:00Z">
        <w:r>
          <w:rPr>
            <w:lang w:eastAsia="zh-CN"/>
          </w:rPr>
          <w:t>2&gt;</w:t>
        </w:r>
        <w:r>
          <w:rPr>
            <w:lang w:eastAsia="zh-CN"/>
          </w:rPr>
          <w:tab/>
          <w:t>consider this co</w:t>
        </w:r>
      </w:ins>
      <w:commentRangeEnd w:id="837"/>
      <w:r w:rsidR="000B57A5">
        <w:rPr>
          <w:rStyle w:val="CommentReference"/>
        </w:rPr>
        <w:commentReference w:id="837"/>
      </w:r>
      <w:ins w:id="842" w:author="vivo-Chenli-After RAN2#130" w:date="2025-06-20T14:53:00Z">
        <w:r>
          <w:rPr>
            <w:lang w:eastAsia="zh-CN"/>
          </w:rPr>
          <w:t>nfigured uplink grant as valid</w:t>
        </w:r>
        <w:commentRangeStart w:id="843"/>
        <w:r>
          <w:rPr>
            <w:lang w:eastAsia="zh-CN"/>
          </w:rPr>
          <w:t>.</w:t>
        </w:r>
      </w:ins>
      <w:commentRangeEnd w:id="843"/>
      <w:r w:rsidR="00BD17DA">
        <w:rPr>
          <w:rStyle w:val="CommentReference"/>
        </w:rPr>
        <w:commentReference w:id="843"/>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the lower </w:t>
      </w:r>
      <w:proofErr w:type="gramStart"/>
      <w:r>
        <w:rPr>
          <w:rFonts w:eastAsia="SimSun"/>
          <w:lang w:eastAsia="zh-CN"/>
        </w:rPr>
        <w:t>layer;</w:t>
      </w:r>
      <w:proofErr w:type="gramEnd"/>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SimSun"/>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SimSun"/>
          <w:lang w:eastAsia="zh-CN"/>
        </w:rPr>
        <w:t xml:space="preserve">amongst the SSB(s) associated with the configured uplink </w:t>
      </w:r>
      <w:proofErr w:type="gramStart"/>
      <w:r w:rsidR="00B562E1">
        <w:rPr>
          <w:rFonts w:eastAsia="SimSun"/>
          <w:lang w:eastAsia="zh-CN"/>
        </w:rPr>
        <w:t>grant;</w:t>
      </w:r>
      <w:proofErr w:type="gramEnd"/>
    </w:p>
    <w:p w14:paraId="52ED094C" w14:textId="77777777" w:rsidR="003669F2" w:rsidRDefault="00B562E1">
      <w:pPr>
        <w:pStyle w:val="B2"/>
        <w:rPr>
          <w:rFonts w:eastAsia="SimSun"/>
        </w:rPr>
      </w:pPr>
      <w:r>
        <w:rPr>
          <w:rFonts w:eastAsia="SimSun"/>
        </w:rPr>
        <w:t>2&gt;</w:t>
      </w:r>
      <w:r>
        <w:rPr>
          <w:rFonts w:eastAsia="SimSun"/>
        </w:rPr>
        <w:tab/>
        <w:t xml:space="preserve">indicate the selected SSB index to the lower </w:t>
      </w:r>
      <w:proofErr w:type="gramStart"/>
      <w:r>
        <w:rPr>
          <w:rFonts w:eastAsia="SimSun"/>
        </w:rPr>
        <w:t>layer;</w:t>
      </w:r>
      <w:proofErr w:type="gramEnd"/>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 xml:space="preserve">consider this configured uplink grant as not </w:t>
      </w:r>
      <w:proofErr w:type="gramStart"/>
      <w:r>
        <w:rPr>
          <w:rFonts w:eastAsia="SimSun"/>
        </w:rPr>
        <w:t>valid;</w:t>
      </w:r>
      <w:proofErr w:type="gramEnd"/>
    </w:p>
    <w:p w14:paraId="52ED0950" w14:textId="413F5529" w:rsidR="003669F2" w:rsidRDefault="00A55ED1" w:rsidP="00DC3491">
      <w:pPr>
        <w:pStyle w:val="B3"/>
        <w:rPr>
          <w:rFonts w:eastAsia="SimSun"/>
        </w:rPr>
      </w:pPr>
      <w:r>
        <w:rPr>
          <w:rFonts w:eastAsia="SimSun"/>
        </w:rPr>
        <w:t>3</w:t>
      </w:r>
      <w:r w:rsidR="00B562E1">
        <w:rPr>
          <w:rFonts w:eastAsia="SimSun"/>
        </w:rPr>
        <w:t>&gt;</w:t>
      </w:r>
      <w:r w:rsidR="00B562E1">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 xml:space="preserve">When the configured uplink grant is released by upper layers, all the corresponding configurations shall be </w:t>
      </w:r>
      <w:proofErr w:type="gramStart"/>
      <w:r>
        <w:rPr>
          <w:lang w:eastAsia="ko-KR"/>
        </w:rPr>
        <w:t>released</w:t>
      </w:r>
      <w:proofErr w:type="gramEnd"/>
      <w:r>
        <w:rPr>
          <w:lang w:eastAsia="ko-KR"/>
        </w:rPr>
        <w:t xml:space="preserve">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Heading3"/>
        <w:rPr>
          <w:lang w:eastAsia="ko-KR"/>
        </w:rPr>
      </w:pPr>
      <w:bookmarkStart w:id="844" w:name="_Toc46490339"/>
      <w:bookmarkStart w:id="845" w:name="_Toc52796496"/>
      <w:bookmarkStart w:id="846" w:name="_Toc178200538"/>
      <w:bookmarkStart w:id="847" w:name="_Toc52752034"/>
      <w:bookmarkStart w:id="848" w:name="_Toc20428307"/>
      <w:bookmarkStart w:id="849" w:name="_Toc37296212"/>
      <w:bookmarkStart w:id="850" w:name="_Toc29239853"/>
      <w:r>
        <w:rPr>
          <w:lang w:eastAsia="ko-KR"/>
        </w:rPr>
        <w:t>5.8.3</w:t>
      </w:r>
      <w:r>
        <w:rPr>
          <w:lang w:eastAsia="ko-KR"/>
        </w:rPr>
        <w:tab/>
      </w:r>
      <w:proofErr w:type="spellStart"/>
      <w:r>
        <w:rPr>
          <w:lang w:eastAsia="ko-KR"/>
        </w:rPr>
        <w:t>Sidelink</w:t>
      </w:r>
      <w:bookmarkEnd w:id="844"/>
      <w:bookmarkEnd w:id="845"/>
      <w:bookmarkEnd w:id="846"/>
      <w:bookmarkEnd w:id="847"/>
      <w:bookmarkEnd w:id="848"/>
      <w:bookmarkEnd w:id="849"/>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w:t>
      </w:r>
      <w:proofErr w:type="gramStart"/>
      <w:r>
        <w:rPr>
          <w:lang w:eastAsia="ko-KR"/>
        </w:rPr>
        <w:t>PDCCH, and</w:t>
      </w:r>
      <w:proofErr w:type="gramEnd"/>
      <w:r>
        <w:rPr>
          <w:lang w:eastAsia="ko-KR"/>
        </w:rPr>
        <w:t xml:space="preserve">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proofErr w:type="gramStart"/>
      <w:r>
        <w:rPr>
          <w:lang w:eastAsia="ko-KR"/>
        </w:rPr>
        <w:t>sidelink</w:t>
      </w:r>
      <w:proofErr w:type="spellEnd"/>
      <w:r>
        <w:rPr>
          <w:lang w:eastAsia="ko-KR"/>
        </w:rPr>
        <w:t>;</w:t>
      </w:r>
      <w:proofErr w:type="gramEnd"/>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w:t>
      </w:r>
      <w:proofErr w:type="gramStart"/>
      <w:r>
        <w:rPr>
          <w:lang w:eastAsia="ko-KR"/>
        </w:rPr>
        <w:t>retransmission;</w:t>
      </w:r>
      <w:proofErr w:type="gramEnd"/>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r>
        <w:rPr>
          <w:rFonts w:eastAsia="Malgun Gothic"/>
          <w:lang w:eastAsia="ko-KR"/>
        </w:rPr>
        <w:t>;</w:t>
      </w:r>
      <w:proofErr w:type="gramEnd"/>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1;</w:t>
      </w:r>
      <w:proofErr w:type="gramEnd"/>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w:t>
      </w:r>
      <w:proofErr w:type="gramStart"/>
      <w:r>
        <w:rPr>
          <w:lang w:eastAsia="ko-KR"/>
        </w:rPr>
        <w:t>pool;</w:t>
      </w:r>
      <w:proofErr w:type="gramEnd"/>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 xml:space="preserve">the configured grant Type </w:t>
      </w:r>
      <w:proofErr w:type="gramStart"/>
      <w:r>
        <w:rPr>
          <w:lang w:eastAsia="ko-KR"/>
        </w:rPr>
        <w:t>1;</w:t>
      </w:r>
      <w:proofErr w:type="gramEnd"/>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3" w14:textId="77777777" w:rsidR="003669F2" w:rsidRDefault="00B562E1">
      <w:pPr>
        <w:pStyle w:val="B1"/>
        <w:rPr>
          <w:lang w:eastAsia="ko-KR"/>
        </w:rPr>
      </w:pPr>
      <w:bookmarkStart w:id="851" w:name="OLE_LINK27"/>
      <w:bookmarkStart w:id="852" w:name="OLE_LINK26"/>
      <w:bookmarkStart w:id="853"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851"/>
      <w:bookmarkEnd w:id="852"/>
      <w:r>
        <w:rPr>
          <w:rFonts w:eastAsia="Malgun Gothic"/>
          <w:i/>
          <w:lang w:eastAsia="ko-KR"/>
        </w:rPr>
        <w:t>HARQ</w:t>
      </w:r>
      <w:r>
        <w:rPr>
          <w:i/>
          <w:lang w:eastAsia="ko-KR"/>
        </w:rPr>
        <w:t>-</w:t>
      </w:r>
      <w:proofErr w:type="spellStart"/>
      <w:r>
        <w:rPr>
          <w:i/>
          <w:lang w:eastAsia="ko-KR"/>
        </w:rPr>
        <w:t>ProcID</w:t>
      </w:r>
      <w:proofErr w:type="spellEnd"/>
      <w:r>
        <w:rPr>
          <w:i/>
          <w:lang w:eastAsia="ko-KR"/>
        </w:rPr>
        <w:t>-</w:t>
      </w:r>
      <w:proofErr w:type="gramStart"/>
      <w:r>
        <w:rPr>
          <w:i/>
          <w:lang w:eastAsia="ko-KR"/>
        </w:rPr>
        <w:t>offset</w:t>
      </w:r>
      <w:bookmarkEnd w:id="853"/>
      <w:r>
        <w:rPr>
          <w:lang w:eastAsia="ko-KR"/>
        </w:rPr>
        <w:t>:</w:t>
      </w:r>
      <w:proofErr w:type="gramEnd"/>
      <w:r>
        <w:rPr>
          <w:lang w:eastAsia="ko-KR"/>
        </w:rPr>
        <w:t xml:space="preserve"> offset of HARQ process for configured grant Type </w:t>
      </w:r>
      <w:proofErr w:type="gramStart"/>
      <w:r>
        <w:rPr>
          <w:lang w:eastAsia="ko-KR"/>
        </w:rPr>
        <w:t>1;</w:t>
      </w:r>
      <w:proofErr w:type="gramEnd"/>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ResourceID</w:t>
      </w:r>
      <w:proofErr w:type="spellEnd"/>
      <w:r>
        <w:rPr>
          <w:rFonts w:eastAsia="DengXian"/>
          <w:lang w:eastAsia="zh-CN"/>
        </w:rPr>
        <w:t xml:space="preserve">: SL-PRS configuration index for configured grant Type </w:t>
      </w:r>
      <w:proofErr w:type="gramStart"/>
      <w:r>
        <w:rPr>
          <w:rFonts w:eastAsia="DengXian"/>
          <w:lang w:eastAsia="zh-CN"/>
        </w:rPr>
        <w:t>1;</w:t>
      </w:r>
      <w:proofErr w:type="gramEnd"/>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proofErr w:type="gramStart"/>
      <w:r>
        <w:rPr>
          <w:lang w:eastAsia="ko-KR"/>
        </w:rPr>
        <w:t>sidelink</w:t>
      </w:r>
      <w:proofErr w:type="spellEnd"/>
      <w:r>
        <w:rPr>
          <w:lang w:eastAsia="ko-KR"/>
        </w:rPr>
        <w:t>;</w:t>
      </w:r>
      <w:proofErr w:type="gramEnd"/>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activation, deactivation, and </w:t>
      </w:r>
      <w:proofErr w:type="gramStart"/>
      <w:r>
        <w:rPr>
          <w:lang w:eastAsia="ko-KR"/>
        </w:rPr>
        <w:t>retransmission;</w:t>
      </w:r>
      <w:proofErr w:type="gramEnd"/>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-PRS-CS-RNTI</w:t>
      </w:r>
      <w:r>
        <w:rPr>
          <w:rFonts w:eastAsia="DengXian"/>
          <w:lang w:eastAsia="zh-CN"/>
        </w:rPr>
        <w:t xml:space="preserve">: SL-PRS-CS-RNTI for activation, and </w:t>
      </w:r>
      <w:proofErr w:type="gramStart"/>
      <w:r>
        <w:rPr>
          <w:rFonts w:eastAsia="DengXian"/>
          <w:lang w:eastAsia="zh-CN"/>
        </w:rPr>
        <w:t>deactivation;</w:t>
      </w:r>
      <w:proofErr w:type="gramEnd"/>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2;</w:t>
      </w:r>
      <w:proofErr w:type="gramEnd"/>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w:t>
      </w:r>
      <w:proofErr w:type="gramStart"/>
      <w:r>
        <w:rPr>
          <w:i/>
          <w:lang w:eastAsia="ko-KR"/>
        </w:rPr>
        <w:t>offset</w:t>
      </w:r>
      <w:r>
        <w:rPr>
          <w:lang w:eastAsia="ko-KR"/>
        </w:rPr>
        <w:t>:</w:t>
      </w:r>
      <w:proofErr w:type="gramEnd"/>
      <w:r>
        <w:rPr>
          <w:lang w:eastAsia="ko-KR"/>
        </w:rPr>
        <w:t xml:space="preserve">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lastRenderedPageBreak/>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 xml:space="preserve">onfirmation MAC CE as defined in clause </w:t>
      </w:r>
      <w:proofErr w:type="gramStart"/>
      <w:r>
        <w:rPr>
          <w:lang w:eastAsia="zh-CN"/>
        </w:rPr>
        <w:t>6.1.3.34;</w:t>
      </w:r>
      <w:proofErr w:type="gramEnd"/>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Heading2"/>
        <w:rPr>
          <w:lang w:eastAsia="ko-KR"/>
        </w:rPr>
      </w:pPr>
      <w:bookmarkStart w:id="854" w:name="_Toc52752035"/>
      <w:bookmarkStart w:id="855" w:name="_Toc178200539"/>
      <w:bookmarkStart w:id="856" w:name="_Toc46490340"/>
      <w:bookmarkStart w:id="857" w:name="_Toc52796497"/>
      <w:bookmarkStart w:id="858" w:name="_Toc37296213"/>
      <w:r>
        <w:rPr>
          <w:lang w:eastAsia="ko-KR"/>
        </w:rPr>
        <w:t>5.9</w:t>
      </w:r>
      <w:r>
        <w:rPr>
          <w:lang w:eastAsia="ko-KR"/>
        </w:rPr>
        <w:tab/>
        <w:t xml:space="preserve">Activation/Deactivation of </w:t>
      </w:r>
      <w:proofErr w:type="spellStart"/>
      <w:r>
        <w:rPr>
          <w:lang w:eastAsia="ko-KR"/>
        </w:rPr>
        <w:t>SCells</w:t>
      </w:r>
      <w:bookmarkEnd w:id="850"/>
      <w:bookmarkEnd w:id="854"/>
      <w:bookmarkEnd w:id="855"/>
      <w:bookmarkEnd w:id="856"/>
      <w:bookmarkEnd w:id="857"/>
      <w:bookmarkEnd w:id="858"/>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SCell, the SCell is deactivated </w:t>
      </w:r>
      <w:r>
        <w:t xml:space="preserve">unless the parameter </w:t>
      </w:r>
      <w:proofErr w:type="spellStart"/>
      <w:r>
        <w:rPr>
          <w:i/>
        </w:rPr>
        <w:t>sCellState</w:t>
      </w:r>
      <w:proofErr w:type="spellEnd"/>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SCell Activation/Deactivation MAC CE described in clause </w:t>
      </w:r>
      <w:proofErr w:type="gramStart"/>
      <w:r>
        <w:rPr>
          <w:lang w:eastAsia="ko-KR"/>
        </w:rPr>
        <w:t>6.1.3.10;</w:t>
      </w:r>
      <w:proofErr w:type="gramEnd"/>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 xml:space="preserve">MAC CE described in clause </w:t>
      </w:r>
      <w:proofErr w:type="gramStart"/>
      <w:r>
        <w:rPr>
          <w:lang w:eastAsia="ko-KR"/>
        </w:rPr>
        <w:t>6.1.3.55;</w:t>
      </w:r>
      <w:proofErr w:type="gramEnd"/>
    </w:p>
    <w:p w14:paraId="52ED0994"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sCellDeactivationTimer</w:t>
      </w:r>
      <w:proofErr w:type="spellEnd"/>
      <w:r>
        <w:rPr>
          <w:lang w:eastAsia="ko-KR"/>
        </w:rPr>
        <w:t xml:space="preserve"> timer per configured SCell (except the SCell configured with PUCCH, if any): the associated SCell is deactivated upon its </w:t>
      </w:r>
      <w:proofErr w:type="gramStart"/>
      <w:r>
        <w:rPr>
          <w:lang w:eastAsia="ko-KR"/>
        </w:rPr>
        <w:t>expiry;</w:t>
      </w:r>
      <w:proofErr w:type="gramEnd"/>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SCell: if configured, the associated SCell is activated upon SCell </w:t>
      </w:r>
      <w:proofErr w:type="gramStart"/>
      <w:r>
        <w:rPr>
          <w:lang w:eastAsia="ko-KR"/>
        </w:rPr>
        <w:t>configuration;</w:t>
      </w:r>
      <w:proofErr w:type="gramEnd"/>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proofErr w:type="spellStart"/>
      <w:r>
        <w:rPr>
          <w:i/>
        </w:rPr>
        <w:t>sCellState</w:t>
      </w:r>
      <w:proofErr w:type="spellEnd"/>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SCell according to the timing defined in TS 38.213 [6] for MAC CE activation and according to the timing defined in TS 38.133 [11] for direct SCell </w:t>
      </w:r>
      <w:proofErr w:type="gramStart"/>
      <w:r>
        <w:t>activation;</w:t>
      </w:r>
      <w:proofErr w:type="gramEnd"/>
      <w:r>
        <w:t xml:space="preserve"> i.e. apply normal SCell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gramStart"/>
      <w:r>
        <w:rPr>
          <w:lang w:eastAsia="ko-KR"/>
        </w:rPr>
        <w:t>SCell;</w:t>
      </w:r>
      <w:proofErr w:type="gramEnd"/>
    </w:p>
    <w:p w14:paraId="52ED09A0" w14:textId="77777777" w:rsidR="003669F2" w:rsidRDefault="00B562E1">
      <w:pPr>
        <w:pStyle w:val="B5"/>
        <w:rPr>
          <w:lang w:eastAsia="ko-KR"/>
        </w:rPr>
      </w:pPr>
      <w:r>
        <w:rPr>
          <w:lang w:eastAsia="ko-KR"/>
        </w:rPr>
        <w:t>5&gt;</w:t>
      </w:r>
      <w:r>
        <w:rPr>
          <w:lang w:eastAsia="ko-KR"/>
        </w:rPr>
        <w:tab/>
        <w:t xml:space="preserve">CSI reporting for the </w:t>
      </w:r>
      <w:proofErr w:type="gramStart"/>
      <w:r>
        <w:rPr>
          <w:lang w:eastAsia="ko-KR"/>
        </w:rPr>
        <w:t>SCell;</w:t>
      </w:r>
      <w:proofErr w:type="gramEnd"/>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gramStart"/>
      <w:r>
        <w:rPr>
          <w:lang w:eastAsia="ko-KR"/>
        </w:rPr>
        <w:t>SCell;</w:t>
      </w:r>
      <w:proofErr w:type="gramEnd"/>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gramStart"/>
      <w:r>
        <w:rPr>
          <w:lang w:eastAsia="ko-KR"/>
        </w:rPr>
        <w:t>SCell;</w:t>
      </w:r>
      <w:proofErr w:type="gramEnd"/>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859"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859"/>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SCell according to the timing defined in TS 38.213 [6] for MAC CE activation and according to the timing defined in TS 38.133 [11] for direct SCell </w:t>
      </w:r>
      <w:proofErr w:type="gramStart"/>
      <w:r>
        <w:rPr>
          <w:lang w:eastAsia="ko-KR"/>
        </w:rPr>
        <w:t>activation;</w:t>
      </w:r>
      <w:proofErr w:type="gramEnd"/>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SCell according to the stored configuration, if any, and to start in the symbol according to rules in clause </w:t>
      </w:r>
      <w:proofErr w:type="gramStart"/>
      <w:r>
        <w:rPr>
          <w:lang w:eastAsia="ko-KR"/>
        </w:rPr>
        <w:t>5.8.2;</w:t>
      </w:r>
      <w:proofErr w:type="gramEnd"/>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roofErr w:type="gramStart"/>
      <w:r>
        <w:t>];</w:t>
      </w:r>
      <w:proofErr w:type="gramEnd"/>
    </w:p>
    <w:p w14:paraId="52ED09AF" w14:textId="77777777" w:rsidR="003669F2" w:rsidRDefault="00B562E1">
      <w:pPr>
        <w:pStyle w:val="B2"/>
      </w:pPr>
      <w:r>
        <w:rPr>
          <w:lang w:eastAsia="ko-KR"/>
        </w:rPr>
        <w:t>2&gt;</w:t>
      </w:r>
      <w:r>
        <w:tab/>
        <w:t xml:space="preserve">stop the </w:t>
      </w:r>
      <w:proofErr w:type="spellStart"/>
      <w:r>
        <w:rPr>
          <w:i/>
        </w:rPr>
        <w:t>sCellDeactivationTimer</w:t>
      </w:r>
      <w:proofErr w:type="spellEnd"/>
      <w:r>
        <w:t xml:space="preserve"> associated with the </w:t>
      </w:r>
      <w:proofErr w:type="gramStart"/>
      <w:r>
        <w:t>SCell;</w:t>
      </w:r>
      <w:proofErr w:type="gramEnd"/>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gramStart"/>
      <w:r>
        <w:t>SCell;</w:t>
      </w:r>
      <w:proofErr w:type="gramEnd"/>
    </w:p>
    <w:p w14:paraId="52ED09B1" w14:textId="77777777" w:rsidR="003669F2" w:rsidRDefault="00B562E1">
      <w:pPr>
        <w:pStyle w:val="B2"/>
        <w:rPr>
          <w:lang w:eastAsia="ko-KR"/>
        </w:rPr>
      </w:pPr>
      <w:r>
        <w:t>2&gt;</w:t>
      </w:r>
      <w:r>
        <w:tab/>
        <w:t xml:space="preserve">deactivate any active BWP associated with the </w:t>
      </w:r>
      <w:proofErr w:type="gramStart"/>
      <w:r>
        <w:t>SCell;</w:t>
      </w:r>
      <w:proofErr w:type="gramEnd"/>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9B3" w14:textId="77777777" w:rsidR="003669F2" w:rsidRDefault="00B562E1">
      <w:pPr>
        <w:pStyle w:val="B2"/>
        <w:rPr>
          <w:lang w:eastAsia="ko-KR"/>
        </w:rPr>
      </w:pPr>
      <w:r>
        <w:rPr>
          <w:lang w:eastAsia="ko-KR"/>
        </w:rPr>
        <w:lastRenderedPageBreak/>
        <w:t>2&gt;</w:t>
      </w:r>
      <w:r>
        <w:rPr>
          <w:lang w:eastAsia="ko-KR"/>
        </w:rPr>
        <w:tab/>
        <w:t xml:space="preserve">clear any PUSCH resource for semi-persistent CSI reporting associated with the </w:t>
      </w:r>
      <w:proofErr w:type="gramStart"/>
      <w:r>
        <w:rPr>
          <w:lang w:eastAsia="ko-KR"/>
        </w:rPr>
        <w:t>SCell;</w:t>
      </w:r>
      <w:proofErr w:type="gramEnd"/>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9B5" w14:textId="77777777" w:rsidR="003669F2" w:rsidRDefault="00B562E1">
      <w:pPr>
        <w:pStyle w:val="B2"/>
      </w:pPr>
      <w:r>
        <w:rPr>
          <w:lang w:eastAsia="ko-KR"/>
        </w:rPr>
        <w:t>2&gt;</w:t>
      </w:r>
      <w:r>
        <w:tab/>
        <w:t xml:space="preserve">flush all HARQ buffers associated with the </w:t>
      </w:r>
      <w:proofErr w:type="gramStart"/>
      <w:r>
        <w:t>SCell;</w:t>
      </w:r>
      <w:proofErr w:type="gramEnd"/>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 xml:space="preserve">not transmit SRS on the </w:t>
      </w:r>
      <w:proofErr w:type="gramStart"/>
      <w:r>
        <w:t>SCell;</w:t>
      </w:r>
      <w:proofErr w:type="gramEnd"/>
    </w:p>
    <w:p w14:paraId="52ED09BE" w14:textId="77777777" w:rsidR="003669F2" w:rsidRDefault="00B562E1">
      <w:pPr>
        <w:pStyle w:val="B2"/>
      </w:pPr>
      <w:r>
        <w:rPr>
          <w:lang w:eastAsia="ko-KR"/>
        </w:rPr>
        <w:t>2&gt;</w:t>
      </w:r>
      <w:r>
        <w:tab/>
        <w:t xml:space="preserve">not report CSI for the </w:t>
      </w:r>
      <w:proofErr w:type="gramStart"/>
      <w:r>
        <w:t>SCell;</w:t>
      </w:r>
      <w:proofErr w:type="gramEnd"/>
    </w:p>
    <w:p w14:paraId="52ED09BF" w14:textId="77777777" w:rsidR="003669F2" w:rsidRDefault="00B562E1">
      <w:pPr>
        <w:pStyle w:val="B2"/>
      </w:pPr>
      <w:r>
        <w:rPr>
          <w:lang w:eastAsia="ko-KR"/>
        </w:rPr>
        <w:t>2&gt;</w:t>
      </w:r>
      <w:r>
        <w:tab/>
        <w:t xml:space="preserve">not transmit on UL-SCH on the </w:t>
      </w:r>
      <w:proofErr w:type="gramStart"/>
      <w:r>
        <w:t>SCell;</w:t>
      </w:r>
      <w:proofErr w:type="gramEnd"/>
    </w:p>
    <w:p w14:paraId="52ED09C0" w14:textId="77777777" w:rsidR="003669F2" w:rsidRDefault="00B562E1">
      <w:pPr>
        <w:pStyle w:val="B2"/>
      </w:pPr>
      <w:r>
        <w:rPr>
          <w:lang w:eastAsia="ko-KR"/>
        </w:rPr>
        <w:t>2&gt;</w:t>
      </w:r>
      <w:r>
        <w:tab/>
        <w:t xml:space="preserve">not transmit on RACH on the </w:t>
      </w:r>
      <w:proofErr w:type="gramStart"/>
      <w:r>
        <w:t>SCell;</w:t>
      </w:r>
      <w:proofErr w:type="gramEnd"/>
    </w:p>
    <w:p w14:paraId="52ED09C1" w14:textId="77777777" w:rsidR="003669F2" w:rsidRDefault="00B562E1">
      <w:pPr>
        <w:pStyle w:val="B2"/>
      </w:pPr>
      <w:r>
        <w:rPr>
          <w:lang w:eastAsia="ko-KR"/>
        </w:rPr>
        <w:t>2&gt;</w:t>
      </w:r>
      <w:r>
        <w:tab/>
        <w:t xml:space="preserve">not monitor the PDCCH on the </w:t>
      </w:r>
      <w:proofErr w:type="gramStart"/>
      <w:r>
        <w:t>SCell;</w:t>
      </w:r>
      <w:proofErr w:type="gramEnd"/>
    </w:p>
    <w:p w14:paraId="52ED09C2" w14:textId="77777777" w:rsidR="003669F2" w:rsidRDefault="00B562E1">
      <w:pPr>
        <w:pStyle w:val="B2"/>
      </w:pPr>
      <w:r>
        <w:rPr>
          <w:lang w:eastAsia="ko-KR"/>
        </w:rPr>
        <w:t>2&gt;</w:t>
      </w:r>
      <w:r>
        <w:tab/>
        <w:t xml:space="preserve">not monitor the PDCCH for the </w:t>
      </w:r>
      <w:proofErr w:type="gramStart"/>
      <w:r>
        <w:t>SCell;</w:t>
      </w:r>
      <w:proofErr w:type="gramEnd"/>
    </w:p>
    <w:p w14:paraId="52ED09C3" w14:textId="77777777" w:rsidR="003669F2" w:rsidRDefault="00B562E1">
      <w:pPr>
        <w:pStyle w:val="B2"/>
      </w:pPr>
      <w:r>
        <w:rPr>
          <w:lang w:eastAsia="ko-KR"/>
        </w:rPr>
        <w:t>2&gt;</w:t>
      </w:r>
      <w:r>
        <w:tab/>
        <w:t xml:space="preserve">not transmit PUCCH on the </w:t>
      </w:r>
      <w:proofErr w:type="gramStart"/>
      <w:r>
        <w:t>SCell;</w:t>
      </w:r>
      <w:proofErr w:type="gramEnd"/>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SCell is deactivated, the ongoing </w:t>
      </w:r>
      <w:proofErr w:type="gramStart"/>
      <w:r>
        <w:t>Random Access</w:t>
      </w:r>
      <w:proofErr w:type="gramEnd"/>
      <w:r>
        <w:t xml:space="preserve"> procedure on the SCell, if any, is aborted.</w:t>
      </w:r>
    </w:p>
    <w:p w14:paraId="52ED09CC" w14:textId="77777777" w:rsidR="003669F2" w:rsidRDefault="00B562E1">
      <w:pPr>
        <w:pStyle w:val="Heading2"/>
        <w:rPr>
          <w:lang w:eastAsia="ko-KR"/>
        </w:rPr>
      </w:pPr>
      <w:bookmarkStart w:id="860" w:name="_Toc29239854"/>
      <w:bookmarkStart w:id="861" w:name="_Toc46490341"/>
      <w:bookmarkStart w:id="862" w:name="_Toc37296214"/>
      <w:bookmarkStart w:id="863" w:name="_Toc52796498"/>
      <w:bookmarkStart w:id="864" w:name="_Toc178200540"/>
      <w:bookmarkStart w:id="865" w:name="_Toc52752036"/>
      <w:r>
        <w:rPr>
          <w:lang w:eastAsia="ko-KR"/>
        </w:rPr>
        <w:t>5.10</w:t>
      </w:r>
      <w:r>
        <w:rPr>
          <w:lang w:eastAsia="ko-KR"/>
        </w:rPr>
        <w:tab/>
        <w:t>Activation/Deactivation of PDCP duplication</w:t>
      </w:r>
      <w:bookmarkEnd w:id="860"/>
      <w:bookmarkEnd w:id="861"/>
      <w:bookmarkEnd w:id="862"/>
      <w:bookmarkEnd w:id="863"/>
      <w:bookmarkEnd w:id="864"/>
      <w:bookmarkEnd w:id="865"/>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 xml:space="preserve">receiving the Duplication Activation/Deactivation MAC CE described in clause </w:t>
      </w:r>
      <w:proofErr w:type="gramStart"/>
      <w:r>
        <w:rPr>
          <w:lang w:eastAsia="ko-KR"/>
        </w:rPr>
        <w:t>6.1.3.11;</w:t>
      </w:r>
      <w:proofErr w:type="gramEnd"/>
    </w:p>
    <w:p w14:paraId="52ED09D0"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66" w:name="_Hlk101775690"/>
      <w:r>
        <w:rPr>
          <w:lang w:eastAsia="ko-KR"/>
        </w:rPr>
        <w:t>The PDCP duplication for all associated RLC entities for the configured DRB(s) is activated by:</w:t>
      </w:r>
      <w:bookmarkEnd w:id="866"/>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867" w:name="_Toc178200541"/>
      <w:bookmarkStart w:id="868" w:name="_Toc52752037"/>
      <w:bookmarkStart w:id="869" w:name="_Toc37296215"/>
      <w:bookmarkStart w:id="870" w:name="_Toc46490342"/>
      <w:bookmarkStart w:id="871" w:name="_Toc52796499"/>
      <w:bookmarkStart w:id="872" w:name="_Toc29239855"/>
      <w:r>
        <w:rPr>
          <w:lang w:eastAsia="ko-KR"/>
        </w:rPr>
        <w:t>5.11</w:t>
      </w:r>
      <w:r>
        <w:rPr>
          <w:lang w:eastAsia="ko-KR"/>
        </w:rPr>
        <w:tab/>
        <w:t>MAC reconfiguration</w:t>
      </w:r>
      <w:bookmarkEnd w:id="867"/>
      <w:bookmarkEnd w:id="868"/>
      <w:bookmarkEnd w:id="869"/>
      <w:bookmarkEnd w:id="870"/>
      <w:bookmarkEnd w:id="871"/>
      <w:bookmarkEnd w:id="872"/>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gramStart"/>
      <w:r>
        <w:rPr>
          <w:lang w:eastAsia="ko-KR"/>
        </w:rPr>
        <w:t>SCell;</w:t>
      </w:r>
      <w:proofErr w:type="gramEnd"/>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gramStart"/>
      <w:r>
        <w:rPr>
          <w:lang w:eastAsia="ko-KR"/>
        </w:rPr>
        <w:t>SCell;</w:t>
      </w:r>
      <w:proofErr w:type="gramEnd"/>
    </w:p>
    <w:p w14:paraId="52ED09E7" w14:textId="77777777" w:rsidR="003669F2" w:rsidRDefault="00B562E1">
      <w:pPr>
        <w:pStyle w:val="B1"/>
        <w:rPr>
          <w:lang w:eastAsia="ko-KR"/>
        </w:rPr>
      </w:pPr>
      <w:r>
        <w:rPr>
          <w:lang w:eastAsia="ko-KR"/>
        </w:rPr>
        <w:t>1&gt;</w:t>
      </w:r>
      <w:r>
        <w:rPr>
          <w:lang w:eastAsia="ko-KR"/>
        </w:rPr>
        <w:tab/>
        <w:t>apply the new value for timers when the timer is (re)</w:t>
      </w:r>
      <w:proofErr w:type="gramStart"/>
      <w:r>
        <w:rPr>
          <w:lang w:eastAsia="ko-KR"/>
        </w:rPr>
        <w:t>started;</w:t>
      </w:r>
      <w:proofErr w:type="gramEnd"/>
    </w:p>
    <w:p w14:paraId="52ED09E8" w14:textId="77777777" w:rsidR="003669F2" w:rsidRDefault="00B562E1">
      <w:pPr>
        <w:pStyle w:val="B1"/>
        <w:rPr>
          <w:lang w:eastAsia="ko-KR"/>
        </w:rPr>
      </w:pPr>
      <w:r>
        <w:rPr>
          <w:lang w:eastAsia="ko-KR"/>
        </w:rPr>
        <w:t>1&gt;</w:t>
      </w:r>
      <w:r>
        <w:rPr>
          <w:lang w:eastAsia="ko-KR"/>
        </w:rPr>
        <w:tab/>
        <w:t xml:space="preserve">apply the new maximum parameter value when counters are </w:t>
      </w:r>
      <w:proofErr w:type="gramStart"/>
      <w:r>
        <w:rPr>
          <w:lang w:eastAsia="ko-KR"/>
        </w:rPr>
        <w:t>initialized;</w:t>
      </w:r>
      <w:proofErr w:type="gramEnd"/>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873" w:name="_Toc52752038"/>
      <w:bookmarkStart w:id="874" w:name="_Toc37296216"/>
      <w:bookmarkStart w:id="875" w:name="_Toc29239856"/>
      <w:bookmarkStart w:id="876" w:name="_Toc52796500"/>
      <w:bookmarkStart w:id="877" w:name="_Toc178200542"/>
      <w:bookmarkStart w:id="878" w:name="_Toc46490343"/>
      <w:r>
        <w:rPr>
          <w:lang w:eastAsia="ko-KR"/>
        </w:rPr>
        <w:lastRenderedPageBreak/>
        <w:t>5.12</w:t>
      </w:r>
      <w:r>
        <w:rPr>
          <w:lang w:eastAsia="ko-KR"/>
        </w:rPr>
        <w:tab/>
        <w:t>MAC Reset</w:t>
      </w:r>
      <w:bookmarkEnd w:id="873"/>
      <w:bookmarkEnd w:id="874"/>
      <w:bookmarkEnd w:id="875"/>
      <w:bookmarkEnd w:id="876"/>
      <w:bookmarkEnd w:id="877"/>
      <w:bookmarkEnd w:id="878"/>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 xml:space="preserve">stop the MBS multicast DRX </w:t>
      </w:r>
      <w:proofErr w:type="gramStart"/>
      <w:r>
        <w:rPr>
          <w:lang w:eastAsia="ko-KR"/>
        </w:rPr>
        <w:t>timers;</w:t>
      </w:r>
      <w:proofErr w:type="gramEnd"/>
    </w:p>
    <w:p w14:paraId="52ED09ED" w14:textId="77777777" w:rsidR="003669F2" w:rsidRDefault="00B562E1">
      <w:pPr>
        <w:pStyle w:val="B1"/>
        <w:rPr>
          <w:lang w:eastAsia="ko-KR"/>
        </w:rPr>
      </w:pPr>
      <w:r>
        <w:rPr>
          <w:lang w:eastAsia="ko-KR"/>
        </w:rPr>
        <w:t>1&gt;</w:t>
      </w:r>
      <w:r>
        <w:rPr>
          <w:lang w:eastAsia="ko-KR"/>
        </w:rPr>
        <w:tab/>
        <w:t xml:space="preserve">flush the soft buffers for all DL HARQ processes used for MBS </w:t>
      </w:r>
      <w:proofErr w:type="gramStart"/>
      <w:r>
        <w:rPr>
          <w:lang w:eastAsia="ko-KR"/>
        </w:rPr>
        <w:t>multicast;</w:t>
      </w:r>
      <w:proofErr w:type="gramEnd"/>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w:t>
      </w:r>
      <w:proofErr w:type="gramStart"/>
      <w:r>
        <w:t>zero;</w:t>
      </w:r>
      <w:proofErr w:type="gramEnd"/>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w:t>
      </w:r>
      <w:proofErr w:type="gramStart"/>
      <w:r>
        <w:rPr>
          <w:lang w:eastAsia="fr-FR"/>
        </w:rPr>
        <w:t>RRC;</w:t>
      </w:r>
      <w:proofErr w:type="gramEnd"/>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PSCell and </w:t>
      </w:r>
      <w:proofErr w:type="spellStart"/>
      <w:r>
        <w:rPr>
          <w:i/>
          <w:iCs/>
          <w:lang w:eastAsia="ko-KR"/>
        </w:rPr>
        <w:t>timeAlignmentTimer</w:t>
      </w:r>
      <w:r>
        <w:rPr>
          <w:lang w:eastAsia="ko-KR"/>
        </w:rPr>
        <w:t>s</w:t>
      </w:r>
      <w:proofErr w:type="spellEnd"/>
      <w:r>
        <w:rPr>
          <w:lang w:eastAsia="ko-KR"/>
        </w:rPr>
        <w:t>.</w:t>
      </w:r>
    </w:p>
    <w:p w14:paraId="52ED09F5" w14:textId="3E775379" w:rsidR="003669F2" w:rsidRDefault="00B562E1">
      <w:pPr>
        <w:pStyle w:val="B1"/>
        <w:rPr>
          <w:ins w:id="879" w:author="vivo-Chenli" w:date="2025-01-08T17:45:00Z"/>
          <w:lang w:eastAsia="ko-KR"/>
        </w:rPr>
      </w:pPr>
      <w:commentRangeStart w:id="880"/>
      <w:commentRangeStart w:id="881"/>
      <w:ins w:id="882"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83" w:author="vivo-Chenli-After RAN2#129bis-2" w:date="2025-04-30T16:47:00Z">
        <w:r w:rsidR="00916D4C">
          <w:t>,</w:t>
        </w:r>
      </w:ins>
      <w:ins w:id="884" w:author="vivo-Chenli-After RAN2#129bis-2" w:date="2025-04-30T16:46:00Z">
        <w:r w:rsidR="00916D4C">
          <w:t xml:space="preserve"> or </w:t>
        </w:r>
      </w:ins>
      <w:ins w:id="885" w:author="vivo-Chenli-After RAN2#129bis-2" w:date="2025-04-30T16:47:00Z">
        <w:r w:rsidR="00916D4C">
          <w:t>triggered by LTM while there is CLTM candidate configuration(s)</w:t>
        </w:r>
      </w:ins>
      <w:ins w:id="886" w:author="vivo-Chenli-After RAN2#129bis-4" w:date="2025-05-07T15:20:00Z">
        <w:r w:rsidR="00B84B7A">
          <w:t>, or triggered by handover while there is CLTM candidate configuration(s)</w:t>
        </w:r>
      </w:ins>
      <w:ins w:id="887" w:author="vivo-Chenli" w:date="2025-01-08T17:45:00Z">
        <w:r>
          <w:rPr>
            <w:lang w:eastAsia="ko-KR"/>
          </w:rPr>
          <w:t>:</w:t>
        </w:r>
      </w:ins>
    </w:p>
    <w:p w14:paraId="52ED09F6" w14:textId="1758112B" w:rsidR="003669F2" w:rsidRDefault="00B562E1">
      <w:pPr>
        <w:pStyle w:val="B2"/>
        <w:rPr>
          <w:ins w:id="888" w:author="vivo-Chenli" w:date="2025-01-08T17:45:00Z"/>
        </w:rPr>
      </w:pPr>
      <w:ins w:id="889" w:author="vivo-Chenli" w:date="2025-01-08T17:45:00Z">
        <w:r>
          <w:t>2&gt;</w:t>
        </w:r>
        <w:r>
          <w:tab/>
          <w:t>stop (if running) all timers, except MBS broadcast DRX timers</w:t>
        </w:r>
      </w:ins>
      <w:ins w:id="890" w:author="vivo-Chenli-After RAN2#129bis-3" w:date="2025-05-06T12:02:00Z">
        <w:r w:rsidR="00D11D78">
          <w:t>,</w:t>
        </w:r>
      </w:ins>
      <w:ins w:id="891" w:author="vivo-Chenli" w:date="2025-01-08T17:45:00Z">
        <w:r>
          <w:t xml:space="preserve">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892"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893" w:author="vivo-Chenli-After RAN2#129bis-3" w:date="2025-05-06T14:19:00Z">
        <w:r w:rsidR="00FC4506">
          <w:rPr>
            <w:lang w:eastAsia="zh-CN"/>
          </w:rPr>
          <w:t xml:space="preserve">, if </w:t>
        </w:r>
        <w:proofErr w:type="gramStart"/>
        <w:r w:rsidR="00FC4506">
          <w:rPr>
            <w:lang w:eastAsia="zh-CN"/>
          </w:rPr>
          <w:t>configured</w:t>
        </w:r>
      </w:ins>
      <w:ins w:id="894" w:author="vivo-Chenli" w:date="2025-01-08T17:45:00Z">
        <w:r>
          <w:t>;</w:t>
        </w:r>
        <w:proofErr w:type="gramEnd"/>
      </w:ins>
    </w:p>
    <w:p w14:paraId="52ED09F7" w14:textId="3745E729" w:rsidR="003669F2" w:rsidRDefault="00B562E1">
      <w:pPr>
        <w:pStyle w:val="B2"/>
        <w:ind w:leftChars="373" w:left="1030"/>
        <w:rPr>
          <w:ins w:id="895" w:author="vivo-Chenli" w:date="2025-01-21T19:30:00Z"/>
        </w:rPr>
      </w:pPr>
      <w:ins w:id="896" w:author="vivo-Chenli" w:date="2025-01-08T17:45:00Z">
        <w:r>
          <w:t>2&gt;</w:t>
        </w:r>
        <w:r>
          <w:tab/>
          <w:t xml:space="preserve">consider all </w:t>
        </w:r>
        <w:proofErr w:type="spellStart"/>
        <w:r>
          <w:rPr>
            <w:i/>
          </w:rPr>
          <w:t>timeAlignmentTimer</w:t>
        </w:r>
        <w:r>
          <w:rPr>
            <w:iCs/>
          </w:rPr>
          <w:t>s</w:t>
        </w:r>
        <w:proofErr w:type="spellEnd"/>
        <w:r>
          <w:rPr>
            <w:iCs/>
          </w:rPr>
          <w:t xml:space="preserve"> </w:t>
        </w:r>
        <w:r>
          <w:t>as expired and perform the corresponding actions in clause 5.2;</w:t>
        </w:r>
      </w:ins>
      <w:commentRangeEnd w:id="880"/>
      <w:r w:rsidR="0035178D">
        <w:rPr>
          <w:rStyle w:val="CommentReference"/>
        </w:rPr>
        <w:commentReference w:id="880"/>
      </w:r>
      <w:commentRangeEnd w:id="881"/>
      <w:r w:rsidR="000B57A5">
        <w:rPr>
          <w:rStyle w:val="CommentReference"/>
        </w:rPr>
        <w:commentReference w:id="881"/>
      </w:r>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 xml:space="preserve">stop (if running) all timers, except MBS broadcast DRX </w:t>
      </w:r>
      <w:proofErr w:type="gramStart"/>
      <w:r>
        <w:t>timers;</w:t>
      </w:r>
      <w:proofErr w:type="gramEnd"/>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w:t>
      </w:r>
      <w:proofErr w:type="spellEnd"/>
      <w:r>
        <w:rPr>
          <w:i/>
          <w:iCs/>
          <w:lang w:eastAsia="zh-CN"/>
        </w:rPr>
        <w:t>-TimeAlignmentTimer</w:t>
      </w:r>
      <w:r>
        <w:rPr>
          <w:iCs/>
          <w:lang w:eastAsia="zh-CN"/>
        </w:rPr>
        <w:t>,</w:t>
      </w:r>
      <w:r>
        <w:t xml:space="preserve"> </w:t>
      </w:r>
      <w:r>
        <w:rPr>
          <w:iCs/>
        </w:rPr>
        <w:t xml:space="preserve">and </w:t>
      </w:r>
      <w:r>
        <w:rPr>
          <w:i/>
          <w:iCs/>
        </w:rPr>
        <w:t>cg-SDT-TimeAlignmentTimer</w:t>
      </w:r>
      <w:r>
        <w:rPr>
          <w:iCs/>
        </w:rPr>
        <w:t xml:space="preserve">, if configured, </w:t>
      </w:r>
      <w:r>
        <w:t xml:space="preserve">as expired and perform the corresponding actions in clause </w:t>
      </w:r>
      <w:proofErr w:type="gramStart"/>
      <w:r>
        <w:t>5.2;</w:t>
      </w:r>
      <w:proofErr w:type="gramEnd"/>
    </w:p>
    <w:p w14:paraId="52ED09FC" w14:textId="77777777" w:rsidR="003669F2" w:rsidRDefault="00B562E1">
      <w:pPr>
        <w:pStyle w:val="B1"/>
      </w:pPr>
      <w:r>
        <w:t>1&gt;</w:t>
      </w:r>
      <w:r>
        <w:tab/>
        <w:t xml:space="preserve">set the NDIs for all uplink HARQ processes to the value </w:t>
      </w:r>
      <w:proofErr w:type="gramStart"/>
      <w:r>
        <w:t>0;</w:t>
      </w:r>
      <w:proofErr w:type="gramEnd"/>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w:t>
      </w:r>
      <w:proofErr w:type="gramStart"/>
      <w:r>
        <w:t>1;</w:t>
      </w:r>
      <w:proofErr w:type="gramEnd"/>
    </w:p>
    <w:p w14:paraId="52ED09FE" w14:textId="77777777" w:rsidR="003669F2" w:rsidRDefault="00B562E1">
      <w:pPr>
        <w:pStyle w:val="B1"/>
      </w:pPr>
      <w:r>
        <w:t>1&gt;</w:t>
      </w:r>
      <w:r>
        <w:tab/>
        <w:t xml:space="preserve">stop, if any, ongoing Random Access </w:t>
      </w:r>
      <w:proofErr w:type="gramStart"/>
      <w:r>
        <w:t>procedure;</w:t>
      </w:r>
      <w:proofErr w:type="gramEnd"/>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xml:space="preserve">, if </w:t>
      </w:r>
      <w:proofErr w:type="gramStart"/>
      <w:r>
        <w:rPr>
          <w:rFonts w:eastAsia="PMingLiU"/>
          <w:lang w:eastAsia="zh-TW"/>
        </w:rPr>
        <w:t>any;</w:t>
      </w:r>
      <w:proofErr w:type="gramEnd"/>
    </w:p>
    <w:p w14:paraId="52ED0A00" w14:textId="77777777" w:rsidR="003669F2" w:rsidRDefault="00B562E1">
      <w:pPr>
        <w:pStyle w:val="B1"/>
      </w:pPr>
      <w:r>
        <w:t>1&gt;</w:t>
      </w:r>
      <w:r>
        <w:tab/>
        <w:t xml:space="preserve">flush Msg3 </w:t>
      </w:r>
      <w:proofErr w:type="gramStart"/>
      <w:r>
        <w:t>buffer;</w:t>
      </w:r>
      <w:proofErr w:type="gramEnd"/>
    </w:p>
    <w:p w14:paraId="52ED0A01" w14:textId="77777777" w:rsidR="003669F2" w:rsidRDefault="00B562E1">
      <w:pPr>
        <w:pStyle w:val="B1"/>
      </w:pPr>
      <w:r>
        <w:t>1&gt;</w:t>
      </w:r>
      <w:r>
        <w:tab/>
        <w:t xml:space="preserve">flush MSGA </w:t>
      </w:r>
      <w:proofErr w:type="gramStart"/>
      <w:r>
        <w:t>buffer;</w:t>
      </w:r>
      <w:proofErr w:type="gramEnd"/>
    </w:p>
    <w:p w14:paraId="52ED0A02" w14:textId="77777777" w:rsidR="003669F2" w:rsidRDefault="00B562E1">
      <w:pPr>
        <w:pStyle w:val="B1"/>
      </w:pPr>
      <w:r>
        <w:t>1&gt;</w:t>
      </w:r>
      <w:r>
        <w:tab/>
        <w:t xml:space="preserve">cancel, if any, triggered Scheduling Request </w:t>
      </w:r>
      <w:proofErr w:type="gramStart"/>
      <w:r>
        <w:t>procedure;</w:t>
      </w:r>
      <w:proofErr w:type="gramEnd"/>
    </w:p>
    <w:p w14:paraId="52ED0A03" w14:textId="77777777" w:rsidR="003669F2" w:rsidRDefault="00B562E1">
      <w:pPr>
        <w:pStyle w:val="B1"/>
      </w:pPr>
      <w:r>
        <w:t>1&gt;</w:t>
      </w:r>
      <w:r>
        <w:tab/>
        <w:t xml:space="preserve">cancel, if any, triggered Buffer Status Reporting </w:t>
      </w:r>
      <w:proofErr w:type="gramStart"/>
      <w:r>
        <w:t>procedure;</w:t>
      </w:r>
      <w:proofErr w:type="gramEnd"/>
    </w:p>
    <w:p w14:paraId="52ED0A04" w14:textId="77777777" w:rsidR="003669F2" w:rsidRDefault="00B562E1">
      <w:pPr>
        <w:pStyle w:val="B1"/>
      </w:pPr>
      <w:r>
        <w:t>1&gt;</w:t>
      </w:r>
      <w:r>
        <w:tab/>
        <w:t xml:space="preserve">cancel, if any, triggered Delay Status Reporting </w:t>
      </w:r>
      <w:proofErr w:type="gramStart"/>
      <w:r>
        <w:t>procedure;</w:t>
      </w:r>
      <w:proofErr w:type="gramEnd"/>
    </w:p>
    <w:p w14:paraId="52ED0A05" w14:textId="77777777" w:rsidR="003669F2" w:rsidRDefault="00B562E1">
      <w:pPr>
        <w:pStyle w:val="B1"/>
      </w:pPr>
      <w:r>
        <w:t>1&gt;</w:t>
      </w:r>
      <w:r>
        <w:tab/>
        <w:t xml:space="preserve">cancel, if any, triggered Power Headroom Reporting </w:t>
      </w:r>
      <w:proofErr w:type="gramStart"/>
      <w:r>
        <w:t>procedure;</w:t>
      </w:r>
      <w:proofErr w:type="gramEnd"/>
    </w:p>
    <w:p w14:paraId="52ED0A06" w14:textId="77777777" w:rsidR="003669F2" w:rsidRDefault="00B562E1">
      <w:pPr>
        <w:pStyle w:val="B1"/>
      </w:pPr>
      <w:r>
        <w:t>1&gt;</w:t>
      </w:r>
      <w:r>
        <w:tab/>
        <w:t xml:space="preserve">cancel, if any, triggered consistent LBT </w:t>
      </w:r>
      <w:proofErr w:type="gramStart"/>
      <w:r>
        <w:t>failure;</w:t>
      </w:r>
      <w:proofErr w:type="gramEnd"/>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w:t>
      </w:r>
      <w:proofErr w:type="gramStart"/>
      <w:r>
        <w:t>failure;</w:t>
      </w:r>
      <w:proofErr w:type="gramEnd"/>
    </w:p>
    <w:p w14:paraId="52ED0A08" w14:textId="77777777" w:rsidR="003669F2" w:rsidRDefault="00B562E1">
      <w:pPr>
        <w:pStyle w:val="B1"/>
      </w:pPr>
      <w:r>
        <w:lastRenderedPageBreak/>
        <w:t>1&gt;</w:t>
      </w:r>
      <w:r>
        <w:tab/>
        <w:t xml:space="preserve">cancel, if any, triggered </w:t>
      </w:r>
      <w:proofErr w:type="gramStart"/>
      <w:r>
        <w:t>BFR;</w:t>
      </w:r>
      <w:proofErr w:type="gramEnd"/>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w:t>
      </w:r>
      <w:proofErr w:type="gramStart"/>
      <w:r>
        <w:t>procedure;</w:t>
      </w:r>
      <w:proofErr w:type="gramEnd"/>
    </w:p>
    <w:p w14:paraId="52ED0A0A" w14:textId="77777777" w:rsidR="003669F2" w:rsidRDefault="00B562E1">
      <w:pPr>
        <w:pStyle w:val="B1"/>
      </w:pPr>
      <w:r>
        <w:t>1&gt;</w:t>
      </w:r>
      <w:r>
        <w:tab/>
        <w:t xml:space="preserve">cancel, if any, triggered </w:t>
      </w:r>
      <w:r>
        <w:rPr>
          <w:lang w:eastAsia="ko-KR"/>
        </w:rPr>
        <w:t>Pre-emptive Buffer Status Reporting</w:t>
      </w:r>
      <w:r>
        <w:t xml:space="preserve"> </w:t>
      </w:r>
      <w:proofErr w:type="gramStart"/>
      <w:r>
        <w:t>procedure;</w:t>
      </w:r>
      <w:proofErr w:type="gramEnd"/>
    </w:p>
    <w:p w14:paraId="52ED0A0B" w14:textId="77777777" w:rsidR="003669F2" w:rsidRDefault="00B562E1">
      <w:pPr>
        <w:pStyle w:val="B1"/>
      </w:pPr>
      <w:r>
        <w:t>1&gt;</w:t>
      </w:r>
      <w:r>
        <w:tab/>
        <w:t xml:space="preserve">cancel, if any, triggered </w:t>
      </w:r>
      <w:r>
        <w:rPr>
          <w:lang w:eastAsia="ko-KR"/>
        </w:rPr>
        <w:t>Timing Advance Reporting</w:t>
      </w:r>
      <w:r>
        <w:t xml:space="preserve"> </w:t>
      </w:r>
      <w:proofErr w:type="gramStart"/>
      <w:r>
        <w:t>procedure;</w:t>
      </w:r>
      <w:proofErr w:type="gramEnd"/>
    </w:p>
    <w:p w14:paraId="52ED0A0C" w14:textId="77777777" w:rsidR="003669F2" w:rsidRDefault="00B562E1">
      <w:pPr>
        <w:pStyle w:val="B1"/>
      </w:pPr>
      <w:r>
        <w:t>1&gt;</w:t>
      </w:r>
      <w:r>
        <w:tab/>
        <w:t xml:space="preserve">cancel, if any, triggered Recommended bit rate query </w:t>
      </w:r>
      <w:proofErr w:type="gramStart"/>
      <w:r>
        <w:t>procedure;</w:t>
      </w:r>
      <w:proofErr w:type="gramEnd"/>
    </w:p>
    <w:p w14:paraId="52ED0A0D" w14:textId="77777777" w:rsidR="003669F2" w:rsidRDefault="00B562E1">
      <w:pPr>
        <w:pStyle w:val="B1"/>
      </w:pPr>
      <w:r>
        <w:t>1&gt;</w:t>
      </w:r>
      <w:r>
        <w:tab/>
        <w:t xml:space="preserve">cancel, if any, triggered </w:t>
      </w:r>
      <w:r>
        <w:rPr>
          <w:lang w:eastAsia="ko-KR"/>
        </w:rPr>
        <w:t xml:space="preserve">Configured uplink grant </w:t>
      </w:r>
      <w:proofErr w:type="gramStart"/>
      <w:r>
        <w:rPr>
          <w:lang w:eastAsia="ko-KR"/>
        </w:rPr>
        <w:t>confirmation</w:t>
      </w:r>
      <w:r>
        <w:t>;</w:t>
      </w:r>
      <w:proofErr w:type="gramEnd"/>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w:t>
      </w:r>
      <w:proofErr w:type="gramStart"/>
      <w:r>
        <w:rPr>
          <w:lang w:eastAsia="ko-KR"/>
        </w:rPr>
        <w:t>confirmation</w:t>
      </w:r>
      <w:r>
        <w:t>;</w:t>
      </w:r>
      <w:proofErr w:type="gramEnd"/>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w:t>
      </w:r>
      <w:proofErr w:type="gramStart"/>
      <w:r>
        <w:rPr>
          <w:lang w:eastAsia="ko-KR"/>
        </w:rPr>
        <w:t>grants</w:t>
      </w:r>
      <w:r>
        <w:t>;</w:t>
      </w:r>
      <w:proofErr w:type="gramEnd"/>
    </w:p>
    <w:p w14:paraId="52ED0A10" w14:textId="77777777" w:rsidR="003669F2" w:rsidRDefault="00B562E1">
      <w:pPr>
        <w:pStyle w:val="B1"/>
      </w:pPr>
      <w:r>
        <w:t>1&gt;</w:t>
      </w:r>
      <w:r>
        <w:tab/>
        <w:t xml:space="preserve">cancel, if any, triggered </w:t>
      </w:r>
      <w:r>
        <w:rPr>
          <w:lang w:eastAsia="ko-KR"/>
        </w:rPr>
        <w:t xml:space="preserve">Desired Guard Symbol </w:t>
      </w:r>
      <w:proofErr w:type="gramStart"/>
      <w:r>
        <w:rPr>
          <w:lang w:eastAsia="ko-KR"/>
        </w:rPr>
        <w:t>query</w:t>
      </w:r>
      <w:r>
        <w:t>;</w:t>
      </w:r>
      <w:proofErr w:type="gramEnd"/>
    </w:p>
    <w:p w14:paraId="52ED0A11" w14:textId="77777777" w:rsidR="003669F2" w:rsidRDefault="00B562E1">
      <w:pPr>
        <w:pStyle w:val="B1"/>
        <w:rPr>
          <w:lang w:eastAsia="zh-CN"/>
        </w:rPr>
      </w:pPr>
      <w:r>
        <w:rPr>
          <w:lang w:eastAsia="zh-CN"/>
        </w:rPr>
        <w:t>1&gt;</w:t>
      </w:r>
      <w:r>
        <w:rPr>
          <w:lang w:eastAsia="zh-CN"/>
        </w:rPr>
        <w:tab/>
        <w:t xml:space="preserve">cancel, if any, triggered Positioning Measurement Gap Activation/Deactivation Request </w:t>
      </w:r>
      <w:proofErr w:type="gramStart"/>
      <w:r>
        <w:rPr>
          <w:lang w:eastAsia="zh-CN"/>
        </w:rPr>
        <w:t>procedure;</w:t>
      </w:r>
      <w:proofErr w:type="gramEnd"/>
    </w:p>
    <w:p w14:paraId="52ED0A12" w14:textId="77777777" w:rsidR="003669F2" w:rsidRDefault="00B562E1">
      <w:pPr>
        <w:pStyle w:val="B1"/>
      </w:pPr>
      <w:r>
        <w:t>1&gt;</w:t>
      </w:r>
      <w:r>
        <w:tab/>
        <w:t xml:space="preserve">cancel, if any, triggered SDT </w:t>
      </w:r>
      <w:proofErr w:type="gramStart"/>
      <w:r>
        <w:t>procedure;</w:t>
      </w:r>
      <w:proofErr w:type="gramEnd"/>
    </w:p>
    <w:p w14:paraId="52ED0A13" w14:textId="77777777" w:rsidR="003669F2" w:rsidRDefault="00B562E1">
      <w:pPr>
        <w:pStyle w:val="B1"/>
        <w:rPr>
          <w:lang w:eastAsia="zh-CN"/>
        </w:rPr>
      </w:pPr>
      <w:r>
        <w:rPr>
          <w:lang w:eastAsia="zh-CN"/>
        </w:rPr>
        <w:t>1&gt;</w:t>
      </w:r>
      <w:r>
        <w:rPr>
          <w:lang w:eastAsia="zh-CN"/>
        </w:rPr>
        <w:tab/>
        <w:t xml:space="preserve">cancel, if any, triggered IAB-MT Recommended Beam Indication </w:t>
      </w:r>
      <w:proofErr w:type="gramStart"/>
      <w:r>
        <w:rPr>
          <w:lang w:eastAsia="zh-CN"/>
        </w:rPr>
        <w:t>query;</w:t>
      </w:r>
      <w:proofErr w:type="gramEnd"/>
    </w:p>
    <w:p w14:paraId="52ED0A14" w14:textId="77777777" w:rsidR="003669F2" w:rsidRDefault="00B562E1">
      <w:pPr>
        <w:pStyle w:val="B1"/>
        <w:rPr>
          <w:lang w:eastAsia="zh-CN"/>
        </w:rPr>
      </w:pPr>
      <w:r>
        <w:rPr>
          <w:lang w:eastAsia="zh-CN"/>
        </w:rPr>
        <w:t>1&gt;</w:t>
      </w:r>
      <w:r>
        <w:rPr>
          <w:lang w:eastAsia="zh-CN"/>
        </w:rPr>
        <w:tab/>
        <w:t xml:space="preserve">cancel, if any, triggered Desired DL TX Power Adjustment </w:t>
      </w:r>
      <w:proofErr w:type="gramStart"/>
      <w:r>
        <w:rPr>
          <w:lang w:eastAsia="zh-CN"/>
        </w:rPr>
        <w:t>query;</w:t>
      </w:r>
      <w:proofErr w:type="gramEnd"/>
    </w:p>
    <w:p w14:paraId="52ED0A15" w14:textId="77777777" w:rsidR="003669F2" w:rsidRDefault="00B562E1">
      <w:pPr>
        <w:pStyle w:val="B1"/>
        <w:rPr>
          <w:lang w:eastAsia="zh-CN"/>
        </w:rPr>
      </w:pPr>
      <w:r>
        <w:rPr>
          <w:lang w:eastAsia="zh-CN"/>
        </w:rPr>
        <w:t>1&gt;</w:t>
      </w:r>
      <w:r>
        <w:rPr>
          <w:lang w:eastAsia="zh-CN"/>
        </w:rPr>
        <w:tab/>
        <w:t xml:space="preserve">cancel, if any, triggered Desired IAB-MT PSD range </w:t>
      </w:r>
      <w:proofErr w:type="gramStart"/>
      <w:r>
        <w:rPr>
          <w:lang w:eastAsia="zh-CN"/>
        </w:rPr>
        <w:t>query;</w:t>
      </w:r>
      <w:proofErr w:type="gramEnd"/>
    </w:p>
    <w:p w14:paraId="52ED0A16" w14:textId="77777777" w:rsidR="003669F2" w:rsidRDefault="00B562E1">
      <w:pPr>
        <w:pStyle w:val="B1"/>
        <w:rPr>
          <w:lang w:eastAsia="zh-CN"/>
        </w:rPr>
      </w:pPr>
      <w:r>
        <w:rPr>
          <w:lang w:eastAsia="zh-CN"/>
        </w:rPr>
        <w:t>1&gt;</w:t>
      </w:r>
      <w:r>
        <w:rPr>
          <w:lang w:eastAsia="zh-CN"/>
        </w:rPr>
        <w:tab/>
        <w:t xml:space="preserve">cancel, if any, triggered Case-6 Timing Request </w:t>
      </w:r>
      <w:proofErr w:type="gramStart"/>
      <w:r>
        <w:rPr>
          <w:lang w:eastAsia="zh-CN"/>
        </w:rPr>
        <w:t>query;</w:t>
      </w:r>
      <w:proofErr w:type="gramEnd"/>
    </w:p>
    <w:p w14:paraId="52ED0A17" w14:textId="77777777" w:rsidR="003669F2" w:rsidRDefault="00B562E1">
      <w:pPr>
        <w:pStyle w:val="B1"/>
        <w:rPr>
          <w:lang w:eastAsia="zh-CN"/>
        </w:rPr>
      </w:pPr>
      <w:r>
        <w:rPr>
          <w:rFonts w:eastAsia="DengXian"/>
          <w:lang w:eastAsia="zh-CN"/>
        </w:rPr>
        <w:t>1&gt;</w:t>
      </w:r>
      <w:r>
        <w:rPr>
          <w:rFonts w:eastAsia="DengXian"/>
          <w:lang w:eastAsia="zh-CN"/>
        </w:rPr>
        <w:tab/>
        <w:t xml:space="preserve">cancel, if any, triggered SL-PRS resource </w:t>
      </w:r>
      <w:proofErr w:type="gramStart"/>
      <w:r>
        <w:rPr>
          <w:rFonts w:eastAsia="DengXian"/>
          <w:lang w:eastAsia="zh-CN"/>
        </w:rPr>
        <w:t>request;</w:t>
      </w:r>
      <w:proofErr w:type="gramEnd"/>
    </w:p>
    <w:p w14:paraId="52ED0A18" w14:textId="0FD4979E" w:rsidR="003669F2" w:rsidRDefault="00B562E1">
      <w:pPr>
        <w:pStyle w:val="B1"/>
        <w:rPr>
          <w:ins w:id="897" w:author="vivo-Chenli" w:date="2025-01-20T15:01:00Z"/>
          <w:lang w:eastAsia="zh-CN"/>
        </w:rPr>
      </w:pPr>
      <w:ins w:id="898" w:author="vivo-Chenli" w:date="2025-01-20T15:01:00Z">
        <w:r>
          <w:rPr>
            <w:rFonts w:eastAsia="DengXian"/>
            <w:lang w:eastAsia="zh-CN"/>
          </w:rPr>
          <w:t>1&gt;</w:t>
        </w:r>
        <w:r>
          <w:rPr>
            <w:rFonts w:eastAsia="DengXian"/>
            <w:lang w:eastAsia="zh-CN"/>
          </w:rPr>
          <w:tab/>
          <w:t xml:space="preserve">cancel, if any, triggered Event Triggered </w:t>
        </w:r>
      </w:ins>
      <w:ins w:id="899" w:author="vivo-Chenli-Before#129" w:date="2025-02-06T23:50:00Z">
        <w:r w:rsidR="00557EC2">
          <w:rPr>
            <w:rFonts w:eastAsia="DengXian"/>
            <w:lang w:eastAsia="zh-CN"/>
          </w:rPr>
          <w:t xml:space="preserve">L1 </w:t>
        </w:r>
      </w:ins>
      <w:ins w:id="900" w:author="vivo-Chenli" w:date="2025-01-20T15:01:00Z">
        <w:r>
          <w:rPr>
            <w:rFonts w:eastAsia="DengXian"/>
            <w:lang w:eastAsia="zh-CN"/>
          </w:rPr>
          <w:t xml:space="preserve">Measurement </w:t>
        </w:r>
        <w:proofErr w:type="gramStart"/>
        <w:r>
          <w:rPr>
            <w:rFonts w:eastAsia="DengXian"/>
            <w:lang w:eastAsia="zh-CN"/>
          </w:rPr>
          <w:t>Report;</w:t>
        </w:r>
        <w:proofErr w:type="gramEnd"/>
      </w:ins>
    </w:p>
    <w:p w14:paraId="52ED0A19" w14:textId="77777777" w:rsidR="003669F2" w:rsidRDefault="00B562E1">
      <w:pPr>
        <w:pStyle w:val="B1"/>
      </w:pPr>
      <w:r>
        <w:t>1&gt;</w:t>
      </w:r>
      <w:r>
        <w:tab/>
        <w:t xml:space="preserve">flush the soft buffers for all DL HARQ processes, except for the DL HARQ process being used for MBS </w:t>
      </w:r>
      <w:proofErr w:type="gramStart"/>
      <w:r>
        <w:t>broadcast;</w:t>
      </w:r>
      <w:proofErr w:type="gramEnd"/>
    </w:p>
    <w:p w14:paraId="52ED0A1A" w14:textId="77777777" w:rsidR="003669F2" w:rsidRDefault="00B562E1">
      <w:pPr>
        <w:pStyle w:val="B1"/>
      </w:pPr>
      <w:r>
        <w:t>1&gt;</w:t>
      </w:r>
      <w:r>
        <w:tab/>
        <w:t xml:space="preserve">for each DL HARQ process, except for the DL HARQ process being used for MBS broadcast, consider the next received transmission for a TB as the very first </w:t>
      </w:r>
      <w:proofErr w:type="gramStart"/>
      <w:r>
        <w:t>transmission;</w:t>
      </w:r>
      <w:proofErr w:type="gramEnd"/>
    </w:p>
    <w:p w14:paraId="52ED0A1B" w14:textId="77777777" w:rsidR="003669F2" w:rsidRDefault="00B562E1">
      <w:pPr>
        <w:pStyle w:val="B1"/>
        <w:rPr>
          <w:lang w:eastAsia="ko-KR"/>
        </w:rPr>
      </w:pPr>
      <w:r>
        <w:t>1&gt;</w:t>
      </w:r>
      <w:r>
        <w:tab/>
        <w:t>release, if any, Temporary C-</w:t>
      </w:r>
      <w:proofErr w:type="gramStart"/>
      <w:r>
        <w:t>RNTI</w:t>
      </w:r>
      <w:r>
        <w:rPr>
          <w:lang w:eastAsia="ko-KR"/>
        </w:rPr>
        <w:t>;</w:t>
      </w:r>
      <w:proofErr w:type="gramEnd"/>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proofErr w:type="gramStart"/>
      <w:r>
        <w:rPr>
          <w:lang w:eastAsia="zh-CN"/>
        </w:rPr>
        <w:t>Koffset</w:t>
      </w:r>
      <w:proofErr w:type="spellEnd"/>
      <w:r>
        <w:rPr>
          <w:lang w:eastAsia="zh-CN"/>
        </w:rPr>
        <w:t>;</w:t>
      </w:r>
      <w:proofErr w:type="gramEnd"/>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w:t>
      </w:r>
      <w:proofErr w:type="gramStart"/>
      <w:r>
        <w:rPr>
          <w:i/>
          <w:lang w:eastAsia="ko-KR"/>
        </w:rPr>
        <w:t>COUNTER</w:t>
      </w:r>
      <w:r>
        <w:rPr>
          <w:lang w:eastAsia="ko-KR"/>
        </w:rPr>
        <w:t>s;</w:t>
      </w:r>
      <w:proofErr w:type="gramEnd"/>
    </w:p>
    <w:p w14:paraId="52ED0A20" w14:textId="77777777" w:rsidR="003669F2" w:rsidRDefault="00B562E1">
      <w:pPr>
        <w:pStyle w:val="B1"/>
        <w:rPr>
          <w:lang w:eastAsia="ko-KR"/>
        </w:rPr>
      </w:pPr>
      <w:bookmarkStart w:id="901" w:name="_Toc29239857"/>
      <w:r>
        <w:rPr>
          <w:lang w:eastAsia="ko-KR"/>
        </w:rPr>
        <w:t>1&gt;</w:t>
      </w:r>
      <w:r>
        <w:rPr>
          <w:lang w:eastAsia="ko-KR"/>
        </w:rPr>
        <w:tab/>
        <w:t xml:space="preserve">reset all </w:t>
      </w:r>
      <w:r>
        <w:rPr>
          <w:i/>
          <w:lang w:eastAsia="ko-KR"/>
        </w:rPr>
        <w:t>LBT_COUNTERs</w:t>
      </w:r>
      <w:ins w:id="902" w:author="vivo-Chenli" w:date="2025-01-20T15:02:00Z">
        <w:r>
          <w:rPr>
            <w:lang w:eastAsia="ko-KR"/>
          </w:rPr>
          <w:t>;</w:t>
        </w:r>
      </w:ins>
      <w:del w:id="903" w:author="vivo-Chenli" w:date="2025-01-20T15:02:00Z">
        <w:r>
          <w:rPr>
            <w:lang w:eastAsia="ko-KR"/>
          </w:rPr>
          <w:delText>.</w:delText>
        </w:r>
      </w:del>
    </w:p>
    <w:p w14:paraId="52ED0A21" w14:textId="17059899" w:rsidR="003669F2" w:rsidRDefault="00B562E1">
      <w:pPr>
        <w:pStyle w:val="B1"/>
        <w:rPr>
          <w:ins w:id="904" w:author="vivo-Chenli" w:date="2025-01-20T15:02:00Z"/>
          <w:lang w:eastAsia="ko-KR"/>
        </w:rPr>
      </w:pPr>
      <w:bookmarkStart w:id="905" w:name="_Toc37296217"/>
      <w:ins w:id="906" w:author="vivo-Chenli" w:date="2025-01-20T15:02:00Z">
        <w:r>
          <w:rPr>
            <w:lang w:eastAsia="ko-KR"/>
          </w:rPr>
          <w:t>1&gt;</w:t>
        </w:r>
        <w:r>
          <w:rPr>
            <w:lang w:eastAsia="ko-KR"/>
          </w:rPr>
          <w:tab/>
          <w:t xml:space="preserve">reset </w:t>
        </w:r>
      </w:ins>
      <w:commentRangeStart w:id="907"/>
      <w:ins w:id="908" w:author="vivo-Chenli" w:date="2025-01-20T15:07:00Z">
        <w:r>
          <w:rPr>
            <w:lang w:eastAsia="ko-KR"/>
          </w:rPr>
          <w:t>TTT</w:t>
        </w:r>
      </w:ins>
      <w:commentRangeEnd w:id="907"/>
      <w:r w:rsidR="000B57A5">
        <w:rPr>
          <w:rStyle w:val="CommentReference"/>
        </w:rPr>
        <w:commentReference w:id="907"/>
      </w:r>
      <w:ins w:id="909" w:author="vivo-Chenli" w:date="2025-01-20T15:07:00Z">
        <w:r>
          <w:rPr>
            <w:lang w:eastAsia="ko-KR"/>
          </w:rPr>
          <w:t xml:space="preserve"> </w:t>
        </w:r>
      </w:ins>
      <w:ins w:id="910" w:author="vivo-Chenli" w:date="2025-01-20T15:08:00Z">
        <w:r>
          <w:rPr>
            <w:lang w:eastAsia="ko-KR"/>
          </w:rPr>
          <w:t>for event</w:t>
        </w:r>
      </w:ins>
      <w:ins w:id="911" w:author="vivo-Chenli" w:date="2025-01-20T15:28:00Z">
        <w:r>
          <w:rPr>
            <w:lang w:eastAsia="ko-KR"/>
          </w:rPr>
          <w:t xml:space="preserve"> triggered </w:t>
        </w:r>
      </w:ins>
      <w:ins w:id="912" w:author="vivo-Chenli-Before#129" w:date="2025-02-06T23:50:00Z">
        <w:r w:rsidR="002D30AD">
          <w:rPr>
            <w:lang w:eastAsia="ko-KR"/>
          </w:rPr>
          <w:t xml:space="preserve">L1 </w:t>
        </w:r>
      </w:ins>
      <w:ins w:id="913" w:author="vivo-Chenli" w:date="2025-01-20T15:28:00Z">
        <w:r>
          <w:rPr>
            <w:lang w:eastAsia="ko-KR"/>
          </w:rPr>
          <w:t>measurement report triggering condition</w:t>
        </w:r>
      </w:ins>
      <w:ins w:id="914" w:author="vivo-Chenli" w:date="2025-01-20T15:29:00Z">
        <w:r>
          <w:rPr>
            <w:lang w:eastAsia="ko-KR"/>
          </w:rPr>
          <w:t xml:space="preserve"> </w:t>
        </w:r>
        <w:proofErr w:type="gramStart"/>
        <w:r>
          <w:rPr>
            <w:lang w:eastAsia="ko-KR"/>
          </w:rPr>
          <w:t>evaluation</w:t>
        </w:r>
      </w:ins>
      <w:ins w:id="915" w:author="vivo-Chenli" w:date="2025-01-20T15:02:00Z">
        <w:r>
          <w:rPr>
            <w:lang w:eastAsia="ko-KR"/>
          </w:rPr>
          <w:t>;</w:t>
        </w:r>
        <w:proofErr w:type="gramEnd"/>
      </w:ins>
    </w:p>
    <w:p w14:paraId="52ED0A23" w14:textId="28D359B2" w:rsidR="003669F2" w:rsidRDefault="00B562E1">
      <w:pPr>
        <w:pStyle w:val="B1"/>
        <w:rPr>
          <w:ins w:id="916" w:author="vivo-Chenli" w:date="2025-01-20T15:02:00Z"/>
          <w:lang w:eastAsia="ko-KR"/>
        </w:rPr>
      </w:pPr>
      <w:ins w:id="917" w:author="vivo-Chenli" w:date="2025-01-20T15:02:00Z">
        <w:r>
          <w:rPr>
            <w:lang w:eastAsia="ko-KR"/>
          </w:rPr>
          <w:t>1&gt;</w:t>
        </w:r>
        <w:r>
          <w:rPr>
            <w:lang w:eastAsia="ko-KR"/>
          </w:rPr>
          <w:tab/>
          <w:t xml:space="preserve">reset </w:t>
        </w:r>
      </w:ins>
      <w:ins w:id="918" w:author="vivo-Chenli" w:date="2025-01-20T15:30:00Z">
        <w:r>
          <w:rPr>
            <w:lang w:eastAsia="ko-KR"/>
          </w:rPr>
          <w:t xml:space="preserve">all </w:t>
        </w:r>
      </w:ins>
      <w:ins w:id="919" w:author="vivo-Chenli-Before#129" w:date="2025-02-07T00:17:00Z">
        <w:r w:rsidR="007850C6">
          <w:rPr>
            <w:rFonts w:eastAsia="MS Mincho"/>
            <w:i/>
            <w:iCs/>
            <w:lang w:eastAsia="zh-CN"/>
          </w:rPr>
          <w:t>MR_SENT_</w:t>
        </w:r>
        <w:proofErr w:type="gramStart"/>
        <w:r w:rsidR="007850C6">
          <w:rPr>
            <w:rFonts w:eastAsia="MS Mincho"/>
            <w:i/>
            <w:iCs/>
            <w:lang w:eastAsia="zh-CN"/>
          </w:rPr>
          <w:t>COUNTER</w:t>
        </w:r>
      </w:ins>
      <w:ins w:id="920" w:author="vivo-Chenli" w:date="2025-01-20T15:02:00Z">
        <w:r>
          <w:rPr>
            <w:lang w:eastAsia="ko-KR"/>
          </w:rPr>
          <w:t>;</w:t>
        </w:r>
        <w:proofErr w:type="gramEnd"/>
      </w:ins>
    </w:p>
    <w:p w14:paraId="52ED0A24" w14:textId="78A75608" w:rsidR="003669F2" w:rsidRDefault="00B562E1">
      <w:pPr>
        <w:pStyle w:val="B1"/>
        <w:rPr>
          <w:ins w:id="921" w:author="vivo-Chenli" w:date="2025-01-20T15:02:00Z"/>
          <w:lang w:eastAsia="ko-KR"/>
        </w:rPr>
      </w:pPr>
      <w:ins w:id="922" w:author="vivo-Chenli" w:date="2025-01-20T15:02:00Z">
        <w:r>
          <w:rPr>
            <w:lang w:eastAsia="ko-KR"/>
          </w:rPr>
          <w:t>1&gt;</w:t>
        </w:r>
        <w:r>
          <w:rPr>
            <w:lang w:eastAsia="ko-KR"/>
          </w:rPr>
          <w:tab/>
        </w:r>
      </w:ins>
      <w:ins w:id="923" w:author="vivo-Chenli" w:date="2025-01-20T15:31:00Z">
        <w:r>
          <w:rPr>
            <w:lang w:eastAsia="ko-KR"/>
          </w:rPr>
          <w:t>clear</w:t>
        </w:r>
      </w:ins>
      <w:ins w:id="924" w:author="vivo-Chenli" w:date="2025-01-20T15:02:00Z">
        <w:r>
          <w:rPr>
            <w:lang w:eastAsia="ko-KR"/>
          </w:rPr>
          <w:t xml:space="preserve"> </w:t>
        </w:r>
      </w:ins>
      <w:ins w:id="925" w:author="vivo-Chenli" w:date="2025-01-20T15:30:00Z">
        <w:r>
          <w:rPr>
            <w:lang w:eastAsia="ko-KR"/>
          </w:rPr>
          <w:t xml:space="preserve">all </w:t>
        </w:r>
      </w:ins>
      <w:ins w:id="926" w:author="vivo-Chenli-Before#129" w:date="2025-02-07T00:18:00Z">
        <w:r w:rsidR="00650A09">
          <w:rPr>
            <w:rFonts w:eastAsia="MS Mincho"/>
            <w:i/>
            <w:iCs/>
            <w:lang w:eastAsia="zh-CN"/>
          </w:rPr>
          <w:t>BEAM_TRIGGERED_</w:t>
        </w:r>
        <w:proofErr w:type="gramStart"/>
        <w:r w:rsidR="00650A09">
          <w:rPr>
            <w:rFonts w:eastAsia="MS Mincho"/>
            <w:i/>
            <w:iCs/>
            <w:lang w:eastAsia="zh-CN"/>
          </w:rPr>
          <w:t>LIST</w:t>
        </w:r>
      </w:ins>
      <w:ins w:id="927" w:author="vivo-Chenli" w:date="2025-01-20T15:02:00Z">
        <w:r>
          <w:rPr>
            <w:lang w:eastAsia="ko-KR"/>
          </w:rPr>
          <w:t>;</w:t>
        </w:r>
        <w:proofErr w:type="gramEnd"/>
      </w:ins>
    </w:p>
    <w:p w14:paraId="52ED0A25" w14:textId="6E98AA05" w:rsidR="003669F2" w:rsidRPr="000B5A74" w:rsidRDefault="00B562E1">
      <w:pPr>
        <w:pStyle w:val="B1"/>
        <w:rPr>
          <w:ins w:id="928" w:author="vivo-Chenli" w:date="2025-01-20T15:02:00Z"/>
          <w:lang w:val="en-US" w:eastAsia="zh-CN"/>
        </w:rPr>
      </w:pPr>
      <w:ins w:id="929" w:author="vivo-Chenli" w:date="2025-01-20T15:02:00Z">
        <w:r>
          <w:rPr>
            <w:lang w:eastAsia="ko-KR"/>
          </w:rPr>
          <w:t>1&gt;</w:t>
        </w:r>
        <w:r>
          <w:rPr>
            <w:lang w:eastAsia="ko-KR"/>
          </w:rPr>
          <w:tab/>
        </w:r>
      </w:ins>
      <w:ins w:id="930" w:author="vivo-Chenli" w:date="2025-01-20T15:31:00Z">
        <w:r>
          <w:rPr>
            <w:lang w:eastAsia="ko-KR"/>
          </w:rPr>
          <w:t>clear all</w:t>
        </w:r>
        <w:r>
          <w:rPr>
            <w:i/>
          </w:rPr>
          <w:t xml:space="preserve"> </w:t>
        </w:r>
      </w:ins>
      <w:ins w:id="931" w:author="vivo-Chenli-Before#129" w:date="2025-02-07T00:16:00Z">
        <w:r w:rsidR="007850C6">
          <w:rPr>
            <w:i/>
          </w:rPr>
          <w:t>MR_LIST</w:t>
        </w:r>
      </w:ins>
      <w:ins w:id="932"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w:t>
      </w:r>
      <w:proofErr w:type="gramStart"/>
      <w:r>
        <w:rPr>
          <w:lang w:eastAsia="ko-KR"/>
        </w:rPr>
        <w:t>connection;</w:t>
      </w:r>
      <w:proofErr w:type="gramEnd"/>
    </w:p>
    <w:p w14:paraId="52ED0A28" w14:textId="77777777" w:rsidR="003669F2" w:rsidRDefault="00B562E1">
      <w:pPr>
        <w:pStyle w:val="B1"/>
        <w:rPr>
          <w:lang w:eastAsia="ko-KR"/>
        </w:rPr>
      </w:pPr>
      <w:r>
        <w:rPr>
          <w:lang w:eastAsia="ko-KR"/>
        </w:rPr>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w:t>
      </w:r>
      <w:proofErr w:type="gramStart"/>
      <w:r>
        <w:rPr>
          <w:lang w:eastAsia="ko-KR"/>
        </w:rPr>
        <w:t>unoccupied;</w:t>
      </w:r>
      <w:proofErr w:type="gramEnd"/>
    </w:p>
    <w:p w14:paraId="52ED0A29" w14:textId="77777777" w:rsidR="003669F2" w:rsidRDefault="00B562E1">
      <w:pPr>
        <w:pStyle w:val="B1"/>
        <w:rPr>
          <w:lang w:eastAsia="ko-KR"/>
        </w:rPr>
      </w:pPr>
      <w:r>
        <w:rPr>
          <w:lang w:eastAsia="ko-KR"/>
        </w:rPr>
        <w:t>1&gt;</w:t>
      </w:r>
      <w:r>
        <w:rPr>
          <w:lang w:eastAsia="ko-KR"/>
        </w:rPr>
        <w:tab/>
        <w:t xml:space="preserve">cancel, if any, triggered Scheduling Request procedure only associated to the PC5-RRC </w:t>
      </w:r>
      <w:proofErr w:type="gramStart"/>
      <w:r>
        <w:rPr>
          <w:lang w:eastAsia="ko-KR"/>
        </w:rPr>
        <w:t>connection;</w:t>
      </w:r>
      <w:proofErr w:type="gramEnd"/>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w:t>
      </w:r>
      <w:proofErr w:type="gramStart"/>
      <w:r>
        <w:rPr>
          <w:lang w:eastAsia="ko-KR"/>
        </w:rPr>
        <w:t>connection;</w:t>
      </w:r>
      <w:proofErr w:type="gramEnd"/>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w:t>
      </w:r>
      <w:proofErr w:type="gramStart"/>
      <w:r>
        <w:rPr>
          <w:lang w:eastAsia="ko-KR"/>
        </w:rPr>
        <w:t>connection;</w:t>
      </w:r>
      <w:proofErr w:type="gramEnd"/>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w:t>
      </w:r>
      <w:proofErr w:type="gramStart"/>
      <w:r>
        <w:rPr>
          <w:lang w:eastAsia="ko-KR"/>
        </w:rPr>
        <w:t>connection;</w:t>
      </w:r>
      <w:proofErr w:type="gramEnd"/>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w:t>
      </w:r>
      <w:proofErr w:type="gramStart"/>
      <w:r>
        <w:rPr>
          <w:lang w:eastAsia="ko-KR"/>
        </w:rPr>
        <w:t>connection;</w:t>
      </w:r>
      <w:proofErr w:type="gramEnd"/>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w:t>
      </w:r>
      <w:proofErr w:type="gramStart"/>
      <w:r>
        <w:rPr>
          <w:lang w:eastAsia="ko-KR"/>
        </w:rPr>
        <w:t>connection;</w:t>
      </w:r>
      <w:proofErr w:type="gramEnd"/>
    </w:p>
    <w:p w14:paraId="52ED0A2F" w14:textId="77777777" w:rsidR="003669F2" w:rsidRDefault="00B562E1">
      <w:pPr>
        <w:pStyle w:val="B1"/>
        <w:rPr>
          <w:lang w:eastAsia="ko-KR"/>
        </w:rPr>
      </w:pPr>
      <w:r>
        <w:rPr>
          <w:lang w:eastAsia="ko-KR"/>
        </w:rPr>
        <w:t>1&gt;</w:t>
      </w:r>
      <w:r>
        <w:rPr>
          <w:lang w:eastAsia="ko-KR"/>
        </w:rPr>
        <w:tab/>
        <w:t xml:space="preserve">stop (if running) all timers associated to the PC5-RRC </w:t>
      </w:r>
      <w:proofErr w:type="gramStart"/>
      <w:r>
        <w:rPr>
          <w:lang w:eastAsia="ko-KR"/>
        </w:rPr>
        <w:t>connection;</w:t>
      </w:r>
      <w:proofErr w:type="gramEnd"/>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w:t>
      </w:r>
      <w:proofErr w:type="gramStart"/>
      <w:r>
        <w:rPr>
          <w:lang w:eastAsia="ko-KR"/>
        </w:rPr>
        <w:t>connection;</w:t>
      </w:r>
      <w:proofErr w:type="gramEnd"/>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933" w:name="_Toc178200543"/>
      <w:r>
        <w:rPr>
          <w:lang w:eastAsia="ko-KR"/>
        </w:rPr>
        <w:t>5.12a</w:t>
      </w:r>
      <w:r>
        <w:rPr>
          <w:lang w:eastAsia="ko-KR"/>
        </w:rPr>
        <w:tab/>
        <w:t>Void</w:t>
      </w:r>
      <w:bookmarkEnd w:id="933"/>
    </w:p>
    <w:p w14:paraId="52ED0A33" w14:textId="77777777" w:rsidR="003669F2" w:rsidRDefault="00B562E1">
      <w:pPr>
        <w:pStyle w:val="Heading2"/>
        <w:rPr>
          <w:lang w:eastAsia="ko-KR"/>
        </w:rPr>
      </w:pPr>
      <w:bookmarkStart w:id="934" w:name="_Toc178200544"/>
      <w:bookmarkStart w:id="935" w:name="_Toc46490344"/>
      <w:bookmarkStart w:id="936" w:name="_Toc52752039"/>
      <w:bookmarkStart w:id="937" w:name="_Toc52796501"/>
      <w:r>
        <w:rPr>
          <w:lang w:eastAsia="ko-KR"/>
        </w:rPr>
        <w:t>5.13</w:t>
      </w:r>
      <w:r>
        <w:rPr>
          <w:lang w:eastAsia="ko-KR"/>
        </w:rPr>
        <w:tab/>
        <w:t>Handling of unknown, unforeseen and erroneous protocol data</w:t>
      </w:r>
      <w:bookmarkEnd w:id="901"/>
      <w:bookmarkEnd w:id="905"/>
      <w:bookmarkEnd w:id="934"/>
      <w:bookmarkEnd w:id="935"/>
      <w:bookmarkEnd w:id="936"/>
      <w:bookmarkEnd w:id="937"/>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938"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939"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Heading2"/>
        <w:rPr>
          <w:lang w:eastAsia="ko-KR"/>
        </w:rPr>
      </w:pPr>
      <w:bookmarkStart w:id="940" w:name="_Toc178200545"/>
      <w:bookmarkStart w:id="941" w:name="_Toc52752040"/>
      <w:bookmarkStart w:id="942" w:name="_Toc52796502"/>
      <w:bookmarkStart w:id="943" w:name="_Toc46490345"/>
      <w:r>
        <w:rPr>
          <w:lang w:eastAsia="ko-KR"/>
        </w:rPr>
        <w:t>5.14</w:t>
      </w:r>
      <w:r>
        <w:rPr>
          <w:lang w:eastAsia="ko-KR"/>
        </w:rPr>
        <w:tab/>
        <w:t>Handling of measurement gaps</w:t>
      </w:r>
      <w:bookmarkEnd w:id="938"/>
      <w:bookmarkEnd w:id="939"/>
      <w:bookmarkEnd w:id="940"/>
      <w:bookmarkEnd w:id="941"/>
      <w:bookmarkEnd w:id="942"/>
      <w:bookmarkEnd w:id="943"/>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 xml:space="preserve">not perform the transmission of HARQ feedback, SR, and </w:t>
      </w:r>
      <w:proofErr w:type="gramStart"/>
      <w:r>
        <w:rPr>
          <w:lang w:eastAsia="ko-KR"/>
        </w:rPr>
        <w:t>CSI;</w:t>
      </w:r>
      <w:proofErr w:type="gramEnd"/>
    </w:p>
    <w:p w14:paraId="52ED0A3F" w14:textId="77777777" w:rsidR="003669F2" w:rsidRDefault="00B562E1">
      <w:pPr>
        <w:pStyle w:val="B1"/>
        <w:rPr>
          <w:lang w:eastAsia="ko-KR"/>
        </w:rPr>
      </w:pPr>
      <w:r>
        <w:rPr>
          <w:lang w:eastAsia="ko-KR"/>
        </w:rPr>
        <w:t>1&gt;</w:t>
      </w:r>
      <w:r>
        <w:rPr>
          <w:lang w:eastAsia="ko-KR"/>
        </w:rPr>
        <w:tab/>
        <w:t xml:space="preserve">not report </w:t>
      </w:r>
      <w:proofErr w:type="gramStart"/>
      <w:r>
        <w:rPr>
          <w:lang w:eastAsia="ko-KR"/>
        </w:rPr>
        <w:t>SRS;</w:t>
      </w:r>
      <w:proofErr w:type="gramEnd"/>
    </w:p>
    <w:p w14:paraId="52ED0A40" w14:textId="77777777" w:rsidR="003669F2" w:rsidRDefault="00B562E1">
      <w:pPr>
        <w:pStyle w:val="B1"/>
        <w:rPr>
          <w:lang w:eastAsia="ko-KR"/>
        </w:rPr>
      </w:pPr>
      <w:r>
        <w:rPr>
          <w:lang w:eastAsia="ko-KR"/>
        </w:rPr>
        <w:t>1&gt;</w:t>
      </w:r>
      <w:r>
        <w:rPr>
          <w:lang w:eastAsia="ko-KR"/>
        </w:rPr>
        <w:tab/>
        <w:t xml:space="preserve">not transmit on UL-SCH except for Msg3 or the MSGA payload as specified in clause </w:t>
      </w:r>
      <w:proofErr w:type="gramStart"/>
      <w:r>
        <w:rPr>
          <w:lang w:eastAsia="ko-KR"/>
        </w:rPr>
        <w:t>5.4.2.2;</w:t>
      </w:r>
      <w:proofErr w:type="gramEnd"/>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 xml:space="preserve">not monitor the </w:t>
      </w:r>
      <w:proofErr w:type="gramStart"/>
      <w:r>
        <w:rPr>
          <w:lang w:eastAsia="ko-KR"/>
        </w:rPr>
        <w:t>PDCCH;</w:t>
      </w:r>
      <w:proofErr w:type="gramEnd"/>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Heading2"/>
        <w:rPr>
          <w:lang w:eastAsia="ko-KR"/>
        </w:rPr>
      </w:pPr>
      <w:bookmarkStart w:id="944" w:name="_Toc52752041"/>
      <w:bookmarkStart w:id="945" w:name="_Toc178200546"/>
      <w:bookmarkStart w:id="946" w:name="_Toc52796503"/>
      <w:bookmarkStart w:id="947" w:name="_Toc46490346"/>
      <w:bookmarkStart w:id="948" w:name="_Toc29239859"/>
      <w:bookmarkStart w:id="949" w:name="_Toc37296219"/>
      <w:r>
        <w:rPr>
          <w:lang w:eastAsia="ko-KR"/>
        </w:rPr>
        <w:t>5.15</w:t>
      </w:r>
      <w:r>
        <w:rPr>
          <w:lang w:eastAsia="ko-KR"/>
        </w:rPr>
        <w:tab/>
        <w:t>Bandwidth Part (BWP) operation</w:t>
      </w:r>
      <w:bookmarkEnd w:id="944"/>
      <w:bookmarkEnd w:id="945"/>
      <w:bookmarkEnd w:id="946"/>
      <w:bookmarkEnd w:id="947"/>
      <w:bookmarkEnd w:id="948"/>
      <w:bookmarkEnd w:id="949"/>
    </w:p>
    <w:p w14:paraId="52ED0A47" w14:textId="77777777" w:rsidR="003669F2" w:rsidRDefault="00B562E1">
      <w:pPr>
        <w:pStyle w:val="Heading3"/>
        <w:rPr>
          <w:rFonts w:eastAsiaTheme="minorEastAsia"/>
          <w:lang w:eastAsia="ko-KR"/>
        </w:rPr>
      </w:pPr>
      <w:bookmarkStart w:id="950" w:name="_Toc46490347"/>
      <w:bookmarkStart w:id="951" w:name="_Toc37296220"/>
      <w:bookmarkStart w:id="952" w:name="_Toc52752042"/>
      <w:bookmarkStart w:id="953" w:name="_Toc52796504"/>
      <w:bookmarkStart w:id="954" w:name="_Toc178200547"/>
      <w:r>
        <w:t>5.15.1</w:t>
      </w:r>
      <w:r>
        <w:tab/>
        <w:t>Downlink and Uplink</w:t>
      </w:r>
      <w:bookmarkEnd w:id="950"/>
      <w:bookmarkEnd w:id="951"/>
      <w:bookmarkEnd w:id="952"/>
      <w:bookmarkEnd w:id="953"/>
      <w:bookmarkEnd w:id="954"/>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w:t>
      </w:r>
      <w:proofErr w:type="spellStart"/>
      <w:r>
        <w:rPr>
          <w:lang w:eastAsia="ko-KR"/>
        </w:rPr>
        <w:t>SpCell</w:t>
      </w:r>
      <w:proofErr w:type="spellEnd"/>
      <w:r>
        <w:rPr>
          <w:lang w:eastAsia="ko-KR"/>
        </w:rPr>
        <w:t xml:space="preserve">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w:t>
      </w:r>
      <w:proofErr w:type="gramStart"/>
      <w:r>
        <w:rPr>
          <w:lang w:eastAsia="ko-KR"/>
        </w:rPr>
        <w:t>BWP</w:t>
      </w:r>
      <w:proofErr w:type="gramEnd"/>
      <w:r>
        <w:rPr>
          <w:lang w:eastAsia="ko-KR"/>
        </w:rPr>
        <w:t xml:space="preserve">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 xml:space="preserve">transmit on UL-SCH on the </w:t>
      </w:r>
      <w:proofErr w:type="gramStart"/>
      <w:r>
        <w:rPr>
          <w:lang w:eastAsia="ko-KR"/>
        </w:rPr>
        <w:t>BWP;</w:t>
      </w:r>
      <w:proofErr w:type="gramEnd"/>
    </w:p>
    <w:p w14:paraId="52ED0A50" w14:textId="77777777" w:rsidR="003669F2" w:rsidRDefault="00B562E1">
      <w:pPr>
        <w:pStyle w:val="B2"/>
        <w:rPr>
          <w:lang w:eastAsia="ko-KR"/>
        </w:rPr>
      </w:pPr>
      <w:r>
        <w:rPr>
          <w:lang w:eastAsia="ko-KR"/>
        </w:rPr>
        <w:t>2&gt;</w:t>
      </w:r>
      <w:r>
        <w:rPr>
          <w:lang w:eastAsia="ko-KR"/>
        </w:rPr>
        <w:tab/>
        <w:t xml:space="preserve">transmit on RACH on the BWP, if PRACH occasions are </w:t>
      </w:r>
      <w:proofErr w:type="gramStart"/>
      <w:r>
        <w:rPr>
          <w:lang w:eastAsia="ko-KR"/>
        </w:rPr>
        <w:t>configured;</w:t>
      </w:r>
      <w:proofErr w:type="gramEnd"/>
    </w:p>
    <w:p w14:paraId="52ED0A51" w14:textId="77777777" w:rsidR="003669F2" w:rsidRDefault="00B562E1">
      <w:pPr>
        <w:pStyle w:val="B2"/>
        <w:rPr>
          <w:lang w:eastAsia="ko-KR"/>
        </w:rPr>
      </w:pPr>
      <w:r>
        <w:rPr>
          <w:lang w:eastAsia="ko-KR"/>
        </w:rPr>
        <w:t>2&gt;</w:t>
      </w:r>
      <w:r>
        <w:rPr>
          <w:lang w:eastAsia="ko-KR"/>
        </w:rPr>
        <w:tab/>
        <w:t xml:space="preserve">monitor the PDCCH on the </w:t>
      </w:r>
      <w:proofErr w:type="gramStart"/>
      <w:r>
        <w:rPr>
          <w:lang w:eastAsia="ko-KR"/>
        </w:rPr>
        <w:t>BWP;</w:t>
      </w:r>
      <w:proofErr w:type="gramEnd"/>
    </w:p>
    <w:p w14:paraId="52ED0A52" w14:textId="77777777" w:rsidR="003669F2" w:rsidRDefault="00B562E1">
      <w:pPr>
        <w:pStyle w:val="B2"/>
        <w:rPr>
          <w:lang w:eastAsia="ko-KR"/>
        </w:rPr>
      </w:pPr>
      <w:r>
        <w:rPr>
          <w:lang w:eastAsia="ko-KR"/>
        </w:rPr>
        <w:t>2&gt;</w:t>
      </w:r>
      <w:r>
        <w:rPr>
          <w:lang w:eastAsia="ko-KR"/>
        </w:rPr>
        <w:tab/>
        <w:t xml:space="preserve">transmit PUCCH on the BWP, if </w:t>
      </w:r>
      <w:proofErr w:type="gramStart"/>
      <w:r>
        <w:rPr>
          <w:lang w:eastAsia="ko-KR"/>
        </w:rPr>
        <w:t>configured;</w:t>
      </w:r>
      <w:proofErr w:type="gramEnd"/>
    </w:p>
    <w:p w14:paraId="52ED0A53" w14:textId="77777777" w:rsidR="003669F2" w:rsidRDefault="00B562E1">
      <w:pPr>
        <w:pStyle w:val="B2"/>
        <w:rPr>
          <w:lang w:eastAsia="ko-KR"/>
        </w:rPr>
      </w:pPr>
      <w:r>
        <w:rPr>
          <w:lang w:eastAsia="ko-KR"/>
        </w:rPr>
        <w:t>2&gt;</w:t>
      </w:r>
      <w:r>
        <w:rPr>
          <w:lang w:eastAsia="ko-KR"/>
        </w:rPr>
        <w:tab/>
        <w:t xml:space="preserve">report CSI for the </w:t>
      </w:r>
      <w:proofErr w:type="gramStart"/>
      <w:r>
        <w:rPr>
          <w:lang w:eastAsia="ko-KR"/>
        </w:rPr>
        <w:t>BWP;</w:t>
      </w:r>
      <w:proofErr w:type="gramEnd"/>
    </w:p>
    <w:p w14:paraId="52ED0A54" w14:textId="77777777" w:rsidR="003669F2" w:rsidRDefault="00B562E1">
      <w:pPr>
        <w:pStyle w:val="B2"/>
        <w:rPr>
          <w:lang w:eastAsia="ko-KR"/>
        </w:rPr>
      </w:pPr>
      <w:r>
        <w:rPr>
          <w:lang w:eastAsia="ko-KR"/>
        </w:rPr>
        <w:t>2&gt;</w:t>
      </w:r>
      <w:r>
        <w:rPr>
          <w:lang w:eastAsia="ko-KR"/>
        </w:rPr>
        <w:tab/>
        <w:t xml:space="preserve">transmit SRS on the BWP, if </w:t>
      </w:r>
      <w:proofErr w:type="gramStart"/>
      <w:r>
        <w:rPr>
          <w:lang w:eastAsia="ko-KR"/>
        </w:rPr>
        <w:t>configured;</w:t>
      </w:r>
      <w:proofErr w:type="gramEnd"/>
    </w:p>
    <w:p w14:paraId="52ED0A55" w14:textId="77777777" w:rsidR="003669F2" w:rsidRDefault="00B562E1">
      <w:pPr>
        <w:pStyle w:val="B2"/>
        <w:rPr>
          <w:lang w:eastAsia="ko-KR"/>
        </w:rPr>
      </w:pPr>
      <w:r>
        <w:rPr>
          <w:lang w:eastAsia="ko-KR"/>
        </w:rPr>
        <w:t>2&gt;</w:t>
      </w:r>
      <w:r>
        <w:rPr>
          <w:lang w:eastAsia="ko-KR"/>
        </w:rPr>
        <w:tab/>
        <w:t xml:space="preserve">receive DL-SCH on the </w:t>
      </w:r>
      <w:proofErr w:type="gramStart"/>
      <w:r>
        <w:rPr>
          <w:lang w:eastAsia="ko-KR"/>
        </w:rPr>
        <w:t>BWP;</w:t>
      </w:r>
      <w:proofErr w:type="gramEnd"/>
    </w:p>
    <w:p w14:paraId="52ED0A56" w14:textId="77777777" w:rsidR="003669F2" w:rsidRDefault="00B562E1">
      <w:pPr>
        <w:pStyle w:val="B2"/>
        <w:rPr>
          <w:lang w:eastAsia="ko-KR"/>
        </w:rPr>
      </w:pPr>
      <w:r>
        <w:rPr>
          <w:lang w:eastAsia="ko-KR"/>
        </w:rPr>
        <w:t>2&gt;</w:t>
      </w:r>
      <w:r>
        <w:rPr>
          <w:lang w:eastAsia="ko-KR"/>
        </w:rPr>
        <w:tab/>
        <w:t xml:space="preserve">(re-)initialize any suspended configured uplink grants of configured grant Type 1 on the active BWP according to the stored configuration, if any, and to start in the symbol according to rules in clause </w:t>
      </w:r>
      <w:proofErr w:type="gramStart"/>
      <w:r>
        <w:rPr>
          <w:lang w:eastAsia="ko-KR"/>
        </w:rPr>
        <w:t>5.8.2;</w:t>
      </w:r>
      <w:proofErr w:type="gramEnd"/>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955"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xml:space="preserve">, if </w:t>
      </w:r>
      <w:proofErr w:type="gramStart"/>
      <w:r>
        <w:rPr>
          <w:lang w:eastAsia="ko-KR"/>
        </w:rPr>
        <w:t>running;</w:t>
      </w:r>
      <w:proofErr w:type="gramEnd"/>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w:t>
      </w:r>
      <w:proofErr w:type="gramStart"/>
      <w:r>
        <w:rPr>
          <w:lang w:eastAsia="ko-KR"/>
        </w:rPr>
        <w:t>0;</w:t>
      </w:r>
      <w:proofErr w:type="gramEnd"/>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955"/>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5E" w14:textId="77777777" w:rsidR="003669F2" w:rsidRDefault="00B562E1">
      <w:pPr>
        <w:pStyle w:val="B2"/>
        <w:rPr>
          <w:lang w:eastAsia="ko-KR"/>
        </w:rPr>
      </w:pPr>
      <w:r>
        <w:rPr>
          <w:lang w:eastAsia="ko-KR"/>
        </w:rPr>
        <w:t>2&gt;</w:t>
      </w:r>
      <w:r>
        <w:rPr>
          <w:lang w:eastAsia="ko-KR"/>
        </w:rPr>
        <w:tab/>
        <w:t xml:space="preserve">not monitor the PDCCH for the </w:t>
      </w:r>
      <w:proofErr w:type="gramStart"/>
      <w:r>
        <w:rPr>
          <w:lang w:eastAsia="ko-KR"/>
        </w:rPr>
        <w:t>BWP;</w:t>
      </w:r>
      <w:proofErr w:type="gramEnd"/>
    </w:p>
    <w:p w14:paraId="52ED0A5F"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60" w14:textId="77777777" w:rsidR="003669F2" w:rsidRDefault="00B562E1">
      <w:pPr>
        <w:pStyle w:val="B2"/>
        <w:rPr>
          <w:lang w:eastAsia="en-US"/>
        </w:rPr>
      </w:pPr>
      <w:r>
        <w:rPr>
          <w:lang w:eastAsia="ko-KR"/>
        </w:rPr>
        <w:t>2&gt;</w:t>
      </w:r>
      <w:r>
        <w:rPr>
          <w:lang w:eastAsia="ko-KR"/>
        </w:rPr>
        <w:tab/>
        <w:t xml:space="preserve">not report CSI on the BWP, report CSI except aperiodic CSI for the </w:t>
      </w:r>
      <w:proofErr w:type="gramStart"/>
      <w:r>
        <w:rPr>
          <w:lang w:eastAsia="ko-KR"/>
        </w:rPr>
        <w:t>BWP</w:t>
      </w:r>
      <w:r>
        <w:t>;</w:t>
      </w:r>
      <w:proofErr w:type="gramEnd"/>
    </w:p>
    <w:p w14:paraId="52ED0A61" w14:textId="77777777" w:rsidR="003669F2" w:rsidRDefault="00B562E1">
      <w:pPr>
        <w:pStyle w:val="B2"/>
      </w:pPr>
      <w:r>
        <w:rPr>
          <w:lang w:eastAsia="ko-KR"/>
        </w:rPr>
        <w:t>2&gt;</w:t>
      </w:r>
      <w:r>
        <w:tab/>
        <w:t xml:space="preserve">not transmit SRS on the </w:t>
      </w:r>
      <w:proofErr w:type="gramStart"/>
      <w:r>
        <w:t>BWP;</w:t>
      </w:r>
      <w:proofErr w:type="gramEnd"/>
    </w:p>
    <w:p w14:paraId="52ED0A62" w14:textId="77777777" w:rsidR="003669F2" w:rsidRDefault="00B562E1">
      <w:pPr>
        <w:pStyle w:val="B2"/>
      </w:pPr>
      <w:r>
        <w:rPr>
          <w:lang w:eastAsia="ko-KR"/>
        </w:rPr>
        <w:t>2&gt;</w:t>
      </w:r>
      <w:r>
        <w:tab/>
        <w:t xml:space="preserve">not transmit on UL-SCH on the </w:t>
      </w:r>
      <w:proofErr w:type="gramStart"/>
      <w:r>
        <w:t>BWP;</w:t>
      </w:r>
      <w:proofErr w:type="gramEnd"/>
    </w:p>
    <w:p w14:paraId="52ED0A63"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4" w14:textId="77777777" w:rsidR="003669F2" w:rsidRDefault="00B562E1">
      <w:pPr>
        <w:pStyle w:val="B2"/>
      </w:pPr>
      <w:r>
        <w:rPr>
          <w:lang w:eastAsia="ko-KR"/>
        </w:rPr>
        <w:t>2&gt;</w:t>
      </w:r>
      <w:r>
        <w:tab/>
        <w:t xml:space="preserve">not transmit PUCCH on the </w:t>
      </w:r>
      <w:proofErr w:type="gramStart"/>
      <w:r>
        <w:t>BWP;</w:t>
      </w:r>
      <w:proofErr w:type="gramEnd"/>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SCell if beam failure is </w:t>
      </w:r>
      <w:proofErr w:type="gramStart"/>
      <w:r>
        <w:rPr>
          <w:lang w:eastAsia="ko-KR"/>
        </w:rPr>
        <w:t>detected;</w:t>
      </w:r>
      <w:proofErr w:type="gramEnd"/>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 xml:space="preserve">not transmit on UL-SCH on the </w:t>
      </w:r>
      <w:proofErr w:type="gramStart"/>
      <w:r>
        <w:rPr>
          <w:lang w:eastAsia="ko-KR"/>
        </w:rPr>
        <w:t>BWP;</w:t>
      </w:r>
      <w:proofErr w:type="gramEnd"/>
    </w:p>
    <w:p w14:paraId="52ED0A6C"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6E" w14:textId="77777777" w:rsidR="003669F2" w:rsidRDefault="00B562E1">
      <w:pPr>
        <w:pStyle w:val="B2"/>
        <w:rPr>
          <w:lang w:eastAsia="ko-KR"/>
        </w:rPr>
      </w:pPr>
      <w:r>
        <w:rPr>
          <w:lang w:eastAsia="ko-KR"/>
        </w:rPr>
        <w:t>2&gt;</w:t>
      </w:r>
      <w:r>
        <w:rPr>
          <w:lang w:eastAsia="ko-KR"/>
        </w:rPr>
        <w:tab/>
        <w:t xml:space="preserve">not transmit PUCCH on the </w:t>
      </w:r>
      <w:proofErr w:type="gramStart"/>
      <w:r>
        <w:rPr>
          <w:lang w:eastAsia="ko-KR"/>
        </w:rPr>
        <w:t>BWP;</w:t>
      </w:r>
      <w:proofErr w:type="gramEnd"/>
    </w:p>
    <w:p w14:paraId="52ED0A6F" w14:textId="77777777" w:rsidR="003669F2" w:rsidRDefault="00B562E1">
      <w:pPr>
        <w:pStyle w:val="B2"/>
        <w:rPr>
          <w:lang w:eastAsia="ko-KR"/>
        </w:rPr>
      </w:pPr>
      <w:r>
        <w:rPr>
          <w:lang w:eastAsia="ko-KR"/>
        </w:rPr>
        <w:t>2&gt;</w:t>
      </w:r>
      <w:r>
        <w:rPr>
          <w:lang w:eastAsia="ko-KR"/>
        </w:rPr>
        <w:tab/>
        <w:t xml:space="preserve">not report CSI for the </w:t>
      </w:r>
      <w:proofErr w:type="gramStart"/>
      <w:r>
        <w:rPr>
          <w:lang w:eastAsia="ko-KR"/>
        </w:rPr>
        <w:t>BWP;</w:t>
      </w:r>
      <w:proofErr w:type="gramEnd"/>
    </w:p>
    <w:p w14:paraId="52ED0A70" w14:textId="77777777" w:rsidR="003669F2" w:rsidRDefault="00B562E1">
      <w:pPr>
        <w:pStyle w:val="B2"/>
        <w:rPr>
          <w:lang w:eastAsia="ko-KR"/>
        </w:rPr>
      </w:pPr>
      <w:r>
        <w:rPr>
          <w:lang w:eastAsia="ko-KR"/>
        </w:rPr>
        <w:t>2&gt;</w:t>
      </w:r>
      <w:r>
        <w:rPr>
          <w:lang w:eastAsia="ko-KR"/>
        </w:rPr>
        <w:tab/>
        <w:t xml:space="preserve">not transmit SRS on the </w:t>
      </w:r>
      <w:proofErr w:type="gramStart"/>
      <w:r>
        <w:rPr>
          <w:lang w:eastAsia="ko-KR"/>
        </w:rPr>
        <w:t>BWP;</w:t>
      </w:r>
      <w:proofErr w:type="gramEnd"/>
    </w:p>
    <w:p w14:paraId="52ED0A71"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72" w14:textId="77777777" w:rsidR="003669F2" w:rsidRDefault="00B562E1">
      <w:pPr>
        <w:pStyle w:val="B2"/>
        <w:rPr>
          <w:lang w:eastAsia="ko-KR"/>
        </w:rPr>
      </w:pPr>
      <w:r>
        <w:rPr>
          <w:lang w:eastAsia="ko-KR"/>
        </w:rPr>
        <w:t>2&gt;</w:t>
      </w:r>
      <w:r>
        <w:rPr>
          <w:lang w:eastAsia="ko-KR"/>
        </w:rPr>
        <w:tab/>
        <w:t xml:space="preserve">clear any configured downlink assignment and configured uplink grant of configured grant Type 2 on the </w:t>
      </w:r>
      <w:proofErr w:type="gramStart"/>
      <w:r>
        <w:rPr>
          <w:lang w:eastAsia="ko-KR"/>
        </w:rPr>
        <w:t>BWP;</w:t>
      </w:r>
      <w:proofErr w:type="gramEnd"/>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w:t>
      </w:r>
      <w:proofErr w:type="spellStart"/>
      <w:r>
        <w:rPr>
          <w:i/>
          <w:iCs/>
          <w:lang w:eastAsia="ko-KR"/>
        </w:rPr>
        <w:t>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w:t>
      </w:r>
      <w:proofErr w:type="spellStart"/>
      <w:r>
        <w:rPr>
          <w:i/>
          <w:iCs/>
        </w:rPr>
        <w:t>RedCap</w:t>
      </w:r>
      <w:proofErr w:type="spellEnd"/>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56" w:name="_Hlk34411370"/>
      <w:r>
        <w:rPr>
          <w:lang w:eastAsia="ko-KR"/>
        </w:rPr>
        <w:t>2&gt;</w:t>
      </w:r>
      <w:r>
        <w:rPr>
          <w:lang w:eastAsia="ko-KR"/>
        </w:rPr>
        <w:tab/>
        <w:t xml:space="preserve">cancel, if any, triggered consistent LBT failure for this Serving </w:t>
      </w:r>
      <w:proofErr w:type="gramStart"/>
      <w:r>
        <w:rPr>
          <w:lang w:eastAsia="ko-KR"/>
        </w:rPr>
        <w:t>Cell;</w:t>
      </w:r>
      <w:bookmarkEnd w:id="956"/>
      <w:proofErr w:type="gramEnd"/>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w:t>
      </w:r>
      <w:proofErr w:type="gramStart"/>
      <w:r>
        <w:rPr>
          <w:lang w:eastAsia="ko-KR"/>
        </w:rPr>
        <w:t>Random Access</w:t>
      </w:r>
      <w:proofErr w:type="gramEnd"/>
      <w:r>
        <w:rPr>
          <w:lang w:eastAsia="ko-KR"/>
        </w:rPr>
        <w:t xml:space="preserve"> procedure and initiate a </w:t>
      </w:r>
      <w:proofErr w:type="gramStart"/>
      <w:r>
        <w:rPr>
          <w:lang w:eastAsia="ko-KR"/>
        </w:rPr>
        <w:t>Random Access</w:t>
      </w:r>
      <w:proofErr w:type="gramEnd"/>
      <w:r>
        <w:rPr>
          <w:lang w:eastAsia="ko-KR"/>
        </w:rPr>
        <w:t xml:space="preserve"> procedure after performing the BWP switching.</w:t>
      </w:r>
    </w:p>
    <w:p w14:paraId="52ED0A90" w14:textId="77777777" w:rsidR="003669F2" w:rsidRDefault="00B562E1">
      <w:pPr>
        <w:rPr>
          <w:lang w:eastAsia="ko-KR"/>
        </w:rPr>
      </w:pPr>
      <w:bookmarkStart w:id="957" w:name="_Hlk34411817"/>
      <w:r>
        <w:rPr>
          <w:lang w:eastAsia="ko-KR"/>
        </w:rPr>
        <w:t>Upon reception of RRC (re-)configuration for BWP switching for a Serving Cell, cancel any triggered consistent LBT failure in this Serving Cell.</w:t>
      </w:r>
      <w:bookmarkEnd w:id="957"/>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initiated on an SCell</w:t>
      </w:r>
      <w:r>
        <w:rPr>
          <w:lang w:eastAsia="zh-CN"/>
        </w:rPr>
        <w:t xml:space="preserve">, both this SCell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lastRenderedPageBreak/>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w:t>
      </w:r>
      <w:proofErr w:type="spellStart"/>
      <w:r>
        <w:rPr>
          <w:i/>
          <w:iCs/>
          <w:lang w:eastAsia="ko-KR"/>
        </w:rPr>
        <w:t>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r>
        <w:rPr>
          <w:i/>
          <w:iCs/>
          <w:lang w:eastAsia="ko-KR"/>
        </w:rPr>
        <w:t>initialUplinkBWP-</w:t>
      </w:r>
      <w:proofErr w:type="spellStart"/>
      <w:r>
        <w:rPr>
          <w:i/>
          <w:iCs/>
          <w:lang w:eastAsia="ko-KR"/>
        </w:rPr>
        <w:t>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w:t>
      </w:r>
      <w:proofErr w:type="gramStart"/>
      <w:r>
        <w:t>Random Access</w:t>
      </w:r>
      <w:proofErr w:type="gramEnd"/>
      <w:r>
        <w:t xml:space="preserve">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958" w:name="_Toc37296221"/>
      <w:bookmarkStart w:id="959" w:name="_Toc52752043"/>
      <w:bookmarkStart w:id="960" w:name="_Toc52796505"/>
      <w:bookmarkStart w:id="961" w:name="_Toc46490348"/>
      <w:bookmarkStart w:id="962"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Heading3"/>
        <w:rPr>
          <w:rFonts w:eastAsiaTheme="minorEastAsia"/>
          <w:lang w:eastAsia="ko-KR"/>
        </w:rPr>
      </w:pPr>
      <w:bookmarkStart w:id="963" w:name="_Toc178200548"/>
      <w:r>
        <w:t>5.15.2</w:t>
      </w:r>
      <w:r>
        <w:tab/>
      </w:r>
      <w:proofErr w:type="spellStart"/>
      <w:r>
        <w:t>Sidelink</w:t>
      </w:r>
      <w:bookmarkEnd w:id="958"/>
      <w:bookmarkEnd w:id="959"/>
      <w:bookmarkEnd w:id="960"/>
      <w:bookmarkEnd w:id="961"/>
      <w:bookmarkEnd w:id="963"/>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 xml:space="preserve">transmit SL-BCH on the BWP, if </w:t>
      </w:r>
      <w:proofErr w:type="gramStart"/>
      <w:r>
        <w:rPr>
          <w:lang w:eastAsia="ko-KR"/>
        </w:rPr>
        <w:t>configured;</w:t>
      </w:r>
      <w:proofErr w:type="gramEnd"/>
    </w:p>
    <w:p w14:paraId="52ED0AC0" w14:textId="77777777" w:rsidR="003669F2" w:rsidRDefault="00B562E1">
      <w:pPr>
        <w:pStyle w:val="B2"/>
        <w:rPr>
          <w:lang w:eastAsia="ko-KR"/>
        </w:rPr>
      </w:pPr>
      <w:r>
        <w:t>2&gt;</w:t>
      </w:r>
      <w:r>
        <w:tab/>
        <w:t xml:space="preserve">transmit S-PSS and S-SSS on the BWP, if </w:t>
      </w:r>
      <w:proofErr w:type="gramStart"/>
      <w:r>
        <w:t>configured;</w:t>
      </w:r>
      <w:proofErr w:type="gramEnd"/>
    </w:p>
    <w:p w14:paraId="52ED0AC1" w14:textId="77777777" w:rsidR="003669F2" w:rsidRDefault="00B562E1">
      <w:pPr>
        <w:pStyle w:val="B2"/>
        <w:rPr>
          <w:lang w:eastAsia="ko-KR"/>
        </w:rPr>
      </w:pPr>
      <w:r>
        <w:rPr>
          <w:lang w:eastAsia="ko-KR"/>
        </w:rPr>
        <w:t>2&gt;</w:t>
      </w:r>
      <w:r>
        <w:rPr>
          <w:lang w:eastAsia="ko-KR"/>
        </w:rPr>
        <w:tab/>
        <w:t xml:space="preserve">transmit PSCCH on the </w:t>
      </w:r>
      <w:proofErr w:type="gramStart"/>
      <w:r>
        <w:rPr>
          <w:lang w:eastAsia="ko-KR"/>
        </w:rPr>
        <w:t>BWP;</w:t>
      </w:r>
      <w:proofErr w:type="gramEnd"/>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transmit SL-PRS on the </w:t>
      </w:r>
      <w:proofErr w:type="gramStart"/>
      <w:r>
        <w:rPr>
          <w:rFonts w:eastAsia="DengXian"/>
          <w:lang w:eastAsia="zh-CN"/>
        </w:rPr>
        <w:t>BWP;</w:t>
      </w:r>
      <w:proofErr w:type="gramEnd"/>
    </w:p>
    <w:p w14:paraId="52ED0AC3" w14:textId="77777777" w:rsidR="003669F2" w:rsidRDefault="00B562E1">
      <w:pPr>
        <w:pStyle w:val="B2"/>
        <w:rPr>
          <w:lang w:eastAsia="ko-KR"/>
        </w:rPr>
      </w:pPr>
      <w:r>
        <w:rPr>
          <w:lang w:eastAsia="ko-KR"/>
        </w:rPr>
        <w:t>2&gt;</w:t>
      </w:r>
      <w:r>
        <w:rPr>
          <w:lang w:eastAsia="ko-KR"/>
        </w:rPr>
        <w:tab/>
        <w:t xml:space="preserve">transmit SL-SCH on the </w:t>
      </w:r>
      <w:proofErr w:type="gramStart"/>
      <w:r>
        <w:rPr>
          <w:lang w:eastAsia="ko-KR"/>
        </w:rPr>
        <w:t>BWP;</w:t>
      </w:r>
      <w:proofErr w:type="gramEnd"/>
    </w:p>
    <w:p w14:paraId="52ED0AC4" w14:textId="77777777" w:rsidR="003669F2" w:rsidRDefault="00B562E1">
      <w:pPr>
        <w:pStyle w:val="B2"/>
        <w:rPr>
          <w:lang w:eastAsia="ko-KR"/>
        </w:rPr>
      </w:pPr>
      <w:r>
        <w:rPr>
          <w:lang w:eastAsia="ko-KR"/>
        </w:rPr>
        <w:t>2&gt;</w:t>
      </w:r>
      <w:r>
        <w:rPr>
          <w:lang w:eastAsia="ko-KR"/>
        </w:rPr>
        <w:tab/>
        <w:t xml:space="preserve">receive PSFCH on the BWP, if </w:t>
      </w:r>
      <w:proofErr w:type="gramStart"/>
      <w:r>
        <w:rPr>
          <w:lang w:eastAsia="ko-KR"/>
        </w:rPr>
        <w:t>configured;</w:t>
      </w:r>
      <w:proofErr w:type="gramEnd"/>
    </w:p>
    <w:p w14:paraId="52ED0AC5" w14:textId="77777777" w:rsidR="003669F2" w:rsidRDefault="00B562E1">
      <w:pPr>
        <w:pStyle w:val="B2"/>
        <w:rPr>
          <w:lang w:eastAsia="ko-KR"/>
        </w:rPr>
      </w:pPr>
      <w:r>
        <w:t>2&gt;</w:t>
      </w:r>
      <w:r>
        <w:tab/>
        <w:t xml:space="preserve">receive S-PSS and S-SSS on the BWP, if </w:t>
      </w:r>
      <w:proofErr w:type="gramStart"/>
      <w:r>
        <w:t>configured;</w:t>
      </w:r>
      <w:proofErr w:type="gramEnd"/>
    </w:p>
    <w:p w14:paraId="52ED0AC6" w14:textId="77777777" w:rsidR="003669F2" w:rsidRDefault="00B562E1">
      <w:pPr>
        <w:pStyle w:val="B2"/>
        <w:rPr>
          <w:lang w:eastAsia="ko-KR"/>
        </w:rPr>
      </w:pPr>
      <w:r>
        <w:rPr>
          <w:lang w:eastAsia="ko-KR"/>
        </w:rPr>
        <w:t>2&gt;</w:t>
      </w:r>
      <w:r>
        <w:rPr>
          <w:lang w:eastAsia="ko-KR"/>
        </w:rPr>
        <w:tab/>
        <w:t xml:space="preserve">receive SL-BCH on the BWP, if </w:t>
      </w:r>
      <w:proofErr w:type="gramStart"/>
      <w:r>
        <w:rPr>
          <w:lang w:eastAsia="ko-KR"/>
        </w:rPr>
        <w:t>configured;</w:t>
      </w:r>
      <w:proofErr w:type="gramEnd"/>
    </w:p>
    <w:p w14:paraId="52ED0AC7" w14:textId="77777777" w:rsidR="003669F2" w:rsidRDefault="00B562E1">
      <w:pPr>
        <w:pStyle w:val="B2"/>
        <w:rPr>
          <w:lang w:eastAsia="ko-KR"/>
        </w:rPr>
      </w:pPr>
      <w:r>
        <w:rPr>
          <w:lang w:eastAsia="ko-KR"/>
        </w:rPr>
        <w:t>2&gt;</w:t>
      </w:r>
      <w:r>
        <w:rPr>
          <w:lang w:eastAsia="ko-KR"/>
        </w:rPr>
        <w:tab/>
        <w:t xml:space="preserve">receive PSCCH on the </w:t>
      </w:r>
      <w:proofErr w:type="gramStart"/>
      <w:r>
        <w:rPr>
          <w:lang w:eastAsia="ko-KR"/>
        </w:rPr>
        <w:t>BWP;</w:t>
      </w:r>
      <w:proofErr w:type="gramEnd"/>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receive SL-PRS on the </w:t>
      </w:r>
      <w:proofErr w:type="gramStart"/>
      <w:r>
        <w:rPr>
          <w:rFonts w:eastAsia="DengXian"/>
          <w:lang w:eastAsia="zh-CN"/>
        </w:rPr>
        <w:t>BWP;</w:t>
      </w:r>
      <w:proofErr w:type="gramEnd"/>
    </w:p>
    <w:p w14:paraId="52ED0AC9" w14:textId="77777777" w:rsidR="003669F2" w:rsidRDefault="00B562E1">
      <w:pPr>
        <w:pStyle w:val="B2"/>
        <w:rPr>
          <w:lang w:eastAsia="ko-KR"/>
        </w:rPr>
      </w:pPr>
      <w:r>
        <w:rPr>
          <w:lang w:eastAsia="ko-KR"/>
        </w:rPr>
        <w:lastRenderedPageBreak/>
        <w:t>2&gt;</w:t>
      </w:r>
      <w:r>
        <w:rPr>
          <w:lang w:eastAsia="ko-KR"/>
        </w:rPr>
        <w:tab/>
        <w:t xml:space="preserve">receive SL-SCH on the </w:t>
      </w:r>
      <w:proofErr w:type="gramStart"/>
      <w:r>
        <w:rPr>
          <w:lang w:eastAsia="ko-KR"/>
        </w:rPr>
        <w:t>BWP;</w:t>
      </w:r>
      <w:proofErr w:type="gramEnd"/>
    </w:p>
    <w:p w14:paraId="52ED0ACA" w14:textId="77777777" w:rsidR="003669F2" w:rsidRDefault="00B562E1">
      <w:pPr>
        <w:pStyle w:val="B2"/>
        <w:rPr>
          <w:lang w:eastAsia="ko-KR"/>
        </w:rPr>
      </w:pPr>
      <w:r>
        <w:rPr>
          <w:lang w:eastAsia="ko-KR"/>
        </w:rPr>
        <w:t>2&gt;</w:t>
      </w:r>
      <w:r>
        <w:rPr>
          <w:lang w:eastAsia="ko-KR"/>
        </w:rPr>
        <w:tab/>
        <w:t xml:space="preserve">transmit PSFCH on the BWP, if </w:t>
      </w:r>
      <w:proofErr w:type="gramStart"/>
      <w:r>
        <w:rPr>
          <w:lang w:eastAsia="ko-KR"/>
        </w:rPr>
        <w:t>configured;</w:t>
      </w:r>
      <w:proofErr w:type="gramEnd"/>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964"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w:t>
      </w:r>
      <w:proofErr w:type="gramStart"/>
      <w:r>
        <w:t>BWP;</w:t>
      </w:r>
      <w:proofErr w:type="gramEnd"/>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 xml:space="preserve">not transmit SL-BCH on the BWP, if </w:t>
      </w:r>
      <w:proofErr w:type="gramStart"/>
      <w:r>
        <w:rPr>
          <w:lang w:eastAsia="ko-KR"/>
        </w:rPr>
        <w:t>configured;</w:t>
      </w:r>
      <w:proofErr w:type="gramEnd"/>
    </w:p>
    <w:p w14:paraId="52ED0AD1" w14:textId="77777777" w:rsidR="003669F2" w:rsidRDefault="00B562E1">
      <w:pPr>
        <w:pStyle w:val="B2"/>
      </w:pPr>
      <w:r>
        <w:t>2&gt;</w:t>
      </w:r>
      <w:r>
        <w:tab/>
        <w:t xml:space="preserve">not transmit S-PSS and S-SSS on the BWP, if </w:t>
      </w:r>
      <w:proofErr w:type="gramStart"/>
      <w:r>
        <w:t>configured;</w:t>
      </w:r>
      <w:proofErr w:type="gramEnd"/>
    </w:p>
    <w:p w14:paraId="52ED0AD2" w14:textId="77777777" w:rsidR="003669F2" w:rsidRDefault="00B562E1">
      <w:pPr>
        <w:pStyle w:val="B2"/>
        <w:rPr>
          <w:lang w:eastAsia="ko-KR"/>
        </w:rPr>
      </w:pPr>
      <w:r>
        <w:rPr>
          <w:lang w:eastAsia="ko-KR"/>
        </w:rPr>
        <w:t>2&gt;</w:t>
      </w:r>
      <w:r>
        <w:rPr>
          <w:lang w:eastAsia="ko-KR"/>
        </w:rPr>
        <w:tab/>
        <w:t xml:space="preserve">not transmit PSCCH on the </w:t>
      </w:r>
      <w:proofErr w:type="gramStart"/>
      <w:r>
        <w:rPr>
          <w:lang w:eastAsia="ko-KR"/>
        </w:rPr>
        <w:t>BWP;</w:t>
      </w:r>
      <w:proofErr w:type="gramEnd"/>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not transmit SL-PRS on the </w:t>
      </w:r>
      <w:proofErr w:type="gramStart"/>
      <w:r>
        <w:rPr>
          <w:rFonts w:eastAsia="DengXian"/>
          <w:lang w:eastAsia="zh-CN"/>
        </w:rPr>
        <w:t>BWP;</w:t>
      </w:r>
      <w:proofErr w:type="gramEnd"/>
    </w:p>
    <w:p w14:paraId="52ED0AD4" w14:textId="77777777" w:rsidR="003669F2" w:rsidRDefault="00B562E1">
      <w:pPr>
        <w:pStyle w:val="B2"/>
        <w:rPr>
          <w:lang w:eastAsia="ko-KR"/>
        </w:rPr>
      </w:pPr>
      <w:r>
        <w:rPr>
          <w:lang w:eastAsia="ko-KR"/>
        </w:rPr>
        <w:t>2&gt;</w:t>
      </w:r>
      <w:r>
        <w:rPr>
          <w:lang w:eastAsia="ko-KR"/>
        </w:rPr>
        <w:tab/>
        <w:t xml:space="preserve">not transmit SL-SCH on the </w:t>
      </w:r>
      <w:proofErr w:type="gramStart"/>
      <w:r>
        <w:rPr>
          <w:lang w:eastAsia="ko-KR"/>
        </w:rPr>
        <w:t>BWP;</w:t>
      </w:r>
      <w:proofErr w:type="gramEnd"/>
    </w:p>
    <w:p w14:paraId="52ED0AD5" w14:textId="77777777" w:rsidR="003669F2" w:rsidRDefault="00B562E1">
      <w:pPr>
        <w:pStyle w:val="B2"/>
        <w:rPr>
          <w:lang w:eastAsia="ko-KR"/>
        </w:rPr>
      </w:pPr>
      <w:r>
        <w:rPr>
          <w:lang w:eastAsia="ko-KR"/>
        </w:rPr>
        <w:t>2&gt;</w:t>
      </w:r>
      <w:r>
        <w:rPr>
          <w:lang w:eastAsia="ko-KR"/>
        </w:rPr>
        <w:tab/>
        <w:t xml:space="preserve">not receive PSFCH on the BWP, if </w:t>
      </w:r>
      <w:proofErr w:type="gramStart"/>
      <w:r>
        <w:rPr>
          <w:lang w:eastAsia="ko-KR"/>
        </w:rPr>
        <w:t>configured;</w:t>
      </w:r>
      <w:proofErr w:type="gramEnd"/>
    </w:p>
    <w:p w14:paraId="52ED0AD6" w14:textId="77777777" w:rsidR="003669F2" w:rsidRDefault="00B562E1">
      <w:pPr>
        <w:pStyle w:val="B2"/>
        <w:rPr>
          <w:lang w:eastAsia="ko-KR"/>
        </w:rPr>
      </w:pPr>
      <w:r>
        <w:rPr>
          <w:lang w:eastAsia="ko-KR"/>
        </w:rPr>
        <w:t>2&gt;</w:t>
      </w:r>
      <w:r>
        <w:rPr>
          <w:lang w:eastAsia="ko-KR"/>
        </w:rPr>
        <w:tab/>
        <w:t xml:space="preserve">not receive SL-BCH on the BWP, if </w:t>
      </w:r>
      <w:proofErr w:type="gramStart"/>
      <w:r>
        <w:rPr>
          <w:lang w:eastAsia="ko-KR"/>
        </w:rPr>
        <w:t>configured;</w:t>
      </w:r>
      <w:proofErr w:type="gramEnd"/>
    </w:p>
    <w:p w14:paraId="52ED0AD7" w14:textId="77777777" w:rsidR="003669F2" w:rsidRDefault="00B562E1">
      <w:pPr>
        <w:pStyle w:val="B2"/>
      </w:pPr>
      <w:r>
        <w:t>2&gt;</w:t>
      </w:r>
      <w:r>
        <w:tab/>
        <w:t xml:space="preserve">not receive S-PSS and S-SSS on the BWP, if </w:t>
      </w:r>
      <w:proofErr w:type="gramStart"/>
      <w:r>
        <w:t>configured;</w:t>
      </w:r>
      <w:proofErr w:type="gramEnd"/>
    </w:p>
    <w:p w14:paraId="52ED0AD8" w14:textId="77777777" w:rsidR="003669F2" w:rsidRDefault="00B562E1">
      <w:pPr>
        <w:pStyle w:val="B2"/>
        <w:rPr>
          <w:lang w:eastAsia="ko-KR"/>
        </w:rPr>
      </w:pPr>
      <w:r>
        <w:rPr>
          <w:lang w:eastAsia="ko-KR"/>
        </w:rPr>
        <w:t>2&gt;</w:t>
      </w:r>
      <w:r>
        <w:rPr>
          <w:lang w:eastAsia="ko-KR"/>
        </w:rPr>
        <w:tab/>
        <w:t xml:space="preserve">not receive PSCCH on the </w:t>
      </w:r>
      <w:proofErr w:type="gramStart"/>
      <w:r>
        <w:rPr>
          <w:lang w:eastAsia="ko-KR"/>
        </w:rPr>
        <w:t>BWP;</w:t>
      </w:r>
      <w:proofErr w:type="gramEnd"/>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not receive SL-PRS on the </w:t>
      </w:r>
      <w:proofErr w:type="gramStart"/>
      <w:r>
        <w:rPr>
          <w:rFonts w:eastAsia="DengXian"/>
          <w:lang w:eastAsia="zh-CN"/>
        </w:rPr>
        <w:t>BWP;</w:t>
      </w:r>
      <w:proofErr w:type="gramEnd"/>
    </w:p>
    <w:p w14:paraId="52ED0ADA" w14:textId="77777777" w:rsidR="003669F2" w:rsidRDefault="00B562E1">
      <w:pPr>
        <w:pStyle w:val="B2"/>
        <w:rPr>
          <w:lang w:eastAsia="ko-KR"/>
        </w:rPr>
      </w:pPr>
      <w:r>
        <w:rPr>
          <w:lang w:eastAsia="ko-KR"/>
        </w:rPr>
        <w:t>2&gt;</w:t>
      </w:r>
      <w:r>
        <w:rPr>
          <w:lang w:eastAsia="ko-KR"/>
        </w:rPr>
        <w:tab/>
        <w:t xml:space="preserve">not receive SL-SCH on the </w:t>
      </w:r>
      <w:proofErr w:type="gramStart"/>
      <w:r>
        <w:rPr>
          <w:lang w:eastAsia="ko-KR"/>
        </w:rPr>
        <w:t>BWP;</w:t>
      </w:r>
      <w:proofErr w:type="gramEnd"/>
    </w:p>
    <w:p w14:paraId="52ED0ADB" w14:textId="77777777" w:rsidR="003669F2" w:rsidRDefault="00B562E1">
      <w:pPr>
        <w:pStyle w:val="B2"/>
        <w:rPr>
          <w:lang w:eastAsia="ko-KR"/>
        </w:rPr>
      </w:pPr>
      <w:r>
        <w:rPr>
          <w:lang w:eastAsia="ko-KR"/>
        </w:rPr>
        <w:t>2&gt;</w:t>
      </w:r>
      <w:r>
        <w:rPr>
          <w:lang w:eastAsia="ko-KR"/>
        </w:rPr>
        <w:tab/>
        <w:t xml:space="preserve">not transmit PSFCH on the BWP, if </w:t>
      </w:r>
      <w:proofErr w:type="gramStart"/>
      <w:r>
        <w:rPr>
          <w:lang w:eastAsia="ko-KR"/>
        </w:rPr>
        <w:t>configured;</w:t>
      </w:r>
      <w:proofErr w:type="gramEnd"/>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w:t>
      </w:r>
      <w:proofErr w:type="gramStart"/>
      <w:r>
        <w:t>1;</w:t>
      </w:r>
      <w:proofErr w:type="gramEnd"/>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w:t>
      </w:r>
      <w:proofErr w:type="gramStart"/>
      <w:r>
        <w:t>2</w:t>
      </w:r>
      <w:r>
        <w:rPr>
          <w:lang w:eastAsia="ko-KR"/>
        </w:rPr>
        <w:t>;</w:t>
      </w:r>
      <w:proofErr w:type="gramEnd"/>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proofErr w:type="gramStart"/>
      <w:r>
        <w:rPr>
          <w:lang w:eastAsia="ko-KR"/>
        </w:rPr>
        <w:t>sidelink</w:t>
      </w:r>
      <w:proofErr w:type="spellEnd"/>
      <w:r>
        <w:rPr>
          <w:lang w:eastAsia="ko-KR"/>
        </w:rPr>
        <w:t>;</w:t>
      </w:r>
      <w:proofErr w:type="gramEnd"/>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 xml:space="preserve">Buffer Status Reporting </w:t>
      </w:r>
      <w:proofErr w:type="gramStart"/>
      <w:r>
        <w:t>procedure</w:t>
      </w:r>
      <w:r>
        <w:rPr>
          <w:lang w:eastAsia="ko-KR"/>
        </w:rPr>
        <w:t>;</w:t>
      </w:r>
      <w:proofErr w:type="gramEnd"/>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w:t>
      </w:r>
      <w:proofErr w:type="gramStart"/>
      <w:r>
        <w:rPr>
          <w:lang w:eastAsia="ko-KR"/>
        </w:rPr>
        <w:t>procedure;</w:t>
      </w:r>
      <w:proofErr w:type="gramEnd"/>
    </w:p>
    <w:p w14:paraId="52ED0AE1" w14:textId="77777777" w:rsidR="003669F2" w:rsidRDefault="00B562E1">
      <w:pPr>
        <w:pStyle w:val="B2"/>
        <w:rPr>
          <w:lang w:eastAsia="ko-KR"/>
        </w:rPr>
      </w:pPr>
      <w:bookmarkStart w:id="965" w:name="_Toc46490349"/>
      <w:bookmarkStart w:id="966" w:name="_Toc52752044"/>
      <w:bookmarkStart w:id="967"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w:t>
      </w:r>
      <w:proofErr w:type="gramStart"/>
      <w:r>
        <w:rPr>
          <w:lang w:eastAsia="ko-KR"/>
        </w:rPr>
        <w:t>CE;</w:t>
      </w:r>
      <w:proofErr w:type="gramEnd"/>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w:t>
      </w:r>
      <w:proofErr w:type="gramStart"/>
      <w:r>
        <w:rPr>
          <w:lang w:eastAsia="ko-KR"/>
        </w:rPr>
        <w:t>procedure;</w:t>
      </w:r>
      <w:proofErr w:type="gramEnd"/>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w:t>
      </w:r>
      <w:proofErr w:type="gramStart"/>
      <w:r>
        <w:rPr>
          <w:lang w:eastAsia="ko-KR"/>
        </w:rPr>
        <w:t>procedure;</w:t>
      </w:r>
      <w:proofErr w:type="gramEnd"/>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Heading2"/>
        <w:rPr>
          <w:lang w:eastAsia="ko-KR"/>
        </w:rPr>
      </w:pPr>
      <w:bookmarkStart w:id="968" w:name="_Toc178200549"/>
      <w:r>
        <w:rPr>
          <w:lang w:eastAsia="ko-KR"/>
        </w:rPr>
        <w:t>5.16</w:t>
      </w:r>
      <w:r>
        <w:rPr>
          <w:lang w:eastAsia="ko-KR"/>
        </w:rPr>
        <w:tab/>
        <w:t>SUL operation</w:t>
      </w:r>
      <w:bookmarkEnd w:id="962"/>
      <w:bookmarkEnd w:id="964"/>
      <w:bookmarkEnd w:id="965"/>
      <w:bookmarkEnd w:id="966"/>
      <w:bookmarkEnd w:id="967"/>
      <w:bookmarkEnd w:id="968"/>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 xml:space="preserve">an indication in </w:t>
      </w:r>
      <w:proofErr w:type="gramStart"/>
      <w:r>
        <w:rPr>
          <w:lang w:eastAsia="ko-KR"/>
        </w:rPr>
        <w:t>DCI;</w:t>
      </w:r>
      <w:proofErr w:type="gramEnd"/>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w:t>
      </w:r>
      <w:proofErr w:type="gramStart"/>
      <w:r>
        <w:rPr>
          <w:lang w:eastAsia="ko-KR"/>
        </w:rPr>
        <w:t>5.1.1;</w:t>
      </w:r>
      <w:proofErr w:type="gramEnd"/>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Heading2"/>
        <w:rPr>
          <w:lang w:eastAsia="ko-KR"/>
        </w:rPr>
      </w:pPr>
      <w:bookmarkStart w:id="969" w:name="_Toc29239861"/>
      <w:bookmarkStart w:id="970" w:name="_Toc52752045"/>
      <w:bookmarkStart w:id="971" w:name="_Toc52796507"/>
      <w:bookmarkStart w:id="972" w:name="_Toc46490350"/>
      <w:bookmarkStart w:id="973" w:name="_Toc178200550"/>
      <w:bookmarkStart w:id="974" w:name="_Toc37296223"/>
      <w:r>
        <w:rPr>
          <w:lang w:eastAsia="ko-KR"/>
        </w:rPr>
        <w:t>5.17</w:t>
      </w:r>
      <w:r>
        <w:rPr>
          <w:lang w:eastAsia="ko-KR"/>
        </w:rPr>
        <w:tab/>
        <w:t>Beam Failure Detection and Recovery procedure</w:t>
      </w:r>
      <w:bookmarkEnd w:id="969"/>
      <w:bookmarkEnd w:id="970"/>
      <w:bookmarkEnd w:id="971"/>
      <w:bookmarkEnd w:id="972"/>
      <w:bookmarkEnd w:id="973"/>
      <w:bookmarkEnd w:id="974"/>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xml:space="preserve">, the MAC entity shall stop the ongoing </w:t>
      </w:r>
      <w:proofErr w:type="gramStart"/>
      <w:r>
        <w:rPr>
          <w:lang w:eastAsia="ko-KR"/>
        </w:rPr>
        <w:t>Random Access</w:t>
      </w:r>
      <w:proofErr w:type="gramEnd"/>
      <w:r>
        <w:rPr>
          <w:lang w:eastAsia="ko-KR"/>
        </w:rPr>
        <w:t xml:space="preserve"> procedure and initiate a </w:t>
      </w:r>
      <w:proofErr w:type="gramStart"/>
      <w:r>
        <w:rPr>
          <w:lang w:eastAsia="ko-KR"/>
        </w:rPr>
        <w:t>Random Access</w:t>
      </w:r>
      <w:proofErr w:type="gramEnd"/>
      <w:r>
        <w:rPr>
          <w:lang w:eastAsia="ko-KR"/>
        </w:rPr>
        <w:t xml:space="preserve"> procedure using the new configuration.</w:t>
      </w:r>
      <w:r>
        <w:rPr>
          <w:lang w:eastAsia="zh-CN"/>
        </w:rPr>
        <w:t xml:space="preserve"> The Serving Cell is configured with two BFD-RS sets if</w:t>
      </w:r>
      <w:bookmarkStart w:id="975" w:name="OLE_LINK7"/>
      <w:r>
        <w:rPr>
          <w:lang w:eastAsia="zh-CN"/>
        </w:rPr>
        <w:t xml:space="preserve"> and only if </w:t>
      </w:r>
      <w:r>
        <w:rPr>
          <w:i/>
        </w:rPr>
        <w:t>failureDetectionSet</w:t>
      </w:r>
      <w:bookmarkEnd w:id="975"/>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proofErr w:type="gramStart"/>
      <w:r>
        <w:rPr>
          <w:lang w:eastAsia="zh-CN"/>
        </w:rPr>
        <w:t>SpCell</w:t>
      </w:r>
      <w:proofErr w:type="spellEnd"/>
      <w:r>
        <w:rPr>
          <w:lang w:eastAsia="ko-KR"/>
        </w:rPr>
        <w:t>;</w:t>
      </w:r>
      <w:proofErr w:type="gramEnd"/>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3" w14:textId="77777777" w:rsidR="003669F2" w:rsidRDefault="00B562E1">
      <w:pPr>
        <w:pStyle w:val="B1"/>
        <w:rPr>
          <w:lang w:eastAsia="ko-KR"/>
        </w:rPr>
      </w:pPr>
      <w:r>
        <w:rPr>
          <w:lang w:eastAsia="ko-KR"/>
        </w:rPr>
        <w:t>-</w:t>
      </w:r>
      <w:r>
        <w:rPr>
          <w:lang w:eastAsia="ko-KR"/>
        </w:rPr>
        <w:tab/>
      </w:r>
      <w:r>
        <w:rPr>
          <w:i/>
          <w:lang w:eastAsia="ko-KR"/>
        </w:rPr>
        <w:t>rsrp-</w:t>
      </w:r>
      <w:proofErr w:type="spellStart"/>
      <w:r>
        <w:rPr>
          <w:i/>
          <w:lang w:eastAsia="ko-KR"/>
        </w:rPr>
        <w:t>ThresholdBFR</w:t>
      </w:r>
      <w:proofErr w:type="spellEnd"/>
      <w:r>
        <w:rPr>
          <w:lang w:eastAsia="ko-KR"/>
        </w:rPr>
        <w:t xml:space="preserve">: an RSRP threshold for the SCell beam failure recovery or for the beam failure recovery of BFD-RS set of Serving </w:t>
      </w:r>
      <w:proofErr w:type="gramStart"/>
      <w:r>
        <w:rPr>
          <w:lang w:eastAsia="ko-KR"/>
        </w:rPr>
        <w:t>Cell;</w:t>
      </w:r>
      <w:proofErr w:type="gramEnd"/>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SCell beam failure recovery or list of candidate beams for beam failure recovery of a Serving Cell for BFD-RS set </w:t>
      </w:r>
      <w:proofErr w:type="gramStart"/>
      <w:r>
        <w:rPr>
          <w:lang w:eastAsia="ko-KR"/>
        </w:rPr>
        <w:t>one;</w:t>
      </w:r>
      <w:proofErr w:type="gramEnd"/>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 xml:space="preserve">of the BFD-RS </w:t>
      </w:r>
      <w:proofErr w:type="gramStart"/>
      <w:r>
        <w:rPr>
          <w:lang w:eastAsia="ko-KR"/>
        </w:rPr>
        <w:t>set;</w:t>
      </w:r>
      <w:proofErr w:type="gramEnd"/>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w:t>
      </w:r>
      <w:proofErr w:type="gramStart"/>
      <w:r>
        <w:rPr>
          <w:lang w:eastAsia="ko-KR"/>
        </w:rPr>
        <w:t>1;</w:t>
      </w:r>
      <w:proofErr w:type="gramEnd"/>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 xml:space="preserve">trigger a BFR for this BFD-RS set of the Serving </w:t>
      </w:r>
      <w:proofErr w:type="gramStart"/>
      <w:r>
        <w:rPr>
          <w:lang w:eastAsia="ko-KR"/>
        </w:rPr>
        <w:t>Cell;</w:t>
      </w:r>
      <w:proofErr w:type="gramEnd"/>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proofErr w:type="gramStart"/>
      <w:r>
        <w:rPr>
          <w:lang w:eastAsia="ko-KR"/>
        </w:rPr>
        <w:t>SpCell</w:t>
      </w:r>
      <w:proofErr w:type="spellEnd"/>
      <w:r>
        <w:rPr>
          <w:lang w:eastAsia="ko-KR"/>
        </w:rPr>
        <w:t>;</w:t>
      </w:r>
      <w:proofErr w:type="gramEnd"/>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w:t>
      </w:r>
      <w:proofErr w:type="gramStart"/>
      <w:r>
        <w:rPr>
          <w:lang w:eastAsia="ko-KR"/>
        </w:rPr>
        <w:t>0;</w:t>
      </w:r>
      <w:proofErr w:type="gramEnd"/>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w:t>
      </w:r>
      <w:proofErr w:type="gramStart"/>
      <w:r>
        <w:rPr>
          <w:lang w:eastAsia="ko-KR"/>
        </w:rPr>
        <w:t>0;</w:t>
      </w:r>
      <w:proofErr w:type="gramEnd"/>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proofErr w:type="gramStart"/>
      <w:r>
        <w:rPr>
          <w:i/>
          <w:lang w:eastAsia="ko-KR"/>
        </w:rPr>
        <w:t>beamFailureDetectionTimer</w:t>
      </w:r>
      <w:proofErr w:type="spellEnd"/>
      <w:r>
        <w:rPr>
          <w:lang w:eastAsia="ko-KR"/>
        </w:rPr>
        <w:t>;</w:t>
      </w:r>
      <w:proofErr w:type="gramEnd"/>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w:t>
      </w:r>
      <w:proofErr w:type="gramStart"/>
      <w:r>
        <w:rPr>
          <w:lang w:eastAsia="ko-KR"/>
        </w:rPr>
        <w:t>1;</w:t>
      </w:r>
      <w:proofErr w:type="gramEnd"/>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 xml:space="preserve">trigger a BFR for this Serving </w:t>
      </w:r>
      <w:proofErr w:type="gramStart"/>
      <w:r>
        <w:rPr>
          <w:lang w:eastAsia="ko-KR"/>
        </w:rPr>
        <w:t>Cell;</w:t>
      </w:r>
      <w:proofErr w:type="gramEnd"/>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proofErr w:type="gramStart"/>
      <w:r>
        <w:rPr>
          <w:lang w:eastAsia="ko-KR"/>
        </w:rPr>
        <w:t>SpCell</w:t>
      </w:r>
      <w:proofErr w:type="spellEnd"/>
      <w:r>
        <w:rPr>
          <w:lang w:eastAsia="ko-KR"/>
        </w:rPr>
        <w:t>;</w:t>
      </w:r>
      <w:proofErr w:type="gramEnd"/>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w:t>
      </w:r>
      <w:proofErr w:type="gramStart"/>
      <w:r>
        <w:rPr>
          <w:lang w:eastAsia="ko-KR"/>
        </w:rPr>
        <w:t>detection;</w:t>
      </w:r>
      <w:proofErr w:type="gramEnd"/>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76"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977"/>
      <w:commentRangeStart w:id="978"/>
      <w:r>
        <w:rPr>
          <w:rFonts w:eastAsia="Malgun Gothic"/>
          <w:lang w:eastAsia="ko-KR"/>
        </w:rPr>
        <w:t>The MAC entity shall:</w:t>
      </w:r>
      <w:commentRangeEnd w:id="977"/>
      <w:r w:rsidR="00D17383">
        <w:rPr>
          <w:rStyle w:val="CommentReference"/>
        </w:rPr>
        <w:commentReference w:id="977"/>
      </w:r>
      <w:commentRangeEnd w:id="978"/>
      <w:r w:rsidR="000B57A5">
        <w:rPr>
          <w:rStyle w:val="CommentReference"/>
        </w:rPr>
        <w:commentReference w:id="978"/>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79"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Pr>
          <w:rFonts w:eastAsia="Malgun Gothic"/>
          <w:lang w:eastAsia="ko-KR"/>
        </w:rPr>
        <w:t>completed;</w:t>
      </w:r>
      <w:proofErr w:type="gramEnd"/>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980" w:name="_Toc52796508"/>
      <w:bookmarkStart w:id="981" w:name="_Toc46490351"/>
      <w:bookmarkStart w:id="982" w:name="_Toc52752046"/>
      <w:bookmarkStart w:id="983" w:name="_Toc178200551"/>
      <w:r>
        <w:rPr>
          <w:lang w:eastAsia="ko-KR"/>
        </w:rPr>
        <w:t>5.18</w:t>
      </w:r>
      <w:r>
        <w:rPr>
          <w:lang w:eastAsia="ko-KR"/>
        </w:rPr>
        <w:tab/>
      </w:r>
      <w:r>
        <w:t>Handling</w:t>
      </w:r>
      <w:r>
        <w:rPr>
          <w:lang w:eastAsia="ko-KR"/>
        </w:rPr>
        <w:t xml:space="preserve"> of MAC CEs</w:t>
      </w:r>
      <w:bookmarkEnd w:id="976"/>
      <w:bookmarkEnd w:id="979"/>
      <w:bookmarkEnd w:id="980"/>
      <w:bookmarkEnd w:id="981"/>
      <w:bookmarkEnd w:id="982"/>
      <w:bookmarkEnd w:id="983"/>
    </w:p>
    <w:p w14:paraId="52ED0B4A" w14:textId="77777777" w:rsidR="003669F2" w:rsidRDefault="00B562E1">
      <w:pPr>
        <w:pStyle w:val="Heading3"/>
        <w:rPr>
          <w:lang w:eastAsia="ko-KR"/>
        </w:rPr>
      </w:pPr>
      <w:bookmarkStart w:id="984" w:name="_Toc178200552"/>
      <w:bookmarkStart w:id="985" w:name="_Toc37296225"/>
      <w:bookmarkStart w:id="986" w:name="_Toc52752047"/>
      <w:bookmarkStart w:id="987" w:name="_Toc52796509"/>
      <w:bookmarkStart w:id="988" w:name="_Toc46490352"/>
      <w:bookmarkStart w:id="989" w:name="_Toc29239863"/>
      <w:r>
        <w:rPr>
          <w:lang w:eastAsia="ko-KR"/>
        </w:rPr>
        <w:t>5.18.1</w:t>
      </w:r>
      <w:r>
        <w:rPr>
          <w:lang w:eastAsia="ko-KR"/>
        </w:rPr>
        <w:tab/>
      </w:r>
      <w:r>
        <w:t>General</w:t>
      </w:r>
      <w:bookmarkEnd w:id="984"/>
      <w:bookmarkEnd w:id="985"/>
      <w:bookmarkEnd w:id="986"/>
      <w:bookmarkEnd w:id="987"/>
      <w:bookmarkEnd w:id="988"/>
      <w:bookmarkEnd w:id="989"/>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 xml:space="preserve">SP CSI-RS/CSI-IM Resource Set Activation/Deactivation MAC </w:t>
      </w:r>
      <w:proofErr w:type="gramStart"/>
      <w:r>
        <w:rPr>
          <w:lang w:eastAsia="ko-KR"/>
        </w:rPr>
        <w:t>CE;</w:t>
      </w:r>
      <w:proofErr w:type="gramEnd"/>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w:t>
      </w:r>
      <w:proofErr w:type="gramStart"/>
      <w:r>
        <w:rPr>
          <w:lang w:eastAsia="ko-KR"/>
        </w:rPr>
        <w:t>CE;</w:t>
      </w:r>
      <w:proofErr w:type="gramEnd"/>
    </w:p>
    <w:p w14:paraId="52ED0B4E" w14:textId="77777777" w:rsidR="003669F2" w:rsidRDefault="00B562E1">
      <w:pPr>
        <w:pStyle w:val="B1"/>
        <w:rPr>
          <w:lang w:eastAsia="ko-KR"/>
        </w:rPr>
      </w:pPr>
      <w:r>
        <w:rPr>
          <w:lang w:eastAsia="ko-KR"/>
        </w:rPr>
        <w:t>-</w:t>
      </w:r>
      <w:r>
        <w:rPr>
          <w:lang w:eastAsia="ko-KR"/>
        </w:rPr>
        <w:tab/>
        <w:t xml:space="preserve">TCI States Activation/Deactivation for UE-specific PDSCH MAC </w:t>
      </w:r>
      <w:proofErr w:type="gramStart"/>
      <w:r>
        <w:rPr>
          <w:lang w:eastAsia="ko-KR"/>
        </w:rPr>
        <w:t>CE;</w:t>
      </w:r>
      <w:proofErr w:type="gramEnd"/>
    </w:p>
    <w:p w14:paraId="52ED0B4F" w14:textId="77777777" w:rsidR="003669F2" w:rsidRDefault="00B562E1">
      <w:pPr>
        <w:pStyle w:val="B1"/>
        <w:rPr>
          <w:lang w:eastAsia="ko-KR"/>
        </w:rPr>
      </w:pPr>
      <w:r>
        <w:rPr>
          <w:lang w:eastAsia="ko-KR"/>
        </w:rPr>
        <w:lastRenderedPageBreak/>
        <w:t>-</w:t>
      </w:r>
      <w:r>
        <w:rPr>
          <w:lang w:eastAsia="ko-KR"/>
        </w:rPr>
        <w:tab/>
        <w:t xml:space="preserve">TCI State Indication for UE-specific PDCCH MAC </w:t>
      </w:r>
      <w:proofErr w:type="gramStart"/>
      <w:r>
        <w:rPr>
          <w:lang w:eastAsia="ko-KR"/>
        </w:rPr>
        <w:t>CE;</w:t>
      </w:r>
      <w:proofErr w:type="gramEnd"/>
    </w:p>
    <w:p w14:paraId="52ED0B50" w14:textId="77777777" w:rsidR="003669F2" w:rsidRDefault="00B562E1">
      <w:pPr>
        <w:pStyle w:val="B1"/>
        <w:rPr>
          <w:lang w:eastAsia="ko-KR"/>
        </w:rPr>
      </w:pPr>
      <w:r>
        <w:rPr>
          <w:lang w:eastAsia="ko-KR"/>
        </w:rPr>
        <w:t>-</w:t>
      </w:r>
      <w:r>
        <w:rPr>
          <w:lang w:eastAsia="ko-KR"/>
        </w:rPr>
        <w:tab/>
        <w:t xml:space="preserve">SP CSI reporting on PUCCH Activation/Deactivation MAC </w:t>
      </w:r>
      <w:proofErr w:type="gramStart"/>
      <w:r>
        <w:rPr>
          <w:lang w:eastAsia="ko-KR"/>
        </w:rPr>
        <w:t>CE;</w:t>
      </w:r>
      <w:proofErr w:type="gramEnd"/>
    </w:p>
    <w:p w14:paraId="52ED0B51" w14:textId="77777777" w:rsidR="003669F2" w:rsidRDefault="00B562E1">
      <w:pPr>
        <w:pStyle w:val="B1"/>
        <w:rPr>
          <w:lang w:eastAsia="ko-KR"/>
        </w:rPr>
      </w:pPr>
      <w:r>
        <w:rPr>
          <w:lang w:eastAsia="ko-KR"/>
        </w:rPr>
        <w:t>-</w:t>
      </w:r>
      <w:r>
        <w:rPr>
          <w:lang w:eastAsia="ko-KR"/>
        </w:rPr>
        <w:tab/>
        <w:t xml:space="preserve">Enhanced SP CSI reporting on PUCCH Activation/Deactivation MAC </w:t>
      </w:r>
      <w:proofErr w:type="gramStart"/>
      <w:r>
        <w:rPr>
          <w:lang w:eastAsia="ko-KR"/>
        </w:rPr>
        <w:t>CE;</w:t>
      </w:r>
      <w:proofErr w:type="gramEnd"/>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 xml:space="preserve">Recommended Bit Rate MAC </w:t>
      </w:r>
      <w:proofErr w:type="gramStart"/>
      <w:r>
        <w:rPr>
          <w:lang w:eastAsia="ko-KR"/>
        </w:rPr>
        <w:t>CE;</w:t>
      </w:r>
      <w:proofErr w:type="gramEnd"/>
    </w:p>
    <w:p w14:paraId="52ED0B57" w14:textId="77777777" w:rsidR="003669F2" w:rsidRDefault="00B562E1">
      <w:pPr>
        <w:pStyle w:val="B1"/>
        <w:rPr>
          <w:lang w:eastAsia="ko-KR"/>
        </w:rPr>
      </w:pPr>
      <w:r>
        <w:rPr>
          <w:lang w:eastAsia="ko-KR"/>
        </w:rPr>
        <w:t>-</w:t>
      </w:r>
      <w:r>
        <w:rPr>
          <w:lang w:eastAsia="ko-KR"/>
        </w:rPr>
        <w:tab/>
        <w:t xml:space="preserve">Enhanced SP/AP SRS Spatial Relation Indication MAC </w:t>
      </w:r>
      <w:proofErr w:type="gramStart"/>
      <w:r>
        <w:rPr>
          <w:lang w:eastAsia="ko-KR"/>
        </w:rPr>
        <w:t>CE;</w:t>
      </w:r>
      <w:proofErr w:type="gramEnd"/>
    </w:p>
    <w:p w14:paraId="52ED0B58" w14:textId="77777777" w:rsidR="003669F2" w:rsidRDefault="00B562E1">
      <w:pPr>
        <w:pStyle w:val="B1"/>
        <w:rPr>
          <w:lang w:eastAsia="ko-KR"/>
        </w:rPr>
      </w:pPr>
      <w:r>
        <w:rPr>
          <w:lang w:eastAsia="ko-KR"/>
        </w:rPr>
        <w:t>-</w:t>
      </w:r>
      <w:r>
        <w:rPr>
          <w:lang w:eastAsia="ko-KR"/>
        </w:rPr>
        <w:tab/>
        <w:t xml:space="preserve">SRS Pathloss Reference RS Update MAC </w:t>
      </w:r>
      <w:proofErr w:type="gramStart"/>
      <w:r>
        <w:rPr>
          <w:lang w:eastAsia="ko-KR"/>
        </w:rPr>
        <w:t>CE;</w:t>
      </w:r>
      <w:proofErr w:type="gramEnd"/>
    </w:p>
    <w:p w14:paraId="52ED0B59" w14:textId="77777777" w:rsidR="003669F2" w:rsidRDefault="00B562E1">
      <w:pPr>
        <w:pStyle w:val="B1"/>
        <w:rPr>
          <w:lang w:eastAsia="ko-KR"/>
        </w:rPr>
      </w:pPr>
      <w:r>
        <w:rPr>
          <w:lang w:eastAsia="ko-KR"/>
        </w:rPr>
        <w:t>-</w:t>
      </w:r>
      <w:r>
        <w:rPr>
          <w:lang w:eastAsia="ko-KR"/>
        </w:rPr>
        <w:tab/>
        <w:t xml:space="preserve">PUSCH Pathloss Reference RS Update MAC </w:t>
      </w:r>
      <w:proofErr w:type="gramStart"/>
      <w:r>
        <w:rPr>
          <w:lang w:eastAsia="ko-KR"/>
        </w:rPr>
        <w:t>CE;</w:t>
      </w:r>
      <w:proofErr w:type="gramEnd"/>
    </w:p>
    <w:p w14:paraId="52ED0B5A" w14:textId="77777777" w:rsidR="003669F2" w:rsidRDefault="00B562E1">
      <w:pPr>
        <w:pStyle w:val="B1"/>
        <w:rPr>
          <w:lang w:eastAsia="ko-KR"/>
        </w:rPr>
      </w:pPr>
      <w:r>
        <w:rPr>
          <w:lang w:eastAsia="ko-KR"/>
        </w:rPr>
        <w:t>-</w:t>
      </w:r>
      <w:r>
        <w:rPr>
          <w:lang w:eastAsia="ko-KR"/>
        </w:rPr>
        <w:tab/>
        <w:t xml:space="preserve">Serving Cell set based SRS Spatial Relation Indication MAC </w:t>
      </w:r>
      <w:proofErr w:type="gramStart"/>
      <w:r>
        <w:rPr>
          <w:lang w:eastAsia="ko-KR"/>
        </w:rPr>
        <w:t>CE;</w:t>
      </w:r>
      <w:proofErr w:type="gramEnd"/>
    </w:p>
    <w:p w14:paraId="52ED0B5B" w14:textId="77777777" w:rsidR="003669F2" w:rsidRDefault="00B562E1">
      <w:pPr>
        <w:pStyle w:val="B1"/>
        <w:rPr>
          <w:lang w:eastAsia="ko-KR"/>
        </w:rPr>
      </w:pPr>
      <w:r>
        <w:rPr>
          <w:lang w:eastAsia="ko-KR"/>
        </w:rPr>
        <w:t>-</w:t>
      </w:r>
      <w:r>
        <w:rPr>
          <w:lang w:eastAsia="ko-KR"/>
        </w:rPr>
        <w:tab/>
        <w:t xml:space="preserve">SP Positioning SRS Activation/Deactivation MAC </w:t>
      </w:r>
      <w:proofErr w:type="gramStart"/>
      <w:r>
        <w:rPr>
          <w:lang w:eastAsia="ko-KR"/>
        </w:rPr>
        <w:t>CE;</w:t>
      </w:r>
      <w:proofErr w:type="gramEnd"/>
    </w:p>
    <w:p w14:paraId="52ED0B5C" w14:textId="77777777" w:rsidR="003669F2" w:rsidRDefault="00B562E1">
      <w:pPr>
        <w:pStyle w:val="B1"/>
        <w:rPr>
          <w:lang w:eastAsia="ko-KR"/>
        </w:rPr>
      </w:pPr>
      <w:r>
        <w:rPr>
          <w:lang w:eastAsia="ko-KR"/>
        </w:rPr>
        <w:t>-</w:t>
      </w:r>
      <w:r>
        <w:rPr>
          <w:lang w:eastAsia="ko-KR"/>
        </w:rPr>
        <w:tab/>
        <w:t xml:space="preserve">Timing Delta MAC </w:t>
      </w:r>
      <w:proofErr w:type="gramStart"/>
      <w:r>
        <w:rPr>
          <w:lang w:eastAsia="ko-KR"/>
        </w:rPr>
        <w:t>CE;</w:t>
      </w:r>
      <w:proofErr w:type="gramEnd"/>
    </w:p>
    <w:p w14:paraId="52ED0B5D" w14:textId="77777777" w:rsidR="003669F2" w:rsidRDefault="00B562E1">
      <w:pPr>
        <w:pStyle w:val="B1"/>
        <w:rPr>
          <w:lang w:eastAsia="ko-KR"/>
        </w:rPr>
      </w:pPr>
      <w:r>
        <w:rPr>
          <w:lang w:eastAsia="ko-KR"/>
        </w:rPr>
        <w:t>-</w:t>
      </w:r>
      <w:r>
        <w:rPr>
          <w:lang w:eastAsia="ko-KR"/>
        </w:rPr>
        <w:tab/>
        <w:t xml:space="preserve">Guard Symbols MAC </w:t>
      </w:r>
      <w:proofErr w:type="gramStart"/>
      <w:r>
        <w:rPr>
          <w:lang w:eastAsia="ko-KR"/>
        </w:rPr>
        <w:t>CEs;</w:t>
      </w:r>
      <w:proofErr w:type="gramEnd"/>
    </w:p>
    <w:p w14:paraId="52ED0B5E" w14:textId="77777777" w:rsidR="003669F2" w:rsidRDefault="00B562E1">
      <w:pPr>
        <w:pStyle w:val="B1"/>
        <w:rPr>
          <w:lang w:eastAsia="ko-KR"/>
        </w:rPr>
      </w:pPr>
      <w:bookmarkStart w:id="990" w:name="_Toc52796510"/>
      <w:bookmarkStart w:id="991" w:name="_Toc46490353"/>
      <w:bookmarkStart w:id="992" w:name="_Toc29239864"/>
      <w:bookmarkStart w:id="993" w:name="_Toc37296226"/>
      <w:bookmarkStart w:id="994" w:name="_Toc52752048"/>
      <w:r>
        <w:rPr>
          <w:lang w:eastAsia="ko-KR"/>
        </w:rPr>
        <w:t>-</w:t>
      </w:r>
      <w:r>
        <w:rPr>
          <w:lang w:eastAsia="ko-KR"/>
        </w:rPr>
        <w:tab/>
        <w:t xml:space="preserve">Positioning Measurement Gap Activation/Deactivation Command MAC </w:t>
      </w:r>
      <w:proofErr w:type="gramStart"/>
      <w:r>
        <w:rPr>
          <w:lang w:eastAsia="ko-KR"/>
        </w:rPr>
        <w:t>CE;</w:t>
      </w:r>
      <w:proofErr w:type="gramEnd"/>
    </w:p>
    <w:p w14:paraId="52ED0B5F" w14:textId="77777777" w:rsidR="003669F2" w:rsidRPr="008E75AF" w:rsidRDefault="00B562E1">
      <w:pPr>
        <w:pStyle w:val="B1"/>
        <w:rPr>
          <w:lang w:val="fr-FR" w:eastAsia="ko-KR"/>
          <w:rPrChange w:id="995" w:author="Ofinno (Fasil)" w:date="2025-08-05T12:19:00Z" w16du:dateUtc="2025-08-05T10:19:00Z">
            <w:rPr>
              <w:lang w:eastAsia="ko-KR"/>
            </w:rPr>
          </w:rPrChange>
        </w:rPr>
      </w:pPr>
      <w:r w:rsidRPr="008E75AF">
        <w:rPr>
          <w:lang w:val="fr-FR" w:eastAsia="ko-KR"/>
          <w:rPrChange w:id="996" w:author="Ofinno (Fasil)" w:date="2025-08-05T12:19:00Z" w16du:dateUtc="2025-08-05T10:19:00Z">
            <w:rPr>
              <w:lang w:eastAsia="ko-KR"/>
            </w:rPr>
          </w:rPrChange>
        </w:rPr>
        <w:t>-</w:t>
      </w:r>
      <w:r w:rsidRPr="008E75AF">
        <w:rPr>
          <w:lang w:val="fr-FR" w:eastAsia="ko-KR"/>
          <w:rPrChange w:id="997" w:author="Ofinno (Fasil)" w:date="2025-08-05T12:19:00Z" w16du:dateUtc="2025-08-05T10:19:00Z">
            <w:rPr>
              <w:lang w:eastAsia="ko-KR"/>
            </w:rPr>
          </w:rPrChange>
        </w:rPr>
        <w:tab/>
        <w:t>PPW Activation/</w:t>
      </w:r>
      <w:proofErr w:type="spellStart"/>
      <w:r w:rsidRPr="008E75AF">
        <w:rPr>
          <w:lang w:val="fr-FR" w:eastAsia="ko-KR"/>
          <w:rPrChange w:id="998" w:author="Ofinno (Fasil)" w:date="2025-08-05T12:19:00Z" w16du:dateUtc="2025-08-05T10:19:00Z">
            <w:rPr>
              <w:lang w:eastAsia="ko-KR"/>
            </w:rPr>
          </w:rPrChange>
        </w:rPr>
        <w:t>Deactivation</w:t>
      </w:r>
      <w:proofErr w:type="spellEnd"/>
      <w:r w:rsidRPr="008E75AF">
        <w:rPr>
          <w:lang w:val="fr-FR" w:eastAsia="ko-KR"/>
          <w:rPrChange w:id="999" w:author="Ofinno (Fasil)" w:date="2025-08-05T12:19:00Z" w16du:dateUtc="2025-08-05T10:19:00Z">
            <w:rPr>
              <w:lang w:eastAsia="ko-KR"/>
            </w:rPr>
          </w:rPrChange>
        </w:rPr>
        <w:t xml:space="preserve"> Command MAC </w:t>
      </w:r>
      <w:proofErr w:type="gramStart"/>
      <w:r w:rsidRPr="008E75AF">
        <w:rPr>
          <w:lang w:val="fr-FR" w:eastAsia="ko-KR"/>
          <w:rPrChange w:id="1000" w:author="Ofinno (Fasil)" w:date="2025-08-05T12:19:00Z" w16du:dateUtc="2025-08-05T10:19:00Z">
            <w:rPr>
              <w:lang w:eastAsia="ko-KR"/>
            </w:rPr>
          </w:rPrChange>
        </w:rPr>
        <w:t>CE;</w:t>
      </w:r>
      <w:proofErr w:type="gramEnd"/>
    </w:p>
    <w:p w14:paraId="52ED0B60" w14:textId="77777777" w:rsidR="003669F2" w:rsidRDefault="00B562E1">
      <w:pPr>
        <w:pStyle w:val="B1"/>
        <w:rPr>
          <w:lang w:eastAsia="ko-KR"/>
        </w:rPr>
      </w:pPr>
      <w:r>
        <w:rPr>
          <w:lang w:eastAsia="ko-KR"/>
        </w:rPr>
        <w:t>-</w:t>
      </w:r>
      <w:r>
        <w:rPr>
          <w:lang w:eastAsia="ko-KR"/>
        </w:rPr>
        <w:tab/>
        <w:t xml:space="preserve">PUCCH spatial relation Activation/Deactivation for multiple TRP PUCCH repetition MAC </w:t>
      </w:r>
      <w:proofErr w:type="gramStart"/>
      <w:r>
        <w:rPr>
          <w:lang w:eastAsia="ko-KR"/>
        </w:rPr>
        <w:t>CE;</w:t>
      </w:r>
      <w:proofErr w:type="gramEnd"/>
    </w:p>
    <w:p w14:paraId="52ED0B61" w14:textId="77777777" w:rsidR="003669F2" w:rsidRDefault="00B562E1">
      <w:pPr>
        <w:pStyle w:val="B1"/>
        <w:rPr>
          <w:lang w:eastAsia="ko-KR"/>
        </w:rPr>
      </w:pPr>
      <w:r>
        <w:rPr>
          <w:lang w:eastAsia="ko-KR"/>
        </w:rPr>
        <w:t>-</w:t>
      </w:r>
      <w:r>
        <w:rPr>
          <w:lang w:eastAsia="ko-KR"/>
        </w:rPr>
        <w:tab/>
        <w:t xml:space="preserve">PUCCH Power Control Set Update for multiple TRP PUCCH repetition MAC </w:t>
      </w:r>
      <w:proofErr w:type="gramStart"/>
      <w:r>
        <w:rPr>
          <w:lang w:eastAsia="ko-KR"/>
        </w:rPr>
        <w:t>CE;</w:t>
      </w:r>
      <w:proofErr w:type="gramEnd"/>
    </w:p>
    <w:p w14:paraId="52ED0B62" w14:textId="77777777" w:rsidR="003669F2" w:rsidRDefault="00B562E1">
      <w:pPr>
        <w:pStyle w:val="B1"/>
        <w:rPr>
          <w:lang w:eastAsia="ko-KR"/>
        </w:rPr>
      </w:pPr>
      <w:r>
        <w:rPr>
          <w:lang w:eastAsia="ko-KR"/>
        </w:rPr>
        <w:t>-</w:t>
      </w:r>
      <w:r>
        <w:rPr>
          <w:lang w:eastAsia="ko-KR"/>
        </w:rPr>
        <w:tab/>
        <w:t xml:space="preserve">Unified TCI States Activation/Deactivation MAC </w:t>
      </w:r>
      <w:proofErr w:type="gramStart"/>
      <w:r>
        <w:rPr>
          <w:lang w:eastAsia="ko-KR"/>
        </w:rPr>
        <w:t>CE;</w:t>
      </w:r>
      <w:proofErr w:type="gramEnd"/>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w:t>
      </w:r>
      <w:proofErr w:type="gramStart"/>
      <w:r>
        <w:rPr>
          <w:lang w:eastAsia="ko-KR"/>
        </w:rPr>
        <w:t>CE;</w:t>
      </w:r>
      <w:proofErr w:type="gramEnd"/>
    </w:p>
    <w:p w14:paraId="52ED0B64" w14:textId="77777777" w:rsidR="003669F2" w:rsidRDefault="00B562E1">
      <w:pPr>
        <w:pStyle w:val="B1"/>
        <w:rPr>
          <w:lang w:eastAsia="ko-KR"/>
        </w:rPr>
      </w:pPr>
      <w:r>
        <w:rPr>
          <w:lang w:eastAsia="zh-CN"/>
        </w:rPr>
        <w:t>-</w:t>
      </w:r>
      <w:r>
        <w:rPr>
          <w:lang w:eastAsia="zh-CN"/>
        </w:rPr>
        <w:tab/>
      </w:r>
      <w:r>
        <w:rPr>
          <w:lang w:eastAsia="ko-KR"/>
        </w:rPr>
        <w:t xml:space="preserve">Case-7 Timing advance offset MAC </w:t>
      </w:r>
      <w:proofErr w:type="gramStart"/>
      <w:r>
        <w:rPr>
          <w:lang w:eastAsia="ko-KR"/>
        </w:rPr>
        <w:t>CE;</w:t>
      </w:r>
      <w:proofErr w:type="gramEnd"/>
    </w:p>
    <w:p w14:paraId="52ED0B65" w14:textId="77777777" w:rsidR="003669F2" w:rsidRDefault="00B562E1">
      <w:pPr>
        <w:pStyle w:val="B1"/>
        <w:rPr>
          <w:lang w:eastAsia="ko-KR"/>
        </w:rPr>
      </w:pPr>
      <w:r>
        <w:rPr>
          <w:lang w:eastAsia="ko-KR"/>
        </w:rPr>
        <w:t>-</w:t>
      </w:r>
      <w:r>
        <w:rPr>
          <w:lang w:eastAsia="ko-KR"/>
        </w:rPr>
        <w:tab/>
        <w:t xml:space="preserve">DL TX Power Adjustment MAC </w:t>
      </w:r>
      <w:proofErr w:type="gramStart"/>
      <w:r>
        <w:rPr>
          <w:lang w:eastAsia="ko-KR"/>
        </w:rPr>
        <w:t>CEs;</w:t>
      </w:r>
      <w:proofErr w:type="gramEnd"/>
    </w:p>
    <w:p w14:paraId="52ED0B66" w14:textId="77777777" w:rsidR="003669F2" w:rsidRDefault="00B562E1">
      <w:pPr>
        <w:pStyle w:val="B1"/>
        <w:rPr>
          <w:lang w:eastAsia="ko-KR"/>
        </w:rPr>
      </w:pPr>
      <w:r>
        <w:rPr>
          <w:lang w:eastAsia="ko-KR"/>
        </w:rPr>
        <w:t>-</w:t>
      </w:r>
      <w:r>
        <w:rPr>
          <w:lang w:eastAsia="ko-KR"/>
        </w:rPr>
        <w:tab/>
        <w:t xml:space="preserve">Child IAB-DU Restricted Beam Indication MAC </w:t>
      </w:r>
      <w:proofErr w:type="gramStart"/>
      <w:r>
        <w:rPr>
          <w:lang w:eastAsia="ko-KR"/>
        </w:rPr>
        <w:t>CE;</w:t>
      </w:r>
      <w:proofErr w:type="gramEnd"/>
    </w:p>
    <w:p w14:paraId="52ED0B67" w14:textId="77777777" w:rsidR="003669F2" w:rsidRDefault="00B562E1">
      <w:pPr>
        <w:pStyle w:val="B1"/>
      </w:pPr>
      <w:r>
        <w:rPr>
          <w:lang w:eastAsia="ko-KR"/>
        </w:rPr>
        <w:t>-</w:t>
      </w:r>
      <w:r>
        <w:rPr>
          <w:lang w:eastAsia="ko-KR"/>
        </w:rPr>
        <w:tab/>
        <w:t xml:space="preserve">Timing Case Indication MAC </w:t>
      </w:r>
      <w:proofErr w:type="gramStart"/>
      <w:r>
        <w:rPr>
          <w:lang w:eastAsia="ko-KR"/>
        </w:rPr>
        <w:t>CE;</w:t>
      </w:r>
      <w:proofErr w:type="gramEnd"/>
    </w:p>
    <w:p w14:paraId="52ED0B68" w14:textId="77777777" w:rsidR="003669F2" w:rsidRDefault="00B562E1">
      <w:pPr>
        <w:pStyle w:val="B1"/>
        <w:rPr>
          <w:lang w:eastAsia="ko-KR"/>
        </w:rPr>
      </w:pPr>
      <w:r>
        <w:rPr>
          <w:lang w:eastAsia="ko-KR"/>
        </w:rPr>
        <w:t>-</w:t>
      </w:r>
      <w:r>
        <w:rPr>
          <w:lang w:eastAsia="ko-KR"/>
        </w:rPr>
        <w:tab/>
        <w:t xml:space="preserve">PSI-Based SDU Discard Activation/Deactivation MAC </w:t>
      </w:r>
      <w:proofErr w:type="gramStart"/>
      <w:r>
        <w:rPr>
          <w:lang w:eastAsia="ko-KR"/>
        </w:rPr>
        <w:t>CE;</w:t>
      </w:r>
      <w:proofErr w:type="gramEnd"/>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 xml:space="preserve">IAB-MT Recommended Beam Indication MAC </w:t>
      </w:r>
      <w:proofErr w:type="gramStart"/>
      <w:r>
        <w:rPr>
          <w:lang w:eastAsia="ko-KR"/>
        </w:rPr>
        <w:t>CE;</w:t>
      </w:r>
      <w:proofErr w:type="gramEnd"/>
    </w:p>
    <w:p w14:paraId="52ED0B6B" w14:textId="77777777" w:rsidR="003669F2" w:rsidRDefault="00B562E1">
      <w:pPr>
        <w:pStyle w:val="B1"/>
        <w:rPr>
          <w:lang w:eastAsia="ko-KR"/>
        </w:rPr>
      </w:pPr>
      <w:r>
        <w:rPr>
          <w:lang w:eastAsia="ko-KR"/>
        </w:rPr>
        <w:t>-</w:t>
      </w:r>
      <w:r>
        <w:rPr>
          <w:lang w:eastAsia="ko-KR"/>
        </w:rPr>
        <w:tab/>
        <w:t xml:space="preserve">UL PSD range adjustment for IAB MAC </w:t>
      </w:r>
      <w:proofErr w:type="gramStart"/>
      <w:r>
        <w:rPr>
          <w:lang w:eastAsia="ko-KR"/>
        </w:rPr>
        <w:t>CE;</w:t>
      </w:r>
      <w:proofErr w:type="gramEnd"/>
    </w:p>
    <w:p w14:paraId="52ED0B6C" w14:textId="77777777" w:rsidR="003669F2" w:rsidRDefault="00B562E1">
      <w:pPr>
        <w:pStyle w:val="B1"/>
        <w:rPr>
          <w:lang w:eastAsia="ko-KR"/>
        </w:rPr>
      </w:pPr>
      <w:r>
        <w:rPr>
          <w:lang w:eastAsia="ko-KR"/>
        </w:rPr>
        <w:t>-</w:t>
      </w:r>
      <w:r>
        <w:rPr>
          <w:lang w:eastAsia="ko-KR"/>
        </w:rPr>
        <w:tab/>
        <w:t xml:space="preserve">Case-6 Timing Request MAC </w:t>
      </w:r>
      <w:proofErr w:type="gramStart"/>
      <w:r>
        <w:rPr>
          <w:lang w:eastAsia="ko-KR"/>
        </w:rPr>
        <w:t>CE;</w:t>
      </w:r>
      <w:proofErr w:type="gramEnd"/>
    </w:p>
    <w:p w14:paraId="52ED0B6D" w14:textId="77777777" w:rsidR="003669F2" w:rsidRDefault="00B562E1">
      <w:pPr>
        <w:pStyle w:val="B1"/>
        <w:rPr>
          <w:lang w:eastAsia="ko-KR"/>
        </w:rPr>
      </w:pPr>
      <w:r>
        <w:rPr>
          <w:lang w:eastAsia="ko-KR"/>
        </w:rPr>
        <w:t>-</w:t>
      </w:r>
      <w:r>
        <w:rPr>
          <w:lang w:eastAsia="ko-KR"/>
        </w:rPr>
        <w:tab/>
        <w:t xml:space="preserve">NCR Backhaul Link Beam Indication MAC </w:t>
      </w:r>
      <w:proofErr w:type="gramStart"/>
      <w:r>
        <w:rPr>
          <w:lang w:eastAsia="ko-KR"/>
        </w:rPr>
        <w:t>CEs;</w:t>
      </w:r>
      <w:proofErr w:type="gramEnd"/>
    </w:p>
    <w:p w14:paraId="52ED0B6E" w14:textId="77777777" w:rsidR="003669F2" w:rsidRDefault="00B562E1">
      <w:pPr>
        <w:pStyle w:val="B1"/>
        <w:rPr>
          <w:lang w:eastAsia="ko-KR"/>
        </w:rPr>
      </w:pPr>
      <w:r>
        <w:rPr>
          <w:lang w:eastAsia="ko-KR"/>
        </w:rPr>
        <w:t>-</w:t>
      </w:r>
      <w:r>
        <w:rPr>
          <w:lang w:eastAsia="ko-KR"/>
        </w:rPr>
        <w:tab/>
        <w:t xml:space="preserve">NCR Access Link Beam Indication MAC </w:t>
      </w:r>
      <w:proofErr w:type="gramStart"/>
      <w:r>
        <w:rPr>
          <w:lang w:eastAsia="ko-KR"/>
        </w:rPr>
        <w:t>CE;</w:t>
      </w:r>
      <w:proofErr w:type="gramEnd"/>
    </w:p>
    <w:p w14:paraId="52ED0B6F" w14:textId="77777777" w:rsidR="003669F2" w:rsidRDefault="00B562E1">
      <w:pPr>
        <w:pStyle w:val="B1"/>
      </w:pPr>
      <w:r>
        <w:t>-</w:t>
      </w:r>
      <w:r>
        <w:tab/>
        <w:t xml:space="preserve">Enhanced Unified TCI States Activation/Deactivation MAC </w:t>
      </w:r>
      <w:proofErr w:type="gramStart"/>
      <w:r>
        <w:t>CE</w:t>
      </w:r>
      <w:r>
        <w:rPr>
          <w:lang w:eastAsia="ko-KR"/>
        </w:rPr>
        <w:t>;</w:t>
      </w:r>
      <w:proofErr w:type="gramEnd"/>
    </w:p>
    <w:p w14:paraId="52ED0B70" w14:textId="77777777" w:rsidR="003669F2" w:rsidRDefault="00B562E1">
      <w:pPr>
        <w:pStyle w:val="B1"/>
        <w:rPr>
          <w:lang w:eastAsia="ko-KR"/>
        </w:rPr>
      </w:pPr>
      <w:r>
        <w:rPr>
          <w:lang w:eastAsia="ko-KR"/>
        </w:rPr>
        <w:t>-</w:t>
      </w:r>
      <w:r>
        <w:rPr>
          <w:lang w:eastAsia="ko-KR"/>
        </w:rPr>
        <w:tab/>
        <w:t xml:space="preserve">LTM Cell Switch Command MAC </w:t>
      </w:r>
      <w:proofErr w:type="gramStart"/>
      <w:r>
        <w:rPr>
          <w:lang w:eastAsia="ko-KR"/>
        </w:rPr>
        <w:t>CE;</w:t>
      </w:r>
      <w:proofErr w:type="gramEnd"/>
    </w:p>
    <w:p w14:paraId="52ED0B71" w14:textId="77777777" w:rsidR="003669F2" w:rsidRDefault="00B562E1">
      <w:pPr>
        <w:pStyle w:val="B1"/>
        <w:rPr>
          <w:lang w:eastAsia="ko-KR"/>
        </w:rPr>
      </w:pPr>
      <w:r>
        <w:rPr>
          <w:lang w:eastAsia="ko-KR"/>
        </w:rPr>
        <w:t>-</w:t>
      </w:r>
      <w:r>
        <w:rPr>
          <w:lang w:eastAsia="ko-KR"/>
        </w:rPr>
        <w:tab/>
        <w:t xml:space="preserve">Candidate Cell TCI States Activation/Deactivation MAC </w:t>
      </w:r>
      <w:proofErr w:type="gramStart"/>
      <w:r>
        <w:rPr>
          <w:lang w:eastAsia="ko-KR"/>
        </w:rPr>
        <w:t>CE;</w:t>
      </w:r>
      <w:proofErr w:type="gramEnd"/>
    </w:p>
    <w:p w14:paraId="7AE9254F" w14:textId="77777777" w:rsidR="0002742E" w:rsidRDefault="00B562E1">
      <w:pPr>
        <w:pStyle w:val="B1"/>
        <w:rPr>
          <w:ins w:id="1001" w:author="vivo-Chenli-After RAN2#129bis" w:date="2025-04-18T15:31:00Z"/>
          <w:lang w:eastAsia="ko-KR"/>
        </w:rPr>
      </w:pPr>
      <w:r>
        <w:rPr>
          <w:lang w:eastAsia="ko-KR"/>
        </w:rPr>
        <w:lastRenderedPageBreak/>
        <w:t>-</w:t>
      </w:r>
      <w:r>
        <w:rPr>
          <w:lang w:eastAsia="ko-KR"/>
        </w:rPr>
        <w:tab/>
        <w:t xml:space="preserve">Aggregated SP Positioning SRS Activation/Deactivation MAC </w:t>
      </w:r>
      <w:proofErr w:type="gramStart"/>
      <w:r>
        <w:rPr>
          <w:lang w:eastAsia="ko-KR"/>
        </w:rPr>
        <w:t>CE</w:t>
      </w:r>
      <w:ins w:id="1002" w:author="vivo-Chenli-After RAN2#129bis" w:date="2025-04-18T15:31:00Z">
        <w:r w:rsidR="0002742E">
          <w:rPr>
            <w:lang w:eastAsia="ko-KR"/>
          </w:rPr>
          <w:t>;</w:t>
        </w:r>
        <w:proofErr w:type="gramEnd"/>
      </w:ins>
    </w:p>
    <w:p w14:paraId="7BDF7CF7" w14:textId="77777777" w:rsidR="006E1AA3" w:rsidRDefault="0002742E" w:rsidP="0002742E">
      <w:pPr>
        <w:pStyle w:val="B1"/>
        <w:ind w:leftChars="232" w:left="748"/>
        <w:rPr>
          <w:ins w:id="1003" w:author="vivo-Chenli-After RAN2#129bis" w:date="2025-04-20T21:13:00Z"/>
          <w:lang w:eastAsia="ko-KR"/>
        </w:rPr>
      </w:pPr>
      <w:ins w:id="1004" w:author="vivo-Chenli-After RAN2#129bis" w:date="2025-04-18T15:31:00Z">
        <w:r>
          <w:rPr>
            <w:lang w:eastAsia="ko-KR"/>
          </w:rPr>
          <w:t>-</w:t>
        </w:r>
        <w:r>
          <w:rPr>
            <w:lang w:eastAsia="ko-KR"/>
          </w:rPr>
          <w:tab/>
          <w:t>Enhance</w:t>
        </w:r>
        <w:commentRangeStart w:id="1005"/>
        <w:r>
          <w:rPr>
            <w:lang w:eastAsia="ko-KR"/>
          </w:rPr>
          <w:t xml:space="preserve">d LTM Cell Switch Command MAC </w:t>
        </w:r>
        <w:proofErr w:type="gramStart"/>
        <w:r>
          <w:rPr>
            <w:lang w:eastAsia="ko-KR"/>
          </w:rPr>
          <w:t>CE</w:t>
        </w:r>
      </w:ins>
      <w:ins w:id="1006" w:author="vivo-Chenli-After RAN2#129bis" w:date="2025-04-20T21:13:00Z">
        <w:r w:rsidR="006E1AA3">
          <w:rPr>
            <w:lang w:eastAsia="ko-KR"/>
          </w:rPr>
          <w:t>;</w:t>
        </w:r>
        <w:proofErr w:type="gramEnd"/>
      </w:ins>
    </w:p>
    <w:p w14:paraId="52ED0B72" w14:textId="6B2C9006" w:rsidR="003669F2" w:rsidRDefault="006E1AA3" w:rsidP="006E1AA3">
      <w:pPr>
        <w:pStyle w:val="B1"/>
        <w:rPr>
          <w:lang w:eastAsia="ko-KR"/>
        </w:rPr>
      </w:pPr>
      <w:ins w:id="1007" w:author="vivo-Chenli-After RAN2#129bis" w:date="2025-04-20T21:13:00Z">
        <w:r>
          <w:rPr>
            <w:lang w:eastAsia="ko-KR"/>
          </w:rPr>
          <w:t>-</w:t>
        </w:r>
        <w:r>
          <w:rPr>
            <w:lang w:eastAsia="ko-KR"/>
          </w:rPr>
          <w:tab/>
        </w:r>
      </w:ins>
      <w:ins w:id="1008" w:author="vivo-Chenli-After RAN2#129bis" w:date="2025-04-20T21:14:00Z">
        <w:r w:rsidR="003E4E86">
          <w:rPr>
            <w:lang w:eastAsia="ko-KR"/>
          </w:rPr>
          <w:t>SP CSI-RS</w:t>
        </w:r>
      </w:ins>
      <w:ins w:id="1009" w:author="vivo-Chenli-After RAN2#130" w:date="2025-06-05T17:25:00Z">
        <w:r w:rsidR="00A21E69">
          <w:rPr>
            <w:lang w:eastAsia="ko-KR"/>
          </w:rPr>
          <w:t>/</w:t>
        </w:r>
      </w:ins>
      <w:commentRangeEnd w:id="1005"/>
      <w:r w:rsidR="00C56E0E">
        <w:rPr>
          <w:rStyle w:val="CommentReference"/>
        </w:rPr>
        <w:commentReference w:id="1005"/>
      </w:r>
      <w:ins w:id="1010" w:author="vivo-Chenli-After RAN2#130" w:date="2025-06-05T17:25:00Z">
        <w:r w:rsidR="00A21E69">
          <w:rPr>
            <w:lang w:eastAsia="ko-KR"/>
          </w:rPr>
          <w:t>CSI-IM</w:t>
        </w:r>
      </w:ins>
      <w:ins w:id="1011"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1012"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990"/>
      <w:bookmarkEnd w:id="991"/>
      <w:bookmarkEnd w:id="992"/>
      <w:bookmarkEnd w:id="993"/>
      <w:bookmarkEnd w:id="994"/>
      <w:bookmarkEnd w:id="1012"/>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1013" w:name="_Toc178200554"/>
      <w:bookmarkStart w:id="1014" w:name="_Toc29239865"/>
      <w:bookmarkStart w:id="1015" w:name="_Toc46490354"/>
      <w:bookmarkStart w:id="1016" w:name="_Toc37296227"/>
      <w:bookmarkStart w:id="1017" w:name="_Toc52796511"/>
      <w:bookmarkStart w:id="1018" w:name="_Toc52752049"/>
      <w:r>
        <w:rPr>
          <w:lang w:eastAsia="ko-KR"/>
        </w:rPr>
        <w:t>5.18.3</w:t>
      </w:r>
      <w:r>
        <w:rPr>
          <w:lang w:eastAsia="ko-KR"/>
        </w:rPr>
        <w:tab/>
        <w:t xml:space="preserve">Aperiodic CSI Trigger State </w:t>
      </w:r>
      <w:proofErr w:type="spellStart"/>
      <w:r>
        <w:rPr>
          <w:lang w:eastAsia="ko-KR"/>
        </w:rPr>
        <w:t>Subselection</w:t>
      </w:r>
      <w:bookmarkEnd w:id="1013"/>
      <w:bookmarkEnd w:id="1014"/>
      <w:bookmarkEnd w:id="1015"/>
      <w:bookmarkEnd w:id="1016"/>
      <w:bookmarkEnd w:id="1017"/>
      <w:bookmarkEnd w:id="1018"/>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Heading3"/>
        <w:rPr>
          <w:lang w:eastAsia="ko-KR"/>
        </w:rPr>
      </w:pPr>
      <w:bookmarkStart w:id="1019" w:name="_Toc29239866"/>
      <w:bookmarkStart w:id="1020" w:name="_Toc178200555"/>
      <w:bookmarkStart w:id="1021" w:name="_Toc52796512"/>
      <w:bookmarkStart w:id="1022" w:name="_Toc37296228"/>
      <w:bookmarkStart w:id="1023" w:name="_Toc52752050"/>
      <w:bookmarkStart w:id="1024" w:name="_Toc46490355"/>
      <w:r>
        <w:rPr>
          <w:lang w:eastAsia="ko-KR"/>
        </w:rPr>
        <w:t>5.18.4</w:t>
      </w:r>
      <w:r>
        <w:rPr>
          <w:lang w:eastAsia="ko-KR"/>
        </w:rPr>
        <w:tab/>
        <w:t>Activation/Deactivation of UE-specific PDSCH TCI state</w:t>
      </w:r>
      <w:bookmarkEnd w:id="1019"/>
      <w:bookmarkEnd w:id="1020"/>
      <w:bookmarkEnd w:id="1021"/>
      <w:bookmarkEnd w:id="1022"/>
      <w:bookmarkEnd w:id="1023"/>
      <w:bookmarkEnd w:id="1024"/>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w:t>
      </w:r>
      <w:proofErr w:type="gramStart"/>
      <w:r>
        <w:rPr>
          <w:lang w:eastAsia="ko-KR"/>
        </w:rPr>
        <w:t>Cell</w:t>
      </w:r>
      <w:proofErr w:type="gramEnd"/>
      <w:r>
        <w:rPr>
          <w:lang w:eastAsia="ko-KR"/>
        </w:rPr>
        <w:t xml:space="preserve">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1025" w:name="_Toc37296229"/>
      <w:bookmarkStart w:id="1026"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1027" w:name="_Toc52752051"/>
      <w:bookmarkStart w:id="1028" w:name="_Toc52796513"/>
      <w:bookmarkStart w:id="1029" w:name="_Toc46490356"/>
      <w:bookmarkStart w:id="1030" w:name="_Toc178200556"/>
      <w:r>
        <w:rPr>
          <w:lang w:eastAsia="ko-KR"/>
        </w:rPr>
        <w:t>5.18.5</w:t>
      </w:r>
      <w:r>
        <w:rPr>
          <w:lang w:eastAsia="ko-KR"/>
        </w:rPr>
        <w:tab/>
        <w:t>Indication of TCI state for UE-specific PDCCH</w:t>
      </w:r>
      <w:bookmarkEnd w:id="1025"/>
      <w:bookmarkEnd w:id="1026"/>
      <w:bookmarkEnd w:id="1027"/>
      <w:bookmarkEnd w:id="1028"/>
      <w:bookmarkEnd w:id="1029"/>
      <w:bookmarkEnd w:id="1030"/>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1031" w:name="_Hlk100272905"/>
      <w:bookmarkStart w:id="1032" w:name="_Toc46490357"/>
      <w:bookmarkStart w:id="1033" w:name="_Toc52796514"/>
      <w:bookmarkStart w:id="1034" w:name="_Toc52752052"/>
      <w:bookmarkStart w:id="1035" w:name="_Toc37296230"/>
      <w:bookmarkStart w:id="1036"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1031"/>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1037" w:name="_Toc178200557"/>
      <w:r>
        <w:rPr>
          <w:lang w:eastAsia="ko-KR"/>
        </w:rPr>
        <w:t>5.18.6</w:t>
      </w:r>
      <w:r>
        <w:rPr>
          <w:lang w:eastAsia="ko-KR"/>
        </w:rPr>
        <w:tab/>
        <w:t>Activation/Deactivation of Semi-persistent CSI reporting on PUCCH</w:t>
      </w:r>
      <w:bookmarkEnd w:id="1032"/>
      <w:bookmarkEnd w:id="1033"/>
      <w:bookmarkEnd w:id="1034"/>
      <w:bookmarkEnd w:id="1035"/>
      <w:bookmarkEnd w:id="1036"/>
      <w:bookmarkEnd w:id="1037"/>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w:t>
      </w:r>
      <w:proofErr w:type="spellStart"/>
      <w:r>
        <w:rPr>
          <w:i/>
          <w:lang w:eastAsia="en-US"/>
        </w:rPr>
        <w:t>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1038" w:name="_Toc46490358"/>
      <w:bookmarkStart w:id="1039" w:name="_Toc37296231"/>
      <w:bookmarkStart w:id="1040" w:name="_Toc29239869"/>
      <w:bookmarkStart w:id="1041" w:name="_Toc52752053"/>
      <w:bookmarkStart w:id="1042" w:name="_Toc178200558"/>
      <w:bookmarkStart w:id="1043" w:name="_Toc52796515"/>
      <w:r>
        <w:rPr>
          <w:lang w:eastAsia="ko-KR"/>
        </w:rPr>
        <w:t>5.18.7</w:t>
      </w:r>
      <w:r>
        <w:rPr>
          <w:lang w:eastAsia="ko-KR"/>
        </w:rPr>
        <w:tab/>
        <w:t>Activation/Deactivation of Semi-persistent SRS</w:t>
      </w:r>
      <w:bookmarkEnd w:id="1038"/>
      <w:bookmarkEnd w:id="1039"/>
      <w:bookmarkEnd w:id="1040"/>
      <w:r>
        <w:rPr>
          <w:lang w:eastAsia="ko-KR"/>
        </w:rPr>
        <w:t xml:space="preserve"> and Indication of spatial relation of SP/AP SRS</w:t>
      </w:r>
      <w:bookmarkEnd w:id="1041"/>
      <w:bookmarkEnd w:id="1042"/>
      <w:bookmarkEnd w:id="1043"/>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1044" w:name="_Toc37296232"/>
      <w:bookmarkStart w:id="1045" w:name="_Toc52796516"/>
      <w:bookmarkStart w:id="1046" w:name="_Toc178200559"/>
      <w:bookmarkStart w:id="1047" w:name="_Toc52752054"/>
      <w:bookmarkStart w:id="1048" w:name="_Toc46490359"/>
      <w:bookmarkStart w:id="1049"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1044"/>
      <w:bookmarkEnd w:id="1045"/>
      <w:bookmarkEnd w:id="1046"/>
      <w:bookmarkEnd w:id="1047"/>
      <w:bookmarkEnd w:id="1048"/>
      <w:bookmarkEnd w:id="1049"/>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1050" w:name="_Toc37296233"/>
      <w:bookmarkStart w:id="1051"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1052" w:name="_Toc178200560"/>
      <w:bookmarkStart w:id="1053" w:name="_Toc52752055"/>
      <w:bookmarkStart w:id="1054" w:name="_Toc46490360"/>
      <w:bookmarkStart w:id="1055"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1050"/>
      <w:bookmarkEnd w:id="1051"/>
      <w:bookmarkEnd w:id="1052"/>
      <w:bookmarkEnd w:id="1053"/>
      <w:bookmarkEnd w:id="1054"/>
      <w:bookmarkEnd w:id="1055"/>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1056" w:name="_Toc46490361"/>
      <w:bookmarkStart w:id="1057" w:name="_Toc178200561"/>
      <w:bookmarkStart w:id="1058" w:name="_Toc52752056"/>
      <w:bookmarkStart w:id="1059" w:name="_Toc52796518"/>
      <w:bookmarkStart w:id="1060" w:name="_Toc37296234"/>
      <w:bookmarkStart w:id="1061" w:name="_Toc29239872"/>
      <w:r>
        <w:t>5.18.10</w:t>
      </w:r>
      <w:r>
        <w:tab/>
        <w:t>Recommended Bit Rate</w:t>
      </w:r>
      <w:bookmarkEnd w:id="1056"/>
      <w:bookmarkEnd w:id="1057"/>
      <w:bookmarkEnd w:id="1058"/>
      <w:bookmarkEnd w:id="1059"/>
      <w:bookmarkEnd w:id="1060"/>
      <w:bookmarkEnd w:id="1061"/>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 xml:space="preserve">instruct the Multiplexing and Assembly procedure to generate the Recommended bit rate MAC CE for the logical channel and the direction of this Recommended bit rate </w:t>
      </w:r>
      <w:proofErr w:type="gramStart"/>
      <w:r>
        <w:t>query;</w:t>
      </w:r>
      <w:proofErr w:type="gramEnd"/>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w:t>
      </w:r>
      <w:proofErr w:type="gramStart"/>
      <w:r>
        <w:t>query;</w:t>
      </w:r>
      <w:proofErr w:type="gramEnd"/>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1062" w:name="_Toc52796519"/>
      <w:bookmarkStart w:id="1063" w:name="_Toc52752057"/>
      <w:bookmarkStart w:id="1064" w:name="_Toc46490362"/>
      <w:bookmarkStart w:id="1065" w:name="_Toc178200562"/>
      <w:bookmarkStart w:id="1066" w:name="_Toc37296235"/>
      <w:bookmarkStart w:id="1067" w:name="_Toc29239873"/>
      <w:r>
        <w:rPr>
          <w:rFonts w:eastAsiaTheme="minorEastAsia"/>
          <w:lang w:eastAsia="ko-KR"/>
        </w:rPr>
        <w:t>5.18.11</w:t>
      </w:r>
      <w:r>
        <w:rPr>
          <w:rFonts w:eastAsiaTheme="minorEastAsia"/>
          <w:lang w:eastAsia="ko-KR"/>
        </w:rPr>
        <w:tab/>
        <w:t>Void</w:t>
      </w:r>
      <w:bookmarkEnd w:id="1062"/>
      <w:bookmarkEnd w:id="1063"/>
      <w:bookmarkEnd w:id="1064"/>
      <w:bookmarkEnd w:id="1065"/>
    </w:p>
    <w:p w14:paraId="52ED0BB8" w14:textId="77777777" w:rsidR="003669F2" w:rsidRDefault="00B562E1">
      <w:pPr>
        <w:pStyle w:val="Heading3"/>
        <w:rPr>
          <w:rFonts w:eastAsiaTheme="minorEastAsia"/>
          <w:szCs w:val="28"/>
          <w:lang w:eastAsia="ko-KR"/>
        </w:rPr>
      </w:pPr>
      <w:bookmarkStart w:id="1068" w:name="_Toc46490363"/>
      <w:bookmarkStart w:id="1069" w:name="_Toc178200563"/>
      <w:bookmarkStart w:id="1070" w:name="_Toc52796520"/>
      <w:bookmarkStart w:id="1071" w:name="_Toc52752058"/>
      <w:bookmarkStart w:id="1072" w:name="_Toc37296236"/>
      <w:bookmarkEnd w:id="1066"/>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68"/>
      <w:bookmarkEnd w:id="1069"/>
      <w:bookmarkEnd w:id="1070"/>
      <w:bookmarkEnd w:id="1071"/>
    </w:p>
    <w:p w14:paraId="52ED0BB9" w14:textId="77777777" w:rsidR="003669F2" w:rsidRDefault="00B562E1">
      <w:pPr>
        <w:pStyle w:val="Heading3"/>
        <w:rPr>
          <w:rFonts w:eastAsiaTheme="minorEastAsia"/>
          <w:lang w:eastAsia="ko-KR"/>
        </w:rPr>
      </w:pPr>
      <w:bookmarkStart w:id="1073" w:name="_Toc37296237"/>
      <w:bookmarkStart w:id="1074" w:name="_Toc52752059"/>
      <w:bookmarkStart w:id="1075" w:name="_Toc46490364"/>
      <w:bookmarkStart w:id="1076" w:name="_Toc178200564"/>
      <w:bookmarkStart w:id="1077" w:name="_Toc52796521"/>
      <w:bookmarkEnd w:id="1072"/>
      <w:r>
        <w:rPr>
          <w:rFonts w:eastAsiaTheme="minorEastAsia"/>
          <w:lang w:eastAsia="ko-KR"/>
        </w:rPr>
        <w:t>5.18.13</w:t>
      </w:r>
      <w:r>
        <w:rPr>
          <w:rFonts w:eastAsiaTheme="minorEastAsia"/>
          <w:lang w:eastAsia="ko-KR"/>
        </w:rPr>
        <w:tab/>
        <w:t>Void</w:t>
      </w:r>
      <w:bookmarkEnd w:id="1073"/>
      <w:bookmarkEnd w:id="1074"/>
      <w:bookmarkEnd w:id="1075"/>
      <w:bookmarkEnd w:id="1076"/>
      <w:bookmarkEnd w:id="1077"/>
    </w:p>
    <w:p w14:paraId="52ED0BBA" w14:textId="77777777" w:rsidR="003669F2" w:rsidRDefault="00B562E1">
      <w:pPr>
        <w:pStyle w:val="Heading3"/>
        <w:rPr>
          <w:rFonts w:eastAsiaTheme="minorEastAsia"/>
          <w:lang w:eastAsia="ko-KR"/>
        </w:rPr>
      </w:pPr>
      <w:bookmarkStart w:id="1078" w:name="_Toc52796522"/>
      <w:bookmarkStart w:id="1079" w:name="_Toc52752060"/>
      <w:bookmarkStart w:id="1080" w:name="_Toc46490365"/>
      <w:bookmarkStart w:id="1081" w:name="_Toc37296238"/>
      <w:bookmarkStart w:id="1082" w:name="_Toc178200565"/>
      <w:r>
        <w:rPr>
          <w:rFonts w:eastAsiaTheme="minorEastAsia"/>
          <w:lang w:eastAsia="ko-KR"/>
        </w:rPr>
        <w:t>5.18.14</w:t>
      </w:r>
      <w:r>
        <w:rPr>
          <w:rFonts w:eastAsiaTheme="minorEastAsia"/>
          <w:lang w:eastAsia="ko-KR"/>
        </w:rPr>
        <w:tab/>
        <w:t>Update of Pathloss Reference RS of SRS</w:t>
      </w:r>
      <w:bookmarkEnd w:id="1078"/>
      <w:bookmarkEnd w:id="1079"/>
      <w:bookmarkEnd w:id="1080"/>
      <w:bookmarkEnd w:id="1081"/>
      <w:bookmarkEnd w:id="1082"/>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1083" w:name="_Toc37296239"/>
      <w:bookmarkStart w:id="1084" w:name="_Toc52752061"/>
      <w:bookmarkStart w:id="1085" w:name="_Toc46490366"/>
      <w:bookmarkStart w:id="1086" w:name="_Toc178200566"/>
      <w:bookmarkStart w:id="1087"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83"/>
      <w:bookmarkEnd w:id="1084"/>
      <w:bookmarkEnd w:id="1085"/>
      <w:bookmarkEnd w:id="1086"/>
      <w:bookmarkEnd w:id="1087"/>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1088" w:name="_Toc46490367"/>
      <w:bookmarkStart w:id="1089" w:name="_Toc52796524"/>
      <w:bookmarkStart w:id="1090" w:name="_Toc52752062"/>
      <w:bookmarkStart w:id="1091" w:name="_Toc178200567"/>
      <w:bookmarkStart w:id="1092" w:name="_Toc37296240"/>
      <w:r>
        <w:rPr>
          <w:rFonts w:eastAsiaTheme="minorEastAsia"/>
          <w:lang w:eastAsia="ko-KR"/>
        </w:rPr>
        <w:t>5.18.16</w:t>
      </w:r>
      <w:r>
        <w:rPr>
          <w:rFonts w:eastAsiaTheme="minorEastAsia"/>
          <w:lang w:eastAsia="ko-KR"/>
        </w:rPr>
        <w:tab/>
        <w:t>Indication of spatial relation of SRS resource for a Serving Cell set</w:t>
      </w:r>
      <w:bookmarkEnd w:id="1088"/>
      <w:bookmarkEnd w:id="1089"/>
      <w:bookmarkEnd w:id="1090"/>
      <w:bookmarkEnd w:id="1091"/>
      <w:bookmarkEnd w:id="1092"/>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1093" w:name="_Toc52752063"/>
      <w:bookmarkStart w:id="1094" w:name="_Toc52796525"/>
      <w:bookmarkStart w:id="1095" w:name="_Toc178200568"/>
      <w:bookmarkStart w:id="1096" w:name="_Toc37296241"/>
      <w:bookmarkStart w:id="1097" w:name="_Toc46490368"/>
      <w:r>
        <w:rPr>
          <w:lang w:eastAsia="ko-KR"/>
        </w:rPr>
        <w:t>5.18.17</w:t>
      </w:r>
      <w:r>
        <w:rPr>
          <w:lang w:eastAsia="ko-KR"/>
        </w:rPr>
        <w:tab/>
        <w:t>Activation/Deactivation of Semi-Persistent Positioning SRS</w:t>
      </w:r>
      <w:bookmarkEnd w:id="1093"/>
      <w:bookmarkEnd w:id="1094"/>
      <w:bookmarkEnd w:id="1095"/>
      <w:bookmarkEnd w:id="1096"/>
      <w:bookmarkEnd w:id="1097"/>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1098" w:name="_Toc52796526"/>
      <w:bookmarkStart w:id="1099" w:name="_Toc52752064"/>
      <w:bookmarkStart w:id="1100" w:name="_Toc178200569"/>
      <w:bookmarkStart w:id="1101" w:name="_Toc46490369"/>
      <w:bookmarkStart w:id="1102" w:name="_Toc37296242"/>
      <w:r>
        <w:rPr>
          <w:lang w:eastAsia="ko-KR"/>
        </w:rPr>
        <w:t>5.</w:t>
      </w:r>
      <w:r>
        <w:rPr>
          <w:rFonts w:eastAsia="SimSun"/>
          <w:lang w:eastAsia="zh-CN"/>
        </w:rPr>
        <w:t>18.18</w:t>
      </w:r>
      <w:r>
        <w:rPr>
          <w:lang w:eastAsia="ko-KR"/>
        </w:rPr>
        <w:tab/>
        <w:t>Timing offset adjustments for IAB</w:t>
      </w:r>
      <w:bookmarkEnd w:id="1098"/>
      <w:bookmarkEnd w:id="1099"/>
      <w:bookmarkEnd w:id="1100"/>
      <w:bookmarkEnd w:id="1101"/>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1103" w:name="_Toc52796527"/>
      <w:bookmarkStart w:id="1104" w:name="_Toc46490370"/>
      <w:bookmarkStart w:id="1105"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1106" w:name="_Toc178200570"/>
      <w:r>
        <w:rPr>
          <w:lang w:eastAsia="ko-KR"/>
        </w:rPr>
        <w:t>5.18.19</w:t>
      </w:r>
      <w:r>
        <w:rPr>
          <w:lang w:eastAsia="ko-KR"/>
        </w:rPr>
        <w:tab/>
        <w:t>Guard symbols for IAB</w:t>
      </w:r>
      <w:bookmarkEnd w:id="1103"/>
      <w:bookmarkEnd w:id="1104"/>
      <w:bookmarkEnd w:id="1105"/>
      <w:bookmarkEnd w:id="1106"/>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Desired Guard Symbols MAC </w:t>
      </w:r>
      <w:proofErr w:type="gramStart"/>
      <w:r>
        <w:rPr>
          <w:rFonts w:eastAsia="Malgun Gothic"/>
        </w:rPr>
        <w:t>CE;</w:t>
      </w:r>
      <w:proofErr w:type="gramEnd"/>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1107" w:name="_Toc178200571"/>
      <w:r>
        <w:rPr>
          <w:lang w:eastAsia="ko-KR"/>
        </w:rPr>
        <w:t>5.18.20</w:t>
      </w:r>
      <w:r>
        <w:rPr>
          <w:lang w:eastAsia="ko-KR"/>
        </w:rPr>
        <w:tab/>
        <w:t>Positioning Measurement Gap Activation/Deactivation Command</w:t>
      </w:r>
      <w:bookmarkEnd w:id="1107"/>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1108" w:name="_Toc178200572"/>
      <w:r>
        <w:rPr>
          <w:lang w:eastAsia="ko-KR"/>
        </w:rPr>
        <w:t>5.18.21</w:t>
      </w:r>
      <w:r>
        <w:rPr>
          <w:lang w:eastAsia="ko-KR"/>
        </w:rPr>
        <w:tab/>
        <w:t>PPW Activation/Deactivation Command</w:t>
      </w:r>
      <w:bookmarkEnd w:id="1108"/>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1109" w:name="_Toc178200573"/>
      <w:bookmarkStart w:id="1110" w:name="_Toc52752066"/>
      <w:bookmarkStart w:id="1111" w:name="_Toc52796528"/>
      <w:bookmarkStart w:id="1112" w:name="_Toc46490371"/>
      <w:r>
        <w:t>5.18.22</w:t>
      </w:r>
      <w:r>
        <w:tab/>
        <w:t>Update of PUCCH Power Control Set for multiple TRP PUCCH repetition</w:t>
      </w:r>
      <w:bookmarkEnd w:id="1109"/>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1113" w:name="_Toc178200574"/>
      <w:r>
        <w:t>5.18.23</w:t>
      </w:r>
      <w:r>
        <w:tab/>
        <w:t>Unified TCI States Activation/Deactivation MAC CE</w:t>
      </w:r>
      <w:bookmarkEnd w:id="1113"/>
    </w:p>
    <w:p w14:paraId="52ED0C43"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1114"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1114"/>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Heading3"/>
      </w:pPr>
      <w:bookmarkStart w:id="1115" w:name="_Toc178200576"/>
      <w:r>
        <w:lastRenderedPageBreak/>
        <w:t>5.18.25</w:t>
      </w:r>
      <w:r>
        <w:tab/>
        <w:t>BFD-RS Indication MAC CE</w:t>
      </w:r>
      <w:bookmarkEnd w:id="1115"/>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1116" w:name="_Toc178200577"/>
      <w:r>
        <w:rPr>
          <w:lang w:eastAsia="ko-KR"/>
        </w:rPr>
        <w:t>5.</w:t>
      </w:r>
      <w:r>
        <w:rPr>
          <w:rFonts w:eastAsia="SimSun"/>
          <w:lang w:eastAsia="zh-CN"/>
        </w:rPr>
        <w:t>18.26</w:t>
      </w:r>
      <w:r>
        <w:rPr>
          <w:lang w:eastAsia="ko-KR"/>
        </w:rPr>
        <w:tab/>
        <w:t>Restricted and recommended beam indication for IAB</w:t>
      </w:r>
      <w:bookmarkEnd w:id="1116"/>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w:t>
      </w:r>
      <w:proofErr w:type="gramStart"/>
      <w:r>
        <w:rPr>
          <w:rFonts w:eastAsia="Malgun Gothic"/>
        </w:rPr>
        <w:t>CE;</w:t>
      </w:r>
      <w:proofErr w:type="gramEnd"/>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1117" w:name="_Toc178200578"/>
      <w:r>
        <w:rPr>
          <w:lang w:eastAsia="ko-KR"/>
        </w:rPr>
        <w:t>5.</w:t>
      </w:r>
      <w:r>
        <w:rPr>
          <w:rFonts w:eastAsia="SimSun"/>
          <w:lang w:eastAsia="zh-CN"/>
        </w:rPr>
        <w:t>18.27</w:t>
      </w:r>
      <w:r>
        <w:rPr>
          <w:lang w:eastAsia="ko-KR"/>
        </w:rPr>
        <w:tab/>
      </w:r>
      <w:r>
        <w:t>DL TX power adjustment for IAB</w:t>
      </w:r>
      <w:bookmarkEnd w:id="1117"/>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DL TX Power Adjustment MAC </w:t>
      </w:r>
      <w:proofErr w:type="gramStart"/>
      <w:r>
        <w:t>CE</w:t>
      </w:r>
      <w:r>
        <w:rPr>
          <w:rFonts w:eastAsia="Malgun Gothic"/>
        </w:rPr>
        <w:t>;</w:t>
      </w:r>
      <w:proofErr w:type="gramEnd"/>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118" w:name="_Toc178200579"/>
      <w:r>
        <w:rPr>
          <w:lang w:eastAsia="ko-KR"/>
        </w:rPr>
        <w:t>5.</w:t>
      </w:r>
      <w:r>
        <w:rPr>
          <w:rFonts w:eastAsia="SimSun"/>
          <w:lang w:eastAsia="zh-CN"/>
        </w:rPr>
        <w:t>18.28</w:t>
      </w:r>
      <w:r>
        <w:rPr>
          <w:lang w:eastAsia="ko-KR"/>
        </w:rPr>
        <w:tab/>
      </w:r>
      <w:r>
        <w:t>UL PSD range adjustment for IAB</w:t>
      </w:r>
      <w:bookmarkEnd w:id="1118"/>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IAB-MT PSD range MAC </w:t>
      </w:r>
      <w:proofErr w:type="gramStart"/>
      <w:r>
        <w:t>CE</w:t>
      </w:r>
      <w:r>
        <w:rPr>
          <w:rFonts w:eastAsia="Malgun Gothic"/>
        </w:rPr>
        <w:t>;</w:t>
      </w:r>
      <w:proofErr w:type="gramEnd"/>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119" w:name="_Toc178200580"/>
      <w:r>
        <w:rPr>
          <w:lang w:eastAsia="ko-KR"/>
        </w:rPr>
        <w:t>5.</w:t>
      </w:r>
      <w:r>
        <w:rPr>
          <w:rFonts w:eastAsia="SimSun"/>
          <w:lang w:eastAsia="zh-CN"/>
        </w:rPr>
        <w:t>18.29</w:t>
      </w:r>
      <w:r>
        <w:rPr>
          <w:lang w:eastAsia="ko-KR"/>
        </w:rPr>
        <w:tab/>
      </w:r>
      <w:r>
        <w:t>Timing case indication for IAB</w:t>
      </w:r>
      <w:bookmarkEnd w:id="1119"/>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120" w:name="_Toc178200581"/>
      <w:r>
        <w:rPr>
          <w:lang w:eastAsia="ko-KR"/>
        </w:rPr>
        <w:t>5.18.30</w:t>
      </w:r>
      <w:r>
        <w:rPr>
          <w:lang w:eastAsia="ko-KR"/>
        </w:rPr>
        <w:tab/>
        <w:t>Case-6 Timing Request</w:t>
      </w:r>
      <w:bookmarkEnd w:id="1120"/>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w:t>
      </w:r>
      <w:proofErr w:type="gramStart"/>
      <w:r>
        <w:t>CE</w:t>
      </w:r>
      <w:r>
        <w:rPr>
          <w:rFonts w:eastAsia="Malgun Gothic"/>
        </w:rPr>
        <w:t>;</w:t>
      </w:r>
      <w:proofErr w:type="gramEnd"/>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121" w:name="_Toc124525440"/>
      <w:bookmarkStart w:id="1122" w:name="_Toc178200582"/>
      <w:r>
        <w:rPr>
          <w:lang w:eastAsia="ko-KR"/>
        </w:rPr>
        <w:t>5.18.31</w:t>
      </w:r>
      <w:r>
        <w:rPr>
          <w:lang w:eastAsia="ko-KR"/>
        </w:rPr>
        <w:tab/>
      </w:r>
      <w:bookmarkEnd w:id="1121"/>
      <w:r>
        <w:t>Backhaul Link Beam Indication for NCR</w:t>
      </w:r>
      <w:bookmarkEnd w:id="1122"/>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123" w:name="_Toc178200583"/>
      <w:r>
        <w:rPr>
          <w:lang w:eastAsia="ko-KR"/>
        </w:rPr>
        <w:t>5.18.32</w:t>
      </w:r>
      <w:r>
        <w:rPr>
          <w:lang w:eastAsia="ko-KR"/>
        </w:rPr>
        <w:tab/>
      </w:r>
      <w:r>
        <w:t>Access Link Beam Indication for NCR</w:t>
      </w:r>
      <w:bookmarkEnd w:id="1123"/>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124" w:name="_Toc178200584"/>
      <w:r>
        <w:t>5.18.33</w:t>
      </w:r>
      <w:r>
        <w:tab/>
        <w:t>Enhanced Unified TCI States Activation/Deactivation MAC CE</w:t>
      </w:r>
      <w:bookmarkEnd w:id="1124"/>
    </w:p>
    <w:p w14:paraId="52ED0C8C"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125" w:name="_Toc178200585"/>
      <w:r>
        <w:t>5.18.34</w:t>
      </w:r>
      <w:r>
        <w:tab/>
        <w:t>Activation/deactivation of PSI-based SDU discard</w:t>
      </w:r>
      <w:bookmarkEnd w:id="1125"/>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Heading3"/>
        <w:rPr>
          <w:lang w:eastAsia="ko-KR"/>
        </w:rPr>
      </w:pPr>
      <w:bookmarkStart w:id="1126" w:name="_Toc178200586"/>
      <w:r>
        <w:rPr>
          <w:lang w:eastAsia="ko-KR"/>
        </w:rPr>
        <w:t>5.18.35</w:t>
      </w:r>
      <w:r>
        <w:rPr>
          <w:lang w:eastAsia="ko-KR"/>
        </w:rPr>
        <w:tab/>
      </w:r>
      <w:commentRangeStart w:id="1127"/>
      <w:commentRangeStart w:id="1128"/>
      <w:commentRangeStart w:id="1129"/>
      <w:commentRangeStart w:id="1130"/>
      <w:ins w:id="1131" w:author="vivo-Chenli-After RAN2#129bis" w:date="2025-04-22T21:55:00Z">
        <w:r>
          <w:rPr>
            <w:lang w:eastAsia="ko-KR"/>
          </w:rPr>
          <w:t>(Enhanced)</w:t>
        </w:r>
      </w:ins>
      <w:commentRangeEnd w:id="1127"/>
      <w:r>
        <w:rPr>
          <w:rStyle w:val="CommentReference"/>
          <w:rFonts w:eastAsiaTheme="majorEastAsia"/>
        </w:rPr>
        <w:commentReference w:id="1127"/>
      </w:r>
      <w:commentRangeEnd w:id="1128"/>
      <w:r>
        <w:rPr>
          <w:rStyle w:val="CommentReference"/>
          <w:rFonts w:eastAsiaTheme="majorEastAsia"/>
        </w:rPr>
        <w:commentReference w:id="1128"/>
      </w:r>
      <w:commentRangeEnd w:id="1129"/>
      <w:r w:rsidR="00A50B65">
        <w:rPr>
          <w:rStyle w:val="CommentReference"/>
          <w:rFonts w:ascii="Times New Roman" w:hAnsi="Times New Roman"/>
        </w:rPr>
        <w:commentReference w:id="1129"/>
      </w:r>
      <w:commentRangeEnd w:id="1130"/>
      <w:r w:rsidR="00282D81">
        <w:rPr>
          <w:rStyle w:val="CommentReference"/>
          <w:rFonts w:ascii="Times New Roman" w:hAnsi="Times New Roman"/>
        </w:rPr>
        <w:commentReference w:id="1130"/>
      </w:r>
      <w:ins w:id="1132" w:author="vivo-Chenli-After RAN2#129bis" w:date="2025-04-22T21:55:00Z">
        <w:r>
          <w:rPr>
            <w:lang w:eastAsia="ko-KR"/>
          </w:rPr>
          <w:t xml:space="preserve"> </w:t>
        </w:r>
      </w:ins>
      <w:r>
        <w:rPr>
          <w:lang w:eastAsia="ko-KR"/>
        </w:rPr>
        <w:t>LTM Cell Switch Command</w:t>
      </w:r>
      <w:bookmarkEnd w:id="1126"/>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1133"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1134"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135" w:author="vivo-Chenli-After RAN2#130" w:date="2025-06-04T16:24:00Z">
        <w:r w:rsidR="00DC3DBB">
          <w:rPr>
            <w:lang w:val="en-US" w:eastAsia="fr-FR"/>
          </w:rPr>
          <w:t xml:space="preserve">for MAC entity </w:t>
        </w:r>
        <w:commentRangeStart w:id="1136"/>
        <w:commentRangeStart w:id="1137"/>
        <w:r w:rsidR="00DC3DBB">
          <w:rPr>
            <w:lang w:val="en-US" w:eastAsia="fr-FR"/>
          </w:rPr>
          <w:t xml:space="preserve">associated with MCG </w:t>
        </w:r>
      </w:ins>
      <w:commentRangeEnd w:id="1136"/>
      <w:r w:rsidR="00345D53">
        <w:rPr>
          <w:rStyle w:val="CommentReference"/>
        </w:rPr>
        <w:commentReference w:id="1136"/>
      </w:r>
      <w:commentRangeEnd w:id="1137"/>
      <w:r w:rsidR="00F2678D">
        <w:rPr>
          <w:rStyle w:val="CommentReference"/>
        </w:rPr>
        <w:commentReference w:id="1137"/>
      </w:r>
      <w:commentRangeStart w:id="1138"/>
      <w:commentRangeStart w:id="1139"/>
      <w:commentRangeStart w:id="1140"/>
      <w:ins w:id="1141" w:author="vivo-Chenli-After RAN2#130" w:date="2025-06-04T16:24:00Z">
        <w:r w:rsidR="00DC3DBB">
          <w:rPr>
            <w:lang w:val="en-US" w:eastAsia="fr-FR"/>
          </w:rPr>
          <w:t xml:space="preserve">if </w:t>
        </w:r>
        <w:r w:rsidR="00DC3DBB">
          <w:t xml:space="preserve">the </w:t>
        </w:r>
        <w:proofErr w:type="spellStart"/>
        <w:r w:rsidR="00DC3DBB">
          <w:rPr>
            <w:i/>
            <w:iCs/>
          </w:rPr>
          <w:t>ltm-NoSecurityChangeID</w:t>
        </w:r>
        <w:proofErr w:type="spellEnd"/>
        <w:r w:rsidR="00DC3DBB">
          <w:t xml:space="preserve"> is configured for the </w:t>
        </w:r>
        <w:r w:rsidR="00DC3DBB">
          <w:rPr>
            <w:i/>
            <w:iCs/>
          </w:rPr>
          <w:t>LTM-Candidate</w:t>
        </w:r>
        <w:r w:rsidR="00DC3DBB">
          <w:t xml:space="preserve"> associated with target configuration ID in </w:t>
        </w:r>
        <w:proofErr w:type="spellStart"/>
        <w:r w:rsidR="00DC3DBB">
          <w:rPr>
            <w:i/>
          </w:rPr>
          <w:t>ltm</w:t>
        </w:r>
        <w:proofErr w:type="spellEnd"/>
        <w:r w:rsidR="00DC3DBB">
          <w:rPr>
            <w:i/>
          </w:rPr>
          <w:t>-Config</w:t>
        </w:r>
        <w:r w:rsidR="00DC3DBB">
          <w:rPr>
            <w:iCs/>
          </w:rPr>
          <w:t xml:space="preserve"> </w:t>
        </w:r>
        <w:r w:rsidR="00DC3DBB">
          <w:t xml:space="preserve">and if the UE does not have any value </w:t>
        </w:r>
        <w:commentRangeStart w:id="1142"/>
        <w:r w:rsidR="00DC3DBB">
          <w:t>stored of</w:t>
        </w:r>
      </w:ins>
      <w:commentRangeEnd w:id="1142"/>
      <w:r w:rsidR="00D17383">
        <w:rPr>
          <w:rStyle w:val="CommentReference"/>
        </w:rPr>
        <w:commentReference w:id="1142"/>
      </w:r>
      <w:ins w:id="1143" w:author="vivo-Chenli-After RAN2#130" w:date="2025-06-04T16:24:00Z">
        <w:r w:rsidR="00DC3DBB">
          <w:t xml:space="preserve">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commentRangeEnd w:id="1138"/>
      <w:r w:rsidR="00F2678D">
        <w:rPr>
          <w:rStyle w:val="CommentReference"/>
        </w:rPr>
        <w:commentReference w:id="1138"/>
      </w:r>
      <w:commentRangeEnd w:id="1139"/>
      <w:commentRangeEnd w:id="1140"/>
      <w:r w:rsidR="00A50B65">
        <w:rPr>
          <w:rStyle w:val="CommentReference"/>
        </w:rPr>
        <w:commentReference w:id="1139"/>
      </w:r>
      <w:r w:rsidR="00B9222F">
        <w:rPr>
          <w:rStyle w:val="CommentReference"/>
        </w:rPr>
        <w:commentReference w:id="1140"/>
      </w:r>
      <w:ins w:id="1144" w:author="vivo-Chenli-After RAN2#130" w:date="2025-06-04T16:24:00Z">
        <w:r w:rsidR="00DC3DBB">
          <w:t xml:space="preserve">; or if the value of </w:t>
        </w:r>
        <w:proofErr w:type="spellStart"/>
        <w:r w:rsidR="00DC3DBB">
          <w:rPr>
            <w:i/>
            <w:iCs/>
          </w:rPr>
          <w:t>ltm-NoSecurityChangeID</w:t>
        </w:r>
        <w:proofErr w:type="spellEnd"/>
        <w:r w:rsidR="00DC3DBB">
          <w:rPr>
            <w:i/>
            <w:iCs/>
          </w:rPr>
          <w:t xml:space="preserve"> </w:t>
        </w:r>
        <w:r w:rsidR="00DC3DBB">
          <w:t xml:space="preserve">contained </w:t>
        </w:r>
        <w:commentRangeStart w:id="1145"/>
        <w:r w:rsidR="00DC3DBB">
          <w:t xml:space="preserve">within the </w:t>
        </w:r>
        <w:r w:rsidR="00DC3DBB">
          <w:rPr>
            <w:i/>
            <w:iCs/>
          </w:rPr>
          <w:t>LTM-Candidate</w:t>
        </w:r>
        <w:r w:rsidR="00DC3DBB">
          <w:t xml:space="preserve"> in </w:t>
        </w:r>
        <w:proofErr w:type="spellStart"/>
        <w:r w:rsidR="00DC3DBB">
          <w:rPr>
            <w:i/>
          </w:rPr>
          <w:t>ltm</w:t>
        </w:r>
        <w:proofErr w:type="spellEnd"/>
        <w:r w:rsidR="00DC3DBB">
          <w:rPr>
            <w:i/>
          </w:rPr>
          <w:t>-Config</w:t>
        </w:r>
        <w:r w:rsidR="00DC3DBB">
          <w:rPr>
            <w:iCs/>
          </w:rPr>
          <w:t xml:space="preserve"> </w:t>
        </w:r>
      </w:ins>
      <w:commentRangeEnd w:id="1145"/>
      <w:r w:rsidR="00D17383">
        <w:rPr>
          <w:rStyle w:val="CommentReference"/>
        </w:rPr>
        <w:commentReference w:id="1145"/>
      </w:r>
      <w:ins w:id="1146" w:author="vivo-Chenli-After RAN2#130" w:date="2025-06-04T16:24:00Z">
        <w:r w:rsidR="00DC3DBB">
          <w:t xml:space="preserve">is not equal to the value of stored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ins w:id="1147" w:author="vivo-Chenli-After RAN2#130" w:date="2025-06-04T16:25:00Z">
        <w:r w:rsidR="00DC3DBB">
          <w:rPr>
            <w:lang w:eastAsia="fr-FR"/>
          </w:rPr>
          <w:t xml:space="preserve">. </w:t>
        </w:r>
        <w:commentRangeStart w:id="1148"/>
        <w:r w:rsidR="00DC3DBB">
          <w:rPr>
            <w:rFonts w:eastAsia="DengXian"/>
            <w:lang w:val="en-US" w:eastAsia="zh-CN"/>
          </w:rPr>
          <w:t>Otherwise</w:t>
        </w:r>
      </w:ins>
      <w:commentRangeEnd w:id="1148"/>
      <w:r w:rsidR="00157B6A">
        <w:rPr>
          <w:rStyle w:val="CommentReference"/>
        </w:rPr>
        <w:commentReference w:id="1148"/>
      </w:r>
      <w:ins w:id="1149" w:author="vivo-Chenli-After RAN2#130" w:date="2025-06-04T16:25:00Z">
        <w:r w:rsidR="00DC3DBB">
          <w:rPr>
            <w:rFonts w:eastAsia="DengXian"/>
            <w:lang w:val="en-US" w:eastAsia="zh-CN"/>
          </w:rPr>
          <w:t>, th</w:t>
        </w:r>
      </w:ins>
      <w:ins w:id="1150" w:author="vivo-Chenli-After RAN2#130" w:date="2025-06-04T16:36:00Z">
        <w:r w:rsidR="00345055">
          <w:rPr>
            <w:rFonts w:eastAsia="DengXian"/>
            <w:lang w:val="en-US" w:eastAsia="zh-CN"/>
          </w:rPr>
          <w:t xml:space="preserve">e </w:t>
        </w:r>
      </w:ins>
      <w:ins w:id="1151" w:author="vivo-Chenli-After RAN2#130" w:date="2025-06-04T16:25:00Z">
        <w:r w:rsidR="00DC3DBB">
          <w:rPr>
            <w:lang w:eastAsia="ko-KR"/>
          </w:rPr>
          <w:t>LTM Cell Switch Command</w:t>
        </w:r>
        <w:r w:rsidR="00DC3DBB">
          <w:rPr>
            <w:rFonts w:eastAsia="DengXian"/>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152"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 xml:space="preserve">MAC </w:t>
      </w:r>
      <w:proofErr w:type="gramStart"/>
      <w:r>
        <w:t>CE</w:t>
      </w:r>
      <w:r>
        <w:rPr>
          <w:lang w:eastAsia="zh-CN"/>
        </w:rPr>
        <w:t>;</w:t>
      </w:r>
      <w:proofErr w:type="gramEnd"/>
    </w:p>
    <w:p w14:paraId="0D727D20" w14:textId="0D42A075" w:rsidR="00670FAE" w:rsidRDefault="00670FAE" w:rsidP="00670FAE">
      <w:pPr>
        <w:pStyle w:val="B1"/>
        <w:rPr>
          <w:ins w:id="1153" w:author="vivo-Chenli-After RAN2#130" w:date="2025-06-04T15:35:00Z"/>
          <w:lang w:eastAsia="ko-KR"/>
        </w:rPr>
      </w:pPr>
      <w:ins w:id="1154"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155" w:author="vivo-Chenli-After RAN2#130" w:date="2025-06-04T15:35:00Z"/>
          <w:lang w:eastAsia="zh-CN"/>
        </w:rPr>
      </w:pPr>
      <w:ins w:id="1156" w:author="vivo-Chenli-After RAN2#130" w:date="2025-06-04T15:35:00Z">
        <w:r>
          <w:t>2&gt;</w:t>
        </w:r>
        <w:r>
          <w:rPr>
            <w:lang w:eastAsia="zh-CN"/>
          </w:rPr>
          <w:tab/>
          <w:t>indicate to upper layers that the</w:t>
        </w:r>
        <w:r>
          <w:rPr>
            <w:lang w:eastAsia="ko-KR"/>
          </w:rPr>
          <w:t xml:space="preserve"> LTM cell switch procedure is triggered</w:t>
        </w:r>
      </w:ins>
      <w:ins w:id="1157" w:author="vivo-Chenli-After RAN2#130" w:date="2025-06-04T15:36:00Z">
        <w:r w:rsidR="005A03F6">
          <w:rPr>
            <w:lang w:eastAsia="ko-KR"/>
          </w:rPr>
          <w:t xml:space="preserve">, </w:t>
        </w:r>
      </w:ins>
      <w:ins w:id="1158" w:author="vivo-Chenli-After RAN2#130" w:date="2025-06-04T15:35:00Z">
        <w:r>
          <w:rPr>
            <w:lang w:eastAsia="zh-CN"/>
          </w:rPr>
          <w:t xml:space="preserve">the </w:t>
        </w:r>
        <w:r>
          <w:t>Target Configuration ID</w:t>
        </w:r>
      </w:ins>
      <w:ins w:id="1159" w:author="vivo-Chenli-After RAN2#130" w:date="2025-06-04T15:37:00Z">
        <w:r w:rsidR="005A03F6">
          <w:t xml:space="preserve"> and the NCC value</w:t>
        </w:r>
      </w:ins>
      <w:ins w:id="1160" w:author="vivo-Chenli-After RAN2#130" w:date="2025-06-04T15:35:00Z">
        <w:r>
          <w:t xml:space="preserve"> included in the </w:t>
        </w:r>
        <w:commentRangeStart w:id="1161"/>
        <w:proofErr w:type="spellStart"/>
        <w:r>
          <w:t>Ehanced</w:t>
        </w:r>
        <w:proofErr w:type="spellEnd"/>
        <w:r>
          <w:t xml:space="preserve"> </w:t>
        </w:r>
      </w:ins>
      <w:commentRangeEnd w:id="1161"/>
      <w:r w:rsidR="008200C9">
        <w:rPr>
          <w:rStyle w:val="CommentReference"/>
        </w:rPr>
        <w:commentReference w:id="1161"/>
      </w:r>
      <w:ins w:id="1162" w:author="vivo-Chenli-After RAN2#130" w:date="2025-06-04T15:35:00Z">
        <w:r>
          <w:rPr>
            <w:lang w:eastAsia="ko-KR"/>
          </w:rPr>
          <w:t xml:space="preserve">LTM Cell Switch Command </w:t>
        </w:r>
        <w:r>
          <w:t xml:space="preserve">MAC </w:t>
        </w:r>
        <w:proofErr w:type="gramStart"/>
        <w:r>
          <w:t>CE</w:t>
        </w:r>
        <w:r>
          <w:rPr>
            <w:lang w:eastAsia="zh-CN"/>
          </w:rPr>
          <w:t>;</w:t>
        </w:r>
        <w:proofErr w:type="gramEnd"/>
      </w:ins>
    </w:p>
    <w:p w14:paraId="23AD3D63" w14:textId="6150ECDB" w:rsidR="0037501B" w:rsidRDefault="0037501B" w:rsidP="0037501B">
      <w:pPr>
        <w:pStyle w:val="EditorsNote"/>
        <w:ind w:left="1701" w:hanging="1417"/>
        <w:rPr>
          <w:ins w:id="1163" w:author="vivo-Chenli-After RAN2#129bis-2" w:date="2025-04-30T17:05:00Z"/>
          <w:lang w:eastAsia="zh-CN"/>
        </w:rPr>
      </w:pPr>
      <w:ins w:id="1164" w:author="vivo-Chenli-After RAN2#129bis-2" w:date="2025-04-30T17:05:00Z">
        <w:r>
          <w:rPr>
            <w:lang w:eastAsia="zh-CN"/>
          </w:rPr>
          <w:t>Editor’s NOTE: FFS for the case when CLTM candidate TAT timer is running, an (Enhanced) LTM Cell switch Command MAC CE is received</w:t>
        </w:r>
      </w:ins>
      <w:ins w:id="1165"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roofErr w:type="gramStart"/>
      <w:r>
        <w:rPr>
          <w:rFonts w:eastAsia="Malgun Gothic"/>
        </w:rPr>
        <w:t>);</w:t>
      </w:r>
      <w:proofErr w:type="gramEnd"/>
    </w:p>
    <w:p w14:paraId="52ED0CA0" w14:textId="77777777" w:rsidR="003669F2" w:rsidRDefault="00B562E1">
      <w:pPr>
        <w:pStyle w:val="B4"/>
        <w:rPr>
          <w:rFonts w:eastAsia="Malgun Gothic"/>
        </w:rPr>
      </w:pPr>
      <w:r>
        <w:rPr>
          <w:rFonts w:eastAsia="Malgun Gothic"/>
        </w:rPr>
        <w:t>4&gt;</w:t>
      </w:r>
      <w:r>
        <w:rPr>
          <w:rFonts w:eastAsia="Malgun Gothic"/>
        </w:rPr>
        <w:tab/>
        <w:t xml:space="preserve">consider the RACH-less LTM cell switch to be </w:t>
      </w:r>
      <w:proofErr w:type="gramStart"/>
      <w:r>
        <w:rPr>
          <w:rFonts w:eastAsia="Malgun Gothic"/>
        </w:rPr>
        <w:t>ongoing;</w:t>
      </w:r>
      <w:proofErr w:type="gramEnd"/>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roofErr w:type="gramStart"/>
      <w:r>
        <w:rPr>
          <w:rFonts w:eastAsia="Malgun Gothic"/>
        </w:rPr>
        <w:t>);</w:t>
      </w:r>
      <w:proofErr w:type="gramEnd"/>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roofErr w:type="gramStart"/>
      <w:r>
        <w:rPr>
          <w:lang w:eastAsia="zh-CN"/>
        </w:rPr>
        <w:t>);</w:t>
      </w:r>
      <w:proofErr w:type="gramEnd"/>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66"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167" w:name="_Toc178200587"/>
      <w:r>
        <w:rPr>
          <w:lang w:eastAsia="ko-KR"/>
        </w:rPr>
        <w:lastRenderedPageBreak/>
        <w:t>5.18.36</w:t>
      </w:r>
      <w:r>
        <w:rPr>
          <w:lang w:eastAsia="ko-KR"/>
        </w:rPr>
        <w:tab/>
        <w:t>Candidate Cell TCI States Activation/Deactivation</w:t>
      </w:r>
      <w:bookmarkEnd w:id="1167"/>
    </w:p>
    <w:p w14:paraId="52ED0CAC" w14:textId="2231F026"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168" w:name="_Toc178200588"/>
      <w:r>
        <w:rPr>
          <w:lang w:eastAsia="ko-KR"/>
        </w:rPr>
        <w:t>5.18.37</w:t>
      </w:r>
      <w:r>
        <w:rPr>
          <w:lang w:eastAsia="ko-KR"/>
        </w:rPr>
        <w:tab/>
        <w:t>Activation/Deactivation of Aggregated Semi-Persistent Positioning SRS</w:t>
      </w:r>
      <w:bookmarkEnd w:id="1168"/>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69"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Heading3"/>
        <w:rPr>
          <w:ins w:id="1170" w:author="vivo-Chenli-After RAN2#129bis" w:date="2025-04-20T21:49:00Z"/>
          <w:lang w:eastAsia="ko-KR"/>
        </w:rPr>
      </w:pPr>
      <w:ins w:id="1171"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w:t>
        </w:r>
      </w:ins>
      <w:ins w:id="1172" w:author="vivo-Chenli-After RAN2#130" w:date="2025-06-05T17:26:00Z">
        <w:r w:rsidR="00A21E69">
          <w:rPr>
            <w:lang w:eastAsia="ko-KR"/>
          </w:rPr>
          <w:t>/CSI-IM</w:t>
        </w:r>
      </w:ins>
      <w:ins w:id="1173" w:author="vivo-Chenli-After RAN2#129bis" w:date="2025-04-20T21:49:00Z">
        <w:r>
          <w:rPr>
            <w:lang w:eastAsia="ko-KR"/>
          </w:rPr>
          <w:t xml:space="preserve"> </w:t>
        </w:r>
        <w:commentRangeStart w:id="1174"/>
        <w:commentRangeStart w:id="1175"/>
        <w:r>
          <w:rPr>
            <w:lang w:eastAsia="ko-KR"/>
          </w:rPr>
          <w:t>resource set</w:t>
        </w:r>
      </w:ins>
      <w:ins w:id="1176" w:author="vivo-Chenli-After RAN2#129bis" w:date="2025-04-20T21:50:00Z">
        <w:r>
          <w:rPr>
            <w:lang w:eastAsia="ko-KR"/>
          </w:rPr>
          <w:t xml:space="preserve"> </w:t>
        </w:r>
      </w:ins>
      <w:commentRangeEnd w:id="1174"/>
      <w:r w:rsidR="006272B5">
        <w:rPr>
          <w:rStyle w:val="CommentReference"/>
          <w:rFonts w:ascii="Times New Roman" w:hAnsi="Times New Roman"/>
        </w:rPr>
        <w:commentReference w:id="1174"/>
      </w:r>
      <w:commentRangeEnd w:id="1175"/>
      <w:r w:rsidR="00157B6A">
        <w:rPr>
          <w:rStyle w:val="CommentReference"/>
          <w:rFonts w:ascii="Times New Roman" w:hAnsi="Times New Roman"/>
        </w:rPr>
        <w:commentReference w:id="1175"/>
      </w:r>
      <w:ins w:id="1177" w:author="vivo-Chenli-After RAN2#129bis" w:date="2025-04-20T21:50:00Z">
        <w:r>
          <w:rPr>
            <w:lang w:eastAsia="ko-KR"/>
          </w:rPr>
          <w:t>for candidate cell</w:t>
        </w:r>
      </w:ins>
    </w:p>
    <w:p w14:paraId="349C81CC" w14:textId="71FFAFCC" w:rsidR="00E02247" w:rsidRDefault="00E02247" w:rsidP="00E02247">
      <w:pPr>
        <w:rPr>
          <w:ins w:id="1178" w:author="vivo-Chenli-After RAN2#130" w:date="2025-06-18T14:23:00Z"/>
          <w:lang w:eastAsia="ko-KR"/>
        </w:rPr>
      </w:pPr>
      <w:ins w:id="1179" w:author="vivo-Chenli-After RAN2#129bis" w:date="2025-04-20T21:49:00Z">
        <w:r>
          <w:rPr>
            <w:lang w:eastAsia="ko-KR"/>
          </w:rPr>
          <w:t xml:space="preserve">The network may activate </w:t>
        </w:r>
        <w:commentRangeStart w:id="1180"/>
        <w:r>
          <w:rPr>
            <w:lang w:eastAsia="ko-KR"/>
          </w:rPr>
          <w:t xml:space="preserve">and </w:t>
        </w:r>
      </w:ins>
      <w:commentRangeEnd w:id="1180"/>
      <w:r w:rsidR="00D17383">
        <w:rPr>
          <w:rStyle w:val="CommentReference"/>
        </w:rPr>
        <w:commentReference w:id="1180"/>
      </w:r>
      <w:ins w:id="1181" w:author="vivo-Chenli-After RAN2#129bis" w:date="2025-04-20T21:49:00Z">
        <w:r>
          <w:rPr>
            <w:lang w:eastAsia="ko-KR"/>
          </w:rPr>
          <w:t>deactivate the configured Semi-persistent CSI-RS</w:t>
        </w:r>
      </w:ins>
      <w:ins w:id="1182" w:author="vivo-Chenli-After RAN2#130" w:date="2025-06-05T17:26:00Z">
        <w:r w:rsidR="00A21E69">
          <w:rPr>
            <w:lang w:eastAsia="ko-KR"/>
          </w:rPr>
          <w:t>/CSI-IM</w:t>
        </w:r>
      </w:ins>
      <w:ins w:id="1183" w:author="vivo-Chenli-After RAN2#129bis" w:date="2025-04-20T21:49:00Z">
        <w:r>
          <w:rPr>
            <w:lang w:eastAsia="ko-KR"/>
          </w:rPr>
          <w:t xml:space="preserve"> resource sets </w:t>
        </w:r>
      </w:ins>
      <w:ins w:id="1184" w:author="vivo-Chenli-After RAN2#129bis" w:date="2025-04-20T21:50:00Z">
        <w:r w:rsidR="0040312F">
          <w:rPr>
            <w:lang w:eastAsia="ko-KR"/>
          </w:rPr>
          <w:t xml:space="preserve">for a candidate cell </w:t>
        </w:r>
      </w:ins>
      <w:ins w:id="1185" w:author="vivo-Chenli-After RAN2#129bis" w:date="2025-04-20T21:49:00Z">
        <w:r>
          <w:rPr>
            <w:lang w:eastAsia="ko-KR"/>
          </w:rPr>
          <w:t>by sending the SP CSI-RS</w:t>
        </w:r>
      </w:ins>
      <w:ins w:id="1186" w:author="vivo-Chenli-After RAN2#130" w:date="2025-06-05T17:26:00Z">
        <w:r w:rsidR="00A21E69">
          <w:rPr>
            <w:lang w:eastAsia="ko-KR"/>
          </w:rPr>
          <w:t>/CSI-IM</w:t>
        </w:r>
      </w:ins>
      <w:ins w:id="1187" w:author="vivo-Chenli-After RAN2#129bis" w:date="2025-04-20T21:49:00Z">
        <w:r>
          <w:rPr>
            <w:lang w:eastAsia="ko-KR"/>
          </w:rPr>
          <w:t xml:space="preserve"> Resource Set Activation/Deactivation</w:t>
        </w:r>
      </w:ins>
      <w:ins w:id="1188" w:author="vivo-Chenli-After RAN2#129bis" w:date="2025-04-20T21:51:00Z">
        <w:r w:rsidR="0040312F">
          <w:rPr>
            <w:lang w:eastAsia="ko-KR"/>
          </w:rPr>
          <w:t xml:space="preserve"> for </w:t>
        </w:r>
      </w:ins>
      <w:ins w:id="1189" w:author="vivo-Chenli-After RAN2#129bis-2" w:date="2025-04-30T17:08:00Z">
        <w:r w:rsidR="00D96003">
          <w:rPr>
            <w:lang w:eastAsia="ko-KR"/>
          </w:rPr>
          <w:t>C</w:t>
        </w:r>
      </w:ins>
      <w:ins w:id="1190" w:author="vivo-Chenli-After RAN2#129bis" w:date="2025-04-20T21:51:00Z">
        <w:r w:rsidR="0040312F">
          <w:rPr>
            <w:lang w:eastAsia="ko-KR"/>
          </w:rPr>
          <w:t xml:space="preserve">andidate </w:t>
        </w:r>
      </w:ins>
      <w:ins w:id="1191" w:author="vivo-Chenli-After RAN2#129bis-2" w:date="2025-04-30T17:08:00Z">
        <w:r w:rsidR="00D96003">
          <w:rPr>
            <w:lang w:eastAsia="ko-KR"/>
          </w:rPr>
          <w:t>C</w:t>
        </w:r>
      </w:ins>
      <w:ins w:id="1192" w:author="vivo-Chenli-After RAN2#129bis" w:date="2025-04-20T21:51:00Z">
        <w:r w:rsidR="0040312F">
          <w:rPr>
            <w:lang w:eastAsia="ko-KR"/>
          </w:rPr>
          <w:t>ell</w:t>
        </w:r>
      </w:ins>
      <w:ins w:id="1193" w:author="vivo-Chenli-After RAN2#129bis" w:date="2025-04-20T21:49:00Z">
        <w:r>
          <w:rPr>
            <w:lang w:eastAsia="ko-KR"/>
          </w:rPr>
          <w:t xml:space="preserve"> MAC CE described in clause 6.1.3.12</w:t>
        </w:r>
      </w:ins>
      <w:ins w:id="1194" w:author="vivo-Chenli-After RAN2#129bis" w:date="2025-04-20T21:51:00Z">
        <w:r w:rsidR="009F0FB9">
          <w:rPr>
            <w:lang w:eastAsia="ko-KR"/>
          </w:rPr>
          <w:t>a</w:t>
        </w:r>
      </w:ins>
      <w:ins w:id="1195" w:author="vivo-Chenli-After RAN2#129bis" w:date="2025-04-20T21:49:00Z">
        <w:r>
          <w:rPr>
            <w:lang w:eastAsia="ko-KR"/>
          </w:rPr>
          <w:t xml:space="preserve">. </w:t>
        </w:r>
        <w:r w:rsidRPr="001F5B49">
          <w:rPr>
            <w:lang w:eastAsia="ko-KR"/>
          </w:rPr>
          <w:t>The configured Semi-persistent CSI-RS</w:t>
        </w:r>
      </w:ins>
      <w:ins w:id="1196" w:author="vivo-Chenli-After RAN2#130" w:date="2025-06-05T17:26:00Z">
        <w:r w:rsidR="00A21E69">
          <w:rPr>
            <w:lang w:eastAsia="ko-KR"/>
          </w:rPr>
          <w:t>/CSI-IM</w:t>
        </w:r>
      </w:ins>
      <w:ins w:id="1197" w:author="vivo-Chenli-After RAN2#129bis" w:date="2025-04-20T21:49:00Z">
        <w:r w:rsidRPr="001F5B49">
          <w:rPr>
            <w:lang w:eastAsia="ko-KR"/>
          </w:rPr>
          <w:t xml:space="preserve"> resource sets are initially deactivated upon (re-)configuration by upper layers</w:t>
        </w:r>
      </w:ins>
      <w:ins w:id="1198" w:author="vivo-Chenli-After RAN2#130" w:date="2025-06-18T11:43:00Z">
        <w:r w:rsidR="005279A5" w:rsidRPr="005279A5">
          <w:rPr>
            <w:lang w:eastAsia="ko-KR"/>
          </w:rPr>
          <w:t xml:space="preserve"> </w:t>
        </w:r>
        <w:r w:rsidR="005279A5">
          <w:rPr>
            <w:lang w:eastAsia="ko-KR"/>
          </w:rPr>
          <w:t>and after reconfiguration with sync</w:t>
        </w:r>
      </w:ins>
      <w:ins w:id="1199" w:author="vivo-Chenli-After RAN2#130" w:date="2025-06-18T11:55:00Z">
        <w:r w:rsidR="00DA35D1" w:rsidRPr="00DA35D1">
          <w:rPr>
            <w:lang w:eastAsia="fr-FR"/>
          </w:rPr>
          <w:t xml:space="preserve"> </w:t>
        </w:r>
        <w:r w:rsidR="00DA35D1">
          <w:rPr>
            <w:lang w:eastAsia="fr-FR"/>
          </w:rPr>
          <w:t>that is not triggered by LTM</w:t>
        </w:r>
      </w:ins>
      <w:ins w:id="1200" w:author="vivo-Chenli-After RAN2#129bis" w:date="2025-04-20T21:49:00Z">
        <w:r w:rsidRPr="00B23680">
          <w:rPr>
            <w:i/>
            <w:iCs/>
            <w:lang w:eastAsia="ko-KR"/>
          </w:rPr>
          <w:t>.</w:t>
        </w:r>
      </w:ins>
      <w:ins w:id="1201"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202"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Chars="232" w:left="1881" w:hanging="1417"/>
        <w:rPr>
          <w:ins w:id="1203" w:author="vivo-Chenli-After RAN2#130" w:date="2025-06-18T14:23:00Z"/>
          <w:lang w:eastAsia="zh-CN"/>
        </w:rPr>
      </w:pPr>
      <w:ins w:id="1204"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205"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206" w:author="vivo-Chenli-After RAN2#129bis" w:date="2025-04-20T21:49:00Z"/>
          <w:lang w:eastAsia="ko-KR"/>
        </w:rPr>
      </w:pPr>
    </w:p>
    <w:p w14:paraId="732C3FE1" w14:textId="77777777" w:rsidR="00E02247" w:rsidRDefault="00E02247" w:rsidP="00E02247">
      <w:pPr>
        <w:ind w:leftChars="90" w:left="180"/>
        <w:rPr>
          <w:ins w:id="1207" w:author="vivo-Chenli-After RAN2#129bis" w:date="2025-04-20T21:49:00Z"/>
          <w:lang w:eastAsia="ko-KR"/>
        </w:rPr>
      </w:pPr>
      <w:ins w:id="1208" w:author="vivo-Chenli-After RAN2#129bis" w:date="2025-04-20T21:49:00Z">
        <w:r>
          <w:rPr>
            <w:lang w:eastAsia="ko-KR"/>
          </w:rPr>
          <w:t>The MAC entity shall:</w:t>
        </w:r>
      </w:ins>
    </w:p>
    <w:p w14:paraId="039B939A" w14:textId="28B4F232" w:rsidR="00E02247" w:rsidRDefault="00E02247" w:rsidP="00E02247">
      <w:pPr>
        <w:pStyle w:val="B1"/>
        <w:rPr>
          <w:ins w:id="1209" w:author="vivo-Chenli-After RAN2#129bis" w:date="2025-04-20T21:49:00Z"/>
          <w:lang w:eastAsia="ko-KR"/>
        </w:rPr>
      </w:pPr>
      <w:ins w:id="1210" w:author="vivo-Chenli-After RAN2#129bis" w:date="2025-04-20T21:49:00Z">
        <w:r>
          <w:t>1&gt;</w:t>
        </w:r>
        <w:r>
          <w:tab/>
          <w:t xml:space="preserve">if the </w:t>
        </w:r>
        <w:r>
          <w:rPr>
            <w:lang w:eastAsia="zh-CN"/>
          </w:rPr>
          <w:t>MAC entity</w:t>
        </w:r>
        <w:r>
          <w:t xml:space="preserve"> receives an </w:t>
        </w:r>
        <w:r>
          <w:rPr>
            <w:lang w:eastAsia="ko-KR"/>
          </w:rPr>
          <w:t>SP CSI-RS</w:t>
        </w:r>
      </w:ins>
      <w:ins w:id="1211" w:author="vivo-Chenli-After RAN2#130" w:date="2025-06-05T17:26:00Z">
        <w:r w:rsidR="00A21E69">
          <w:rPr>
            <w:lang w:eastAsia="ko-KR"/>
          </w:rPr>
          <w:t>/CSI-IM</w:t>
        </w:r>
      </w:ins>
      <w:ins w:id="1212" w:author="vivo-Chenli-After RAN2#129bis" w:date="2025-04-20T21:49:00Z">
        <w:r>
          <w:rPr>
            <w:lang w:eastAsia="ko-KR"/>
          </w:rPr>
          <w:t xml:space="preserve"> Resource Set Activation/Deactivation </w:t>
        </w:r>
      </w:ins>
      <w:ins w:id="1213" w:author="vivo-Chenli-After RAN2#129bis" w:date="2025-04-20T21:54:00Z">
        <w:r w:rsidR="0050263C">
          <w:rPr>
            <w:lang w:eastAsia="ko-KR"/>
          </w:rPr>
          <w:t xml:space="preserve">for Candidate Cell </w:t>
        </w:r>
      </w:ins>
      <w:ins w:id="1214" w:author="vivo-Chenli-After RAN2#129bis" w:date="2025-04-20T21:49:00Z">
        <w:r>
          <w:rPr>
            <w:lang w:eastAsia="ko-KR"/>
          </w:rPr>
          <w:t>MAC CE:</w:t>
        </w:r>
      </w:ins>
    </w:p>
    <w:p w14:paraId="027A2DFA" w14:textId="74BB2375" w:rsidR="00E02247" w:rsidRDefault="00E02247" w:rsidP="00E02247">
      <w:pPr>
        <w:pStyle w:val="B2"/>
        <w:rPr>
          <w:ins w:id="1215" w:author="vivo-Chenli-After RAN2#129bis" w:date="2025-04-20T21:49:00Z"/>
          <w:rFonts w:eastAsia="SimSun"/>
          <w:lang w:eastAsia="zh-CN"/>
        </w:rPr>
      </w:pPr>
      <w:ins w:id="1216" w:author="vivo-Chenli-After RAN2#129bis" w:date="2025-04-20T21:49:00Z">
        <w:r>
          <w:t>2&gt;</w:t>
        </w:r>
        <w:r>
          <w:tab/>
        </w:r>
        <w:r>
          <w:rPr>
            <w:lang w:eastAsia="ko-KR"/>
          </w:rPr>
          <w:t>indicate to lower layers the information regarding the SP CSI-RS</w:t>
        </w:r>
      </w:ins>
      <w:ins w:id="1217" w:author="vivo-Chenli-After RAN2#130" w:date="2025-06-05T17:26:00Z">
        <w:r w:rsidR="00A21E69">
          <w:rPr>
            <w:lang w:eastAsia="ko-KR"/>
          </w:rPr>
          <w:t>/CSI-IM</w:t>
        </w:r>
      </w:ins>
      <w:ins w:id="1218" w:author="vivo-Chenli-After RAN2#129bis" w:date="2025-04-20T21:49:00Z">
        <w:r>
          <w:rPr>
            <w:lang w:eastAsia="ko-KR"/>
          </w:rPr>
          <w:t xml:space="preserve"> Resource Set Activation/Deactivation </w:t>
        </w:r>
      </w:ins>
      <w:ins w:id="1219" w:author="vivo-Chenli-After RAN2#129bis" w:date="2025-04-20T21:55:00Z">
        <w:r w:rsidR="00060A81">
          <w:rPr>
            <w:lang w:eastAsia="ko-KR"/>
          </w:rPr>
          <w:t xml:space="preserve">for Candidate Cell </w:t>
        </w:r>
      </w:ins>
      <w:ins w:id="1220"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221" w:name="_Toc178200589"/>
      <w:r>
        <w:t>5.19</w:t>
      </w:r>
      <w:r>
        <w:tab/>
        <w:t>Data inactivity monitoring</w:t>
      </w:r>
      <w:bookmarkEnd w:id="1067"/>
      <w:bookmarkEnd w:id="1102"/>
      <w:bookmarkEnd w:id="1110"/>
      <w:bookmarkEnd w:id="1111"/>
      <w:bookmarkEnd w:id="1112"/>
      <w:bookmarkEnd w:id="1221"/>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Heading2"/>
        <w:rPr>
          <w:rFonts w:cs="Arial"/>
          <w:lang w:eastAsia="ko-KR"/>
        </w:rPr>
      </w:pPr>
      <w:bookmarkStart w:id="1222" w:name="_Toc37296243"/>
      <w:bookmarkStart w:id="1223" w:name="_Toc46490372"/>
      <w:bookmarkStart w:id="1224" w:name="_Toc52752067"/>
      <w:bookmarkStart w:id="1225" w:name="_Toc178200590"/>
      <w:bookmarkStart w:id="1226" w:name="_Toc52796529"/>
      <w:r>
        <w:rPr>
          <w:rFonts w:cs="Arial"/>
          <w:lang w:eastAsia="ko-KR"/>
        </w:rPr>
        <w:t>5.20</w:t>
      </w:r>
      <w:r>
        <w:rPr>
          <w:rFonts w:cs="Arial"/>
          <w:lang w:eastAsia="ko-KR"/>
        </w:rPr>
        <w:tab/>
        <w:t>Void</w:t>
      </w:r>
      <w:bookmarkEnd w:id="1222"/>
      <w:bookmarkEnd w:id="1223"/>
      <w:bookmarkEnd w:id="1224"/>
      <w:bookmarkEnd w:id="1225"/>
      <w:bookmarkEnd w:id="1226"/>
    </w:p>
    <w:p w14:paraId="52ED0CBE" w14:textId="77777777" w:rsidR="003669F2" w:rsidRDefault="00B562E1">
      <w:pPr>
        <w:pStyle w:val="Heading2"/>
        <w:rPr>
          <w:rFonts w:eastAsia="Malgun Gothic"/>
        </w:rPr>
      </w:pPr>
      <w:bookmarkStart w:id="1227" w:name="_Toc178200591"/>
      <w:bookmarkStart w:id="1228" w:name="_Toc52796530"/>
      <w:bookmarkStart w:id="1229" w:name="_Toc52752068"/>
      <w:bookmarkStart w:id="1230" w:name="_Toc46490373"/>
      <w:bookmarkStart w:id="1231" w:name="_Toc37296244"/>
      <w:bookmarkStart w:id="1232" w:name="_Toc29239874"/>
      <w:r>
        <w:rPr>
          <w:rFonts w:eastAsia="Malgun Gothic"/>
        </w:rPr>
        <w:t>5.21</w:t>
      </w:r>
      <w:r>
        <w:rPr>
          <w:rFonts w:eastAsia="Malgun Gothic"/>
        </w:rPr>
        <w:tab/>
        <w:t>LBT operation</w:t>
      </w:r>
      <w:bookmarkEnd w:id="1227"/>
      <w:bookmarkEnd w:id="1228"/>
      <w:bookmarkEnd w:id="1229"/>
      <w:bookmarkEnd w:id="1230"/>
      <w:bookmarkEnd w:id="1231"/>
    </w:p>
    <w:p w14:paraId="52ED0CBF" w14:textId="77777777" w:rsidR="003669F2" w:rsidRDefault="00B562E1">
      <w:pPr>
        <w:pStyle w:val="Heading3"/>
        <w:rPr>
          <w:rFonts w:eastAsia="Malgun Gothic"/>
          <w:lang w:eastAsia="ko-KR"/>
        </w:rPr>
      </w:pPr>
      <w:bookmarkStart w:id="1233" w:name="_Toc52752069"/>
      <w:bookmarkStart w:id="1234" w:name="_Toc178200592"/>
      <w:bookmarkStart w:id="1235" w:name="_Toc46490374"/>
      <w:bookmarkStart w:id="1236" w:name="_Toc52796531"/>
      <w:bookmarkStart w:id="1237" w:name="_Toc37296245"/>
      <w:r>
        <w:rPr>
          <w:rFonts w:eastAsia="Malgun Gothic"/>
          <w:lang w:eastAsia="ko-KR"/>
        </w:rPr>
        <w:t>5.21.1</w:t>
      </w:r>
      <w:r>
        <w:rPr>
          <w:rFonts w:eastAsia="Malgun Gothic"/>
          <w:lang w:eastAsia="ko-KR"/>
        </w:rPr>
        <w:tab/>
        <w:t>General</w:t>
      </w:r>
      <w:bookmarkEnd w:id="1233"/>
      <w:bookmarkEnd w:id="1234"/>
      <w:bookmarkEnd w:id="1235"/>
      <w:bookmarkEnd w:id="1236"/>
      <w:bookmarkEnd w:id="1237"/>
    </w:p>
    <w:p w14:paraId="52ED0CC0" w14:textId="77777777" w:rsidR="003669F2" w:rsidRDefault="00B562E1">
      <w:pPr>
        <w:rPr>
          <w:rFonts w:eastAsia="Malgun Gothic"/>
          <w:lang w:eastAsia="ko-KR"/>
        </w:rPr>
      </w:pPr>
      <w:bookmarkStart w:id="1238"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239" w:name="_Hlk19108061"/>
      <w:r>
        <w:rPr>
          <w:lang w:eastAsia="ko-KR"/>
        </w:rPr>
        <w:t xml:space="preserve"> from lower layers.</w:t>
      </w:r>
      <w:bookmarkEnd w:id="1239"/>
      <w:r>
        <w:rPr>
          <w:lang w:eastAsia="ko-KR"/>
        </w:rPr>
        <w:t xml:space="preserve"> </w:t>
      </w:r>
      <w:bookmarkStart w:id="1240"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240"/>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241" w:name="_Toc178200593"/>
      <w:bookmarkStart w:id="1242" w:name="_Toc37296246"/>
      <w:bookmarkStart w:id="1243" w:name="_Toc52796532"/>
      <w:bookmarkStart w:id="1244" w:name="_Toc52752070"/>
      <w:bookmarkStart w:id="1245" w:name="_Toc46490375"/>
      <w:bookmarkEnd w:id="1238"/>
      <w:r>
        <w:rPr>
          <w:rFonts w:eastAsia="Malgun Gothic"/>
        </w:rPr>
        <w:t>5.21.2</w:t>
      </w:r>
      <w:r>
        <w:rPr>
          <w:rFonts w:eastAsia="Malgun Gothic"/>
        </w:rPr>
        <w:tab/>
        <w:t>LBT failure detection and recovery procedure</w:t>
      </w:r>
      <w:bookmarkEnd w:id="1241"/>
      <w:bookmarkEnd w:id="1242"/>
      <w:bookmarkEnd w:id="1243"/>
      <w:bookmarkEnd w:id="1244"/>
      <w:bookmarkEnd w:id="1245"/>
    </w:p>
    <w:p w14:paraId="52ED0CC2" w14:textId="77777777" w:rsidR="003669F2" w:rsidRDefault="00B562E1">
      <w:pPr>
        <w:rPr>
          <w:rFonts w:eastAsia="Malgun Gothic"/>
          <w:lang w:eastAsia="ko-KR"/>
        </w:rPr>
      </w:pPr>
      <w:bookmarkStart w:id="1246"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w:t>
      </w:r>
      <w:proofErr w:type="gramStart"/>
      <w:r>
        <w:rPr>
          <w:lang w:eastAsia="ko-KR"/>
        </w:rPr>
        <w:t>detection;</w:t>
      </w:r>
      <w:proofErr w:type="gramEnd"/>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w:t>
      </w:r>
      <w:proofErr w:type="gramStart"/>
      <w:r>
        <w:rPr>
          <w:lang w:eastAsia="ko-KR"/>
        </w:rPr>
        <w:t>detection;</w:t>
      </w:r>
      <w:proofErr w:type="gramEnd"/>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w:t>
      </w:r>
      <w:proofErr w:type="gramStart"/>
      <w:r>
        <w:rPr>
          <w:i/>
          <w:lang w:eastAsia="ko-KR"/>
        </w:rPr>
        <w:t>FailureDetectionTimer</w:t>
      </w:r>
      <w:proofErr w:type="spellEnd"/>
      <w:r>
        <w:rPr>
          <w:lang w:eastAsia="ko-KR"/>
        </w:rPr>
        <w:t>;</w:t>
      </w:r>
      <w:proofErr w:type="gramEnd"/>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w:t>
      </w:r>
      <w:proofErr w:type="gramStart"/>
      <w:r>
        <w:rPr>
          <w:lang w:eastAsia="ko-KR"/>
        </w:rPr>
        <w:t>1;</w:t>
      </w:r>
      <w:proofErr w:type="gramEnd"/>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 xml:space="preserve">trigger consistent LBT failure for the active UL BWP in this Serving </w:t>
      </w:r>
      <w:proofErr w:type="gramStart"/>
      <w:r>
        <w:rPr>
          <w:lang w:eastAsia="ko-KR"/>
        </w:rPr>
        <w:t>Cell;</w:t>
      </w:r>
      <w:proofErr w:type="gramEnd"/>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247"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248"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w:t>
      </w:r>
      <w:proofErr w:type="gramStart"/>
      <w:r>
        <w:rPr>
          <w:lang w:eastAsia="ko-KR"/>
        </w:rPr>
        <w:t>Cell;</w:t>
      </w:r>
      <w:proofErr w:type="gramEnd"/>
    </w:p>
    <w:bookmarkEnd w:id="1248"/>
    <w:p w14:paraId="52ED0CD3" w14:textId="77777777" w:rsidR="003669F2" w:rsidRDefault="00B562E1">
      <w:pPr>
        <w:pStyle w:val="B5"/>
        <w:rPr>
          <w:lang w:eastAsia="ko-KR"/>
        </w:rPr>
      </w:pPr>
      <w:r>
        <w:rPr>
          <w:lang w:eastAsia="ko-KR"/>
        </w:rPr>
        <w:lastRenderedPageBreak/>
        <w:t>5&gt;</w:t>
      </w:r>
      <w:r>
        <w:rPr>
          <w:lang w:eastAsia="ko-KR"/>
        </w:rPr>
        <w:tab/>
        <w:t xml:space="preserve">switch the active UL BWP to a UL BWP, on same carrier in this Serving Cell, configured with PRACH occasion and for which consistent LBT failure has not been </w:t>
      </w:r>
      <w:proofErr w:type="gramStart"/>
      <w:r>
        <w:rPr>
          <w:lang w:eastAsia="ko-KR"/>
        </w:rPr>
        <w:t>triggered;</w:t>
      </w:r>
      <w:proofErr w:type="gramEnd"/>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247"/>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246"/>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w:t>
      </w:r>
      <w:proofErr w:type="gramStart"/>
      <w:r>
        <w:rPr>
          <w:lang w:eastAsia="ko-KR"/>
        </w:rPr>
        <w:t>triggered</w:t>
      </w:r>
      <w:proofErr w:type="gramEnd"/>
      <w:r>
        <w:rPr>
          <w:lang w:eastAsia="ko-KR"/>
        </w:rPr>
        <w:t xml:space="preserve">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249"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250" w:name="_Hlk34745434"/>
      <w:bookmarkEnd w:id="1249"/>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251"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251"/>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250"/>
    </w:p>
    <w:p w14:paraId="52ED0CE7" w14:textId="77777777" w:rsidR="003669F2" w:rsidRDefault="00B562E1">
      <w:pPr>
        <w:pStyle w:val="B1"/>
        <w:rPr>
          <w:lang w:eastAsia="ko-KR"/>
        </w:rPr>
      </w:pPr>
      <w:bookmarkStart w:id="1252" w:name="_Toc37296247"/>
      <w:bookmarkStart w:id="1253"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254" w:name="_Toc46490376"/>
      <w:bookmarkStart w:id="1255" w:name="_Toc52752071"/>
      <w:bookmarkStart w:id="1256" w:name="_Toc52796533"/>
      <w:bookmarkStart w:id="1257" w:name="_Toc178200594"/>
      <w:r>
        <w:t>5.22</w:t>
      </w:r>
      <w:r>
        <w:tab/>
        <w:t>SL-SCH Data transfer</w:t>
      </w:r>
      <w:bookmarkEnd w:id="1252"/>
      <w:bookmarkEnd w:id="1253"/>
      <w:bookmarkEnd w:id="1254"/>
      <w:bookmarkEnd w:id="1255"/>
      <w:bookmarkEnd w:id="1256"/>
      <w:r>
        <w:t xml:space="preserve"> and SL-PRS transmission</w:t>
      </w:r>
      <w:bookmarkEnd w:id="1257"/>
    </w:p>
    <w:p w14:paraId="52ED0CEA" w14:textId="77777777" w:rsidR="003669F2" w:rsidRDefault="00B562E1">
      <w:pPr>
        <w:pStyle w:val="Heading3"/>
      </w:pPr>
      <w:bookmarkStart w:id="1258" w:name="_Toc12569231"/>
      <w:bookmarkStart w:id="1259" w:name="_Toc52752072"/>
      <w:bookmarkStart w:id="1260" w:name="_Toc37296248"/>
      <w:bookmarkStart w:id="1261" w:name="_Toc178200595"/>
      <w:bookmarkStart w:id="1262" w:name="_Toc46490377"/>
      <w:bookmarkStart w:id="1263" w:name="_Toc52796534"/>
      <w:r>
        <w:t>5.22.1</w:t>
      </w:r>
      <w:r>
        <w:tab/>
        <w:t>SL-SCH Data and SL-PRS transmission</w:t>
      </w:r>
      <w:bookmarkEnd w:id="1258"/>
      <w:bookmarkEnd w:id="1259"/>
      <w:bookmarkEnd w:id="1260"/>
      <w:bookmarkEnd w:id="1261"/>
      <w:bookmarkEnd w:id="1262"/>
      <w:bookmarkEnd w:id="1263"/>
    </w:p>
    <w:p w14:paraId="52ED0CEB" w14:textId="77777777" w:rsidR="003669F2" w:rsidRDefault="00B562E1">
      <w:pPr>
        <w:pStyle w:val="Heading4"/>
      </w:pPr>
      <w:bookmarkStart w:id="1264" w:name="_Toc178200596"/>
      <w:bookmarkStart w:id="1265" w:name="_Toc12569232"/>
      <w:bookmarkStart w:id="1266" w:name="_Toc46490378"/>
      <w:bookmarkStart w:id="1267" w:name="_Toc37296249"/>
      <w:bookmarkStart w:id="1268" w:name="_Toc52752073"/>
      <w:bookmarkStart w:id="1269" w:name="_Toc52796535"/>
      <w:r>
        <w:t>5.22.1.1</w:t>
      </w:r>
      <w:r>
        <w:tab/>
        <w:t>SL Grant reception and SCI transmission</w:t>
      </w:r>
      <w:bookmarkEnd w:id="1264"/>
      <w:bookmarkEnd w:id="1265"/>
      <w:bookmarkEnd w:id="1266"/>
      <w:bookmarkEnd w:id="1267"/>
      <w:bookmarkEnd w:id="1268"/>
      <w:bookmarkEnd w:id="1269"/>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w:t>
      </w:r>
      <w:r>
        <w:rPr>
          <w:lang w:eastAsia="ko-KR"/>
        </w:rPr>
        <w:lastRenderedPageBreak/>
        <w:t xml:space="preserve">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70"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a </w:t>
      </w:r>
      <w:proofErr w:type="spellStart"/>
      <w:r>
        <w:rPr>
          <w:rFonts w:eastAsia="DengXian"/>
          <w:lang w:eastAsia="zh-CN"/>
        </w:rPr>
        <w:t>sidelink</w:t>
      </w:r>
      <w:proofErr w:type="spellEnd"/>
      <w:r>
        <w:rPr>
          <w:rFonts w:eastAsia="DengXian"/>
          <w:lang w:eastAsia="zh-CN"/>
        </w:rPr>
        <w:t xml:space="preserve">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use the received </w:t>
      </w:r>
      <w:proofErr w:type="spellStart"/>
      <w:r>
        <w:rPr>
          <w:rFonts w:eastAsia="DengXian"/>
          <w:lang w:eastAsia="zh-CN"/>
        </w:rPr>
        <w:t>sidelink</w:t>
      </w:r>
      <w:proofErr w:type="spellEnd"/>
      <w:r>
        <w:rPr>
          <w:rFonts w:eastAsia="DengXian"/>
          <w:lang w:eastAsia="zh-CN"/>
        </w:rPr>
        <w:t xml:space="preserve">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 xml:space="preserve">else if a </w:t>
      </w:r>
      <w:proofErr w:type="spellStart"/>
      <w:r>
        <w:rPr>
          <w:rFonts w:eastAsia="DengXian"/>
          <w:lang w:eastAsia="zh-CN"/>
        </w:rPr>
        <w:t>sidelink</w:t>
      </w:r>
      <w:proofErr w:type="spellEnd"/>
      <w:r>
        <w:rPr>
          <w:rFonts w:eastAsia="DengXian"/>
          <w:lang w:eastAsia="zh-CN"/>
        </w:rPr>
        <w:t xml:space="preserve"> grant has been received on the PDCCH for MAC entity's SL-PRS-CS-RNTI: (i.e., configured </w:t>
      </w:r>
      <w:proofErr w:type="spellStart"/>
      <w:r>
        <w:rPr>
          <w:rFonts w:eastAsia="DengXian"/>
          <w:lang w:eastAsia="zh-CN"/>
        </w:rPr>
        <w:t>sidelink</w:t>
      </w:r>
      <w:proofErr w:type="spellEnd"/>
      <w:r>
        <w:rPr>
          <w:rFonts w:eastAsia="DengXian"/>
          <w:lang w:eastAsia="zh-CN"/>
        </w:rPr>
        <w:t xml:space="preserve">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PDCCH content indicates the configured grant Type 2 activation for a configured </w:t>
      </w:r>
      <w:proofErr w:type="spellStart"/>
      <w:r>
        <w:rPr>
          <w:rFonts w:eastAsia="DengXian"/>
          <w:lang w:eastAsia="zh-CN"/>
        </w:rPr>
        <w:t>sidelink</w:t>
      </w:r>
      <w:proofErr w:type="spellEnd"/>
      <w:r>
        <w:rPr>
          <w:rFonts w:eastAsia="DengXian"/>
          <w:lang w:eastAsia="zh-CN"/>
        </w:rPr>
        <w:t xml:space="preserve">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store the configured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grant;</w:t>
      </w:r>
      <w:proofErr w:type="gramEnd"/>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trigger configured grant confirmation for the configured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grant;</w:t>
      </w:r>
      <w:proofErr w:type="gramEnd"/>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initialise or re-initialise the configured </w:t>
      </w:r>
      <w:proofErr w:type="spellStart"/>
      <w:r>
        <w:rPr>
          <w:rFonts w:eastAsia="DengXian"/>
          <w:lang w:eastAsia="zh-CN"/>
        </w:rPr>
        <w:t>sidelink</w:t>
      </w:r>
      <w:proofErr w:type="spellEnd"/>
      <w:r>
        <w:rPr>
          <w:rFonts w:eastAsia="DengXian"/>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PDCCH content indicates the configured Type 2 deactivation for a configured </w:t>
      </w:r>
      <w:proofErr w:type="spellStart"/>
      <w:r>
        <w:rPr>
          <w:rFonts w:eastAsia="DengXian"/>
          <w:lang w:eastAsia="zh-CN"/>
        </w:rPr>
        <w:t>sidelink</w:t>
      </w:r>
      <w:proofErr w:type="spellEnd"/>
      <w:r>
        <w:rPr>
          <w:rFonts w:eastAsia="DengXian"/>
          <w:lang w:eastAsia="zh-CN"/>
        </w:rPr>
        <w:t xml:space="preserve">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trigger configured grant confirmation for the configured </w:t>
      </w:r>
      <w:proofErr w:type="spellStart"/>
      <w:r>
        <w:rPr>
          <w:rFonts w:eastAsia="DengXian"/>
          <w:lang w:eastAsia="zh-CN"/>
        </w:rPr>
        <w:t>sidelink</w:t>
      </w:r>
      <w:proofErr w:type="spellEnd"/>
      <w:r>
        <w:rPr>
          <w:rFonts w:eastAsia="DengXian"/>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 xml:space="preserve">For SL-PRS transmission by </w:t>
      </w:r>
      <w:proofErr w:type="spellStart"/>
      <w:r>
        <w:rPr>
          <w:rFonts w:eastAsia="DengXian"/>
          <w:lang w:eastAsia="zh-CN"/>
        </w:rPr>
        <w:t>Sidelink</w:t>
      </w:r>
      <w:proofErr w:type="spellEnd"/>
      <w:r>
        <w:rPr>
          <w:rFonts w:eastAsia="DengXian"/>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DengXian"/>
          <w:lang w:eastAsia="zh-CN"/>
        </w:rPr>
        <w:t>Sidelink</w:t>
      </w:r>
      <w:proofErr w:type="spellEnd"/>
      <w:r>
        <w:rPr>
          <w:rFonts w:eastAsia="DengXian"/>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w:t>
      </w:r>
      <w:proofErr w:type="gramStart"/>
      <w:r>
        <w:t>RRC</w:t>
      </w:r>
      <w:proofErr w:type="gramEnd"/>
      <w:r>
        <w:t xml:space="preserve">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w:t>
      </w:r>
      <w:r>
        <w:rPr>
          <w:lang w:eastAsia="ko-KR"/>
        </w:rPr>
        <w:t>,</w:t>
      </w:r>
      <w:r>
        <w:t xml:space="preserve"> </w:t>
      </w:r>
      <w:r>
        <w:rPr>
          <w:lang w:eastAsia="ko-KR"/>
        </w:rPr>
        <w:t>and</w:t>
      </w:r>
      <w:proofErr w:type="gramEnd"/>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xml:space="preserve">, with the selected </w:t>
      </w:r>
      <w:proofErr w:type="gramStart"/>
      <w:r>
        <w:t>value;</w:t>
      </w:r>
      <w:proofErr w:type="gramEnd"/>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w:t>
      </w:r>
      <w:proofErr w:type="spellStart"/>
      <w:r>
        <w:rPr>
          <w:rFonts w:eastAsia="DengXian"/>
          <w:lang w:eastAsia="zh-CN"/>
        </w:rPr>
        <w:t>Sidelink</w:t>
      </w:r>
      <w:proofErr w:type="spellEnd"/>
      <w:r>
        <w:rPr>
          <w:rFonts w:eastAsia="DengXian"/>
          <w:lang w:eastAsia="zh-CN"/>
        </w:rPr>
        <w:t xml:space="preserve"> Positioning.</w:t>
      </w:r>
    </w:p>
    <w:p w14:paraId="52ED0D47" w14:textId="77777777" w:rsidR="003669F2" w:rsidRDefault="00B562E1">
      <w:pPr>
        <w:pStyle w:val="NO"/>
      </w:pPr>
      <w:r>
        <w:t>NOTE 3Aa:</w:t>
      </w:r>
      <w:r>
        <w:tab/>
        <w:t>F</w:t>
      </w:r>
      <w:r>
        <w:rPr>
          <w:lang w:eastAsia="ko-KR"/>
        </w:rPr>
        <w:t xml:space="preserve">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w:t>
      </w:r>
      <w:proofErr w:type="gramStart"/>
      <w:r>
        <w:t>value;</w:t>
      </w:r>
      <w:proofErr w:type="gramEnd"/>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w:t>
      </w:r>
      <w:r>
        <w:lastRenderedPageBreak/>
        <w:t xml:space="preserve">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271"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71"/>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lastRenderedPageBreak/>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w:t>
      </w:r>
      <w:proofErr w:type="gramStart"/>
      <w:r>
        <w:rPr>
          <w:rFonts w:eastAsia="DengXian"/>
          <w:lang w:eastAsia="zh-CN"/>
        </w:rPr>
        <w:t>PRS;</w:t>
      </w:r>
      <w:proofErr w:type="gramEnd"/>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first set of transmission opportunities as the initial transmission opportunities and the other set(s) of transmission opportunities as the retransmission </w:t>
      </w:r>
      <w:proofErr w:type="gramStart"/>
      <w:r>
        <w:rPr>
          <w:rFonts w:eastAsia="DengXian"/>
          <w:lang w:eastAsia="zh-CN"/>
        </w:rPr>
        <w:t>opportunities;</w:t>
      </w:r>
      <w:proofErr w:type="gramEnd"/>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sets of initial transmission opportunities and retransmission opportunities as the selected </w:t>
      </w:r>
      <w:proofErr w:type="spellStart"/>
      <w:r>
        <w:rPr>
          <w:rFonts w:eastAsia="DengXian"/>
          <w:lang w:eastAsia="zh-CN"/>
        </w:rPr>
        <w:t>sidelink</w:t>
      </w:r>
      <w:proofErr w:type="spellEnd"/>
      <w:r>
        <w:rPr>
          <w:rFonts w:eastAsia="DengXian"/>
          <w:lang w:eastAsia="zh-CN"/>
        </w:rPr>
        <w:t xml:space="preserve"> grant.</w:t>
      </w:r>
    </w:p>
    <w:p w14:paraId="52ED0D75"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w:t>
      </w:r>
      <w:r>
        <w:lastRenderedPageBreak/>
        <w:t xml:space="preserve">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roofErr w:type="gramStart"/>
      <w:r>
        <w:t>);</w:t>
      </w:r>
      <w:proofErr w:type="gramEnd"/>
    </w:p>
    <w:p w14:paraId="52ED0D8D" w14:textId="77777777" w:rsidR="003669F2" w:rsidRDefault="00B562E1">
      <w:pPr>
        <w:pStyle w:val="B4"/>
        <w:rPr>
          <w:lang w:eastAsia="en-US"/>
        </w:rPr>
      </w:pPr>
      <w:r>
        <w:rPr>
          <w:lang w:eastAsia="en-US"/>
        </w:rPr>
        <w:t>4&gt;</w:t>
      </w:r>
      <w:r>
        <w:rPr>
          <w:lang w:eastAsia="en-US"/>
        </w:rPr>
        <w:tab/>
        <w:t xml:space="preserve">consider the first set of transmission opportunities as the initial transmission opportunities and the other set(s) of transmission opportunities as the retransmission </w:t>
      </w:r>
      <w:proofErr w:type="gramStart"/>
      <w:r>
        <w:rPr>
          <w:lang w:eastAsia="en-US"/>
        </w:rPr>
        <w:t>opportunities;</w:t>
      </w:r>
      <w:proofErr w:type="gramEnd"/>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w:t>
      </w:r>
      <w:proofErr w:type="gramStart"/>
      <w:r>
        <w:t>available;</w:t>
      </w:r>
      <w:proofErr w:type="gramEnd"/>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 and</w:t>
      </w:r>
      <w:proofErr w:type="gramEnd"/>
      <w:r>
        <w:t xml:space="preserve">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72" w:name="_Hlk149743245"/>
      <w:r>
        <w:t xml:space="preserve">and if the selected resource pool is not </w:t>
      </w:r>
      <w:r>
        <w:rPr>
          <w:rFonts w:eastAsia="DengXian"/>
          <w:lang w:eastAsia="zh-CN"/>
        </w:rPr>
        <w:t>Dedicated SL-PRS resource pool</w:t>
      </w:r>
      <w:bookmarkEnd w:id="1272"/>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first set of transmission opportunities as the initial transmission opportunities and the other set(s) of transmission opportunities as the retransmission </w:t>
      </w:r>
      <w:proofErr w:type="gramStart"/>
      <w:r>
        <w:rPr>
          <w:rFonts w:eastAsia="DengXian"/>
          <w:lang w:eastAsia="zh-CN"/>
        </w:rPr>
        <w:t>opportunities;</w:t>
      </w:r>
      <w:proofErr w:type="gramEnd"/>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sets of initial transmission opportunities and retransmission opportunities as the selected </w:t>
      </w:r>
      <w:proofErr w:type="spellStart"/>
      <w:r>
        <w:rPr>
          <w:rFonts w:eastAsia="DengXian"/>
          <w:lang w:eastAsia="zh-CN"/>
        </w:rPr>
        <w:t>sidelink</w:t>
      </w:r>
      <w:proofErr w:type="spellEnd"/>
      <w:r>
        <w:rPr>
          <w:rFonts w:eastAsia="DengXian"/>
          <w:lang w:eastAsia="zh-CN"/>
        </w:rPr>
        <w:t xml:space="preserve"> grant.</w:t>
      </w:r>
    </w:p>
    <w:p w14:paraId="52ED0DF1" w14:textId="77777777" w:rsidR="003669F2" w:rsidRDefault="00B562E1">
      <w:pPr>
        <w:pStyle w:val="B3"/>
      </w:pPr>
      <w:r>
        <w:lastRenderedPageBreak/>
        <w:t>3&gt;</w:t>
      </w:r>
      <w:r>
        <w:tab/>
        <w:t xml:space="preserve">else if one or more HARQ retransmissions are </w:t>
      </w:r>
      <w:proofErr w:type="gramStart"/>
      <w:r>
        <w:t>selected</w:t>
      </w:r>
      <w:proofErr w:type="gramEnd"/>
      <w:r>
        <w:t xml:space="preserve">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 xml:space="preserve">consider a transmission opportunity which comes first in time as the initial transmission opportunity and other transmission opportunities as the retransmission </w:t>
      </w:r>
      <w:proofErr w:type="gramStart"/>
      <w:r>
        <w:t>opportunities;</w:t>
      </w:r>
      <w:proofErr w:type="gramEnd"/>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proofErr w:type="spellStart"/>
      <w:r>
        <w:rPr>
          <w:rFonts w:eastAsia="DengXian"/>
          <w:i/>
          <w:lang w:eastAsia="zh-CN"/>
        </w:rPr>
        <w:t>sl</w:t>
      </w:r>
      <w:proofErr w:type="spellEnd"/>
      <w:r>
        <w:rPr>
          <w:rFonts w:eastAsia="DengXian"/>
          <w:i/>
          <w:lang w:eastAsia="zh-CN"/>
        </w:rPr>
        <w:t>-IUC-Explicit</w:t>
      </w:r>
      <w:r>
        <w:rPr>
          <w:rFonts w:eastAsia="DengXian"/>
          <w:lang w:eastAsia="zh-CN"/>
        </w:rPr>
        <w:t xml:space="preserve"> or </w:t>
      </w:r>
      <w:proofErr w:type="spellStart"/>
      <w:r>
        <w:rPr>
          <w:rFonts w:eastAsia="DengXian"/>
          <w:i/>
          <w:lang w:eastAsia="zh-CN"/>
        </w:rPr>
        <w:t>sl</w:t>
      </w:r>
      <w:proofErr w:type="spellEnd"/>
      <w:r>
        <w:rPr>
          <w:rFonts w:eastAsia="DengXian"/>
          <w:i/>
          <w:lang w:eastAsia="zh-CN"/>
        </w:rPr>
        <w:t>-IUC-Condition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lastRenderedPageBreak/>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proofErr w:type="spellStart"/>
      <w:r>
        <w:rPr>
          <w:rFonts w:eastAsia="DengXian"/>
          <w:i/>
          <w:lang w:eastAsia="zh-CN"/>
        </w:rPr>
        <w:t>sl</w:t>
      </w:r>
      <w:proofErr w:type="spellEnd"/>
      <w:r>
        <w:rPr>
          <w:rFonts w:eastAsia="DengXian"/>
          <w:i/>
          <w:lang w:eastAsia="zh-CN"/>
        </w:rPr>
        <w:t>-NRPSSCH-EUTRA-</w:t>
      </w:r>
      <w:proofErr w:type="spellStart"/>
      <w:r>
        <w:rPr>
          <w:rFonts w:eastAsia="DengXian"/>
          <w:i/>
          <w:lang w:eastAsia="zh-CN"/>
        </w:rPr>
        <w:t>ThresRSRP</w:t>
      </w:r>
      <w:proofErr w:type="spellEnd"/>
      <w:r>
        <w:rPr>
          <w:rFonts w:eastAsia="DengXian"/>
          <w:i/>
          <w:lang w:eastAsia="zh-CN"/>
        </w:rPr>
        <w:t>-List</w:t>
      </w:r>
      <w:r>
        <w:rPr>
          <w:rFonts w:eastAsia="DengXian"/>
          <w:lang w:eastAsia="zh-CN"/>
        </w:rPr>
        <w:t xml:space="preserve"> is configured by RRC) and the selected resource pool is not Dedicated SL-PRS resource pool and when SCS of NR SL is (pre-)configured as μ = 1, the MAC entity shall for each </w:t>
      </w:r>
      <w:proofErr w:type="spellStart"/>
      <w:r>
        <w:rPr>
          <w:rFonts w:eastAsia="DengXian"/>
          <w:lang w:eastAsia="zh-CN"/>
        </w:rPr>
        <w:t>Sidelink</w:t>
      </w:r>
      <w:proofErr w:type="spellEnd"/>
      <w:r>
        <w:rPr>
          <w:rFonts w:eastAsia="DengXian"/>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 xml:space="preserve">For initial transmission, randomly select first of NR SL slots overlapping with an LTE SL subframe for one transmission opportunity from the resources indicated in the resource selection procedure for IUC scheme 1 </w:t>
      </w:r>
      <w:proofErr w:type="gramStart"/>
      <w:r>
        <w:t>above;</w:t>
      </w:r>
      <w:proofErr w:type="gramEnd"/>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w:t>
      </w:r>
      <w:proofErr w:type="gramStart"/>
      <w:r>
        <w:t>grant;</w:t>
      </w:r>
      <w:proofErr w:type="gramEnd"/>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gramStart"/>
      <w:r>
        <w:rPr>
          <w:i/>
        </w:rPr>
        <w:t>ConfigDedicatedNR</w:t>
      </w:r>
      <w:proofErr w:type="spellEnd"/>
      <w:r>
        <w:t>;</w:t>
      </w:r>
      <w:proofErr w:type="gramEnd"/>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w:t>
      </w:r>
      <w:r>
        <w:lastRenderedPageBreak/>
        <w:t xml:space="preserve">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E3B" w14:textId="77777777" w:rsidR="003669F2" w:rsidRDefault="00B562E1">
      <w:pPr>
        <w:pStyle w:val="B3"/>
      </w:pPr>
      <w:r>
        <w:t>3&gt;</w:t>
      </w:r>
      <w:r>
        <w:tab/>
        <w:t xml:space="preserve">determine that this PSSCH duration is used for initial </w:t>
      </w:r>
      <w:proofErr w:type="gramStart"/>
      <w:r>
        <w:t>transmission;</w:t>
      </w:r>
      <w:proofErr w:type="gramEnd"/>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273"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MAC entity is not configured with multiple SL-PRS transmissions with </w:t>
      </w:r>
      <w:proofErr w:type="spellStart"/>
      <w:r>
        <w:rPr>
          <w:rFonts w:eastAsia="DengXian"/>
          <w:lang w:eastAsia="zh-CN"/>
        </w:rPr>
        <w:t>Sidelink</w:t>
      </w:r>
      <w:proofErr w:type="spellEnd"/>
      <w:r>
        <w:rPr>
          <w:rFonts w:eastAsia="DengXian"/>
          <w:lang w:eastAsia="zh-CN"/>
        </w:rPr>
        <w:t xml:space="preserve">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MAC entity is configured with </w:t>
      </w:r>
      <w:proofErr w:type="spellStart"/>
      <w:r>
        <w:rPr>
          <w:rFonts w:eastAsia="DengXian"/>
          <w:lang w:eastAsia="zh-CN"/>
        </w:rPr>
        <w:t>Sidelink</w:t>
      </w:r>
      <w:proofErr w:type="spellEnd"/>
      <w:r>
        <w:rPr>
          <w:rFonts w:eastAsia="DengXian"/>
          <w:lang w:eastAsia="zh-CN"/>
        </w:rPr>
        <w:t xml:space="preserve">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else if the MAC entity is configured with multiple SL-PRS transmission with </w:t>
      </w:r>
      <w:proofErr w:type="spellStart"/>
      <w:r>
        <w:rPr>
          <w:rFonts w:eastAsia="DengXian"/>
          <w:lang w:eastAsia="zh-CN"/>
        </w:rPr>
        <w:t>Sidelink</w:t>
      </w:r>
      <w:proofErr w:type="spellEnd"/>
      <w:r>
        <w:rPr>
          <w:rFonts w:eastAsia="DengXian"/>
          <w:lang w:eastAsia="zh-CN"/>
        </w:rPr>
        <w:t xml:space="preserve">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w:t>
      </w:r>
      <w:proofErr w:type="spellStart"/>
      <w:r>
        <w:rPr>
          <w:rFonts w:eastAsia="DengXian"/>
          <w:lang w:eastAsia="zh-CN"/>
        </w:rPr>
        <w:t>occuring</w:t>
      </w:r>
      <w:proofErr w:type="spellEnd"/>
      <w:r>
        <w:rPr>
          <w:rFonts w:eastAsia="DengXian"/>
          <w:lang w:eastAsia="zh-CN"/>
        </w:rPr>
        <w:t xml:space="preserve"> in this </w:t>
      </w:r>
      <w:proofErr w:type="spellStart"/>
      <w:r>
        <w:rPr>
          <w:rFonts w:eastAsia="DengXian"/>
          <w:i/>
          <w:lang w:eastAsia="zh-CN"/>
        </w:rPr>
        <w:t>sl-PeriodCG</w:t>
      </w:r>
      <w:proofErr w:type="spellEnd"/>
      <w:r>
        <w:rPr>
          <w:rFonts w:eastAsia="DengXian"/>
          <w:lang w:eastAsia="zh-CN"/>
        </w:rPr>
        <w:t xml:space="preserve"> for the configured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grant;</w:t>
      </w:r>
      <w:proofErr w:type="gramEnd"/>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process the </w:t>
      </w:r>
      <w:proofErr w:type="spellStart"/>
      <w:r>
        <w:rPr>
          <w:rFonts w:eastAsia="DengXian"/>
          <w:lang w:eastAsia="zh-CN"/>
        </w:rPr>
        <w:t>sidelink</w:t>
      </w:r>
      <w:proofErr w:type="spellEnd"/>
      <w:r>
        <w:rPr>
          <w:rFonts w:eastAsia="DengXian"/>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DengXian"/>
          <w:lang w:eastAsia="zh-CN"/>
        </w:rPr>
      </w:pPr>
      <w:r>
        <w:rPr>
          <w:rFonts w:eastAsia="DengXian"/>
          <w:lang w:eastAsia="zh-CN"/>
        </w:rPr>
        <w:t xml:space="preserve">For configured </w:t>
      </w:r>
      <w:proofErr w:type="spellStart"/>
      <w:r>
        <w:rPr>
          <w:rFonts w:eastAsia="DengXian"/>
          <w:lang w:eastAsia="zh-CN"/>
        </w:rPr>
        <w:t>sidelink</w:t>
      </w:r>
      <w:proofErr w:type="spellEnd"/>
      <w:r>
        <w:rPr>
          <w:rFonts w:eastAsia="DengXian"/>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Heading4"/>
      </w:pPr>
      <w:bookmarkStart w:id="1274" w:name="_Toc178200597"/>
      <w:bookmarkStart w:id="1275" w:name="_Toc46490379"/>
      <w:bookmarkStart w:id="1276" w:name="_Toc52796536"/>
      <w:bookmarkStart w:id="1277" w:name="_Toc52752074"/>
      <w:bookmarkStart w:id="1278" w:name="_Hlk154615718"/>
      <w:r>
        <w:lastRenderedPageBreak/>
        <w:t>5.22.1.2</w:t>
      </w:r>
      <w:r>
        <w:tab/>
        <w:t>TX resource (re-)selection check</w:t>
      </w:r>
      <w:bookmarkEnd w:id="1273"/>
      <w:bookmarkEnd w:id="1274"/>
      <w:bookmarkEnd w:id="1275"/>
      <w:bookmarkEnd w:id="1276"/>
      <w:bookmarkEnd w:id="1277"/>
    </w:p>
    <w:bookmarkEnd w:id="1278"/>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w:t>
      </w:r>
      <w:proofErr w:type="spellStart"/>
      <w:r>
        <w:t>sidelink</w:t>
      </w:r>
      <w:proofErr w:type="spellEnd"/>
      <w:r>
        <w:t xml:space="preserve"> process for </w:t>
      </w:r>
      <w:proofErr w:type="gramStart"/>
      <w:r>
        <w:rPr>
          <w:rFonts w:eastAsia="Calibri"/>
        </w:rPr>
        <w:t>Multi-consecutive</w:t>
      </w:r>
      <w:proofErr w:type="gramEnd"/>
      <w:r>
        <w:rPr>
          <w:rFonts w:eastAsia="Calibri"/>
        </w:rPr>
        <w:t xml:space="preser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w:t>
      </w:r>
      <w:proofErr w:type="gramStart"/>
      <w:r>
        <w:t>available;</w:t>
      </w:r>
      <w:proofErr w:type="gramEnd"/>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79" w:name="_Toc12569233"/>
      <w:bookmarkStart w:id="1280"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281" w:name="_Toc178200598"/>
      <w:r>
        <w:lastRenderedPageBreak/>
        <w:t>5.22.1.2a</w:t>
      </w:r>
      <w:r>
        <w:tab/>
        <w:t>Re-evaluation and Pre-emption</w:t>
      </w:r>
      <w:bookmarkEnd w:id="1281"/>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roofErr w:type="gramStart"/>
      <w:r>
        <w:rPr>
          <w:rFonts w:eastAsia="Malgun Gothic"/>
          <w:lang w:eastAsia="ko-KR"/>
        </w:rPr>
        <w:t>];</w:t>
      </w:r>
      <w:proofErr w:type="gramEnd"/>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w:t>
      </w:r>
      <w:proofErr w:type="gramStart"/>
      <w:r>
        <w:t>transmission;</w:t>
      </w:r>
      <w:proofErr w:type="gramEnd"/>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w:t>
      </w:r>
      <w:proofErr w:type="gramStart"/>
      <w:r>
        <w:rPr>
          <w:lang w:eastAsia="ko-KR"/>
        </w:rPr>
        <w:t>process;</w:t>
      </w:r>
      <w:proofErr w:type="gramEnd"/>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282" w:name="_Toc178200599"/>
      <w:bookmarkStart w:id="1283" w:name="_Toc52752075"/>
      <w:bookmarkStart w:id="1284" w:name="_Toc52796537"/>
      <w:bookmarkStart w:id="1285" w:name="_Toc46490380"/>
      <w:r>
        <w:t>5.22.1.2b</w:t>
      </w:r>
      <w:r>
        <w:tab/>
        <w:t>Re-selection for using a received resource conflict indication</w:t>
      </w:r>
      <w:bookmarkEnd w:id="1282"/>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w:t>
      </w:r>
      <w:proofErr w:type="gramStart"/>
      <w:r>
        <w:t>process;</w:t>
      </w:r>
      <w:proofErr w:type="gramEnd"/>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286" w:name="_Toc178200600"/>
      <w:r>
        <w:t>5.22.1.2c</w:t>
      </w:r>
      <w:r>
        <w:tab/>
        <w:t>Resource re-selection from SL LBT Failure indication</w:t>
      </w:r>
      <w:bookmarkEnd w:id="1286"/>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Heading4"/>
      </w:pPr>
      <w:bookmarkStart w:id="1287" w:name="_Toc178200601"/>
      <w:r>
        <w:t>5.22.1.3</w:t>
      </w:r>
      <w:r>
        <w:tab/>
      </w:r>
      <w:proofErr w:type="spellStart"/>
      <w:r>
        <w:t>Sidelink</w:t>
      </w:r>
      <w:proofErr w:type="spellEnd"/>
      <w:r>
        <w:t xml:space="preserve"> HARQ operation</w:t>
      </w:r>
      <w:bookmarkEnd w:id="1279"/>
      <w:bookmarkEnd w:id="1280"/>
      <w:bookmarkEnd w:id="1283"/>
      <w:bookmarkEnd w:id="1284"/>
      <w:bookmarkEnd w:id="1285"/>
      <w:r>
        <w:t xml:space="preserve"> and SL-PRS transmission</w:t>
      </w:r>
      <w:bookmarkEnd w:id="1287"/>
    </w:p>
    <w:p w14:paraId="52ED0E98" w14:textId="77777777" w:rsidR="003669F2" w:rsidRDefault="00B562E1">
      <w:pPr>
        <w:pStyle w:val="Heading5"/>
      </w:pPr>
      <w:bookmarkStart w:id="1288" w:name="_Toc46490381"/>
      <w:bookmarkStart w:id="1289" w:name="_Toc37296252"/>
      <w:bookmarkStart w:id="1290" w:name="_Toc12569234"/>
      <w:bookmarkStart w:id="1291" w:name="_Toc52796538"/>
      <w:bookmarkStart w:id="1292" w:name="_Toc178200602"/>
      <w:bookmarkStart w:id="1293" w:name="_Toc52752076"/>
      <w:r>
        <w:t>5.22.1.3.1</w:t>
      </w:r>
      <w:r>
        <w:tab/>
      </w:r>
      <w:proofErr w:type="spellStart"/>
      <w:r>
        <w:t>Sidelink</w:t>
      </w:r>
      <w:proofErr w:type="spellEnd"/>
      <w:r>
        <w:t xml:space="preserve"> HARQ Entity</w:t>
      </w:r>
      <w:bookmarkEnd w:id="1288"/>
      <w:bookmarkEnd w:id="1289"/>
      <w:bookmarkEnd w:id="1290"/>
      <w:bookmarkEnd w:id="1291"/>
      <w:bookmarkEnd w:id="1292"/>
      <w:bookmarkEnd w:id="1293"/>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 xml:space="preserve">obtain the MAC PDU and SL-PRS, if any, to transmit from the Multiplexing and assembly entity, if </w:t>
      </w:r>
      <w:proofErr w:type="gramStart"/>
      <w:r>
        <w:t>any;</w:t>
      </w:r>
      <w:proofErr w:type="gramEnd"/>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Source Layer-1 ID to the 8 LSB of the Source Layer-2 ID of the MAC </w:t>
      </w:r>
      <w:proofErr w:type="gramStart"/>
      <w:r>
        <w:rPr>
          <w:rFonts w:eastAsia="Malgun Gothic"/>
          <w:lang w:eastAsia="ko-KR"/>
        </w:rPr>
        <w:t>PDU;</w:t>
      </w:r>
      <w:proofErr w:type="gramEnd"/>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Destination Layer-1 ID to the 16 LSB of the Destination Layer-2 ID of the MAC </w:t>
      </w:r>
      <w:proofErr w:type="gramStart"/>
      <w:r>
        <w:rPr>
          <w:rFonts w:eastAsia="Malgun Gothic"/>
          <w:lang w:eastAsia="ko-KR"/>
        </w:rPr>
        <w:t>PDU;</w:t>
      </w:r>
      <w:proofErr w:type="gramEnd"/>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w:t>
      </w:r>
      <w:proofErr w:type="gramStart"/>
      <w:r>
        <w:t>ID;</w:t>
      </w:r>
      <w:proofErr w:type="gramEnd"/>
    </w:p>
    <w:p w14:paraId="52ED0EB0" w14:textId="77777777" w:rsidR="003669F2" w:rsidRDefault="00B562E1">
      <w:pPr>
        <w:pStyle w:val="NO"/>
        <w:rPr>
          <w:lang w:eastAsia="ko-KR"/>
        </w:rPr>
      </w:pPr>
      <w:r>
        <w:rPr>
          <w:lang w:eastAsia="ko-KR"/>
        </w:rPr>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w:t>
      </w:r>
      <w:proofErr w:type="gramStart"/>
      <w:r>
        <w:rPr>
          <w:rFonts w:eastAsia="Malgun Gothic"/>
          <w:lang w:eastAsia="ko-KR"/>
        </w:rPr>
        <w:t>value;</w:t>
      </w:r>
      <w:proofErr w:type="gramEnd"/>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w:t>
      </w:r>
      <w:proofErr w:type="gramStart"/>
      <w:r>
        <w:t>5.22.1.4.2</w:t>
      </w:r>
      <w:r>
        <w:rPr>
          <w:rFonts w:eastAsia="Malgun Gothic"/>
          <w:lang w:eastAsia="ko-KR"/>
        </w:rPr>
        <w:t>;</w:t>
      </w:r>
      <w:proofErr w:type="gramEnd"/>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priority to the value of the highest priority of the logical channel(s), if any, and MAC CE(s), if included, in the MAC PDU and SL-PRS, if </w:t>
      </w:r>
      <w:proofErr w:type="gramStart"/>
      <w:r>
        <w:rPr>
          <w:rFonts w:eastAsia="Malgun Gothic"/>
          <w:lang w:eastAsia="ko-KR"/>
        </w:rPr>
        <w:t>any;</w:t>
      </w:r>
      <w:proofErr w:type="gramEnd"/>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w:t>
      </w:r>
      <w:proofErr w:type="gramStart"/>
      <w:r>
        <w:rPr>
          <w:lang w:eastAsia="ko-KR"/>
        </w:rPr>
        <w:t>layers</w:t>
      </w:r>
      <w:proofErr w:type="gramEnd"/>
      <w:r>
        <w:rPr>
          <w:lang w:eastAsia="ko-KR"/>
        </w:rPr>
        <w:t xml:space="preserve"> and the group size is not greater than the number of candidate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 xml:space="preserve">logical channel(s) in the MAC </w:t>
      </w:r>
      <w:proofErr w:type="gramStart"/>
      <w:r>
        <w:t>PDU;</w:t>
      </w:r>
      <w:proofErr w:type="gramEnd"/>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if the upper layers </w:t>
      </w:r>
      <w:proofErr w:type="gramStart"/>
      <w:r>
        <w:rPr>
          <w:rFonts w:eastAsia="DengXian"/>
          <w:lang w:eastAsia="zh-CN"/>
        </w:rPr>
        <w:t>triggers</w:t>
      </w:r>
      <w:proofErr w:type="gramEnd"/>
      <w:r>
        <w:rPr>
          <w:rFonts w:eastAsia="DengXian"/>
          <w:lang w:eastAsia="zh-CN"/>
        </w:rPr>
        <w:t xml:space="preserve">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set the SL-PRS resource ID, if SL-PRS is available, within </w:t>
      </w:r>
      <w:proofErr w:type="spellStart"/>
      <w:r>
        <w:rPr>
          <w:rFonts w:eastAsia="DengXian"/>
          <w:lang w:eastAsia="zh-CN"/>
        </w:rPr>
        <w:t>Sidelink</w:t>
      </w:r>
      <w:proofErr w:type="spellEnd"/>
      <w:r>
        <w:rPr>
          <w:rFonts w:eastAsia="DengXian"/>
          <w:lang w:eastAsia="zh-CN"/>
        </w:rPr>
        <w:t xml:space="preserve">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w:t>
      </w:r>
      <w:proofErr w:type="gramStart"/>
      <w:r>
        <w:t>process;</w:t>
      </w:r>
      <w:proofErr w:type="gramEnd"/>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w:t>
      </w:r>
      <w:proofErr w:type="gramStart"/>
      <w:r>
        <w:rPr>
          <w:rFonts w:eastAsia="Malgun Gothic"/>
          <w:lang w:eastAsia="ko-KR"/>
        </w:rPr>
        <w:t>information;</w:t>
      </w:r>
      <w:proofErr w:type="gramEnd"/>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w:t>
      </w:r>
      <w:proofErr w:type="gramStart"/>
      <w:r>
        <w:t>process;</w:t>
      </w:r>
      <w:proofErr w:type="gramEnd"/>
    </w:p>
    <w:p w14:paraId="52ED0EE0"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Heading5"/>
      </w:pPr>
      <w:bookmarkStart w:id="1294" w:name="_Toc12569235"/>
      <w:bookmarkStart w:id="1295" w:name="_Toc52752077"/>
      <w:bookmarkStart w:id="1296" w:name="_Toc46490382"/>
      <w:bookmarkStart w:id="1297" w:name="_Toc52796539"/>
      <w:bookmarkStart w:id="1298" w:name="_Toc178200603"/>
      <w:r>
        <w:t>5.22.1.3.1a</w:t>
      </w:r>
      <w:r>
        <w:tab/>
      </w:r>
      <w:proofErr w:type="spellStart"/>
      <w:r>
        <w:t>Sidelink</w:t>
      </w:r>
      <w:proofErr w:type="spellEnd"/>
      <w:r>
        <w:t xml:space="preserve"> process</w:t>
      </w:r>
      <w:bookmarkEnd w:id="1294"/>
      <w:bookmarkEnd w:id="1295"/>
      <w:bookmarkEnd w:id="1296"/>
      <w:bookmarkEnd w:id="1297"/>
      <w:r>
        <w:t xml:space="preserve"> not associated with Dedicated SL-PRS resource pool</w:t>
      </w:r>
      <w:bookmarkEnd w:id="1298"/>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 xml:space="preserve">store the MAC PDU in the associated HARQ </w:t>
      </w:r>
      <w:proofErr w:type="gramStart"/>
      <w:r>
        <w:t>buffer;</w:t>
      </w:r>
      <w:proofErr w:type="gramEnd"/>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w:t>
      </w:r>
      <w:proofErr w:type="gramStart"/>
      <w:r>
        <w:t>Entity;</w:t>
      </w:r>
      <w:proofErr w:type="gramEnd"/>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w:t>
      </w:r>
      <w:proofErr w:type="gramStart"/>
      <w:r>
        <w:t>Entity;</w:t>
      </w:r>
      <w:proofErr w:type="gramEnd"/>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 xml:space="preserve">transmission </w:t>
      </w:r>
      <w:proofErr w:type="gramStart"/>
      <w:r>
        <w:rPr>
          <w:lang w:eastAsia="ko-KR"/>
        </w:rPr>
        <w:t>information</w:t>
      </w:r>
      <w:r>
        <w:t>;</w:t>
      </w:r>
      <w:proofErr w:type="gramEnd"/>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w:t>
      </w:r>
      <w:proofErr w:type="gramStart"/>
      <w:r>
        <w:t>grant;</w:t>
      </w:r>
      <w:proofErr w:type="gramEnd"/>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Heading5"/>
      </w:pPr>
      <w:bookmarkStart w:id="1299" w:name="_Toc46490383"/>
      <w:bookmarkStart w:id="1300" w:name="_Toc178200604"/>
      <w:bookmarkStart w:id="1301" w:name="_Toc52752078"/>
      <w:bookmarkStart w:id="1302" w:name="_Toc52796540"/>
      <w:bookmarkStart w:id="1303" w:name="_Toc37296253"/>
      <w:bookmarkStart w:id="1304" w:name="_Toc12569236"/>
      <w:r>
        <w:t>5.22.1.3.2</w:t>
      </w:r>
      <w:r>
        <w:tab/>
        <w:t>PSFCH reception</w:t>
      </w:r>
      <w:bookmarkEnd w:id="1299"/>
      <w:bookmarkEnd w:id="1300"/>
      <w:bookmarkEnd w:id="1301"/>
      <w:bookmarkEnd w:id="1302"/>
      <w:bookmarkEnd w:id="1303"/>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w:t>
      </w:r>
      <w:proofErr w:type="gramStart"/>
      <w:r>
        <w:rPr>
          <w:lang w:eastAsia="ko-KR"/>
        </w:rPr>
        <w:t>process;</w:t>
      </w:r>
      <w:proofErr w:type="gramEnd"/>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w:t>
      </w:r>
      <w:proofErr w:type="gramStart"/>
      <w:r>
        <w:rPr>
          <w:lang w:eastAsia="ko-KR"/>
        </w:rPr>
        <w:t>process;</w:t>
      </w:r>
      <w:proofErr w:type="gramEnd"/>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xml:space="preserve">, associated with the TAG containing the Serving Cell on which the HARQ feedback is to be transmitted, is stopped or expired, and the Serving Cell is not configured with two </w:t>
      </w:r>
      <w:proofErr w:type="gramStart"/>
      <w:r>
        <w:t>TAGs;</w:t>
      </w:r>
      <w:proofErr w:type="gramEnd"/>
      <w:r>
        <w:t xml:space="preserve">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305"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305"/>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306"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307" w:name="_Toc52796541"/>
      <w:bookmarkStart w:id="1308" w:name="_Toc178200605"/>
      <w:bookmarkStart w:id="1309" w:name="_Toc52752079"/>
      <w:bookmarkStart w:id="1310" w:name="_Toc46490384"/>
      <w:r>
        <w:lastRenderedPageBreak/>
        <w:t>5.22.1.3.3</w:t>
      </w:r>
      <w:r>
        <w:tab/>
        <w:t xml:space="preserve">HARQ-based </w:t>
      </w:r>
      <w:proofErr w:type="spellStart"/>
      <w:r>
        <w:t>Sidelink</w:t>
      </w:r>
      <w:proofErr w:type="spellEnd"/>
      <w:r>
        <w:t xml:space="preserve"> RLF detection</w:t>
      </w:r>
      <w:bookmarkEnd w:id="1307"/>
      <w:bookmarkEnd w:id="1308"/>
      <w:bookmarkEnd w:id="1309"/>
      <w:bookmarkEnd w:id="1310"/>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w:t>
      </w:r>
      <w:proofErr w:type="gramStart"/>
      <w:r>
        <w:t>1;</w:t>
      </w:r>
      <w:proofErr w:type="gramEnd"/>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 xml:space="preserve">trigger the TX carrier (re-)selection procedure as specified in clause </w:t>
      </w:r>
      <w:proofErr w:type="gramStart"/>
      <w:r>
        <w:t>5.22.1.11;</w:t>
      </w:r>
      <w:proofErr w:type="gramEnd"/>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Heading5"/>
      </w:pPr>
      <w:bookmarkStart w:id="1311" w:name="_Toc178200606"/>
      <w:r>
        <w:t>5.22.1.3.4</w:t>
      </w:r>
      <w:r>
        <w:tab/>
        <w:t xml:space="preserve">Processing of </w:t>
      </w:r>
      <w:proofErr w:type="spellStart"/>
      <w:r>
        <w:t>sidelink</w:t>
      </w:r>
      <w:proofErr w:type="spellEnd"/>
      <w:r>
        <w:t xml:space="preserve"> grant on Dedicated SL-PRS resource pool</w:t>
      </w:r>
      <w:bookmarkEnd w:id="1311"/>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DengXian"/>
          <w:lang w:eastAsia="zh-CN"/>
        </w:rPr>
        <w:t>1&gt;</w:t>
      </w:r>
      <w:r>
        <w:rPr>
          <w:rFonts w:eastAsia="DengXian"/>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associate a </w:t>
      </w:r>
      <w:proofErr w:type="spellStart"/>
      <w:r>
        <w:rPr>
          <w:rFonts w:eastAsia="DengXian"/>
          <w:lang w:eastAsia="zh-CN"/>
        </w:rPr>
        <w:t>Sidelink</w:t>
      </w:r>
      <w:proofErr w:type="spellEnd"/>
      <w:r>
        <w:rPr>
          <w:rFonts w:eastAsia="DengXian"/>
          <w:lang w:eastAsia="zh-CN"/>
        </w:rPr>
        <w:t xml:space="preserve"> process to this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grant;</w:t>
      </w:r>
      <w:proofErr w:type="gramEnd"/>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Destination ID to the Destination layer-2 ID corresponding to the SL-PRS </w:t>
      </w:r>
      <w:proofErr w:type="gramStart"/>
      <w:r>
        <w:rPr>
          <w:rFonts w:eastAsia="DengXian"/>
          <w:lang w:eastAsia="zh-CN"/>
        </w:rPr>
        <w:t>transmission;</w:t>
      </w:r>
      <w:proofErr w:type="gramEnd"/>
    </w:p>
    <w:p w14:paraId="52ED0F3C"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Source ID to the 12 LSB of the Source layer-2 ID corresponding to the SL-PRS </w:t>
      </w:r>
      <w:proofErr w:type="gramStart"/>
      <w:r>
        <w:rPr>
          <w:rFonts w:eastAsia="DengXian"/>
          <w:lang w:eastAsia="zh-CN"/>
        </w:rPr>
        <w:t>transmission;</w:t>
      </w:r>
      <w:proofErr w:type="gramEnd"/>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Source ID to the Source layer-2 ID corresponding to the SL-PRS </w:t>
      </w:r>
      <w:proofErr w:type="gramStart"/>
      <w:r>
        <w:rPr>
          <w:rFonts w:eastAsia="DengXian"/>
          <w:lang w:eastAsia="zh-CN"/>
        </w:rPr>
        <w:t>transmission;</w:t>
      </w:r>
      <w:proofErr w:type="gramEnd"/>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w:t>
      </w:r>
      <w:proofErr w:type="gramStart"/>
      <w:r>
        <w:rPr>
          <w:rFonts w:eastAsia="Malgun Gothic"/>
          <w:lang w:eastAsia="ko-KR"/>
        </w:rPr>
        <w:t>layer;</w:t>
      </w:r>
      <w:proofErr w:type="gramEnd"/>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priority as the value indicated by upper </w:t>
      </w:r>
      <w:proofErr w:type="gramStart"/>
      <w:r>
        <w:rPr>
          <w:rFonts w:eastAsia="DengXian"/>
          <w:lang w:eastAsia="zh-CN"/>
        </w:rPr>
        <w:t>layer;</w:t>
      </w:r>
      <w:proofErr w:type="gramEnd"/>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resource </w:t>
      </w:r>
      <w:proofErr w:type="gramStart"/>
      <w:r>
        <w:rPr>
          <w:rFonts w:eastAsia="DengXian"/>
          <w:lang w:eastAsia="zh-CN"/>
        </w:rPr>
        <w:t>ID;</w:t>
      </w:r>
      <w:proofErr w:type="gramEnd"/>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proofErr w:type="gramStart"/>
      <w:r>
        <w:rPr>
          <w:rFonts w:eastAsia="DengXian"/>
          <w:i/>
          <w:lang w:eastAsia="zh-CN"/>
        </w:rPr>
        <w:t>request</w:t>
      </w:r>
      <w:r>
        <w:rPr>
          <w:rFonts w:eastAsia="DengXian"/>
          <w:lang w:eastAsia="zh-CN"/>
        </w:rPr>
        <w:t>;</w:t>
      </w:r>
      <w:proofErr w:type="gramEnd"/>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deliver the SL-PRS transmission information to the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process;</w:t>
      </w:r>
      <w:proofErr w:type="gramEnd"/>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instruct the associated </w:t>
      </w:r>
      <w:proofErr w:type="spellStart"/>
      <w:r>
        <w:rPr>
          <w:rFonts w:eastAsia="DengXian"/>
          <w:lang w:eastAsia="zh-CN"/>
        </w:rPr>
        <w:t>Sidelink</w:t>
      </w:r>
      <w:proofErr w:type="spellEnd"/>
      <w:r>
        <w:rPr>
          <w:rFonts w:eastAsia="DengXian"/>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identify the </w:t>
      </w:r>
      <w:proofErr w:type="spellStart"/>
      <w:r>
        <w:rPr>
          <w:rFonts w:eastAsia="DengXian"/>
          <w:lang w:eastAsia="zh-CN"/>
        </w:rPr>
        <w:t>Sidelink</w:t>
      </w:r>
      <w:proofErr w:type="spellEnd"/>
      <w:r>
        <w:rPr>
          <w:rFonts w:eastAsia="DengXian"/>
          <w:lang w:eastAsia="zh-CN"/>
        </w:rPr>
        <w:t xml:space="preserve"> process associated with this </w:t>
      </w:r>
      <w:proofErr w:type="gramStart"/>
      <w:r>
        <w:rPr>
          <w:rFonts w:eastAsia="DengXian"/>
          <w:lang w:eastAsia="zh-CN"/>
        </w:rPr>
        <w:t>grant;</w:t>
      </w:r>
      <w:proofErr w:type="gramEnd"/>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 xml:space="preserve"> is configured and </w:t>
      </w:r>
      <w:r>
        <w:rPr>
          <w:rFonts w:eastAsia="Malgun Gothic"/>
          <w:lang w:eastAsia="ko-KR"/>
        </w:rPr>
        <w:t xml:space="preserve">the number of transmissions of the SL-PRS has not reached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w:t>
      </w:r>
    </w:p>
    <w:p w14:paraId="52ED0F4B" w14:textId="77777777" w:rsidR="003669F2" w:rsidRDefault="00B562E1">
      <w:pPr>
        <w:pStyle w:val="B3"/>
      </w:pPr>
      <w:r>
        <w:t>3&gt;</w:t>
      </w:r>
      <w:r>
        <w:tab/>
        <w:t xml:space="preserve">set the SL-PRS resource </w:t>
      </w:r>
      <w:proofErr w:type="gramStart"/>
      <w:r>
        <w:t>ID;</w:t>
      </w:r>
      <w:proofErr w:type="gramEnd"/>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deliver the SL-PRS transmission information to the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process;</w:t>
      </w:r>
      <w:proofErr w:type="gramEnd"/>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instruct the associated </w:t>
      </w:r>
      <w:proofErr w:type="spellStart"/>
      <w:r>
        <w:rPr>
          <w:rFonts w:eastAsia="DengXian"/>
          <w:lang w:eastAsia="zh-CN"/>
        </w:rPr>
        <w:t>Sidelink</w:t>
      </w:r>
      <w:proofErr w:type="spellEnd"/>
      <w:r>
        <w:rPr>
          <w:rFonts w:eastAsia="DengXian"/>
          <w:lang w:eastAsia="zh-CN"/>
        </w:rPr>
        <w:t xml:space="preserve">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 xml:space="preserve">For configured </w:t>
      </w:r>
      <w:proofErr w:type="spellStart"/>
      <w:r>
        <w:rPr>
          <w:rFonts w:eastAsia="DengXian"/>
          <w:lang w:eastAsia="zh-CN"/>
        </w:rPr>
        <w:t>sidelink</w:t>
      </w:r>
      <w:proofErr w:type="spellEnd"/>
      <w:r>
        <w:rPr>
          <w:rFonts w:eastAsia="DengXian"/>
          <w:lang w:eastAsia="zh-CN"/>
        </w:rPr>
        <w:t xml:space="preserve"> grant, the </w:t>
      </w:r>
      <w:proofErr w:type="spellStart"/>
      <w:r>
        <w:rPr>
          <w:rFonts w:eastAsia="DengXian"/>
          <w:lang w:eastAsia="zh-CN"/>
        </w:rPr>
        <w:t>Sidelink</w:t>
      </w:r>
      <w:proofErr w:type="spellEnd"/>
      <w:r>
        <w:rPr>
          <w:rFonts w:eastAsia="DengXian"/>
          <w:lang w:eastAsia="zh-CN"/>
        </w:rPr>
        <w:t xml:space="preserve"> process for retransmission is identified by the SL-PRS Process ID as specified in clause 5.22.1.3.1.</w:t>
      </w:r>
    </w:p>
    <w:p w14:paraId="52ED0F4F" w14:textId="77777777" w:rsidR="003669F2" w:rsidRDefault="00B562E1">
      <w:pPr>
        <w:pStyle w:val="Heading5"/>
      </w:pPr>
      <w:bookmarkStart w:id="1312" w:name="_Toc178200607"/>
      <w:r>
        <w:t>5.22.1.3.5</w:t>
      </w:r>
      <w:r>
        <w:tab/>
      </w:r>
      <w:proofErr w:type="spellStart"/>
      <w:r>
        <w:t>Sidelink</w:t>
      </w:r>
      <w:proofErr w:type="spellEnd"/>
      <w:r>
        <w:t xml:space="preserve"> process associated with Dedicated SL-PRS resource pool</w:t>
      </w:r>
      <w:bookmarkEnd w:id="1312"/>
    </w:p>
    <w:p w14:paraId="52ED0F50" w14:textId="77777777" w:rsidR="003669F2" w:rsidRDefault="00B562E1">
      <w:pPr>
        <w:rPr>
          <w:rFonts w:eastAsia="DengXian"/>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proofErr w:type="gramStart"/>
      <w:r>
        <w:t>available.</w:t>
      </w:r>
      <w:r>
        <w:rPr>
          <w:rFonts w:eastAsia="DengXian"/>
          <w:lang w:eastAsia="zh-CN"/>
        </w:rPr>
        <w:t>For</w:t>
      </w:r>
      <w:proofErr w:type="spellEnd"/>
      <w:proofErr w:type="gramEnd"/>
      <w:r>
        <w:rPr>
          <w:rFonts w:eastAsia="DengXian"/>
          <w:lang w:eastAsia="zh-CN"/>
        </w:rPr>
        <w:t xml:space="preserve">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there is uplink transmission and the </w:t>
      </w:r>
      <w:proofErr w:type="spellStart"/>
      <w:r>
        <w:rPr>
          <w:rFonts w:eastAsia="DengXian"/>
          <w:lang w:eastAsia="zh-CN"/>
        </w:rPr>
        <w:t>sidelink</w:t>
      </w:r>
      <w:proofErr w:type="spellEnd"/>
      <w:r>
        <w:rPr>
          <w:rFonts w:eastAsia="DengXian"/>
          <w:lang w:eastAsia="zh-CN"/>
        </w:rPr>
        <w:t xml:space="preserve">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instruct the physical layer to transmit SCI of the SL grant with the associated SL-PRS transmission information on Dedicated SL-PRS resource </w:t>
      </w:r>
      <w:proofErr w:type="gramStart"/>
      <w:r>
        <w:rPr>
          <w:rFonts w:eastAsia="DengXian"/>
          <w:lang w:eastAsia="zh-CN"/>
        </w:rPr>
        <w:t>pool;</w:t>
      </w:r>
      <w:proofErr w:type="gramEnd"/>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Heading4"/>
      </w:pPr>
      <w:bookmarkStart w:id="1313" w:name="_Toc178200608"/>
      <w:bookmarkStart w:id="1314" w:name="_Toc52796542"/>
      <w:bookmarkStart w:id="1315" w:name="_Toc52752080"/>
      <w:bookmarkStart w:id="1316" w:name="_Toc46490385"/>
      <w:r>
        <w:t>5.22.1.4</w:t>
      </w:r>
      <w:r>
        <w:tab/>
        <w:t>Multiplexing and assembly</w:t>
      </w:r>
      <w:bookmarkEnd w:id="1304"/>
      <w:bookmarkEnd w:id="1306"/>
      <w:bookmarkEnd w:id="1313"/>
      <w:bookmarkEnd w:id="1314"/>
      <w:bookmarkEnd w:id="1315"/>
      <w:bookmarkEnd w:id="1316"/>
    </w:p>
    <w:p w14:paraId="52ED0F5C" w14:textId="77777777" w:rsidR="003669F2" w:rsidRDefault="00B562E1">
      <w:pPr>
        <w:pStyle w:val="Heading5"/>
      </w:pPr>
      <w:bookmarkStart w:id="1317" w:name="_Toc178200609"/>
      <w:r>
        <w:t>5.22.1.4.0</w:t>
      </w:r>
      <w:r>
        <w:tab/>
        <w:t>General</w:t>
      </w:r>
      <w:bookmarkEnd w:id="1317"/>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318" w:name="_Toc37296255"/>
      <w:bookmarkStart w:id="1319" w:name="_Toc12569237"/>
      <w:bookmarkStart w:id="1320" w:name="_Toc46490386"/>
      <w:bookmarkStart w:id="1321" w:name="_Toc52752081"/>
      <w:bookmarkStart w:id="1322" w:name="_Toc52796543"/>
      <w:r>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323" w:name="_Toc178200610"/>
      <w:r>
        <w:t>5.22.1.4.1</w:t>
      </w:r>
      <w:r>
        <w:tab/>
        <w:t>Logical channel prioritization</w:t>
      </w:r>
      <w:bookmarkEnd w:id="1318"/>
      <w:bookmarkEnd w:id="1319"/>
      <w:bookmarkEnd w:id="1320"/>
      <w:bookmarkEnd w:id="1321"/>
      <w:bookmarkEnd w:id="1322"/>
      <w:bookmarkEnd w:id="1323"/>
    </w:p>
    <w:p w14:paraId="52ED0F60" w14:textId="77777777" w:rsidR="003669F2" w:rsidRDefault="00B562E1">
      <w:pPr>
        <w:pStyle w:val="Heading6"/>
        <w:rPr>
          <w:rFonts w:eastAsia="Yu Mincho"/>
        </w:rPr>
      </w:pPr>
      <w:bookmarkStart w:id="1324" w:name="_Toc52752082"/>
      <w:bookmarkStart w:id="1325" w:name="_Toc46490387"/>
      <w:bookmarkStart w:id="1326" w:name="_Toc37296256"/>
      <w:bookmarkStart w:id="1327" w:name="_Toc52796544"/>
      <w:bookmarkStart w:id="1328" w:name="_Toc178200611"/>
      <w:r>
        <w:rPr>
          <w:rFonts w:eastAsia="Yu Mincho"/>
        </w:rPr>
        <w:t>5.22.1.4.1.1</w:t>
      </w:r>
      <w:r>
        <w:rPr>
          <w:rFonts w:eastAsia="Yu Mincho"/>
        </w:rPr>
        <w:tab/>
        <w:t>General</w:t>
      </w:r>
      <w:bookmarkEnd w:id="1324"/>
      <w:bookmarkEnd w:id="1325"/>
      <w:bookmarkEnd w:id="1326"/>
      <w:bookmarkEnd w:id="1327"/>
      <w:bookmarkEnd w:id="1328"/>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-PrioritisedBitRate</w:t>
      </w:r>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proofErr w:type="gramStart"/>
      <w:r>
        <w:rPr>
          <w:lang w:eastAsia="ko-KR"/>
        </w:rPr>
        <w:t>);</w:t>
      </w:r>
      <w:proofErr w:type="gramEnd"/>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w:t>
      </w:r>
      <w:proofErr w:type="gramStart"/>
      <w:r>
        <w:rPr>
          <w:lang w:eastAsia="ko-KR"/>
        </w:rPr>
        <w:t>transmission;</w:t>
      </w:r>
      <w:proofErr w:type="gramEnd"/>
    </w:p>
    <w:p w14:paraId="52ED0F68" w14:textId="77777777" w:rsidR="003669F2" w:rsidRDefault="00B562E1">
      <w:pPr>
        <w:pStyle w:val="B1"/>
        <w:rPr>
          <w:rFonts w:eastAsia="DengXian"/>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DengXian"/>
          <w:lang w:eastAsia="zh-CN"/>
        </w:rPr>
        <w:t xml:space="preserve">the allowed configured grant(s) for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transmission;</w:t>
      </w:r>
      <w:proofErr w:type="gramEnd"/>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w:t>
      </w:r>
      <w:proofErr w:type="gramStart"/>
      <w:r>
        <w:rPr>
          <w:lang w:eastAsia="ko-KR"/>
        </w:rPr>
        <w:t>incremented;</w:t>
      </w:r>
      <w:proofErr w:type="gramEnd"/>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329" w:name="_Toc37296257"/>
      <w:bookmarkStart w:id="1330" w:name="_Toc52752083"/>
      <w:bookmarkStart w:id="1331" w:name="_Toc46490388"/>
      <w:bookmarkStart w:id="1332" w:name="_Toc52796545"/>
      <w:bookmarkStart w:id="1333" w:name="_Toc178200612"/>
      <w:r>
        <w:rPr>
          <w:rFonts w:eastAsia="Yu Mincho"/>
        </w:rPr>
        <w:t>5.22.1.4.1.2</w:t>
      </w:r>
      <w:r>
        <w:rPr>
          <w:rFonts w:eastAsia="Yu Mincho"/>
        </w:rPr>
        <w:tab/>
      </w:r>
      <w:r>
        <w:rPr>
          <w:lang w:eastAsia="ko-KR"/>
        </w:rPr>
        <w:t>Selection of logical channels</w:t>
      </w:r>
      <w:bookmarkEnd w:id="1329"/>
      <w:bookmarkEnd w:id="1330"/>
      <w:bookmarkEnd w:id="1331"/>
      <w:bookmarkEnd w:id="1332"/>
      <w:r>
        <w:rPr>
          <w:lang w:eastAsia="ko-KR"/>
        </w:rPr>
        <w:t xml:space="preserve"> and SL-PRS</w:t>
      </w:r>
      <w:bookmarkEnd w:id="1333"/>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 xml:space="preserve">else: (i.e., the </w:t>
      </w:r>
      <w:proofErr w:type="spellStart"/>
      <w:r>
        <w:rPr>
          <w:rFonts w:eastAsia="DengXian"/>
          <w:lang w:eastAsia="zh-CN"/>
        </w:rPr>
        <w:t>sidelink</w:t>
      </w:r>
      <w:proofErr w:type="spellEnd"/>
      <w:r>
        <w:rPr>
          <w:rFonts w:eastAsia="DengXian"/>
          <w:lang w:eastAsia="zh-CN"/>
        </w:rPr>
        <w:t xml:space="preserve">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w:t>
      </w:r>
      <w:proofErr w:type="gramStart"/>
      <w:r>
        <w:rPr>
          <w:lang w:eastAsia="ko-KR"/>
        </w:rPr>
        <w:t>1;</w:t>
      </w:r>
      <w:proofErr w:type="gramEnd"/>
      <w:r>
        <w:rPr>
          <w:lang w:eastAsia="ko-KR"/>
        </w:rPr>
        <w:t xml:space="preserve"> and.</w:t>
      </w:r>
    </w:p>
    <w:p w14:paraId="52ED0FA4" w14:textId="77777777" w:rsidR="003669F2" w:rsidRDefault="00B562E1">
      <w:pPr>
        <w:pStyle w:val="B2"/>
        <w:rPr>
          <w:lang w:eastAsia="ko-KR"/>
        </w:rPr>
      </w:pPr>
      <w:bookmarkStart w:id="1334" w:name="_Toc37296258"/>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335" w:name="_Toc52752084"/>
      <w:bookmarkStart w:id="1336" w:name="_Toc52796546"/>
      <w:bookmarkStart w:id="1337"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e.g.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Heading6"/>
        <w:rPr>
          <w:rFonts w:eastAsia="Yu Mincho"/>
        </w:rPr>
      </w:pPr>
      <w:bookmarkStart w:id="1338"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334"/>
      <w:bookmarkEnd w:id="1335"/>
      <w:bookmarkEnd w:id="1336"/>
      <w:bookmarkEnd w:id="1337"/>
      <w:bookmarkEnd w:id="1338"/>
    </w:p>
    <w:p w14:paraId="52ED0FB0" w14:textId="77777777" w:rsidR="003669F2" w:rsidRDefault="00B562E1">
      <w:pPr>
        <w:textAlignment w:val="auto"/>
        <w:rPr>
          <w:rFonts w:eastAsia="DengXian"/>
          <w:lang w:eastAsia="zh-CN"/>
        </w:rPr>
      </w:pPr>
      <w:r>
        <w:rPr>
          <w:rFonts w:eastAsia="DengXian"/>
          <w:lang w:eastAsia="zh-CN"/>
        </w:rPr>
        <w:t xml:space="preserve">The MAC entity shall for each </w:t>
      </w:r>
      <w:proofErr w:type="spellStart"/>
      <w:r>
        <w:rPr>
          <w:rFonts w:eastAsia="DengXian"/>
          <w:lang w:eastAsia="zh-CN"/>
        </w:rPr>
        <w:t>sidelink</w:t>
      </w:r>
      <w:proofErr w:type="spellEnd"/>
      <w:r>
        <w:rPr>
          <w:rFonts w:eastAsia="DengXian"/>
          <w:lang w:eastAsia="zh-CN"/>
        </w:rPr>
        <w:t xml:space="preserve">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 xml:space="preserve">derive Transport Block Size for a new transmission for SL-SCH assuming SL-PRS can be transmitted in the </w:t>
      </w:r>
      <w:proofErr w:type="spellStart"/>
      <w:r>
        <w:rPr>
          <w:rFonts w:eastAsia="DengXian"/>
        </w:rPr>
        <w:t>sidelink</w:t>
      </w:r>
      <w:proofErr w:type="spellEnd"/>
      <w:r>
        <w:rPr>
          <w:rFonts w:eastAsia="DengXian"/>
        </w:rPr>
        <w:t xml:space="preserve"> grant according to clause 8.1.3.2 in TS 38.214 [7</w:t>
      </w:r>
      <w:proofErr w:type="gramStart"/>
      <w:r>
        <w:rPr>
          <w:rFonts w:eastAsia="DengXian"/>
        </w:rPr>
        <w:t>];</w:t>
      </w:r>
      <w:proofErr w:type="gramEnd"/>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that the pending SL-PRS can be transmitted in the </w:t>
      </w:r>
      <w:proofErr w:type="spellStart"/>
      <w:r>
        <w:rPr>
          <w:rFonts w:eastAsia="DengXian"/>
          <w:lang w:eastAsia="zh-CN"/>
        </w:rPr>
        <w:t>sidelink</w:t>
      </w:r>
      <w:proofErr w:type="spellEnd"/>
      <w:r>
        <w:rPr>
          <w:rFonts w:eastAsia="DengXian"/>
          <w:lang w:eastAsia="zh-CN"/>
        </w:rPr>
        <w:t xml:space="preserve">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that the pending SL-PRRS cannot be transmitted in the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grant;</w:t>
      </w:r>
      <w:proofErr w:type="gramEnd"/>
    </w:p>
    <w:p w14:paraId="52ED0FB7"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roofErr w:type="gramStart"/>
      <w:r>
        <w:t>);</w:t>
      </w:r>
      <w:proofErr w:type="gramEnd"/>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FC0"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FC1"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FC2" w14:textId="77777777" w:rsidR="003669F2" w:rsidRDefault="00B562E1">
      <w:pPr>
        <w:pStyle w:val="B1"/>
        <w:rPr>
          <w:lang w:eastAsia="ko-KR"/>
        </w:rPr>
      </w:pPr>
      <w:bookmarkStart w:id="1339"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w:t>
      </w:r>
      <w:proofErr w:type="gramStart"/>
      <w:r>
        <w:rPr>
          <w:lang w:eastAsia="ko-KR"/>
        </w:rPr>
        <w:t>padding;</w:t>
      </w:r>
      <w:proofErr w:type="gramEnd"/>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 xml:space="preserve">the MAC PDU includes zero MAC </w:t>
      </w:r>
      <w:proofErr w:type="gramStart"/>
      <w:r>
        <w:rPr>
          <w:lang w:eastAsia="ko-KR"/>
        </w:rPr>
        <w:t>SDUs</w:t>
      </w:r>
      <w:proofErr w:type="gramEnd"/>
      <w:r>
        <w:rPr>
          <w:lang w:eastAsia="ko-KR"/>
        </w:rPr>
        <w:t xml:space="preserve">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 xml:space="preserve">data from </w:t>
      </w:r>
      <w:proofErr w:type="gramStart"/>
      <w:r>
        <w:rPr>
          <w:lang w:eastAsia="ko-KR"/>
        </w:rPr>
        <w:t>SCCH;</w:t>
      </w:r>
      <w:proofErr w:type="gramEnd"/>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w:t>
      </w:r>
      <w:proofErr w:type="gramStart"/>
      <w:r>
        <w:rPr>
          <w:lang w:eastAsia="ko-KR"/>
        </w:rPr>
        <w:t>CE;</w:t>
      </w:r>
      <w:proofErr w:type="gramEnd"/>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w:t>
      </w:r>
      <w:proofErr w:type="gramStart"/>
      <w:r>
        <w:rPr>
          <w:lang w:eastAsia="ko-KR"/>
        </w:rPr>
        <w:t>CE;</w:t>
      </w:r>
      <w:proofErr w:type="gramEnd"/>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w:t>
      </w:r>
      <w:proofErr w:type="gramStart"/>
      <w:r>
        <w:rPr>
          <w:lang w:eastAsia="ko-KR"/>
        </w:rPr>
        <w:t>CE;</w:t>
      </w:r>
      <w:proofErr w:type="gramEnd"/>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Heading5"/>
      </w:pPr>
      <w:bookmarkStart w:id="1340" w:name="_Toc52752085"/>
      <w:bookmarkStart w:id="1341" w:name="_Toc37296259"/>
      <w:bookmarkStart w:id="1342" w:name="_Toc46490390"/>
      <w:bookmarkStart w:id="1343" w:name="_Toc178200614"/>
      <w:bookmarkStart w:id="1344" w:name="_Toc52796547"/>
      <w:r>
        <w:t>5.22.1.4.2</w:t>
      </w:r>
      <w:r>
        <w:tab/>
        <w:t>Multiplexing of MAC Control Elements and MAC SDUs</w:t>
      </w:r>
      <w:bookmarkEnd w:id="1339"/>
      <w:bookmarkEnd w:id="1340"/>
      <w:bookmarkEnd w:id="1341"/>
      <w:bookmarkEnd w:id="1342"/>
      <w:bookmarkEnd w:id="1343"/>
      <w:bookmarkEnd w:id="1344"/>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345" w:name="_Toc37296260"/>
      <w:bookmarkStart w:id="1346" w:name="_Toc178200615"/>
      <w:bookmarkStart w:id="1347" w:name="_Toc52796548"/>
      <w:bookmarkStart w:id="1348" w:name="_Toc52752086"/>
      <w:bookmarkStart w:id="1349" w:name="_Toc46490391"/>
      <w:r>
        <w:t>5.22.1.5</w:t>
      </w:r>
      <w:r>
        <w:tab/>
        <w:t>Scheduling Request</w:t>
      </w:r>
      <w:bookmarkEnd w:id="1345"/>
      <w:bookmarkEnd w:id="1346"/>
      <w:bookmarkEnd w:id="1347"/>
      <w:bookmarkEnd w:id="1348"/>
      <w:bookmarkEnd w:id="1349"/>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r>
        <w:rPr>
          <w:i/>
          <w:iCs/>
        </w:rPr>
        <w:t>sr-ProhibitTimer</w:t>
      </w:r>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w:t>
      </w:r>
      <w:proofErr w:type="gramStart"/>
      <w:r>
        <w:rPr>
          <w:lang w:eastAsia="ko-KR"/>
        </w:rPr>
        <w:t>Random Access</w:t>
      </w:r>
      <w:proofErr w:type="gramEnd"/>
      <w:r>
        <w:rPr>
          <w:lang w:eastAsia="ko-KR"/>
        </w:rPr>
        <w:t xml:space="preserve">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proofErr w:type="spellStart"/>
      <w:r>
        <w:rPr>
          <w:lang w:eastAsia="ko-KR"/>
        </w:rPr>
        <w:t>Sidelink</w:t>
      </w:r>
      <w:proofErr w:type="spellEnd"/>
      <w:r>
        <w:rPr>
          <w:lang w:eastAsia="ko-KR"/>
        </w:rPr>
        <w:t xml:space="preserve">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350" w:name="_Toc37296261"/>
      <w:bookmarkStart w:id="1351" w:name="_Toc52752087"/>
      <w:bookmarkStart w:id="1352" w:name="_Toc46490392"/>
      <w:bookmarkStart w:id="1353" w:name="_Toc12569239"/>
      <w:bookmarkStart w:id="1354" w:name="_Toc52796549"/>
      <w:bookmarkStart w:id="1355" w:name="_Toc178200616"/>
      <w:r>
        <w:t>5.22.1.6</w:t>
      </w:r>
      <w:r>
        <w:tab/>
        <w:t>Buffer Status Reporting</w:t>
      </w:r>
      <w:bookmarkEnd w:id="1350"/>
      <w:bookmarkEnd w:id="1351"/>
      <w:bookmarkEnd w:id="1352"/>
      <w:bookmarkEnd w:id="1353"/>
      <w:bookmarkEnd w:id="1354"/>
      <w:bookmarkEnd w:id="1355"/>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w:t>
      </w:r>
      <w:proofErr w:type="gramStart"/>
      <w:r>
        <w:rPr>
          <w:i/>
          <w:lang w:eastAsia="ko-KR"/>
        </w:rPr>
        <w:t>DelayTimerApplied</w:t>
      </w:r>
      <w:proofErr w:type="spellEnd"/>
      <w:r>
        <w:rPr>
          <w:lang w:eastAsia="ko-KR"/>
        </w:rPr>
        <w:t>;</w:t>
      </w:r>
      <w:proofErr w:type="gramEnd"/>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roofErr w:type="gramStart"/>
      <w:r>
        <w:t>';</w:t>
      </w:r>
      <w:proofErr w:type="gramEnd"/>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roofErr w:type="gramStart"/>
      <w:r>
        <w:rPr>
          <w:lang w:eastAsia="ko-KR"/>
        </w:rPr>
        <w:t>';</w:t>
      </w:r>
      <w:proofErr w:type="gramEnd"/>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roofErr w:type="gramStart"/>
      <w:r>
        <w:rPr>
          <w:lang w:eastAsia="ko-KR"/>
        </w:rPr>
        <w:t>';</w:t>
      </w:r>
      <w:proofErr w:type="gramEnd"/>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 xml:space="preserve">prioritize the SL-BSR for logical channel prioritization specified in clause </w:t>
      </w:r>
      <w:proofErr w:type="gramStart"/>
      <w:r>
        <w:t>5.4.3.1;</w:t>
      </w:r>
      <w:proofErr w:type="gramEnd"/>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 xml:space="preserve">report SL-BSR containing buffer status for all LCGs having data available for </w:t>
      </w:r>
      <w:proofErr w:type="gramStart"/>
      <w:r>
        <w:t>transmission;</w:t>
      </w:r>
      <w:proofErr w:type="gramEnd"/>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proofErr w:type="gramStart"/>
      <w:r>
        <w:rPr>
          <w:lang w:eastAsia="ko-KR"/>
        </w:rPr>
        <w:t>)</w:t>
      </w:r>
      <w:r>
        <w:t>;</w:t>
      </w:r>
      <w:proofErr w:type="gramEnd"/>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w:t>
      </w:r>
      <w:proofErr w:type="gramStart"/>
      <w:r>
        <w:rPr>
          <w:lang w:eastAsia="ko-KR"/>
        </w:rPr>
        <w:t>BSRs</w:t>
      </w:r>
      <w:r>
        <w:t>;</w:t>
      </w:r>
      <w:proofErr w:type="gramEnd"/>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lastRenderedPageBreak/>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356" w:name="_Toc46490393"/>
      <w:bookmarkStart w:id="1357" w:name="_Toc37296262"/>
      <w:bookmarkStart w:id="1358" w:name="_Toc178200617"/>
      <w:bookmarkStart w:id="1359" w:name="_Toc52796550"/>
      <w:bookmarkStart w:id="1360" w:name="_Toc52752088"/>
      <w:r>
        <w:t>5.22.1.7</w:t>
      </w:r>
      <w:r>
        <w:tab/>
        <w:t>CSI Reporting</w:t>
      </w:r>
      <w:bookmarkEnd w:id="1356"/>
      <w:bookmarkEnd w:id="1357"/>
      <w:bookmarkEnd w:id="1358"/>
      <w:bookmarkEnd w:id="1359"/>
      <w:bookmarkEnd w:id="1360"/>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w:t>
      </w:r>
      <w:proofErr w:type="gramStart"/>
      <w:r>
        <w:rPr>
          <w:lang w:eastAsia="zh-CN"/>
        </w:rPr>
        <w:t>6.1.3.35;</w:t>
      </w:r>
      <w:proofErr w:type="gramEnd"/>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w:t>
      </w:r>
      <w:proofErr w:type="gramStart"/>
      <w:r>
        <w:rPr>
          <w:lang w:eastAsia="ko-KR"/>
        </w:rPr>
        <w:t>carrier;</w:t>
      </w:r>
      <w:proofErr w:type="gramEnd"/>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361"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362" w:name="_Toc178200618"/>
      <w:bookmarkStart w:id="1363" w:name="_Toc52796551"/>
      <w:bookmarkStart w:id="1364" w:name="_Toc52752089"/>
      <w:bookmarkStart w:id="1365" w:name="_Toc46490394"/>
      <w:r>
        <w:t>5.22.1.8</w:t>
      </w:r>
      <w:r>
        <w:tab/>
        <w:t>Void</w:t>
      </w:r>
      <w:bookmarkEnd w:id="1362"/>
    </w:p>
    <w:p w14:paraId="52ED102F" w14:textId="77777777" w:rsidR="003669F2" w:rsidRDefault="00B562E1">
      <w:pPr>
        <w:pStyle w:val="Heading4"/>
      </w:pPr>
      <w:bookmarkStart w:id="1366" w:name="_Toc178200619"/>
      <w:r>
        <w:t>5.22.1.9</w:t>
      </w:r>
      <w:r>
        <w:tab/>
        <w:t>IUC-Request transmission</w:t>
      </w:r>
      <w:bookmarkEnd w:id="1366"/>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367" w:name="_Toc178200620"/>
      <w:r>
        <w:t>5.22.1.10</w:t>
      </w:r>
      <w:r>
        <w:tab/>
        <w:t>IUC-Information Reporting</w:t>
      </w:r>
      <w:bookmarkEnd w:id="1367"/>
    </w:p>
    <w:p w14:paraId="52ED1033" w14:textId="77777777" w:rsidR="003669F2" w:rsidRDefault="00B562E1">
      <w:pPr>
        <w:pStyle w:val="Heading5"/>
      </w:pPr>
      <w:bookmarkStart w:id="1368" w:name="_Toc178200621"/>
      <w:r>
        <w:t>5.22.1.10.1</w:t>
      </w:r>
      <w:r>
        <w:tab/>
        <w:t>General</w:t>
      </w:r>
      <w:bookmarkEnd w:id="1368"/>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iCs/>
          <w:lang w:eastAsia="zh-CN"/>
        </w:rPr>
        <w:t>sl</w:t>
      </w:r>
      <w:proofErr w:type="spellEnd"/>
      <w:r>
        <w:rPr>
          <w:rFonts w:eastAsia="SimSun"/>
          <w:i/>
          <w:iCs/>
          <w:lang w:eastAsia="zh-CN"/>
        </w:rPr>
        <w:t>-IUC-</w:t>
      </w:r>
      <w:proofErr w:type="spellStart"/>
      <w:r>
        <w:rPr>
          <w:rFonts w:eastAsia="SimSun"/>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w:t>
      </w:r>
      <w:proofErr w:type="gramStart"/>
      <w:r>
        <w:rPr>
          <w:lang w:eastAsia="zh-CN"/>
        </w:rPr>
        <w:t>6.1.3.53;</w:t>
      </w:r>
      <w:proofErr w:type="gramEnd"/>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proofErr w:type="gramStart"/>
      <w:r>
        <w:t>reporting</w:t>
      </w:r>
      <w:r>
        <w:rPr>
          <w:lang w:eastAsia="ko-KR"/>
        </w:rPr>
        <w:t>;</w:t>
      </w:r>
      <w:proofErr w:type="gramEnd"/>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369" w:name="_Toc178200622"/>
      <w:r>
        <w:t>5.22.1.10.2</w:t>
      </w:r>
      <w:r>
        <w:tab/>
        <w:t>Reception of IUC-Information Reporting</w:t>
      </w:r>
      <w:bookmarkEnd w:id="1369"/>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370" w:name="_Toc178200623"/>
      <w:r>
        <w:t>5.22.1.11</w:t>
      </w:r>
      <w:r>
        <w:tab/>
        <w:t>TX carrier (re-)selection</w:t>
      </w:r>
      <w:bookmarkEnd w:id="1370"/>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w:t>
      </w:r>
      <w:proofErr w:type="gramStart"/>
      <w:r>
        <w:rPr>
          <w:lang w:eastAsia="ko-KR"/>
        </w:rPr>
        <w:t>taking into account</w:t>
      </w:r>
      <w:proofErr w:type="gramEnd"/>
      <w:r>
        <w:rPr>
          <w:lang w:eastAsia="ko-KR"/>
        </w:rPr>
        <w:t xml:space="preserve">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371" w:name="_Toc178200624"/>
      <w:r>
        <w:rPr>
          <w:rFonts w:eastAsia="DengXian"/>
          <w:lang w:eastAsia="zh-CN"/>
        </w:rPr>
        <w:t>5.22.1.12</w:t>
      </w:r>
      <w:r>
        <w:rPr>
          <w:rFonts w:eastAsia="DengXian"/>
          <w:lang w:eastAsia="zh-CN"/>
        </w:rPr>
        <w:tab/>
        <w:t>SL-PRS Resource Request</w:t>
      </w:r>
      <w:bookmarkEnd w:id="1371"/>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 xml:space="preserve">The MAC entity shall, if </w:t>
      </w:r>
      <w:proofErr w:type="spellStart"/>
      <w:r>
        <w:rPr>
          <w:rFonts w:eastAsia="DengXian"/>
          <w:lang w:eastAsia="zh-CN"/>
        </w:rPr>
        <w:t>Sidelink</w:t>
      </w:r>
      <w:proofErr w:type="spellEnd"/>
      <w:r>
        <w:rPr>
          <w:rFonts w:eastAsia="DengXian"/>
          <w:lang w:eastAsia="zh-CN"/>
        </w:rPr>
        <w:t xml:space="preserve">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 xml:space="preserve">that indicates </w:t>
      </w:r>
      <w:proofErr w:type="gramStart"/>
      <w:r>
        <w:t>request</w:t>
      </w:r>
      <w:proofErr w:type="gramEnd"/>
      <w:r>
        <w:t xml:space="preserve">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372" w:name="_Toc178200625"/>
      <w:r>
        <w:t>5.22.2</w:t>
      </w:r>
      <w:r>
        <w:tab/>
        <w:t>SL-SCH Data and SL-PRS reception</w:t>
      </w:r>
      <w:bookmarkEnd w:id="1270"/>
      <w:bookmarkEnd w:id="1361"/>
      <w:bookmarkEnd w:id="1363"/>
      <w:bookmarkEnd w:id="1364"/>
      <w:bookmarkEnd w:id="1365"/>
      <w:bookmarkEnd w:id="1372"/>
    </w:p>
    <w:p w14:paraId="52ED1078" w14:textId="77777777" w:rsidR="003669F2" w:rsidRDefault="00B562E1">
      <w:pPr>
        <w:pStyle w:val="Heading4"/>
      </w:pPr>
      <w:bookmarkStart w:id="1373" w:name="_Toc12569242"/>
      <w:bookmarkStart w:id="1374" w:name="_Toc52752090"/>
      <w:bookmarkStart w:id="1375" w:name="_Toc178200626"/>
      <w:bookmarkStart w:id="1376" w:name="_Toc46490395"/>
      <w:bookmarkStart w:id="1377" w:name="_Toc52796552"/>
      <w:bookmarkStart w:id="1378" w:name="_Toc37296264"/>
      <w:r>
        <w:t>5.22.2.1</w:t>
      </w:r>
      <w:r>
        <w:tab/>
        <w:t>SCI reception</w:t>
      </w:r>
      <w:bookmarkEnd w:id="1373"/>
      <w:bookmarkEnd w:id="1374"/>
      <w:bookmarkEnd w:id="1375"/>
      <w:bookmarkEnd w:id="1376"/>
      <w:bookmarkEnd w:id="1377"/>
      <w:bookmarkEnd w:id="1378"/>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w:t>
      </w:r>
      <w:proofErr w:type="gramStart"/>
      <w:r>
        <w:t>SCI;</w:t>
      </w:r>
      <w:proofErr w:type="gramEnd"/>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 xml:space="preserve">store the SCI as a valid SCI for the PSSCH durations corresponding to transmission(s) of the transport block and SL-PRS, if available and the associated HARQ information and QoS </w:t>
      </w:r>
      <w:proofErr w:type="gramStart"/>
      <w:r>
        <w:t>information;</w:t>
      </w:r>
      <w:proofErr w:type="gramEnd"/>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the SL-PRS transmission occasion corresponding to the </w:t>
      </w:r>
      <w:proofErr w:type="gramStart"/>
      <w:r>
        <w:rPr>
          <w:rFonts w:eastAsia="DengXian"/>
          <w:lang w:eastAsia="zh-CN"/>
        </w:rPr>
        <w:t>SCI;</w:t>
      </w:r>
      <w:proofErr w:type="gramEnd"/>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379" w:name="_Toc37296265"/>
      <w:bookmarkStart w:id="1380" w:name="_Toc52752091"/>
      <w:bookmarkStart w:id="1381" w:name="_Toc52796553"/>
      <w:bookmarkStart w:id="1382" w:name="_Toc12569243"/>
      <w:bookmarkStart w:id="1383" w:name="_Toc46490396"/>
      <w:bookmarkStart w:id="1384" w:name="_Toc178200627"/>
      <w:r>
        <w:t>5.22.2.2</w:t>
      </w:r>
      <w:r>
        <w:tab/>
      </w:r>
      <w:proofErr w:type="spellStart"/>
      <w:r>
        <w:t>Sidelink</w:t>
      </w:r>
      <w:proofErr w:type="spellEnd"/>
      <w:r>
        <w:t xml:space="preserve"> HARQ operation</w:t>
      </w:r>
      <w:bookmarkEnd w:id="1379"/>
      <w:bookmarkEnd w:id="1380"/>
      <w:bookmarkEnd w:id="1381"/>
      <w:bookmarkEnd w:id="1382"/>
      <w:bookmarkEnd w:id="1383"/>
      <w:r>
        <w:t xml:space="preserve"> and SL-PRS reception on Shared SL-PRS resource pool</w:t>
      </w:r>
      <w:bookmarkEnd w:id="1384"/>
    </w:p>
    <w:p w14:paraId="52ED1088" w14:textId="77777777" w:rsidR="003669F2" w:rsidRDefault="00B562E1">
      <w:pPr>
        <w:pStyle w:val="Heading5"/>
      </w:pPr>
      <w:bookmarkStart w:id="1385" w:name="_Toc52752092"/>
      <w:bookmarkStart w:id="1386" w:name="_Toc178200628"/>
      <w:bookmarkStart w:id="1387" w:name="_Toc52796554"/>
      <w:bookmarkStart w:id="1388" w:name="_Toc12569244"/>
      <w:bookmarkStart w:id="1389" w:name="_Toc46490397"/>
      <w:bookmarkStart w:id="1390" w:name="_Toc37296266"/>
      <w:r>
        <w:t>5.22.2.2.1</w:t>
      </w:r>
      <w:r>
        <w:tab/>
      </w:r>
      <w:proofErr w:type="spellStart"/>
      <w:r>
        <w:t>Sidelink</w:t>
      </w:r>
      <w:proofErr w:type="spellEnd"/>
      <w:r>
        <w:t xml:space="preserve"> HARQ Entity</w:t>
      </w:r>
      <w:bookmarkEnd w:id="1385"/>
      <w:bookmarkEnd w:id="1386"/>
      <w:bookmarkEnd w:id="1387"/>
      <w:bookmarkEnd w:id="1388"/>
      <w:bookmarkEnd w:id="1389"/>
      <w:bookmarkEnd w:id="1390"/>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w:t>
      </w:r>
      <w:proofErr w:type="gramStart"/>
      <w:r>
        <w:rPr>
          <w:lang w:eastAsia="ko-KR"/>
        </w:rPr>
        <w:t>unoccupied;</w:t>
      </w:r>
      <w:proofErr w:type="gramEnd"/>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w:t>
      </w:r>
      <w:proofErr w:type="gramStart"/>
      <w:r>
        <w:t>process;</w:t>
      </w:r>
      <w:proofErr w:type="gramEnd"/>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391" w:name="_Toc37296267"/>
      <w:bookmarkStart w:id="1392" w:name="_Toc46490398"/>
      <w:bookmarkStart w:id="1393" w:name="_Toc52752093"/>
      <w:bookmarkStart w:id="1394" w:name="_Toc52796555"/>
      <w:bookmarkStart w:id="1395" w:name="_Toc12569245"/>
      <w:r>
        <w:rPr>
          <w:lang w:eastAsia="ko-KR"/>
        </w:rPr>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Heading5"/>
      </w:pPr>
      <w:bookmarkStart w:id="1396" w:name="_Toc178200629"/>
      <w:r>
        <w:t>5.22.2.2.2</w:t>
      </w:r>
      <w:r>
        <w:tab/>
      </w:r>
      <w:proofErr w:type="spellStart"/>
      <w:r>
        <w:t>Sidelink</w:t>
      </w:r>
      <w:proofErr w:type="spellEnd"/>
      <w:r>
        <w:t xml:space="preserve"> process</w:t>
      </w:r>
      <w:bookmarkEnd w:id="1391"/>
      <w:bookmarkEnd w:id="1392"/>
      <w:bookmarkEnd w:id="1393"/>
      <w:bookmarkEnd w:id="1394"/>
      <w:bookmarkEnd w:id="1395"/>
      <w:bookmarkEnd w:id="1396"/>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w:t>
      </w:r>
      <w:proofErr w:type="spellStart"/>
      <w:r>
        <w:rPr>
          <w:rFonts w:eastAsia="DengXian"/>
          <w:lang w:eastAsia="zh-CN"/>
        </w:rPr>
        <w:t>sidelink</w:t>
      </w:r>
      <w:proofErr w:type="spellEnd"/>
      <w:r>
        <w:rPr>
          <w:rFonts w:eastAsia="DengXian"/>
          <w:lang w:eastAsia="zh-CN"/>
        </w:rPr>
        <w:t xml:space="preserve">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SL-PRS </w:t>
      </w:r>
      <w:proofErr w:type="spellStart"/>
      <w:r>
        <w:rPr>
          <w:rFonts w:eastAsia="DengXian"/>
          <w:lang w:eastAsia="zh-CN"/>
        </w:rPr>
        <w:t>tnramission</w:t>
      </w:r>
      <w:proofErr w:type="spellEnd"/>
      <w:r>
        <w:rPr>
          <w:rFonts w:eastAsia="DengXian"/>
          <w:lang w:eastAsia="zh-CN"/>
        </w:rPr>
        <w:t xml:space="preserve">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397" w:name="_Toc12569246"/>
      <w:bookmarkStart w:id="1398" w:name="_Toc52752094"/>
      <w:bookmarkStart w:id="1399" w:name="_Toc46490399"/>
      <w:bookmarkStart w:id="1400" w:name="_Toc37296268"/>
      <w:bookmarkStart w:id="1401" w:name="_Toc52796556"/>
      <w:bookmarkStart w:id="1402" w:name="_Toc178200630"/>
      <w:r>
        <w:t>5.22.2.3</w:t>
      </w:r>
      <w:r>
        <w:tab/>
        <w:t>Disassembly and demultiplexing</w:t>
      </w:r>
      <w:bookmarkEnd w:id="1397"/>
      <w:bookmarkEnd w:id="1398"/>
      <w:bookmarkEnd w:id="1399"/>
      <w:bookmarkEnd w:id="1400"/>
      <w:bookmarkEnd w:id="1401"/>
      <w:bookmarkEnd w:id="1402"/>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403" w:name="_Toc178200631"/>
      <w:r>
        <w:rPr>
          <w:rFonts w:eastAsia="DengXian"/>
          <w:lang w:eastAsia="zh-CN"/>
        </w:rPr>
        <w:lastRenderedPageBreak/>
        <w:t>5.22.2.4</w:t>
      </w:r>
      <w:r>
        <w:rPr>
          <w:rFonts w:eastAsia="DengXian"/>
          <w:lang w:eastAsia="zh-CN"/>
        </w:rPr>
        <w:tab/>
        <w:t>SL-PRS reception on Dedicated SL-PRS resource pool</w:t>
      </w:r>
      <w:bookmarkEnd w:id="1403"/>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404" w:name="_Toc52796557"/>
      <w:bookmarkStart w:id="1405" w:name="_Toc37296269"/>
      <w:bookmarkStart w:id="1406" w:name="_Toc178200632"/>
      <w:bookmarkStart w:id="1407" w:name="_Toc52752095"/>
      <w:bookmarkStart w:id="1408" w:name="_Toc46490400"/>
      <w:bookmarkStart w:id="1409" w:name="_Toc12569257"/>
      <w:r>
        <w:t>5.23</w:t>
      </w:r>
      <w:r>
        <w:tab/>
        <w:t>SL-BCH data transfer</w:t>
      </w:r>
      <w:bookmarkEnd w:id="1404"/>
      <w:bookmarkEnd w:id="1405"/>
      <w:bookmarkEnd w:id="1406"/>
      <w:bookmarkEnd w:id="1407"/>
      <w:bookmarkEnd w:id="1408"/>
      <w:bookmarkEnd w:id="1409"/>
    </w:p>
    <w:p w14:paraId="52ED10D4" w14:textId="77777777" w:rsidR="003669F2" w:rsidRDefault="00B562E1">
      <w:pPr>
        <w:pStyle w:val="Heading3"/>
      </w:pPr>
      <w:bookmarkStart w:id="1410" w:name="_Toc46490401"/>
      <w:bookmarkStart w:id="1411" w:name="_Toc52796558"/>
      <w:bookmarkStart w:id="1412" w:name="_Toc52752096"/>
      <w:bookmarkStart w:id="1413" w:name="_Toc37296270"/>
      <w:bookmarkStart w:id="1414" w:name="_Toc12569258"/>
      <w:bookmarkStart w:id="1415" w:name="_Toc178200633"/>
      <w:r>
        <w:t>5.23.1</w:t>
      </w:r>
      <w:r>
        <w:tab/>
        <w:t>SL-BCH data transmission</w:t>
      </w:r>
      <w:bookmarkEnd w:id="1410"/>
      <w:bookmarkEnd w:id="1411"/>
      <w:bookmarkEnd w:id="1412"/>
      <w:bookmarkEnd w:id="1413"/>
      <w:bookmarkEnd w:id="1414"/>
      <w:bookmarkEnd w:id="1415"/>
    </w:p>
    <w:p w14:paraId="52ED10D5" w14:textId="77777777" w:rsidR="003669F2" w:rsidRDefault="00B562E1">
      <w:r>
        <w:t>When instructed to send SL-BCH, the MAC entity shall:</w:t>
      </w:r>
    </w:p>
    <w:p w14:paraId="52ED10D6" w14:textId="77777777" w:rsidR="003669F2" w:rsidRDefault="00B562E1">
      <w:pPr>
        <w:pStyle w:val="B1"/>
      </w:pPr>
      <w:r>
        <w:t>1&gt;</w:t>
      </w:r>
      <w:r>
        <w:tab/>
        <w:t xml:space="preserve">obtain the MAC PDU to transmit from </w:t>
      </w:r>
      <w:proofErr w:type="gramStart"/>
      <w:r>
        <w:t>SBCCH;</w:t>
      </w:r>
      <w:proofErr w:type="gramEnd"/>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416" w:name="_Toc178200634"/>
      <w:bookmarkStart w:id="1417" w:name="_Toc52752097"/>
      <w:bookmarkStart w:id="1418" w:name="_Toc37296271"/>
      <w:bookmarkStart w:id="1419" w:name="_Toc12569259"/>
      <w:bookmarkStart w:id="1420" w:name="_Toc46490402"/>
      <w:bookmarkStart w:id="1421" w:name="_Toc52796559"/>
      <w:r>
        <w:t>5.23.2</w:t>
      </w:r>
      <w:r>
        <w:tab/>
        <w:t>SL-BCH data reception</w:t>
      </w:r>
      <w:bookmarkEnd w:id="1416"/>
      <w:bookmarkEnd w:id="1417"/>
      <w:bookmarkEnd w:id="1418"/>
      <w:bookmarkEnd w:id="1419"/>
      <w:bookmarkEnd w:id="1420"/>
      <w:bookmarkEnd w:id="1421"/>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w:t>
      </w:r>
      <w:proofErr w:type="gramStart"/>
      <w:r>
        <w:t>BCH;</w:t>
      </w:r>
      <w:proofErr w:type="gramEnd"/>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422" w:name="_Toc178200635"/>
      <w:r>
        <w:rPr>
          <w:lang w:eastAsia="ko-KR"/>
        </w:rPr>
        <w:t>5.24</w:t>
      </w:r>
      <w:r>
        <w:rPr>
          <w:lang w:eastAsia="ko-KR"/>
        </w:rPr>
        <w:tab/>
        <w:t>Handling of PRS Processing Window</w:t>
      </w:r>
      <w:bookmarkEnd w:id="1422"/>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w:t>
      </w:r>
      <w:proofErr w:type="gramStart"/>
      <w:r>
        <w:rPr>
          <w:lang w:eastAsia="ko-KR"/>
        </w:rPr>
        <w:t>SCH;</w:t>
      </w:r>
      <w:proofErr w:type="gramEnd"/>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423"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423"/>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 xml:space="preserve">Positioning Measurement Gap Activation/Deactivation Request MAC CE according to the upper layer's </w:t>
      </w:r>
      <w:proofErr w:type="gramStart"/>
      <w:r>
        <w:rPr>
          <w:rFonts w:eastAsia="Malgun Gothic"/>
          <w:lang w:eastAsia="ko-KR"/>
        </w:rPr>
        <w:t>request</w:t>
      </w:r>
      <w:r>
        <w:t>;</w:t>
      </w:r>
      <w:proofErr w:type="gramEnd"/>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424" w:name="_Toc178200637"/>
      <w:r>
        <w:rPr>
          <w:lang w:eastAsia="zh-CN"/>
        </w:rPr>
        <w:t>5.26</w:t>
      </w:r>
      <w:r>
        <w:rPr>
          <w:lang w:eastAsia="zh-CN"/>
        </w:rPr>
        <w:tab/>
        <w:t>Positioning SRS transmission in RRC_INACTIVE</w:t>
      </w:r>
      <w:bookmarkEnd w:id="1424"/>
    </w:p>
    <w:p w14:paraId="52ED10F2" w14:textId="77777777" w:rsidR="003669F2" w:rsidRDefault="00B562E1">
      <w:pPr>
        <w:pStyle w:val="Heading3"/>
        <w:rPr>
          <w:lang w:eastAsia="zh-CN"/>
        </w:rPr>
      </w:pPr>
      <w:bookmarkStart w:id="1425" w:name="_Toc178200638"/>
      <w:r>
        <w:rPr>
          <w:lang w:eastAsia="zh-CN"/>
        </w:rPr>
        <w:t>5.26.1</w:t>
      </w:r>
      <w:r>
        <w:rPr>
          <w:lang w:eastAsia="zh-CN"/>
        </w:rPr>
        <w:tab/>
        <w:t>General</w:t>
      </w:r>
      <w:bookmarkEnd w:id="1425"/>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426" w:name="_Toc178200639"/>
      <w:r>
        <w:rPr>
          <w:lang w:eastAsia="zh-CN"/>
        </w:rPr>
        <w:lastRenderedPageBreak/>
        <w:t>5.26.2</w:t>
      </w:r>
      <w:r>
        <w:rPr>
          <w:lang w:eastAsia="zh-CN"/>
        </w:rPr>
        <w:tab/>
        <w:t>TA validation for SRS transmission in RRC_INACTIVE</w:t>
      </w:r>
      <w:bookmarkEnd w:id="1426"/>
    </w:p>
    <w:p w14:paraId="52ED10FB" w14:textId="77777777" w:rsidR="003669F2" w:rsidRDefault="00B562E1">
      <w:pPr>
        <w:rPr>
          <w:lang w:eastAsia="ko-KR"/>
        </w:rPr>
      </w:pPr>
      <w:bookmarkStart w:id="1427"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w:t>
      </w:r>
      <w:proofErr w:type="gramStart"/>
      <w:r>
        <w:rPr>
          <w:lang w:eastAsia="zh-CN"/>
        </w:rPr>
        <w:t>or;</w:t>
      </w:r>
      <w:proofErr w:type="gramEnd"/>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proofErr w:type="spellStart"/>
      <w:r>
        <w:rPr>
          <w:i/>
          <w:lang w:eastAsia="zh-CN"/>
        </w:rPr>
        <w:t>inactivePosSRS</w:t>
      </w:r>
      <w:proofErr w:type="spellEnd"/>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proofErr w:type="spellStart"/>
      <w:r>
        <w:rPr>
          <w:rFonts w:eastAsia="DengXian"/>
          <w:i/>
          <w:iCs/>
          <w:lang w:eastAsia="zh-CN"/>
        </w:rPr>
        <w:t>inactivePosSRS</w:t>
      </w:r>
      <w:proofErr w:type="spellEnd"/>
      <w:r>
        <w:rPr>
          <w:rFonts w:eastAsia="DengXian"/>
          <w:i/>
          <w:iCs/>
          <w:lang w:eastAsia="zh-CN"/>
        </w:rPr>
        <w:t>-TimeAlignmentTimer</w:t>
      </w:r>
      <w:r>
        <w:rPr>
          <w:rFonts w:eastAsia="DengXian"/>
          <w:lang w:eastAsia="zh-CN"/>
        </w:rPr>
        <w:t xml:space="preserve"> is running or </w:t>
      </w:r>
      <w:proofErr w:type="spellStart"/>
      <w:r>
        <w:rPr>
          <w:rFonts w:eastAsia="DengXian"/>
          <w:i/>
          <w:iCs/>
          <w:lang w:eastAsia="zh-CN"/>
        </w:rPr>
        <w:t>inactivePosSRS-ValidityAreaTAT</w:t>
      </w:r>
      <w:proofErr w:type="spellEnd"/>
      <w:r>
        <w:rPr>
          <w:rFonts w:eastAsia="DengXian"/>
          <w:i/>
          <w:lang w:eastAsia="zh-CN"/>
        </w:rPr>
        <w:t xml:space="preserve"> </w:t>
      </w:r>
      <w:r>
        <w:rPr>
          <w:rFonts w:eastAsia="DengXian"/>
          <w:lang w:eastAsia="zh-CN"/>
        </w:rPr>
        <w:t>is running when positioning validity area is configured.</w:t>
      </w:r>
      <w:bookmarkEnd w:id="1427"/>
    </w:p>
    <w:p w14:paraId="52ED1109" w14:textId="77777777" w:rsidR="003669F2" w:rsidRDefault="00B562E1">
      <w:pPr>
        <w:pStyle w:val="Heading2"/>
        <w:rPr>
          <w:rFonts w:eastAsia="DengXian"/>
          <w:lang w:eastAsia="zh-CN"/>
        </w:rPr>
      </w:pPr>
      <w:bookmarkStart w:id="1428" w:name="_Toc178200640"/>
      <w:bookmarkStart w:id="1429" w:name="_Hlk79688968"/>
      <w:bookmarkStart w:id="1430" w:name="_Hlk79688988"/>
      <w:r>
        <w:rPr>
          <w:rFonts w:eastAsia="DengXian"/>
          <w:lang w:eastAsia="zh-CN"/>
        </w:rPr>
        <w:t>5.27</w:t>
      </w:r>
      <w:r>
        <w:rPr>
          <w:rFonts w:eastAsia="DengXian"/>
          <w:lang w:eastAsia="zh-CN"/>
        </w:rPr>
        <w:tab/>
        <w:t>Small Data Transmission</w:t>
      </w:r>
      <w:bookmarkEnd w:id="1428"/>
    </w:p>
    <w:p w14:paraId="52ED110A" w14:textId="77777777" w:rsidR="003669F2" w:rsidRDefault="00B562E1">
      <w:pPr>
        <w:pStyle w:val="Heading3"/>
        <w:rPr>
          <w:rFonts w:eastAsia="DengXian"/>
          <w:lang w:eastAsia="zh-CN"/>
        </w:rPr>
      </w:pPr>
      <w:bookmarkStart w:id="1431" w:name="_Toc178200641"/>
      <w:r>
        <w:rPr>
          <w:rFonts w:eastAsia="DengXian"/>
          <w:lang w:eastAsia="zh-CN"/>
        </w:rPr>
        <w:t>5.27.1</w:t>
      </w:r>
      <w:r>
        <w:rPr>
          <w:rFonts w:eastAsia="DengXian"/>
          <w:lang w:eastAsia="zh-CN"/>
        </w:rPr>
        <w:tab/>
        <w:t>General</w:t>
      </w:r>
      <w:bookmarkEnd w:id="1431"/>
    </w:p>
    <w:bookmarkEnd w:id="1429"/>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w:t>
      </w:r>
      <w:proofErr w:type="gramStart"/>
      <w:r>
        <w:rPr>
          <w:rFonts w:eastAsia="DengXian"/>
          <w:lang w:eastAsia="zh-CN"/>
        </w:rPr>
        <w:t>), but</w:t>
      </w:r>
      <w:proofErr w:type="gramEnd"/>
      <w:r>
        <w:rPr>
          <w:rFonts w:eastAsia="DengXian"/>
          <w:lang w:eastAsia="zh-CN"/>
        </w:rPr>
        <w:t xml:space="preserve">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proofErr w:type="spellStart"/>
      <w:r>
        <w:rPr>
          <w:rFonts w:eastAsia="DengXian"/>
          <w:i/>
          <w:lang w:eastAsia="zh-CN"/>
        </w:rPr>
        <w:t>sdt-DataVolumeThreshold</w:t>
      </w:r>
      <w:proofErr w:type="spellEnd"/>
      <w:r>
        <w:rPr>
          <w:rFonts w:eastAsia="DengXian"/>
          <w:lang w:eastAsia="zh-CN"/>
        </w:rPr>
        <w:t>: data volume threshold for the UE to determine whether to perform SDT procedure initiated for MO-</w:t>
      </w:r>
      <w:proofErr w:type="gramStart"/>
      <w:r>
        <w:rPr>
          <w:rFonts w:eastAsia="DengXian"/>
          <w:lang w:eastAsia="zh-CN"/>
        </w:rPr>
        <w:t>SDT;</w:t>
      </w:r>
      <w:proofErr w:type="gramEnd"/>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sdt</w:t>
      </w:r>
      <w:proofErr w:type="spellEnd"/>
      <w:r>
        <w:rPr>
          <w:rFonts w:eastAsia="DengXian"/>
          <w:i/>
          <w:lang w:eastAsia="zh-CN"/>
        </w:rPr>
        <w:t>-RSRP-Threshold</w:t>
      </w:r>
      <w:r>
        <w:rPr>
          <w:rFonts w:eastAsia="DengXian"/>
          <w:lang w:eastAsia="zh-CN"/>
        </w:rPr>
        <w:t>: RSRP threshold for UE to determine whether to perform SDT procedure initiated for MO-</w:t>
      </w:r>
      <w:proofErr w:type="gramStart"/>
      <w:r>
        <w:rPr>
          <w:rFonts w:eastAsia="DengXian"/>
          <w:lang w:eastAsia="zh-CN"/>
        </w:rPr>
        <w:t>SDT;</w:t>
      </w:r>
      <w:proofErr w:type="gramEnd"/>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mt</w:t>
      </w:r>
      <w:proofErr w:type="spellEnd"/>
      <w:r>
        <w:rPr>
          <w:rFonts w:eastAsia="DengXian"/>
          <w:i/>
          <w:lang w:eastAsia="zh-CN"/>
        </w:rPr>
        <w:t>-SDT-RSRP-Threshold</w:t>
      </w:r>
      <w:r>
        <w:rPr>
          <w:rFonts w:eastAsia="DengXian"/>
          <w:lang w:eastAsia="zh-CN"/>
        </w:rPr>
        <w:t>: RSRP threshold for UE to determine whether to perform SDT procedure initiated for MT-</w:t>
      </w:r>
      <w:proofErr w:type="gramStart"/>
      <w:r>
        <w:rPr>
          <w:rFonts w:eastAsia="DengXian"/>
          <w:lang w:eastAsia="zh-CN"/>
        </w:rPr>
        <w:t>SDT;</w:t>
      </w:r>
      <w:proofErr w:type="gramEnd"/>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1111" w14:textId="77777777" w:rsidR="003669F2" w:rsidRDefault="00B562E1">
      <w:pPr>
        <w:pStyle w:val="B1"/>
        <w:rPr>
          <w:rFonts w:eastAsia="DengXian"/>
          <w:lang w:eastAsia="zh-CN"/>
        </w:rPr>
      </w:pPr>
      <w:r>
        <w:rPr>
          <w:rFonts w:eastAsia="DengXian"/>
          <w:i/>
          <w:lang w:eastAsia="zh-CN"/>
        </w:rPr>
        <w:lastRenderedPageBreak/>
        <w:t>-</w:t>
      </w:r>
      <w:r>
        <w:rPr>
          <w:rFonts w:eastAsia="DengXian"/>
          <w:i/>
          <w:lang w:eastAsia="zh-CN"/>
        </w:rPr>
        <w:tab/>
        <w:t>cg-MT-SDT-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w:t>
      </w:r>
      <w:proofErr w:type="gramStart"/>
      <w:r>
        <w:rPr>
          <w:rFonts w:eastAsia="DengXian"/>
          <w:lang w:eastAsia="zh-CN"/>
        </w:rPr>
        <w:t>SDT;</w:t>
      </w:r>
      <w:proofErr w:type="gramEnd"/>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w:t>
      </w:r>
      <w:proofErr w:type="gramStart"/>
      <w:r>
        <w:rPr>
          <w:rFonts w:eastAsia="DengXian"/>
          <w:lang w:eastAsia="zh-CN"/>
        </w:rPr>
        <w:t>SDT</w:t>
      </w:r>
      <w:r>
        <w:rPr>
          <w:lang w:eastAsia="ko-KR"/>
        </w:rPr>
        <w:t>;</w:t>
      </w:r>
      <w:proofErr w:type="gramEnd"/>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w:t>
      </w:r>
      <w:proofErr w:type="gramStart"/>
      <w:r>
        <w:rPr>
          <w:i/>
          <w:lang w:eastAsia="ko-KR"/>
        </w:rPr>
        <w:t>OCCASION</w:t>
      </w:r>
      <w:r>
        <w:rPr>
          <w:iCs/>
          <w:lang w:eastAsia="ko-KR"/>
        </w:rPr>
        <w:t>;</w:t>
      </w:r>
      <w:proofErr w:type="gramEnd"/>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if configured,</w:t>
      </w:r>
      <w:r>
        <w:rPr>
          <w:rFonts w:eastAsia="DengXian"/>
          <w:lang w:eastAsia="zh-CN"/>
        </w:rPr>
        <w:t xml:space="preserve"> among all the logical channels configured with this parameter by upper layer and having data for </w:t>
      </w:r>
      <w:proofErr w:type="gramStart"/>
      <w:r>
        <w:rPr>
          <w:rFonts w:eastAsia="DengXian"/>
          <w:lang w:eastAsia="zh-CN"/>
        </w:rPr>
        <w:t>transmission;</w:t>
      </w:r>
      <w:proofErr w:type="gramEnd"/>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cg-MT-SDT-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 xml:space="preserve">if </w:t>
      </w:r>
      <w:proofErr w:type="gramStart"/>
      <w:r>
        <w:rPr>
          <w:rFonts w:eastAsia="DengXian"/>
          <w:iCs/>
          <w:lang w:eastAsia="zh-CN"/>
        </w:rPr>
        <w:t>configured;</w:t>
      </w:r>
      <w:proofErr w:type="gramEnd"/>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mt</w:t>
      </w:r>
      <w:proofErr w:type="spellEnd"/>
      <w:r>
        <w:rPr>
          <w:rFonts w:eastAsia="DengXian"/>
          <w:i/>
          <w:lang w:eastAsia="zh-CN"/>
        </w:rPr>
        <w:t xml:space="preserve">-SDT-RSRP-Threshold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mt</w:t>
      </w:r>
      <w:proofErr w:type="spellEnd"/>
      <w:r>
        <w:rPr>
          <w:rFonts w:eastAsia="DengXian"/>
          <w:i/>
          <w:lang w:eastAsia="zh-CN"/>
        </w:rPr>
        <w: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proofErr w:type="spellStart"/>
      <w:r>
        <w:rPr>
          <w:rFonts w:eastAsia="DengXian"/>
          <w:i/>
          <w:lang w:eastAsia="zh-CN"/>
        </w:rPr>
        <w:t>sdt-DataVolumeThreshold</w:t>
      </w:r>
      <w:proofErr w:type="spellEnd"/>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 xml:space="preserve">indicate to the upper layers that the conditions for initiating SDT procedure are </w:t>
      </w:r>
      <w:proofErr w:type="gramStart"/>
      <w:r>
        <w:rPr>
          <w:lang w:eastAsia="zh-CN"/>
        </w:rPr>
        <w:t>fulfilled;</w:t>
      </w:r>
      <w:proofErr w:type="gramEnd"/>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r>
        <w:rPr>
          <w:i/>
          <w:iCs/>
          <w:lang w:eastAsia="zh-CN"/>
        </w:rPr>
        <w:t>initialUplinkBWP-</w:t>
      </w:r>
      <w:proofErr w:type="spellStart"/>
      <w:r>
        <w:rPr>
          <w:i/>
          <w:iCs/>
          <w:lang w:eastAsia="zh-CN"/>
        </w:rPr>
        <w:t>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w:t>
      </w:r>
      <w:proofErr w:type="gramStart"/>
      <w:r>
        <w:t>5.2</w:t>
      </w:r>
      <w:r>
        <w:rPr>
          <w:lang w:eastAsia="zh-CN"/>
        </w:rPr>
        <w:t>;</w:t>
      </w:r>
      <w:proofErr w:type="gramEnd"/>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430"/>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w:t>
      </w:r>
      <w:proofErr w:type="gramStart"/>
      <w:r>
        <w:rPr>
          <w:rFonts w:eastAsia="SimSun"/>
        </w:rPr>
        <w:t>Random Access</w:t>
      </w:r>
      <w:proofErr w:type="gramEnd"/>
      <w:r>
        <w:rPr>
          <w:rFonts w:eastAsia="SimSun"/>
        </w:rPr>
        <w:t xml:space="preserve">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proofErr w:type="gramStart"/>
      <w:r>
        <w:rPr>
          <w:i/>
        </w:rPr>
        <w:t>BeamFailure</w:t>
      </w:r>
      <w:r>
        <w:rPr>
          <w:i/>
          <w:lang w:eastAsia="zh-CN"/>
        </w:rPr>
        <w:t>RecoveryProhibitTimer</w:t>
      </w:r>
      <w:proofErr w:type="spellEnd"/>
      <w:r>
        <w:rPr>
          <w:lang w:eastAsia="ko-KR"/>
        </w:rPr>
        <w:t>;</w:t>
      </w:r>
      <w:proofErr w:type="gramEnd"/>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432" w:name="_Toc178200642"/>
      <w:r>
        <w:rPr>
          <w:rFonts w:eastAsia="DengXian"/>
          <w:lang w:eastAsia="zh-CN"/>
        </w:rPr>
        <w:t>5.27.2</w:t>
      </w:r>
      <w:r>
        <w:rPr>
          <w:rFonts w:eastAsia="DengXian"/>
          <w:lang w:eastAsia="zh-CN"/>
        </w:rPr>
        <w:tab/>
        <w:t>TA Validation for CG-SDT</w:t>
      </w:r>
      <w:bookmarkEnd w:id="1432"/>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433" w:name="_Toc178200643"/>
      <w:r>
        <w:rPr>
          <w:lang w:eastAsia="ko-KR"/>
        </w:rPr>
        <w:t>5.28</w:t>
      </w:r>
      <w:r>
        <w:rPr>
          <w:lang w:eastAsia="ko-KR"/>
        </w:rPr>
        <w:tab/>
      </w:r>
      <w:proofErr w:type="spellStart"/>
      <w:r>
        <w:rPr>
          <w:lang w:eastAsia="ko-KR"/>
        </w:rPr>
        <w:t>Sidelink</w:t>
      </w:r>
      <w:proofErr w:type="spellEnd"/>
      <w:r>
        <w:rPr>
          <w:lang w:eastAsia="ko-KR"/>
        </w:rPr>
        <w:t xml:space="preserve"> Discontinuous Reception (DRX)</w:t>
      </w:r>
      <w:bookmarkEnd w:id="1433"/>
    </w:p>
    <w:p w14:paraId="52ED1149" w14:textId="77777777" w:rsidR="003669F2" w:rsidRDefault="00B562E1">
      <w:pPr>
        <w:pStyle w:val="Heading3"/>
      </w:pPr>
      <w:bookmarkStart w:id="1434" w:name="_Toc178200644"/>
      <w:bookmarkStart w:id="1435" w:name="_Hlk84188665"/>
      <w:r>
        <w:t>5.28.1</w:t>
      </w:r>
      <w:r>
        <w:tab/>
        <w:t>General</w:t>
      </w:r>
      <w:bookmarkEnd w:id="1434"/>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435"/>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proofErr w:type="spellStart"/>
      <w:r>
        <w:rPr>
          <w:rFonts w:eastAsia="DengXian"/>
          <w:lang w:eastAsia="zh-CN"/>
        </w:rPr>
        <w:t>Sidelink</w:t>
      </w:r>
      <w:proofErr w:type="spellEnd"/>
      <w:r>
        <w:rPr>
          <w:rFonts w:eastAsia="DengXian"/>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the duration at the beginning of an SL DRX </w:t>
      </w:r>
      <w:proofErr w:type="gramStart"/>
      <w:r>
        <w:rPr>
          <w:lang w:eastAsia="ko-KR"/>
        </w:rPr>
        <w:t>cycle;</w:t>
      </w:r>
      <w:proofErr w:type="gramEnd"/>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proofErr w:type="gramStart"/>
      <w:r>
        <w:rPr>
          <w:i/>
          <w:lang w:eastAsia="ko-KR"/>
        </w:rPr>
        <w:t>OnDurationTimer</w:t>
      </w:r>
      <w:proofErr w:type="spellEnd"/>
      <w:r>
        <w:rPr>
          <w:lang w:eastAsia="ko-KR"/>
        </w:rPr>
        <w:t>;</w:t>
      </w:r>
      <w:proofErr w:type="gramEnd"/>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w:t>
      </w:r>
      <w:proofErr w:type="gramStart"/>
      <w:r>
        <w:rPr>
          <w:lang w:eastAsia="ko-KR"/>
        </w:rPr>
        <w:t>entity;</w:t>
      </w:r>
      <w:proofErr w:type="gramEnd"/>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w:t>
      </w:r>
      <w:proofErr w:type="gramStart"/>
      <w:r>
        <w:rPr>
          <w:lang w:eastAsia="ko-KR"/>
        </w:rPr>
        <w:t>received;</w:t>
      </w:r>
      <w:proofErr w:type="gramEnd"/>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xml:space="preserve">: the slot where the SL DRX cycle </w:t>
      </w:r>
      <w:proofErr w:type="gramStart"/>
      <w:r>
        <w:rPr>
          <w:lang w:eastAsia="ko-KR"/>
        </w:rPr>
        <w:t>starts;</w:t>
      </w:r>
      <w:proofErr w:type="gramEnd"/>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w:t>
      </w:r>
      <w:proofErr w:type="gramStart"/>
      <w:r>
        <w:rPr>
          <w:lang w:eastAsia="ko-KR"/>
        </w:rPr>
        <w:t>cycle;</w:t>
      </w:r>
      <w:proofErr w:type="gramEnd"/>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Heading3"/>
      </w:pPr>
      <w:bookmarkStart w:id="1436" w:name="_Toc178200645"/>
      <w:r>
        <w:t>5.28.2</w:t>
      </w:r>
      <w:r>
        <w:tab/>
        <w:t>Behaviour of UE receiving SL-SCH Data</w:t>
      </w:r>
      <w:bookmarkEnd w:id="1436"/>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-DRX-GC-BC-PerQoS-List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-DRX-GC-BC-PerQoS-List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-DRX-GC-BC-PerQoS-List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-DRX-GC-BC-PerQoS-List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-DRX-GC-BC-PerQoS-List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-DRX-GC-BC-PerQoS-List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-DRX-GC-BC-PerQoS-List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 xml:space="preserve">-DRX-GC-BC-PerQoS-List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-DRX-GC-BC-PerQoS-List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-DRX-GC-BC-PerQoS-List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-DRX-GC-BC-PerQoS-List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-DRX-GC-BC-PerQoS-List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 xml:space="preserve">-DRX-GC-BC-PerQoS-List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-DRX-GC-BC-PerQoS-List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(ms)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proofErr w:type="spellStart"/>
      <w:r>
        <w:rPr>
          <w:i/>
          <w:lang w:eastAsia="ko-KR"/>
        </w:rPr>
        <w:t>sl-drx-SlotOffset</w:t>
      </w:r>
      <w:proofErr w:type="spellEnd"/>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437"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 xml:space="preserve">if HARQ feedback is enabled by the SCI and the cast type associated with the SCI is groupcast and negative-only acknowledgement is </w:t>
      </w:r>
      <w:proofErr w:type="gramStart"/>
      <w:r>
        <w:t>selected;</w:t>
      </w:r>
      <w:proofErr w:type="gramEnd"/>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lastRenderedPageBreak/>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437"/>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438" w:name="_Hlk109748920"/>
      <w:proofErr w:type="spellStart"/>
      <w:r>
        <w:rPr>
          <w:i/>
          <w:lang w:eastAsia="ko-KR"/>
        </w:rPr>
        <w:t>sl</w:t>
      </w:r>
      <w:proofErr w:type="spellEnd"/>
      <w:r>
        <w:rPr>
          <w:i/>
          <w:lang w:eastAsia="ko-KR"/>
        </w:rPr>
        <w:t>-DRX-GC-</w:t>
      </w:r>
      <w:proofErr w:type="spellStart"/>
      <w:r>
        <w:rPr>
          <w:i/>
          <w:lang w:eastAsia="ko-KR"/>
        </w:rPr>
        <w:t>RetransmissionTimer</w:t>
      </w:r>
      <w:bookmarkEnd w:id="1438"/>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proofErr w:type="spellStart"/>
      <w:r>
        <w:rPr>
          <w:i/>
        </w:rPr>
        <w:t>sl-drx-onDurationTimer</w:t>
      </w:r>
      <w:proofErr w:type="spellEnd"/>
      <w:r>
        <w:rPr>
          <w:iCs/>
        </w:rPr>
        <w:t xml:space="preserve"> </w:t>
      </w:r>
      <w:r>
        <w:t xml:space="preserve">for the </w:t>
      </w:r>
      <w:r>
        <w:rPr>
          <w:lang w:eastAsia="ko-KR"/>
        </w:rPr>
        <w:t xml:space="preserve">Source Layer-2 ID and Destination Layer-2 ID pair of a </w:t>
      </w:r>
      <w:proofErr w:type="gramStart"/>
      <w:r>
        <w:rPr>
          <w:lang w:eastAsia="ko-KR"/>
        </w:rPr>
        <w:t>unicast</w:t>
      </w:r>
      <w:r>
        <w:t>;</w:t>
      </w:r>
      <w:proofErr w:type="gramEnd"/>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439" w:name="_Toc178200646"/>
      <w:r>
        <w:t>5.28.3</w:t>
      </w:r>
      <w:r>
        <w:tab/>
        <w:t>Behaviour of UE transmitting SL-SCH Data</w:t>
      </w:r>
      <w:bookmarkEnd w:id="1439"/>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proofErr w:type="gramStart"/>
      <w:r>
        <w:rPr>
          <w:lang w:eastAsia="zh-CN"/>
        </w:rPr>
        <w:t>receiving</w:t>
      </w:r>
      <w:proofErr w:type="gramEnd"/>
      <w:r>
        <w:rPr>
          <w:lang w:eastAsia="zh-CN"/>
        </w:rPr>
        <w:t xml:space="preserve">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w:t>
      </w:r>
      <w:proofErr w:type="gramStart"/>
      <w:r>
        <w:rPr>
          <w:lang w:eastAsia="zh-CN"/>
        </w:rPr>
        <w:t>6.1.3.52;</w:t>
      </w:r>
      <w:proofErr w:type="gramEnd"/>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440" w:name="_Toc178200647"/>
      <w:r>
        <w:rPr>
          <w:lang w:eastAsia="ko-KR"/>
        </w:rPr>
        <w:t>5.29</w:t>
      </w:r>
      <w:r>
        <w:rPr>
          <w:lang w:eastAsia="ko-KR"/>
        </w:rPr>
        <w:tab/>
        <w:t>Activation/Deactivation of SCG</w:t>
      </w:r>
      <w:bookmarkEnd w:id="1440"/>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 xml:space="preserve">(re-)initialize any suspended configured uplink grants of configured grant Type 1 associated with this PSCell according to the stored configuration, if any, and to start in the symbol according to rules in clause </w:t>
      </w:r>
      <w:proofErr w:type="gramStart"/>
      <w:r>
        <w:rPr>
          <w:lang w:eastAsia="ko-KR"/>
        </w:rPr>
        <w:t>5.8.2.2;</w:t>
      </w:r>
      <w:proofErr w:type="gramEnd"/>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gramStart"/>
      <w:r>
        <w:rPr>
          <w:lang w:eastAsia="ko-KR"/>
        </w:rPr>
        <w:t>PSCell;</w:t>
      </w:r>
      <w:proofErr w:type="gramEnd"/>
    </w:p>
    <w:p w14:paraId="52ED11B9" w14:textId="77777777" w:rsidR="003669F2" w:rsidRDefault="00B562E1">
      <w:pPr>
        <w:pStyle w:val="B3"/>
        <w:rPr>
          <w:lang w:eastAsia="ko-KR"/>
        </w:rPr>
      </w:pPr>
      <w:r>
        <w:rPr>
          <w:lang w:eastAsia="ko-KR"/>
        </w:rPr>
        <w:t>3&gt;</w:t>
      </w:r>
      <w:r>
        <w:rPr>
          <w:lang w:eastAsia="ko-KR"/>
        </w:rPr>
        <w:tab/>
        <w:t xml:space="preserve">CSI reporting for the </w:t>
      </w:r>
      <w:proofErr w:type="gramStart"/>
      <w:r>
        <w:rPr>
          <w:lang w:eastAsia="ko-KR"/>
        </w:rPr>
        <w:t>PSCell;</w:t>
      </w:r>
      <w:proofErr w:type="gramEnd"/>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gramStart"/>
      <w:r>
        <w:rPr>
          <w:lang w:eastAsia="ko-KR"/>
        </w:rPr>
        <w:t>PSCell;</w:t>
      </w:r>
      <w:proofErr w:type="gramEnd"/>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gramStart"/>
      <w:r>
        <w:rPr>
          <w:lang w:eastAsia="ko-KR"/>
        </w:rPr>
        <w:t>PSCell;</w:t>
      </w:r>
      <w:proofErr w:type="gramEnd"/>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gramStart"/>
      <w:r>
        <w:rPr>
          <w:lang w:eastAsia="ko-KR"/>
        </w:rPr>
        <w:t>PSCell;</w:t>
      </w:r>
      <w:proofErr w:type="gramEnd"/>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w:t>
      </w:r>
      <w:proofErr w:type="gramStart"/>
      <w:r>
        <w:rPr>
          <w:lang w:eastAsia="ko-KR"/>
        </w:rPr>
        <w:t>5.9;</w:t>
      </w:r>
      <w:proofErr w:type="gramEnd"/>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roofErr w:type="gramStart"/>
      <w:r>
        <w:rPr>
          <w:lang w:eastAsia="ko-KR"/>
        </w:rPr>
        <w:t>];</w:t>
      </w:r>
      <w:proofErr w:type="gramEnd"/>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PSCell </w:t>
      </w:r>
      <w:proofErr w:type="gramStart"/>
      <w:r>
        <w:rPr>
          <w:lang w:eastAsia="ko-KR"/>
        </w:rPr>
        <w:t>respectively;</w:t>
      </w:r>
      <w:proofErr w:type="gramEnd"/>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PSCell;</w:t>
      </w:r>
      <w:proofErr w:type="gramEnd"/>
    </w:p>
    <w:p w14:paraId="52ED11C3" w14:textId="77777777" w:rsidR="003669F2" w:rsidRDefault="00B562E1">
      <w:pPr>
        <w:pStyle w:val="B2"/>
        <w:rPr>
          <w:lang w:eastAsia="ko-KR"/>
        </w:rPr>
      </w:pPr>
      <w:r>
        <w:rPr>
          <w:lang w:eastAsia="ko-KR"/>
        </w:rPr>
        <w:t>2&gt;</w:t>
      </w:r>
      <w:r>
        <w:rPr>
          <w:lang w:eastAsia="ko-KR"/>
        </w:rPr>
        <w:tab/>
        <w:t xml:space="preserve">reset MAC according to clause </w:t>
      </w:r>
      <w:proofErr w:type="gramStart"/>
      <w:r>
        <w:rPr>
          <w:lang w:eastAsia="ko-KR"/>
        </w:rPr>
        <w:t>5.12;</w:t>
      </w:r>
      <w:proofErr w:type="gramEnd"/>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gramStart"/>
      <w:r>
        <w:rPr>
          <w:lang w:eastAsia="ko-KR"/>
        </w:rPr>
        <w:t>PSCell;</w:t>
      </w:r>
      <w:proofErr w:type="gramEnd"/>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gramStart"/>
      <w:r>
        <w:rPr>
          <w:lang w:eastAsia="ko-KR"/>
        </w:rPr>
        <w:t>PSCell;</w:t>
      </w:r>
      <w:proofErr w:type="gramEnd"/>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gramStart"/>
      <w:r>
        <w:rPr>
          <w:lang w:eastAsia="ko-KR"/>
        </w:rPr>
        <w:t>PSCell;</w:t>
      </w:r>
      <w:proofErr w:type="gramEnd"/>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gramStart"/>
      <w:r>
        <w:rPr>
          <w:lang w:eastAsia="ko-KR"/>
        </w:rPr>
        <w:t>PSCell;</w:t>
      </w:r>
      <w:proofErr w:type="gramEnd"/>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gramStart"/>
      <w:r>
        <w:rPr>
          <w:lang w:eastAsia="ko-KR"/>
        </w:rPr>
        <w:t>PSCell;</w:t>
      </w:r>
      <w:proofErr w:type="gramEnd"/>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441" w:name="_Toc178200648"/>
      <w:r>
        <w:rPr>
          <w:lang w:eastAsia="ko-KR"/>
        </w:rPr>
        <w:lastRenderedPageBreak/>
        <w:t>5.30</w:t>
      </w:r>
      <w:r>
        <w:rPr>
          <w:lang w:eastAsia="ko-KR"/>
        </w:rPr>
        <w:tab/>
        <w:t>Handling of FR2 UL gap</w:t>
      </w:r>
      <w:bookmarkEnd w:id="1441"/>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w:t>
      </w:r>
      <w:proofErr w:type="gramStart"/>
      <w:r>
        <w:rPr>
          <w:lang w:eastAsia="ko-KR"/>
        </w:rPr>
        <w:t>2a;</w:t>
      </w:r>
      <w:proofErr w:type="gramEnd"/>
    </w:p>
    <w:p w14:paraId="52ED11D0" w14:textId="77777777" w:rsidR="003669F2" w:rsidRDefault="00B562E1">
      <w:pPr>
        <w:pStyle w:val="B2"/>
        <w:rPr>
          <w:lang w:eastAsia="ko-KR"/>
        </w:rPr>
      </w:pPr>
      <w:r>
        <w:rPr>
          <w:lang w:eastAsia="ko-KR"/>
        </w:rPr>
        <w:t>2&gt;</w:t>
      </w:r>
      <w:r>
        <w:rPr>
          <w:lang w:eastAsia="ko-KR"/>
        </w:rPr>
        <w:tab/>
        <w:t xml:space="preserve">UL-SCH for Msg3 or the MSGA payload as specified in clause </w:t>
      </w:r>
      <w:proofErr w:type="gramStart"/>
      <w:r>
        <w:rPr>
          <w:lang w:eastAsia="ko-KR"/>
        </w:rPr>
        <w:t>5.4.2.2;</w:t>
      </w:r>
      <w:proofErr w:type="gramEnd"/>
    </w:p>
    <w:p w14:paraId="52ED11D1" w14:textId="77777777" w:rsidR="003669F2" w:rsidRDefault="00B562E1">
      <w:pPr>
        <w:pStyle w:val="B2"/>
        <w:rPr>
          <w:lang w:eastAsia="ko-KR"/>
        </w:rPr>
      </w:pPr>
      <w:r>
        <w:rPr>
          <w:lang w:eastAsia="ko-KR"/>
        </w:rPr>
        <w:t>2&gt;</w:t>
      </w:r>
      <w:r>
        <w:rPr>
          <w:lang w:eastAsia="ko-KR"/>
        </w:rPr>
        <w:tab/>
        <w:t xml:space="preserve">UL-SCH for configured </w:t>
      </w:r>
      <w:proofErr w:type="gramStart"/>
      <w:r>
        <w:rPr>
          <w:lang w:eastAsia="ko-KR"/>
        </w:rPr>
        <w:t>grant;</w:t>
      </w:r>
      <w:proofErr w:type="gramEnd"/>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w:t>
      </w:r>
      <w:proofErr w:type="gramStart"/>
      <w:r>
        <w:rPr>
          <w:lang w:eastAsia="ko-KR"/>
        </w:rPr>
        <w:t>ms;</w:t>
      </w:r>
      <w:proofErr w:type="gramEnd"/>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442" w:name="_Toc178200649"/>
      <w:r>
        <w:t>5.31</w:t>
      </w:r>
      <w:r>
        <w:tab/>
      </w:r>
      <w:proofErr w:type="spellStart"/>
      <w:r>
        <w:t>Sidelink</w:t>
      </w:r>
      <w:proofErr w:type="spellEnd"/>
      <w:r>
        <w:t xml:space="preserve"> LBT operation</w:t>
      </w:r>
      <w:bookmarkEnd w:id="1442"/>
    </w:p>
    <w:p w14:paraId="52ED11D6" w14:textId="77777777" w:rsidR="003669F2" w:rsidRDefault="00B562E1">
      <w:pPr>
        <w:pStyle w:val="Heading3"/>
        <w:rPr>
          <w:lang w:eastAsia="ko-KR"/>
        </w:rPr>
      </w:pPr>
      <w:bookmarkStart w:id="1443" w:name="_Toc178200650"/>
      <w:r>
        <w:rPr>
          <w:lang w:eastAsia="ko-KR"/>
        </w:rPr>
        <w:t>5.31.1</w:t>
      </w:r>
      <w:r>
        <w:rPr>
          <w:lang w:eastAsia="ko-KR"/>
        </w:rPr>
        <w:tab/>
        <w:t>General</w:t>
      </w:r>
      <w:bookmarkEnd w:id="1443"/>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444" w:name="_Toc178200651"/>
      <w:r>
        <w:t>5.31.2</w:t>
      </w:r>
      <w:r>
        <w:tab/>
      </w:r>
      <w:proofErr w:type="spellStart"/>
      <w:r>
        <w:t>Sidelink</w:t>
      </w:r>
      <w:proofErr w:type="spellEnd"/>
      <w:r>
        <w:t xml:space="preserve"> LBT failure detection and recovery procedure</w:t>
      </w:r>
      <w:bookmarkEnd w:id="1444"/>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w:t>
      </w:r>
      <w:proofErr w:type="gramStart"/>
      <w:r>
        <w:rPr>
          <w:lang w:eastAsia="ko-KR"/>
        </w:rPr>
        <w:t>detection;</w:t>
      </w:r>
      <w:proofErr w:type="gramEnd"/>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w:t>
      </w:r>
      <w:proofErr w:type="gramStart"/>
      <w:r>
        <w:rPr>
          <w:lang w:eastAsia="ko-KR"/>
        </w:rPr>
        <w:t>detection;</w:t>
      </w:r>
      <w:proofErr w:type="gramEnd"/>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w:t>
      </w:r>
      <w:proofErr w:type="gramStart"/>
      <w:r>
        <w:rPr>
          <w:lang w:eastAsia="ko-KR"/>
        </w:rPr>
        <w:t>set;</w:t>
      </w:r>
      <w:proofErr w:type="gramEnd"/>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w:t>
      </w:r>
      <w:proofErr w:type="gramStart"/>
      <w:r>
        <w:rPr>
          <w:lang w:eastAsia="ko-KR"/>
        </w:rPr>
        <w:t>1;</w:t>
      </w:r>
      <w:proofErr w:type="gramEnd"/>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w:t>
      </w:r>
      <w:proofErr w:type="gramStart"/>
      <w:r>
        <w:rPr>
          <w:lang w:eastAsia="ko-KR"/>
        </w:rPr>
        <w:t>BWP;</w:t>
      </w:r>
      <w:proofErr w:type="gramEnd"/>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w:t>
      </w:r>
      <w:proofErr w:type="gramStart"/>
      <w:r>
        <w:rPr>
          <w:lang w:eastAsia="ko-KR"/>
        </w:rPr>
        <w:t>generated;</w:t>
      </w:r>
      <w:proofErr w:type="gramEnd"/>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Heading2"/>
        <w:rPr>
          <w:rFonts w:eastAsia="DengXian"/>
          <w:lang w:eastAsia="zh-CN"/>
        </w:rPr>
      </w:pPr>
      <w:bookmarkStart w:id="1445" w:name="_Toc178200652"/>
      <w:r>
        <w:rPr>
          <w:rFonts w:eastAsia="DengXian"/>
          <w:lang w:eastAsia="zh-CN"/>
        </w:rPr>
        <w:t>5.32</w:t>
      </w:r>
      <w:r>
        <w:rPr>
          <w:rFonts w:eastAsia="DengXian"/>
          <w:lang w:eastAsia="zh-CN"/>
        </w:rPr>
        <w:tab/>
        <w:t>SRS for positioning Tx frequency hopping</w:t>
      </w:r>
      <w:bookmarkEnd w:id="1445"/>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utw-Slot</w:t>
      </w:r>
      <w:r>
        <w:rPr>
          <w:i/>
          <w:iCs/>
          <w:lang w:eastAsia="ko-KR"/>
        </w:rPr>
        <w:t>Periodicity</w:t>
      </w:r>
      <w:proofErr w:type="spellEnd"/>
      <w:r>
        <w:rPr>
          <w:lang w:eastAsia="ko-KR"/>
        </w:rPr>
        <w:t xml:space="preserve">: Periodicity of the UTW in </w:t>
      </w:r>
      <w:proofErr w:type="gramStart"/>
      <w:r>
        <w:rPr>
          <w:lang w:eastAsia="ko-KR"/>
        </w:rPr>
        <w:t>slot;</w:t>
      </w:r>
      <w:proofErr w:type="gramEnd"/>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 xml:space="preserve">in time domain in </w:t>
      </w:r>
      <w:proofErr w:type="gramStart"/>
      <w:r>
        <w:rPr>
          <w:lang w:eastAsia="ko-KR"/>
        </w:rPr>
        <w:t>slot;</w:t>
      </w:r>
      <w:proofErr w:type="gramEnd"/>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uplinkTimeWindowTimer</w:t>
      </w:r>
      <w:proofErr w:type="spellEnd"/>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r>
      <w:proofErr w:type="spellStart"/>
      <w:r>
        <w:rPr>
          <w:rFonts w:eastAsia="DengXian"/>
          <w:lang w:eastAsia="zh-CN"/>
        </w:rPr>
        <w:t>CURRENT_slot</w:t>
      </w:r>
      <w:proofErr w:type="spellEnd"/>
      <w:r>
        <w:rPr>
          <w:rFonts w:eastAsia="DengXian"/>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proofErr w:type="spellStart"/>
      <w:r>
        <w:rPr>
          <w:rFonts w:eastAsia="DengXian"/>
          <w:i/>
          <w:lang w:eastAsia="zh-CN"/>
        </w:rPr>
        <w:t>uplinkTimeWindowTimer</w:t>
      </w:r>
      <w:proofErr w:type="spellEnd"/>
      <w:r>
        <w:rPr>
          <w:rFonts w:eastAsia="DengXian"/>
          <w:lang w:eastAsia="zh-CN"/>
        </w:rPr>
        <w:t xml:space="preserve"> is running.</w:t>
      </w:r>
    </w:p>
    <w:p w14:paraId="52ED1206" w14:textId="77777777" w:rsidR="003669F2" w:rsidRDefault="00B562E1">
      <w:pPr>
        <w:pStyle w:val="Heading2"/>
        <w:rPr>
          <w:lang w:eastAsia="zh-CN"/>
        </w:rPr>
      </w:pPr>
      <w:bookmarkStart w:id="1446" w:name="_Toc178200653"/>
      <w:r>
        <w:rPr>
          <w:lang w:eastAsia="ko-KR"/>
        </w:rPr>
        <w:t>5.33</w:t>
      </w:r>
      <w:r>
        <w:rPr>
          <w:lang w:eastAsia="ko-KR"/>
        </w:rPr>
        <w:tab/>
        <w:t>RACH-less initial UL transmission</w:t>
      </w:r>
      <w:bookmarkEnd w:id="1446"/>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w:t>
      </w:r>
      <w:proofErr w:type="spellStart"/>
      <w:r>
        <w:rPr>
          <w:rFonts w:eastAsia="DengXian"/>
          <w:i/>
          <w:iCs/>
          <w:lang w:eastAsia="zh-CN"/>
        </w:rPr>
        <w:t>LessHO</w:t>
      </w:r>
      <w:proofErr w:type="spellEnd"/>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 xml:space="preserve">select a configured uplink grant for initial uplink transmission according to clause </w:t>
      </w:r>
      <w:proofErr w:type="gramStart"/>
      <w:r>
        <w:rPr>
          <w:lang w:eastAsia="ko-KR"/>
        </w:rPr>
        <w:t>5.8.2;</w:t>
      </w:r>
      <w:proofErr w:type="gramEnd"/>
    </w:p>
    <w:p w14:paraId="52ED120B" w14:textId="77777777" w:rsidR="003669F2" w:rsidRDefault="00B562E1">
      <w:pPr>
        <w:pStyle w:val="B2"/>
        <w:rPr>
          <w:lang w:eastAsia="ko-KR"/>
        </w:rPr>
      </w:pPr>
      <w:r>
        <w:rPr>
          <w:lang w:eastAsia="ko-KR"/>
        </w:rPr>
        <w:t>2&gt;</w:t>
      </w:r>
      <w:r>
        <w:rPr>
          <w:lang w:eastAsia="ko-KR"/>
        </w:rPr>
        <w:tab/>
        <w:t xml:space="preserve">perform initial uplink transmission in the first available CG occasion for RACH-less handover according to clause </w:t>
      </w:r>
      <w:proofErr w:type="gramStart"/>
      <w:r>
        <w:rPr>
          <w:lang w:eastAsia="ko-KR"/>
        </w:rPr>
        <w:t>5.8.2;</w:t>
      </w:r>
      <w:proofErr w:type="gramEnd"/>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r>
        <w:rPr>
          <w:i/>
          <w:iCs/>
          <w:lang w:eastAsia="ko-KR"/>
        </w:rPr>
        <w:t>rach-</w:t>
      </w:r>
      <w:proofErr w:type="spellStart"/>
      <w:r>
        <w:rPr>
          <w:i/>
          <w:iCs/>
          <w:lang w:eastAsia="ko-KR"/>
        </w:rPr>
        <w:t>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proofErr w:type="spellStart"/>
      <w:r>
        <w:rPr>
          <w:rFonts w:eastAsia="SimSun"/>
          <w:i/>
          <w:iCs/>
        </w:rPr>
        <w:t>tci-StateID</w:t>
      </w:r>
      <w:proofErr w:type="spellEnd"/>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w:t>
      </w:r>
      <w:proofErr w:type="spellStart"/>
      <w:r>
        <w:rPr>
          <w:i/>
          <w:iCs/>
          <w:lang w:eastAsia="ko-KR"/>
        </w:rPr>
        <w:t>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447" w:name="_Toc178200654"/>
      <w:bookmarkStart w:id="1448" w:name="_Hlk146553171"/>
      <w:r>
        <w:rPr>
          <w:lang w:eastAsia="ko-KR"/>
        </w:rPr>
        <w:t>5.34</w:t>
      </w:r>
      <w:r>
        <w:rPr>
          <w:lang w:eastAsia="ko-KR"/>
        </w:rPr>
        <w:tab/>
        <w:t>Cell-Level Energy Saving</w:t>
      </w:r>
      <w:bookmarkEnd w:id="1447"/>
    </w:p>
    <w:p w14:paraId="52ED1214" w14:textId="77777777" w:rsidR="003669F2" w:rsidRDefault="00B562E1">
      <w:pPr>
        <w:pStyle w:val="Heading3"/>
      </w:pPr>
      <w:bookmarkStart w:id="1449" w:name="_Toc178200655"/>
      <w:r>
        <w:t>5.34.1</w:t>
      </w:r>
      <w:r>
        <w:tab/>
        <w:t>General</w:t>
      </w:r>
      <w:bookmarkEnd w:id="1449"/>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xml:space="preserve">: defines whether only cell DTX is configured, only cell DRX is configured, or both are </w:t>
      </w:r>
      <w:proofErr w:type="gramStart"/>
      <w:r>
        <w:rPr>
          <w:lang w:eastAsia="ko-KR"/>
        </w:rPr>
        <w:t>configured;</w:t>
      </w:r>
      <w:proofErr w:type="gramEnd"/>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the active duration at the beginning of a cell DTX/DRX </w:t>
      </w:r>
      <w:proofErr w:type="gramStart"/>
      <w:r>
        <w:rPr>
          <w:lang w:eastAsia="ko-KR"/>
        </w:rPr>
        <w:t>cycle;</w:t>
      </w:r>
      <w:proofErr w:type="gramEnd"/>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xml:space="preserve">: defines the subframe where the cell DTX/DRX cycle </w:t>
      </w:r>
      <w:proofErr w:type="gramStart"/>
      <w:r>
        <w:rPr>
          <w:lang w:eastAsia="ko-KR"/>
        </w:rPr>
        <w:t>starts;</w:t>
      </w:r>
      <w:proofErr w:type="gramEnd"/>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proofErr w:type="gramStart"/>
      <w:r>
        <w:rPr>
          <w:i/>
          <w:lang w:eastAsia="ko-KR"/>
        </w:rPr>
        <w:t>onDurationTimer</w:t>
      </w:r>
      <w:proofErr w:type="spellEnd"/>
      <w:r>
        <w:rPr>
          <w:lang w:eastAsia="ko-KR"/>
        </w:rPr>
        <w:t>;</w:t>
      </w:r>
      <w:proofErr w:type="gramEnd"/>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Heading3"/>
      </w:pPr>
      <w:bookmarkStart w:id="1450" w:name="_Toc178200656"/>
      <w:r>
        <w:t>5.34.2</w:t>
      </w:r>
      <w:r>
        <w:tab/>
        <w:t>Cell Discontinuous Transmission</w:t>
      </w:r>
      <w:bookmarkEnd w:id="1450"/>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proofErr w:type="gramStart"/>
      <w:r>
        <w:t>]</w:t>
      </w:r>
      <w:r>
        <w:rPr>
          <w:lang w:eastAsia="ko-KR"/>
        </w:rPr>
        <w:t>;</w:t>
      </w:r>
      <w:proofErr w:type="gramEnd"/>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w:t>
      </w:r>
      <w:proofErr w:type="gramStart"/>
      <w:r>
        <w:t>Random Access</w:t>
      </w:r>
      <w:proofErr w:type="gramEnd"/>
      <w:r>
        <w:t xml:space="preserve"> Preamble not selected by the MAC entity among the contention-based </w:t>
      </w:r>
      <w:proofErr w:type="gramStart"/>
      <w:r>
        <w:t>Random Access</w:t>
      </w:r>
      <w:proofErr w:type="gramEnd"/>
      <w:r>
        <w:t xml:space="preserve">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 xml:space="preserve">monitor PDCCH for the MAC entity's RNTIs listed in clauses 5.7 and 5.7b, irrespective of the requirements of clauses 5.7 and 5.7b, unless stated otherwise in this </w:t>
      </w:r>
      <w:proofErr w:type="gramStart"/>
      <w:r>
        <w:t>clause;</w:t>
      </w:r>
      <w:proofErr w:type="gramEnd"/>
    </w:p>
    <w:p w14:paraId="52ED1236" w14:textId="77777777" w:rsidR="003669F2" w:rsidRDefault="00B562E1">
      <w:pPr>
        <w:pStyle w:val="B2"/>
      </w:pPr>
      <w:r>
        <w:t>2&gt;</w:t>
      </w:r>
      <w:r>
        <w:tab/>
        <w:t xml:space="preserve">instruct the physical layer to receive transport block on the DL-SCH of this Serving Cell according to a configured downlink assignment for </w:t>
      </w:r>
      <w:proofErr w:type="gramStart"/>
      <w:r>
        <w:t>SPS;</w:t>
      </w:r>
      <w:proofErr w:type="gramEnd"/>
    </w:p>
    <w:p w14:paraId="52ED1237" w14:textId="77777777" w:rsidR="003669F2" w:rsidRDefault="00B562E1">
      <w:pPr>
        <w:pStyle w:val="B2"/>
      </w:pPr>
      <w:r>
        <w:t>2&gt;</w:t>
      </w:r>
      <w:r>
        <w:tab/>
        <w:t xml:space="preserve">indicate the presence of a configured downlink assignment and deliver the stored HARQ information to the HARQ </w:t>
      </w:r>
      <w:proofErr w:type="gramStart"/>
      <w:r>
        <w:t>entity;</w:t>
      </w:r>
      <w:proofErr w:type="gramEnd"/>
    </w:p>
    <w:p w14:paraId="52ED1238" w14:textId="77777777" w:rsidR="003669F2" w:rsidRDefault="00B562E1">
      <w:pPr>
        <w:pStyle w:val="B2"/>
      </w:pPr>
      <w:r>
        <w:t>2&gt;</w:t>
      </w:r>
      <w:r>
        <w:tab/>
        <w:t xml:space="preserve">set the HARQ Process ID to the HARQ Process ID associated with the PDSCH duration </w:t>
      </w:r>
      <w:r>
        <w:rPr>
          <w:lang w:eastAsia="ko-KR"/>
        </w:rPr>
        <w:t xml:space="preserve">of a configured downlink </w:t>
      </w:r>
      <w:proofErr w:type="gramStart"/>
      <w:r>
        <w:rPr>
          <w:lang w:eastAsia="ko-KR"/>
        </w:rPr>
        <w:t>assignment</w:t>
      </w:r>
      <w:r>
        <w:t>;</w:t>
      </w:r>
      <w:proofErr w:type="gramEnd"/>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451" w:name="_Toc178200657"/>
      <w:r>
        <w:t>5.34.3</w:t>
      </w:r>
      <w:r>
        <w:tab/>
        <w:t>Cell Discontinuous Reception</w:t>
      </w:r>
      <w:bookmarkEnd w:id="1451"/>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proofErr w:type="gramStart"/>
      <w:r>
        <w:t>]</w:t>
      </w:r>
      <w:r>
        <w:rPr>
          <w:lang w:eastAsia="ko-KR"/>
        </w:rPr>
        <w:t>;</w:t>
      </w:r>
      <w:proofErr w:type="gramEnd"/>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 xml:space="preserve">not instruct the physical layer to signal a SR on a PUCCH resource for </w:t>
      </w:r>
      <w:proofErr w:type="gramStart"/>
      <w:r>
        <w:t>SR;</w:t>
      </w:r>
      <w:proofErr w:type="gramEnd"/>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 xml:space="preserve">for a </w:t>
      </w:r>
      <w:proofErr w:type="gramStart"/>
      <w:r>
        <w:t>SR;</w:t>
      </w:r>
      <w:proofErr w:type="gramEnd"/>
    </w:p>
    <w:p w14:paraId="52ED1248" w14:textId="77777777" w:rsidR="003669F2" w:rsidRDefault="00B562E1">
      <w:pPr>
        <w:pStyle w:val="B2"/>
      </w:pPr>
      <w:r>
        <w:t>2&gt;</w:t>
      </w:r>
      <w:r>
        <w:tab/>
        <w:t xml:space="preserve">not start the </w:t>
      </w:r>
      <w:r>
        <w:rPr>
          <w:i/>
        </w:rPr>
        <w:t>sr-ProhibitTimer</w:t>
      </w:r>
      <w:r>
        <w:t xml:space="preserve"> for a </w:t>
      </w:r>
      <w:proofErr w:type="gramStart"/>
      <w:r>
        <w:t>SR;</w:t>
      </w:r>
      <w:proofErr w:type="gramEnd"/>
    </w:p>
    <w:p w14:paraId="52ED1249" w14:textId="77777777" w:rsidR="003669F2" w:rsidRDefault="00B562E1">
      <w:pPr>
        <w:pStyle w:val="B2"/>
      </w:pPr>
      <w:r>
        <w:t>2&gt;</w:t>
      </w:r>
      <w:r>
        <w:tab/>
        <w:t xml:space="preserve">not deliver any configured uplink grant and the associated HARQ information to the HARQ </w:t>
      </w:r>
      <w:proofErr w:type="gramStart"/>
      <w:r>
        <w:t>entity;</w:t>
      </w:r>
      <w:proofErr w:type="gramEnd"/>
    </w:p>
    <w:p w14:paraId="52ED124A" w14:textId="77777777" w:rsidR="003669F2" w:rsidRDefault="00B562E1">
      <w:pPr>
        <w:pStyle w:val="B2"/>
      </w:pPr>
      <w:r>
        <w:t>2&gt;</w:t>
      </w:r>
      <w:r>
        <w:tab/>
        <w:t xml:space="preserve">not instruct a HARQ process associated with a configured uplink grant to trigger a new transmission or a </w:t>
      </w:r>
      <w:proofErr w:type="gramStart"/>
      <w:r>
        <w:t>retransmission;</w:t>
      </w:r>
      <w:proofErr w:type="gramEnd"/>
    </w:p>
    <w:p w14:paraId="52ED124B" w14:textId="77777777" w:rsidR="003669F2" w:rsidRDefault="00B562E1">
      <w:pPr>
        <w:pStyle w:val="B2"/>
      </w:pPr>
      <w:r>
        <w:lastRenderedPageBreak/>
        <w:t>2&gt;</w:t>
      </w:r>
      <w:r>
        <w:tab/>
        <w:t xml:space="preserve">not report CSI on PUCCH and semi-persistent CSI configured on </w:t>
      </w:r>
      <w:proofErr w:type="gramStart"/>
      <w:r>
        <w:t>PUSCH;</w:t>
      </w:r>
      <w:proofErr w:type="gramEnd"/>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452" w:author="vivo-Chenli" w:date="2024-12-26T10:47:00Z"/>
        </w:rPr>
      </w:pPr>
      <w:r>
        <w:t>NOTE 2:</w:t>
      </w:r>
      <w:r>
        <w:tab/>
        <w:t>How the MAC layer in the UE is aware of an ongoing emergency service is up to UE implementation.</w:t>
      </w:r>
      <w:bookmarkEnd w:id="1448"/>
    </w:p>
    <w:p w14:paraId="52ED124F" w14:textId="77777777" w:rsidR="003669F2" w:rsidRDefault="00B562E1">
      <w:pPr>
        <w:pStyle w:val="Heading2"/>
        <w:ind w:leftChars="90" w:left="1314"/>
        <w:rPr>
          <w:ins w:id="1453" w:author="vivo-Chenli" w:date="2024-12-26T11:06:00Z"/>
          <w:lang w:eastAsia="ko-KR"/>
        </w:rPr>
      </w:pPr>
      <w:ins w:id="1454" w:author="vivo-Chenli" w:date="2024-12-26T10:47:00Z">
        <w:r>
          <w:rPr>
            <w:lang w:eastAsia="ko-KR"/>
          </w:rPr>
          <w:t>5.x</w:t>
        </w:r>
        <w:r>
          <w:rPr>
            <w:lang w:eastAsia="ko-KR"/>
          </w:rPr>
          <w:tab/>
        </w:r>
      </w:ins>
      <w:ins w:id="1455" w:author="vivo-Chenli" w:date="2025-01-17T09:58:00Z">
        <w:r>
          <w:rPr>
            <w:lang w:eastAsia="ko-KR"/>
          </w:rPr>
          <w:t xml:space="preserve">L1 </w:t>
        </w:r>
      </w:ins>
      <w:ins w:id="1456" w:author="vivo-Chenli" w:date="2024-12-26T10:47:00Z">
        <w:r>
          <w:rPr>
            <w:lang w:eastAsia="ko-KR"/>
          </w:rPr>
          <w:t xml:space="preserve">measurement and </w:t>
        </w:r>
      </w:ins>
      <w:ins w:id="1457" w:author="vivo-Chenli" w:date="2025-01-17T10:17:00Z">
        <w:r>
          <w:rPr>
            <w:lang w:eastAsia="ko-KR"/>
          </w:rPr>
          <w:t xml:space="preserve">event triggered </w:t>
        </w:r>
      </w:ins>
      <w:ins w:id="1458" w:author="vivo-Chenli" w:date="2024-12-26T10:47:00Z">
        <w:r>
          <w:rPr>
            <w:lang w:eastAsia="ko-KR"/>
          </w:rPr>
          <w:t>report</w:t>
        </w:r>
      </w:ins>
    </w:p>
    <w:p w14:paraId="52ED1252" w14:textId="77777777" w:rsidR="003669F2" w:rsidRDefault="00B562E1">
      <w:pPr>
        <w:pStyle w:val="Heading3"/>
        <w:ind w:leftChars="90" w:left="1314"/>
        <w:rPr>
          <w:ins w:id="1459" w:author="vivo-Chenli" w:date="2024-12-26T10:47:00Z"/>
        </w:rPr>
      </w:pPr>
      <w:ins w:id="1460" w:author="vivo-Chenli" w:date="2024-12-26T10:47:00Z">
        <w:r>
          <w:t>5.x.1</w:t>
        </w:r>
        <w:r>
          <w:tab/>
        </w:r>
      </w:ins>
      <w:ins w:id="1461" w:author="vivo-Chenli" w:date="2024-12-26T11:37:00Z">
        <w:r>
          <w:t>Introduction</w:t>
        </w:r>
      </w:ins>
    </w:p>
    <w:p w14:paraId="52ED1254" w14:textId="32CD1328" w:rsidR="003669F2" w:rsidRPr="0073457F" w:rsidRDefault="00B562E1">
      <w:pPr>
        <w:rPr>
          <w:ins w:id="1462" w:author="vivo-Chenli" w:date="2024-12-26T11:54:00Z"/>
          <w:i/>
        </w:rPr>
      </w:pPr>
      <w:ins w:id="1463" w:author="vivo-Chenli" w:date="2024-12-26T11:26:00Z">
        <w:r>
          <w:t xml:space="preserve">The network may configure an RRC_CONNECTED UE to perform </w:t>
        </w:r>
      </w:ins>
      <w:ins w:id="1464" w:author="vivo-Chenli" w:date="2024-12-26T11:53:00Z">
        <w:r>
          <w:t>L1 be</w:t>
        </w:r>
      </w:ins>
      <w:ins w:id="1465" w:author="vivo-Chenli" w:date="2024-12-26T11:54:00Z">
        <w:r>
          <w:t xml:space="preserve">am level </w:t>
        </w:r>
      </w:ins>
      <w:ins w:id="1466" w:author="vivo-Chenli" w:date="2024-12-26T11:26:00Z">
        <w:r>
          <w:t>measurements</w:t>
        </w:r>
      </w:ins>
      <w:ins w:id="1467" w:author="vivo-Chenli" w:date="2025-01-17T17:08:00Z">
        <w:r>
          <w:t xml:space="preserve"> </w:t>
        </w:r>
        <w:commentRangeStart w:id="1468"/>
        <w:commentRangeStart w:id="1469"/>
        <w:r>
          <w:t xml:space="preserve">for </w:t>
        </w:r>
      </w:ins>
      <w:commentRangeEnd w:id="1468"/>
      <w:r w:rsidR="00A925C0">
        <w:rPr>
          <w:rStyle w:val="CommentReference"/>
        </w:rPr>
        <w:commentReference w:id="1468"/>
      </w:r>
      <w:commentRangeEnd w:id="1469"/>
      <w:r w:rsidR="00554D7A">
        <w:rPr>
          <w:rStyle w:val="CommentReference"/>
        </w:rPr>
        <w:commentReference w:id="1469"/>
      </w:r>
      <w:ins w:id="1470" w:author="vivo-Chenli" w:date="2025-01-17T17:08:00Z">
        <w:r>
          <w:t>LTM candidate cell(s)</w:t>
        </w:r>
      </w:ins>
      <w:ins w:id="1471" w:author="vivo-Chenli" w:date="2024-12-26T11:55:00Z">
        <w:r>
          <w:t xml:space="preserve">, </w:t>
        </w:r>
        <w:commentRangeStart w:id="1472"/>
        <w:commentRangeStart w:id="1473"/>
        <w:r>
          <w:t>including L1 RSRP</w:t>
        </w:r>
      </w:ins>
      <w:commentRangeEnd w:id="1472"/>
      <w:r w:rsidR="006272B5">
        <w:rPr>
          <w:rStyle w:val="CommentReference"/>
        </w:rPr>
        <w:commentReference w:id="1472"/>
      </w:r>
      <w:commentRangeEnd w:id="1473"/>
      <w:r w:rsidR="00FB05ED">
        <w:rPr>
          <w:rStyle w:val="CommentReference"/>
        </w:rPr>
        <w:commentReference w:id="1473"/>
      </w:r>
      <w:ins w:id="1474" w:author="vivo-Chenli" w:date="2024-12-26T11:26:00Z">
        <w:r>
          <w:t>. The network may configure the UE to report them in accordance with the</w:t>
        </w:r>
      </w:ins>
      <w:ins w:id="1475" w:author="vivo-Chenli" w:date="2024-12-26T11:27:00Z">
        <w:r>
          <w:t xml:space="preserve"> </w:t>
        </w:r>
      </w:ins>
      <w:ins w:id="1476" w:author="vivo-Chenli" w:date="2024-12-26T11:35:00Z">
        <w:r>
          <w:t xml:space="preserve">event </w:t>
        </w:r>
      </w:ins>
      <w:ins w:id="1477" w:author="vivo-Chenli" w:date="2024-12-26T11:36:00Z">
        <w:r>
          <w:t>triggered</w:t>
        </w:r>
      </w:ins>
      <w:ins w:id="1478" w:author="vivo-Chenli" w:date="2025-01-17T09:58:00Z">
        <w:r>
          <w:t xml:space="preserve"> </w:t>
        </w:r>
        <w:r w:rsidR="009E4ECB">
          <w:t xml:space="preserve">L1 </w:t>
        </w:r>
      </w:ins>
      <w:ins w:id="1479" w:author="vivo-Chenli" w:date="2024-12-26T11:26:00Z">
        <w:r>
          <w:t xml:space="preserve">measurement configuration. </w:t>
        </w:r>
      </w:ins>
      <w:ins w:id="1480"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481" w:author="vivo-Chenli" w:date="2025-01-17T17:11:00Z">
        <w:r>
          <w:rPr>
            <w:rFonts w:eastAsia="SimSun"/>
          </w:rPr>
          <w:t>serving cell and</w:t>
        </w:r>
      </w:ins>
      <w:ins w:id="1482" w:author="vivo-Chenli" w:date="2025-01-21T23:05:00Z">
        <w:r>
          <w:rPr>
            <w:rFonts w:eastAsia="SimSun"/>
          </w:rPr>
          <w:t>/or</w:t>
        </w:r>
      </w:ins>
      <w:ins w:id="1483" w:author="vivo-Chenli" w:date="2025-01-17T17:11:00Z">
        <w:r>
          <w:rPr>
            <w:rFonts w:eastAsia="SimSun"/>
          </w:rPr>
          <w:t xml:space="preserve"> </w:t>
        </w:r>
      </w:ins>
      <w:ins w:id="1484" w:author="vivo-Chenli" w:date="2025-01-17T17:10:00Z">
        <w:r>
          <w:rPr>
            <w:rFonts w:eastAsia="SimSun"/>
          </w:rPr>
          <w:t>candidate</w:t>
        </w:r>
        <w:r>
          <w:rPr>
            <w:rFonts w:eastAsia="SimSun" w:hint="eastAsia"/>
          </w:rPr>
          <w:t xml:space="preserve"> cell</w:t>
        </w:r>
      </w:ins>
      <w:ins w:id="1485" w:author="vivo-Chenli" w:date="2025-01-17T17:11:00Z">
        <w:r>
          <w:rPr>
            <w:rFonts w:eastAsia="SimSun"/>
          </w:rPr>
          <w:t>(</w:t>
        </w:r>
      </w:ins>
      <w:ins w:id="1486" w:author="vivo-Chenli" w:date="2025-01-17T17:10:00Z">
        <w:r>
          <w:rPr>
            <w:rFonts w:eastAsia="SimSun" w:hint="eastAsia"/>
          </w:rPr>
          <w:t>s</w:t>
        </w:r>
      </w:ins>
      <w:ins w:id="1487" w:author="vivo-Chenli" w:date="2025-01-17T17:11:00Z">
        <w:r>
          <w:rPr>
            <w:rFonts w:eastAsia="SimSun"/>
          </w:rPr>
          <w:t>)</w:t>
        </w:r>
      </w:ins>
      <w:ins w:id="1488" w:author="vivo-Chenli" w:date="2025-01-17T17:10:00Z">
        <w:r>
          <w:rPr>
            <w:rFonts w:eastAsia="SimSun" w:hint="eastAsia"/>
          </w:rPr>
          <w:t xml:space="preserve"> </w:t>
        </w:r>
        <w:commentRangeStart w:id="1489"/>
        <w:commentRangeStart w:id="1490"/>
        <w:r>
          <w:rPr>
            <w:rFonts w:eastAsia="SimSun" w:hint="eastAsia"/>
          </w:rPr>
          <w:t>when</w:t>
        </w:r>
        <w:r>
          <w:t xml:space="preserve"> </w:t>
        </w:r>
      </w:ins>
      <w:ins w:id="1491" w:author="vivo-Chenli-Before#129" w:date="2025-02-07T00:56:00Z">
        <w:r w:rsidR="007F3785">
          <w:t xml:space="preserve">an </w:t>
        </w:r>
      </w:ins>
      <w:commentRangeStart w:id="1492"/>
      <w:ins w:id="1493"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w:t>
        </w:r>
      </w:ins>
      <w:commentRangeEnd w:id="1489"/>
      <w:r w:rsidR="006272B5">
        <w:rPr>
          <w:rStyle w:val="CommentReference"/>
        </w:rPr>
        <w:commentReference w:id="1489"/>
      </w:r>
      <w:commentRangeEnd w:id="1490"/>
      <w:commentRangeEnd w:id="1492"/>
      <w:r w:rsidR="00554D7A">
        <w:rPr>
          <w:rStyle w:val="CommentReference"/>
        </w:rPr>
        <w:commentReference w:id="1490"/>
      </w:r>
      <w:r w:rsidR="00A50B65">
        <w:rPr>
          <w:rStyle w:val="CommentReference"/>
        </w:rPr>
        <w:commentReference w:id="1492"/>
      </w:r>
      <w:ins w:id="1494" w:author="vivo-Chenli" w:date="2025-01-17T17:10:00Z">
        <w:r>
          <w:rPr>
            <w:rFonts w:eastAsia="SimSun" w:hint="eastAsia"/>
          </w:rPr>
          <w:t>is satisfied</w:t>
        </w:r>
      </w:ins>
      <w:ins w:id="1495" w:author="vivo-Chenli" w:date="2025-01-17T17:11:00Z">
        <w:r>
          <w:rPr>
            <w:rFonts w:eastAsia="SimSun"/>
          </w:rPr>
          <w:t>.</w:t>
        </w:r>
      </w:ins>
      <w:ins w:id="1496" w:author="vivo-Chenli" w:date="2025-01-17T17:10:00Z">
        <w:r>
          <w:rPr>
            <w:iCs/>
          </w:rPr>
          <w:t xml:space="preserve"> </w:t>
        </w:r>
      </w:ins>
      <w:ins w:id="1497" w:author="vivo-Chenli" w:date="2024-12-26T11:26:00Z">
        <w:r>
          <w:t xml:space="preserve">The measurement configuration is provided by means of </w:t>
        </w:r>
      </w:ins>
      <w:ins w:id="1498" w:author="vivo-Chenli" w:date="2024-12-26T11:28:00Z">
        <w:r>
          <w:t xml:space="preserve">RRC </w:t>
        </w:r>
      </w:ins>
      <w:ins w:id="1499" w:author="vivo-Chenli" w:date="2024-12-26T11:26:00Z">
        <w:r>
          <w:t>dedicated signalling</w:t>
        </w:r>
        <w:r>
          <w:rPr>
            <w:i/>
          </w:rPr>
          <w:t>.</w:t>
        </w:r>
      </w:ins>
      <w:ins w:id="1500" w:author="vivo-Chenli" w:date="2025-01-17T17:09:00Z">
        <w:r>
          <w:rPr>
            <w:iCs/>
          </w:rPr>
          <w:t xml:space="preserve"> </w:t>
        </w:r>
      </w:ins>
    </w:p>
    <w:p w14:paraId="52ED125A" w14:textId="37A35FF9" w:rsidR="003669F2" w:rsidRDefault="00B562E1">
      <w:pPr>
        <w:ind w:leftChars="90" w:left="180"/>
        <w:rPr>
          <w:ins w:id="1501" w:author="vivo-Chenli" w:date="2025-01-17T09:23:00Z"/>
        </w:rPr>
      </w:pPr>
      <w:ins w:id="1502" w:author="vivo-Chenli" w:date="2025-01-17T09:23:00Z">
        <w:r>
          <w:t>The network may configure the UE to report the following measurement information based on SS/PBCH block(s):</w:t>
        </w:r>
      </w:ins>
    </w:p>
    <w:p w14:paraId="52ED125B" w14:textId="77777777" w:rsidR="003669F2" w:rsidRDefault="00B562E1">
      <w:pPr>
        <w:pStyle w:val="B1"/>
        <w:ind w:leftChars="232" w:left="748"/>
        <w:rPr>
          <w:ins w:id="1503" w:author="vivo-Chenli" w:date="2025-01-17T09:23:00Z"/>
        </w:rPr>
      </w:pPr>
      <w:ins w:id="1504" w:author="vivo-Chenli" w:date="2025-01-17T09:23:00Z">
        <w:r>
          <w:t>-</w:t>
        </w:r>
        <w:r>
          <w:tab/>
          <w:t xml:space="preserve">Measurement results per SS/PBCH </w:t>
        </w:r>
        <w:proofErr w:type="gramStart"/>
        <w:r>
          <w:t>block;</w:t>
        </w:r>
        <w:proofErr w:type="gramEnd"/>
      </w:ins>
    </w:p>
    <w:p w14:paraId="6C95835D" w14:textId="77777777" w:rsidR="00222AA1" w:rsidRDefault="00B562E1">
      <w:pPr>
        <w:pStyle w:val="B1"/>
        <w:rPr>
          <w:ins w:id="1505" w:author="vivo-Chenli-After RAN2#129bis-3" w:date="2025-05-06T15:19:00Z"/>
        </w:rPr>
      </w:pPr>
      <w:ins w:id="1506" w:author="vivo-Chenli" w:date="2025-01-17T09:23:00Z">
        <w:r>
          <w:t>-</w:t>
        </w:r>
        <w:r>
          <w:tab/>
          <w:t>SS/PBCH block(s) resource indicator (SSBRI</w:t>
        </w:r>
        <w:proofErr w:type="gramStart"/>
        <w:r>
          <w:t>)</w:t>
        </w:r>
      </w:ins>
      <w:ins w:id="1507" w:author="vivo-Chenli-After RAN2#129bis-3" w:date="2025-05-06T15:19:00Z">
        <w:r w:rsidR="00222AA1">
          <w:t>;</w:t>
        </w:r>
        <w:proofErr w:type="gramEnd"/>
        <w:r w:rsidR="00222AA1">
          <w:t xml:space="preserve"> </w:t>
        </w:r>
      </w:ins>
    </w:p>
    <w:p w14:paraId="52ED125C" w14:textId="61583DCC" w:rsidR="003669F2" w:rsidRDefault="00222AA1">
      <w:pPr>
        <w:pStyle w:val="B1"/>
        <w:rPr>
          <w:ins w:id="1508" w:author="vivo-Chenli" w:date="2025-01-17T09:23:00Z"/>
        </w:rPr>
      </w:pPr>
      <w:ins w:id="1509" w:author="vivo-Chenli-After RAN2#129bis-3" w:date="2025-05-06T15:19:00Z">
        <w:r>
          <w:t>-</w:t>
        </w:r>
        <w:r>
          <w:tab/>
        </w:r>
      </w:ins>
      <w:commentRangeStart w:id="1510"/>
      <w:commentRangeStart w:id="1511"/>
      <w:commentRangeStart w:id="1512"/>
      <w:ins w:id="1513" w:author="vivo-Chenli-After RAN2#129bis-3" w:date="2025-05-06T16:00:00Z">
        <w:r w:rsidR="00C4450B">
          <w:t xml:space="preserve">Other </w:t>
        </w:r>
      </w:ins>
      <w:ins w:id="1514" w:author="vivo-Chenli-After RAN2#129bis-3" w:date="2025-05-06T15:19:00Z">
        <w:r>
          <w:t>type(s)</w:t>
        </w:r>
      </w:ins>
      <w:commentRangeEnd w:id="1510"/>
      <w:r w:rsidR="00B0318F">
        <w:rPr>
          <w:rStyle w:val="CommentReference"/>
        </w:rPr>
        <w:commentReference w:id="1510"/>
      </w:r>
      <w:commentRangeEnd w:id="1511"/>
      <w:commentRangeEnd w:id="1512"/>
      <w:r w:rsidR="009576DC">
        <w:rPr>
          <w:rStyle w:val="CommentReference"/>
        </w:rPr>
        <w:commentReference w:id="1511"/>
      </w:r>
      <w:r w:rsidR="00A925C0">
        <w:rPr>
          <w:rStyle w:val="CommentReference"/>
        </w:rPr>
        <w:commentReference w:id="1512"/>
      </w:r>
      <w:ins w:id="1515" w:author="vivo-Chenli-After RAN2#129bis-3" w:date="2025-05-06T15:19:00Z">
        <w:r>
          <w:t xml:space="preserve"> of </w:t>
        </w:r>
      </w:ins>
      <w:ins w:id="1516" w:author="vivo-Chenli-After RAN2#129bis-4" w:date="2025-05-07T15:35:00Z">
        <w:r w:rsidR="000D1B12">
          <w:t>SSB</w:t>
        </w:r>
      </w:ins>
      <w:ins w:id="1517" w:author="vivo-Chenli-After RAN2#129bis-3" w:date="2025-05-06T15:19:00Z">
        <w:r>
          <w:t>(s)</w:t>
        </w:r>
      </w:ins>
      <w:ins w:id="1518" w:author="vivo-Chenli-After RAN2#129bis-3" w:date="2025-05-06T16:01:00Z">
        <w:r w:rsidR="00831D34">
          <w:t xml:space="preserve"> to be reported</w:t>
        </w:r>
      </w:ins>
      <w:ins w:id="1519" w:author="vivo-Chenli-After RAN2#129bis-3" w:date="2025-05-06T16:00:00Z">
        <w:r w:rsidR="00C4450B">
          <w:t xml:space="preserve"> in addition to triggering </w:t>
        </w:r>
      </w:ins>
      <w:ins w:id="1520" w:author="vivo-Chenli-After RAN2#129bis-4" w:date="2025-05-07T15:36:00Z">
        <w:r w:rsidR="00C21CD6">
          <w:t>SSB</w:t>
        </w:r>
      </w:ins>
      <w:ins w:id="1521" w:author="vivo-Chenli-After RAN2#129bis-3" w:date="2025-05-06T16:00:00Z">
        <w:r w:rsidR="00C4450B">
          <w:t>(s)</w:t>
        </w:r>
        <w:r w:rsidR="006A5F53">
          <w:t xml:space="preserve"> and </w:t>
        </w:r>
      </w:ins>
      <w:ins w:id="1522" w:author="vivo-Chenli-After RAN2#129bis-4" w:date="2025-05-07T15:36:00Z">
        <w:r w:rsidR="00C21CD6">
          <w:t>SSB</w:t>
        </w:r>
      </w:ins>
      <w:ins w:id="1523" w:author="vivo-Chenli-After RAN2#129bis-3" w:date="2025-05-06T16:00:00Z">
        <w:r w:rsidR="006A5F53">
          <w:t>(s) satisfying the even</w:t>
        </w:r>
      </w:ins>
      <w:ins w:id="1524" w:author="vivo-Chenli-After RAN2#129bis-3" w:date="2025-05-06T16:01:00Z">
        <w:r w:rsidR="006A5F53">
          <w:t>t for TTT</w:t>
        </w:r>
      </w:ins>
      <w:ins w:id="1525" w:author="vivo-Chenli-After RAN2#129bis-3" w:date="2025-05-06T15:19:00Z">
        <w:r>
          <w:t xml:space="preserve">, </w:t>
        </w:r>
        <w:commentRangeStart w:id="1526"/>
        <w:r>
          <w:t xml:space="preserve">e.g. serving </w:t>
        </w:r>
      </w:ins>
      <w:ins w:id="1527" w:author="vivo-Chenli-After RAN2#129bis-4" w:date="2025-05-07T15:36:00Z">
        <w:r w:rsidR="00C21CD6">
          <w:t>SSB</w:t>
        </w:r>
      </w:ins>
      <w:ins w:id="1528" w:author="vivo-Chenli-After RAN2#129bis-3" w:date="2025-05-06T15:19:00Z">
        <w:r>
          <w:t xml:space="preserve">, </w:t>
        </w:r>
      </w:ins>
      <w:ins w:id="1529" w:author="vivo-Chenli-After RAN2#129bis-4" w:date="2025-05-07T15:36:00Z">
        <w:r w:rsidR="00C21CD6">
          <w:t>SSB</w:t>
        </w:r>
      </w:ins>
      <w:ins w:id="1530" w:author="vivo-Chenli-After RAN2#129bis-3" w:date="2025-05-06T15:21:00Z">
        <w:r w:rsidR="00017201">
          <w:t>(s)</w:t>
        </w:r>
      </w:ins>
      <w:ins w:id="1531" w:author="vivo-Chenli-After RAN2#129bis-3" w:date="2025-05-06T15:19:00Z">
        <w:r>
          <w:t xml:space="preserve"> not </w:t>
        </w:r>
      </w:ins>
      <w:ins w:id="1532" w:author="vivo-Chenli-After RAN2#129bis-3" w:date="2025-05-06T15:21:00Z">
        <w:r w:rsidR="00017201">
          <w:t xml:space="preserve">satisfying the event </w:t>
        </w:r>
        <w:commentRangeStart w:id="1533"/>
        <w:r w:rsidR="00017201">
          <w:t>for TTT</w:t>
        </w:r>
      </w:ins>
      <w:commentRangeEnd w:id="1526"/>
      <w:r w:rsidR="00FA7C0A">
        <w:rPr>
          <w:rStyle w:val="CommentReference"/>
        </w:rPr>
        <w:commentReference w:id="1526"/>
      </w:r>
      <w:commentRangeEnd w:id="1533"/>
      <w:r w:rsidR="00FA7C0A">
        <w:rPr>
          <w:rStyle w:val="CommentReference"/>
        </w:rPr>
        <w:commentReference w:id="1533"/>
      </w:r>
      <w:ins w:id="1534" w:author="vivo-Chenli" w:date="2025-01-17T09:23:00Z">
        <w:r w:rsidR="00B562E1">
          <w:t>.</w:t>
        </w:r>
      </w:ins>
    </w:p>
    <w:p w14:paraId="52ED125D" w14:textId="77777777" w:rsidR="003669F2" w:rsidRDefault="00B562E1">
      <w:pPr>
        <w:ind w:leftChars="90" w:left="180"/>
        <w:rPr>
          <w:ins w:id="1535" w:author="vivo-Chenli" w:date="2025-01-17T09:23:00Z"/>
        </w:rPr>
      </w:pPr>
      <w:ins w:id="1536" w:author="vivo-Chenli" w:date="2025-01-17T09:23:00Z">
        <w:r>
          <w:t>The network may configure the UE to report the following measurement information based on CSI-RS resources:</w:t>
        </w:r>
      </w:ins>
    </w:p>
    <w:p w14:paraId="52ED125E" w14:textId="77777777" w:rsidR="003669F2" w:rsidRDefault="00B562E1">
      <w:pPr>
        <w:pStyle w:val="B1"/>
        <w:ind w:leftChars="232" w:left="748"/>
        <w:rPr>
          <w:ins w:id="1537" w:author="vivo-Chenli" w:date="2025-01-17T09:23:00Z"/>
        </w:rPr>
      </w:pPr>
      <w:ins w:id="1538" w:author="vivo-Chenli" w:date="2025-01-17T09:23:00Z">
        <w:r>
          <w:t>-</w:t>
        </w:r>
        <w:r>
          <w:tab/>
          <w:t xml:space="preserve">Measurement results per CSI-RS </w:t>
        </w:r>
        <w:proofErr w:type="gramStart"/>
        <w:r>
          <w:t>resource;</w:t>
        </w:r>
        <w:proofErr w:type="gramEnd"/>
      </w:ins>
    </w:p>
    <w:p w14:paraId="0FBAB41E" w14:textId="77777777" w:rsidR="00017201" w:rsidRDefault="00B562E1">
      <w:pPr>
        <w:pStyle w:val="B1"/>
        <w:rPr>
          <w:ins w:id="1539" w:author="vivo-Chenli-After RAN2#129bis-3" w:date="2025-05-06T15:22:00Z"/>
        </w:rPr>
      </w:pPr>
      <w:ins w:id="1540" w:author="vivo-Chenli" w:date="2025-01-17T09:23:00Z">
        <w:r>
          <w:t>-</w:t>
        </w:r>
        <w:r>
          <w:tab/>
          <w:t>CSI-RS resource indicator (CRI</w:t>
        </w:r>
        <w:proofErr w:type="gramStart"/>
        <w:r>
          <w:t>)</w:t>
        </w:r>
      </w:ins>
      <w:ins w:id="1541" w:author="vivo-Chenli-After RAN2#129bis-3" w:date="2025-05-06T15:22:00Z">
        <w:r w:rsidR="00017201">
          <w:t>;</w:t>
        </w:r>
        <w:proofErr w:type="gramEnd"/>
      </w:ins>
    </w:p>
    <w:p w14:paraId="52ED125F" w14:textId="3F11D935" w:rsidR="003669F2" w:rsidRDefault="00017201">
      <w:pPr>
        <w:pStyle w:val="B1"/>
        <w:rPr>
          <w:ins w:id="1542" w:author="vivo-Chenli" w:date="2025-01-17T09:23:00Z"/>
        </w:rPr>
      </w:pPr>
      <w:ins w:id="1543" w:author="vivo-Chenli-After RAN2#129bis-3" w:date="2025-05-06T15:22:00Z">
        <w:r>
          <w:t>-</w:t>
        </w:r>
        <w:r>
          <w:tab/>
        </w:r>
      </w:ins>
      <w:commentRangeStart w:id="1544"/>
      <w:commentRangeStart w:id="1545"/>
      <w:ins w:id="1546" w:author="vivo-Chenli-After RAN2#129bis-3" w:date="2025-05-06T16:01:00Z">
        <w:r w:rsidR="00831D34">
          <w:t>Other</w:t>
        </w:r>
      </w:ins>
      <w:ins w:id="1547" w:author="vivo-Chenli-After RAN2#129bis-3" w:date="2025-05-06T15:22:00Z">
        <w:r>
          <w:t xml:space="preserve"> type(s)</w:t>
        </w:r>
      </w:ins>
      <w:commentRangeEnd w:id="1544"/>
      <w:r w:rsidR="00915DA4">
        <w:rPr>
          <w:rStyle w:val="CommentReference"/>
        </w:rPr>
        <w:commentReference w:id="1544"/>
      </w:r>
      <w:commentRangeEnd w:id="1545"/>
      <w:r w:rsidR="00A977F9">
        <w:rPr>
          <w:rStyle w:val="CommentReference"/>
        </w:rPr>
        <w:commentReference w:id="1545"/>
      </w:r>
      <w:ins w:id="1548" w:author="vivo-Chenli-After RAN2#129bis-3" w:date="2025-05-06T15:22:00Z">
        <w:r>
          <w:t xml:space="preserve"> of </w:t>
        </w:r>
      </w:ins>
      <w:ins w:id="1549" w:author="vivo-Chenli-After RAN2#129bis-4" w:date="2025-05-07T15:38:00Z">
        <w:r w:rsidR="00C5034E">
          <w:t>CSI-RS</w:t>
        </w:r>
      </w:ins>
      <w:ins w:id="1550" w:author="vivo-Chenli-After RAN2#129bis-3" w:date="2025-05-06T15:22:00Z">
        <w:r>
          <w:t>(s)</w:t>
        </w:r>
      </w:ins>
      <w:ins w:id="1551" w:author="vivo-Chenli-After RAN2#129bis-3" w:date="2025-05-06T16:02:00Z">
        <w:r w:rsidR="00831D34" w:rsidRPr="00831D34">
          <w:t xml:space="preserve"> </w:t>
        </w:r>
        <w:r w:rsidR="00831D34">
          <w:t>to be reported</w:t>
        </w:r>
      </w:ins>
      <w:ins w:id="1552" w:author="vivo-Chenli-After RAN2#129bis-3" w:date="2025-05-06T16:00:00Z">
        <w:r w:rsidR="006A5F53" w:rsidRPr="006A5F53">
          <w:t xml:space="preserve"> </w:t>
        </w:r>
        <w:r w:rsidR="006A5F53">
          <w:t xml:space="preserve">in addition to triggering </w:t>
        </w:r>
      </w:ins>
      <w:ins w:id="1553" w:author="vivo-Chenli-After RAN2#129bis-4" w:date="2025-05-07T15:38:00Z">
        <w:r w:rsidR="00C5034E">
          <w:t>CSI-RS</w:t>
        </w:r>
      </w:ins>
      <w:ins w:id="1554" w:author="vivo-Chenli-After RAN2#129bis-3" w:date="2025-05-06T16:00:00Z">
        <w:r w:rsidR="006A5F53">
          <w:t>(s)</w:t>
        </w:r>
      </w:ins>
      <w:ins w:id="1555" w:author="vivo-Chenli-After RAN2#129bis-3" w:date="2025-05-06T16:01:00Z">
        <w:r w:rsidR="006A5F53" w:rsidRPr="006A5F53">
          <w:t xml:space="preserve"> </w:t>
        </w:r>
        <w:r w:rsidR="006A5F53">
          <w:t xml:space="preserve">and </w:t>
        </w:r>
      </w:ins>
      <w:ins w:id="1556" w:author="vivo-Chenli-After RAN2#129bis-4" w:date="2025-05-07T15:38:00Z">
        <w:r w:rsidR="00C5034E">
          <w:t>CSI-RS</w:t>
        </w:r>
      </w:ins>
      <w:ins w:id="1557" w:author="vivo-Chenli-After RAN2#129bis-3" w:date="2025-05-06T16:01:00Z">
        <w:r w:rsidR="006A5F53">
          <w:t>(s) satisfying the event for TTT</w:t>
        </w:r>
      </w:ins>
      <w:ins w:id="1558" w:author="vivo-Chenli-After RAN2#129bis-3" w:date="2025-05-06T15:22:00Z">
        <w:r>
          <w:t xml:space="preserve">, e.g. serving </w:t>
        </w:r>
      </w:ins>
      <w:ins w:id="1559" w:author="vivo-Chenli-After RAN2#129bis-4" w:date="2025-05-07T15:38:00Z">
        <w:r w:rsidR="00C5034E">
          <w:t>CSI-RS</w:t>
        </w:r>
      </w:ins>
      <w:ins w:id="1560" w:author="vivo-Chenli-After RAN2#129bis-3" w:date="2025-05-06T15:22:00Z">
        <w:r>
          <w:t>,</w:t>
        </w:r>
      </w:ins>
      <w:ins w:id="1561" w:author="vivo-Chenli-After RAN2#129bis-4" w:date="2025-05-07T15:38:00Z">
        <w:r w:rsidR="00C5034E">
          <w:t xml:space="preserve"> CSI-RS</w:t>
        </w:r>
      </w:ins>
      <w:ins w:id="1562" w:author="vivo-Chenli-After RAN2#129bis-3" w:date="2025-05-06T15:22:00Z">
        <w:r>
          <w:t>(s) not satisfying the event for TTT</w:t>
        </w:r>
      </w:ins>
      <w:ins w:id="1563" w:author="vivo-Chenli" w:date="2025-01-17T09:23:00Z">
        <w:r w:rsidR="00B562E1">
          <w:t>.</w:t>
        </w:r>
      </w:ins>
    </w:p>
    <w:p w14:paraId="52ED1260" w14:textId="055724A8" w:rsidR="003669F2" w:rsidRDefault="00B562E1">
      <w:pPr>
        <w:rPr>
          <w:ins w:id="1564" w:author="vivo-Chenli" w:date="2025-01-17T09:24:00Z"/>
        </w:rPr>
      </w:pPr>
      <w:ins w:id="1565" w:author="vivo-Chenli" w:date="2025-01-17T09:24:00Z">
        <w:r>
          <w:t xml:space="preserve">The </w:t>
        </w:r>
      </w:ins>
      <w:ins w:id="1566" w:author="vivo-Chenli" w:date="2025-01-17T09:56:00Z">
        <w:r>
          <w:t xml:space="preserve">RRC configures the following parameters in </w:t>
        </w:r>
      </w:ins>
      <w:ins w:id="1567" w:author="vivo-Chenli" w:date="2025-01-17T16:48:00Z">
        <w:r>
          <w:t>the</w:t>
        </w:r>
      </w:ins>
      <w:ins w:id="1568"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569" w:author="vivo-Chenli" w:date="2025-01-17T09:56:00Z">
        <w:r>
          <w:t xml:space="preserve"> </w:t>
        </w:r>
      </w:ins>
      <w:ins w:id="1570" w:author="vivo-Chenli" w:date="2025-01-17T09:57:00Z">
        <w:r>
          <w:t xml:space="preserve">for </w:t>
        </w:r>
      </w:ins>
      <w:ins w:id="1571" w:author="vivo-Chenli" w:date="2025-01-17T09:59:00Z">
        <w:r>
          <w:t xml:space="preserve">event triggered </w:t>
        </w:r>
      </w:ins>
      <w:ins w:id="1572" w:author="vivo-Chenli" w:date="2025-01-17T09:58:00Z">
        <w:r w:rsidR="009E4ECB">
          <w:t xml:space="preserve">L1 </w:t>
        </w:r>
      </w:ins>
      <w:ins w:id="1573" w:author="vivo-Chenli" w:date="2025-01-17T09:24:00Z">
        <w:r>
          <w:t xml:space="preserve">measurement </w:t>
        </w:r>
      </w:ins>
      <w:ins w:id="1574" w:author="vivo-Chenli" w:date="2025-01-17T09:57:00Z">
        <w:r>
          <w:t xml:space="preserve">and </w:t>
        </w:r>
      </w:ins>
      <w:ins w:id="1575" w:author="vivo-Chenli" w:date="2025-01-17T09:59:00Z">
        <w:r>
          <w:t xml:space="preserve">corresponding </w:t>
        </w:r>
      </w:ins>
      <w:commentRangeStart w:id="1576"/>
      <w:ins w:id="1577" w:author="vivo-Chenli" w:date="2025-01-17T09:57:00Z">
        <w:r>
          <w:t>report</w:t>
        </w:r>
      </w:ins>
      <w:commentRangeEnd w:id="1576"/>
      <w:r w:rsidR="00FA7C0A">
        <w:rPr>
          <w:rStyle w:val="CommentReference"/>
        </w:rPr>
        <w:commentReference w:id="1576"/>
      </w:r>
      <w:ins w:id="1578" w:author="vivo-Chenli" w:date="2025-01-17T09:57:00Z">
        <w:r>
          <w:t xml:space="preserve"> procedure</w:t>
        </w:r>
      </w:ins>
      <w:ins w:id="1579" w:author="vivo-Chenli" w:date="2025-01-17T09:24:00Z">
        <w:r>
          <w:t>:</w:t>
        </w:r>
      </w:ins>
    </w:p>
    <w:p w14:paraId="0C6654BE" w14:textId="22FEBF5C" w:rsidR="00F524FE" w:rsidRDefault="00B562E1">
      <w:pPr>
        <w:pStyle w:val="B1"/>
        <w:rPr>
          <w:ins w:id="1580" w:author="vivo-Chenli-After RAN2#129bis" w:date="2025-04-22T16:50:00Z"/>
          <w:lang w:eastAsia="ko-KR"/>
        </w:rPr>
      </w:pPr>
      <w:ins w:id="1581" w:author="vivo-Chenli" w:date="2025-01-17T09:25:00Z">
        <w:r>
          <w:rPr>
            <w:lang w:eastAsia="ko-KR"/>
          </w:rPr>
          <w:t>-</w:t>
        </w:r>
        <w:r>
          <w:rPr>
            <w:lang w:eastAsia="ko-KR"/>
          </w:rPr>
          <w:tab/>
        </w:r>
      </w:ins>
      <w:ins w:id="1582" w:author="vivo-Chenli-After RAN2#129bis" w:date="2025-04-22T16:50:00Z">
        <w:r w:rsidR="00F524FE" w:rsidRPr="00F524FE">
          <w:rPr>
            <w:i/>
            <w:iCs/>
            <w:lang w:eastAsia="ko-KR"/>
          </w:rPr>
          <w:t>LTM-CSI-ReportConfig</w:t>
        </w:r>
        <w:r w:rsidR="00F524FE" w:rsidRPr="00F524FE">
          <w:rPr>
            <w:lang w:eastAsia="ko-KR"/>
          </w:rPr>
          <w:t xml:space="preserve"> </w:t>
        </w:r>
      </w:ins>
      <w:ins w:id="1583" w:author="vivo-Chenli-After RAN2#129bis" w:date="2025-04-22T16:52:00Z">
        <w:r w:rsidR="00F524FE">
          <w:t>for the</w:t>
        </w:r>
      </w:ins>
      <w:ins w:id="1584" w:author="vivo-Chenli-After RAN2#129bis" w:date="2025-04-22T16:51:00Z">
        <w:r w:rsidR="00F524FE">
          <w:t xml:space="preserve"> event-triggered measurement </w:t>
        </w:r>
        <w:proofErr w:type="gramStart"/>
        <w:r w:rsidR="00F524FE">
          <w:t>report</w:t>
        </w:r>
      </w:ins>
      <w:ins w:id="1585" w:author="vivo-Chenli-After RAN2#129bis" w:date="2025-04-22T16:54:00Z">
        <w:r w:rsidR="00F524FE">
          <w:t>;</w:t>
        </w:r>
      </w:ins>
      <w:proofErr w:type="gramEnd"/>
    </w:p>
    <w:p w14:paraId="4A00175B" w14:textId="2200037E" w:rsidR="00F524FE" w:rsidRDefault="00F524FE">
      <w:pPr>
        <w:pStyle w:val="B1"/>
        <w:ind w:leftChars="232" w:left="748"/>
        <w:rPr>
          <w:ins w:id="1586" w:author="vivo-Chenli-After RAN2#129bis" w:date="2025-04-22T16:54:00Z"/>
        </w:rPr>
      </w:pPr>
      <w:ins w:id="1587"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588" w:author="vivo-Chenli-After RAN2#129bis" w:date="2025-04-22T16:53:00Z">
        <w:r>
          <w:rPr>
            <w:lang w:eastAsia="ko-KR"/>
          </w:rPr>
          <w:t xml:space="preserve"> for the </w:t>
        </w:r>
      </w:ins>
      <w:ins w:id="1589" w:author="vivo-Chenli-After RAN2#129bis" w:date="2025-04-22T16:54:00Z">
        <w:r>
          <w:t xml:space="preserve">event-triggered measurement </w:t>
        </w:r>
        <w:proofErr w:type="gramStart"/>
        <w:r>
          <w:t>report;</w:t>
        </w:r>
        <w:proofErr w:type="gramEnd"/>
      </w:ins>
    </w:p>
    <w:p w14:paraId="2BA67B08" w14:textId="31D1B437" w:rsidR="00CC04DA" w:rsidRDefault="00CC04DA" w:rsidP="00CC04DA">
      <w:pPr>
        <w:pStyle w:val="B1"/>
        <w:ind w:leftChars="232" w:left="748"/>
        <w:rPr>
          <w:ins w:id="1590" w:author="vivo-Chenli-After RAN2#129bis" w:date="2025-04-22T16:56:00Z"/>
          <w:lang w:eastAsia="ko-KR"/>
        </w:rPr>
      </w:pPr>
      <w:ins w:id="1591" w:author="vivo-Chenli-After RAN2#129bis" w:date="2025-04-22T16:54:00Z">
        <w:r>
          <w:rPr>
            <w:lang w:eastAsia="ko-KR"/>
          </w:rPr>
          <w:t>-</w:t>
        </w:r>
        <w:r>
          <w:rPr>
            <w:lang w:eastAsia="ko-KR"/>
          </w:rPr>
          <w:tab/>
        </w:r>
        <w:r w:rsidRPr="00446D6B">
          <w:rPr>
            <w:i/>
            <w:iCs/>
            <w:lang w:eastAsia="ko-KR"/>
          </w:rPr>
          <w:t>eventLTM2</w:t>
        </w:r>
      </w:ins>
      <w:ins w:id="1592" w:author="vivo-Chenli-After RAN2#129bis" w:date="2025-04-22T17:02:00Z">
        <w:r>
          <w:rPr>
            <w:lang w:eastAsia="ko-KR"/>
          </w:rPr>
          <w:t xml:space="preserve">, </w:t>
        </w:r>
      </w:ins>
      <w:ins w:id="1593" w:author="vivo-Chenli-After RAN2#129bis" w:date="2025-04-22T16:55:00Z">
        <w:r w:rsidRPr="00446D6B">
          <w:rPr>
            <w:i/>
            <w:iCs/>
            <w:lang w:eastAsia="ko-KR"/>
          </w:rPr>
          <w:t>eventLTM3</w:t>
        </w:r>
      </w:ins>
      <w:ins w:id="1594" w:author="vivo-Chenli-After RAN2#129bis" w:date="2025-04-22T17:03:00Z">
        <w:r>
          <w:rPr>
            <w:lang w:eastAsia="ko-KR"/>
          </w:rPr>
          <w:t xml:space="preserve">, </w:t>
        </w:r>
      </w:ins>
      <w:ins w:id="1595" w:author="vivo-Chenli-After RAN2#129bis" w:date="2025-04-22T16:55:00Z">
        <w:r w:rsidRPr="00446D6B">
          <w:rPr>
            <w:i/>
            <w:iCs/>
            <w:lang w:eastAsia="ko-KR"/>
          </w:rPr>
          <w:t>eventLTM4</w:t>
        </w:r>
      </w:ins>
      <w:ins w:id="1596" w:author="vivo-Chenli-After RAN2#129bis" w:date="2025-04-22T17:03:00Z">
        <w:r>
          <w:rPr>
            <w:lang w:eastAsia="ko-KR"/>
          </w:rPr>
          <w:t xml:space="preserve">, </w:t>
        </w:r>
      </w:ins>
      <w:ins w:id="1597" w:author="vivo-Chenli-After RAN2#129bis" w:date="2025-04-22T16:55:00Z">
        <w:r w:rsidRPr="00446D6B">
          <w:rPr>
            <w:i/>
            <w:iCs/>
            <w:lang w:eastAsia="ko-KR"/>
          </w:rPr>
          <w:t>eventLTM5</w:t>
        </w:r>
      </w:ins>
      <w:ins w:id="1598" w:author="vivo-Chenli-After RAN2#129bis" w:date="2025-04-22T17:03:00Z">
        <w:r w:rsidR="00C3746B">
          <w:rPr>
            <w:lang w:eastAsia="ko-KR"/>
          </w:rPr>
          <w:t>: event</w:t>
        </w:r>
      </w:ins>
      <w:ins w:id="1599" w:author="vivo-Chenli-After RAN2#129bis" w:date="2025-04-22T17:10:00Z">
        <w:r w:rsidR="009E4ECB">
          <w:rPr>
            <w:lang w:eastAsia="ko-KR"/>
          </w:rPr>
          <w:t>s</w:t>
        </w:r>
      </w:ins>
      <w:ins w:id="1600" w:author="vivo-Chenli-After RAN2#129bis" w:date="2025-04-22T17:03:00Z">
        <w:r w:rsidR="00C3746B">
          <w:rPr>
            <w:lang w:eastAsia="ko-KR"/>
          </w:rPr>
          <w:t xml:space="preserve"> for the </w:t>
        </w:r>
        <w:r w:rsidR="00C3746B">
          <w:t xml:space="preserve">event-triggered measurement </w:t>
        </w:r>
        <w:proofErr w:type="gramStart"/>
        <w:r w:rsidR="00C3746B">
          <w:t>report;</w:t>
        </w:r>
      </w:ins>
      <w:proofErr w:type="gramEnd"/>
    </w:p>
    <w:p w14:paraId="1947143E" w14:textId="7ADEC1D5" w:rsidR="00CC04DA" w:rsidRDefault="00CC04DA">
      <w:pPr>
        <w:pStyle w:val="B1"/>
        <w:ind w:leftChars="232" w:left="748"/>
        <w:rPr>
          <w:ins w:id="1601" w:author="vivo-Chenli-After RAN2#129bis" w:date="2025-04-22T16:56:00Z"/>
          <w:lang w:eastAsia="ko-KR"/>
        </w:rPr>
      </w:pPr>
      <w:ins w:id="1602" w:author="vivo-Chenli-After RAN2#129bis" w:date="2025-04-22T16:55:00Z">
        <w:r>
          <w:rPr>
            <w:lang w:eastAsia="ko-KR"/>
          </w:rPr>
          <w:t>-</w:t>
        </w:r>
        <w:r>
          <w:rPr>
            <w:lang w:eastAsia="ko-KR"/>
          </w:rPr>
          <w:tab/>
        </w:r>
      </w:ins>
      <w:proofErr w:type="spellStart"/>
      <w:ins w:id="1603" w:author="vivo-Chenli-After RAN2#129bis" w:date="2025-04-22T16:56:00Z">
        <w:r w:rsidRPr="00446D6B">
          <w:rPr>
            <w:i/>
            <w:iCs/>
            <w:lang w:eastAsia="ko-KR"/>
          </w:rPr>
          <w:t>timeToTrigger</w:t>
        </w:r>
      </w:ins>
      <w:proofErr w:type="spellEnd"/>
      <w:ins w:id="1604"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commentRangeStart w:id="1605"/>
      <w:ins w:id="1606" w:author="vivo-Chenli-After RAN2#129bis" w:date="2025-04-22T17:05:00Z">
        <w:r w:rsidR="009E4ECB">
          <w:t>event</w:t>
        </w:r>
      </w:ins>
      <w:ins w:id="1607" w:author="vivo-Chenli-After RAN2#129bis" w:date="2025-04-22T17:06:00Z">
        <w:r w:rsidR="009E4ECB">
          <w:t xml:space="preserve"> </w:t>
        </w:r>
      </w:ins>
      <w:ins w:id="1608" w:author="vivo-Chenli-After RAN2#129bis" w:date="2025-04-22T17:05:00Z">
        <w:r w:rsidR="009E4ECB">
          <w:t xml:space="preserve">triggered </w:t>
        </w:r>
      </w:ins>
      <w:ins w:id="1609" w:author="vivo-Chenli-After RAN2#129bis" w:date="2025-04-22T17:06:00Z">
        <w:r w:rsidR="009E4ECB">
          <w:t xml:space="preserve">L1 </w:t>
        </w:r>
      </w:ins>
      <w:ins w:id="1610" w:author="vivo-Chenli-After RAN2#129bis" w:date="2025-04-22T17:05:00Z">
        <w:r w:rsidR="009E4ECB">
          <w:t xml:space="preserve">measurement </w:t>
        </w:r>
        <w:r w:rsidR="009E4ECB">
          <w:rPr>
            <w:lang w:eastAsia="ko-KR"/>
          </w:rPr>
          <w:t>reporting</w:t>
        </w:r>
      </w:ins>
      <w:commentRangeEnd w:id="1605"/>
      <w:r w:rsidR="00A925C0">
        <w:rPr>
          <w:rStyle w:val="CommentReference"/>
        </w:rPr>
        <w:commentReference w:id="1605"/>
      </w:r>
      <w:ins w:id="1611" w:author="vivo-Chenli-After RAN2#129bis" w:date="2025-04-22T17:05:00Z">
        <w:r w:rsidR="009E4ECB">
          <w:rPr>
            <w:lang w:eastAsia="ko-KR"/>
          </w:rPr>
          <w:t>;</w:t>
        </w:r>
      </w:ins>
    </w:p>
    <w:p w14:paraId="0EF226FF" w14:textId="589FE7EF" w:rsidR="009E4ECB" w:rsidRDefault="00446D6B" w:rsidP="009E4ECB">
      <w:pPr>
        <w:pStyle w:val="B1"/>
        <w:ind w:leftChars="232" w:left="748"/>
        <w:rPr>
          <w:ins w:id="1612" w:author="vivo-Chenli-After RAN2#129bis" w:date="2025-04-22T16:57:00Z"/>
          <w:lang w:eastAsia="ko-KR"/>
        </w:rPr>
      </w:pPr>
      <w:ins w:id="1613" w:author="vivo-Chenli-After RAN2#129bis" w:date="2025-04-22T16:50:00Z">
        <w:r>
          <w:rPr>
            <w:lang w:eastAsia="ko-KR"/>
          </w:rPr>
          <w:t>-</w:t>
        </w:r>
        <w:r>
          <w:rPr>
            <w:lang w:eastAsia="ko-KR"/>
          </w:rPr>
          <w:tab/>
        </w:r>
      </w:ins>
      <w:proofErr w:type="spellStart"/>
      <w:ins w:id="1614" w:author="vivo-Chenli-After RAN2#129bis" w:date="2025-04-22T16:57:00Z">
        <w:r w:rsidR="00CC04DA" w:rsidRPr="00446D6B">
          <w:rPr>
            <w:i/>
            <w:iCs/>
            <w:lang w:eastAsia="ko-KR"/>
          </w:rPr>
          <w:t>ltm-CandidateReportConfigList</w:t>
        </w:r>
      </w:ins>
      <w:proofErr w:type="spellEnd"/>
      <w:ins w:id="1615" w:author="vivo-Chenli-After RAN2#129bis" w:date="2025-04-22T17:05:00Z">
        <w:r w:rsidR="009E4ECB">
          <w:rPr>
            <w:lang w:eastAsia="ko-KR"/>
          </w:rPr>
          <w:t xml:space="preserve">: </w:t>
        </w:r>
      </w:ins>
      <w:ins w:id="1616" w:author="vivo-Chenli-After RAN2#129bis" w:date="2025-04-22T17:06:00Z">
        <w:r w:rsidR="009E4ECB" w:rsidRPr="009E4ECB">
          <w:rPr>
            <w:lang w:eastAsia="ko-KR"/>
          </w:rPr>
          <w:t xml:space="preserve">List of report configurations for LTM candidate </w:t>
        </w:r>
        <w:proofErr w:type="gramStart"/>
        <w:r w:rsidR="009E4ECB" w:rsidRPr="009E4ECB">
          <w:rPr>
            <w:lang w:eastAsia="ko-KR"/>
          </w:rPr>
          <w:t>IDs</w:t>
        </w:r>
      </w:ins>
      <w:ins w:id="1617" w:author="vivo-Chenli-After RAN2#129bis" w:date="2025-04-22T17:25:00Z">
        <w:r w:rsidR="00BD666B">
          <w:rPr>
            <w:lang w:eastAsia="ko-KR"/>
          </w:rPr>
          <w:t>;</w:t>
        </w:r>
      </w:ins>
      <w:proofErr w:type="gramEnd"/>
    </w:p>
    <w:p w14:paraId="204281CD" w14:textId="0F89DA06" w:rsidR="00CC04DA" w:rsidRDefault="00446D6B">
      <w:pPr>
        <w:pStyle w:val="B1"/>
        <w:rPr>
          <w:ins w:id="1618" w:author="vivo-Chenli-After RAN2#129bis" w:date="2025-04-22T16:57:00Z"/>
          <w:lang w:eastAsia="ko-KR"/>
        </w:rPr>
      </w:pPr>
      <w:ins w:id="1619" w:author="vivo-Chenli-After RAN2#129bis" w:date="2025-04-22T16:50:00Z">
        <w:r>
          <w:rPr>
            <w:lang w:eastAsia="ko-KR"/>
          </w:rPr>
          <w:t>-</w:t>
        </w:r>
        <w:r>
          <w:rPr>
            <w:lang w:eastAsia="ko-KR"/>
          </w:rPr>
          <w:tab/>
        </w:r>
      </w:ins>
      <w:commentRangeStart w:id="1620"/>
      <w:proofErr w:type="spellStart"/>
      <w:ins w:id="1621" w:author="vivo-Chenli-After RAN2#129bis" w:date="2025-04-22T16:57:00Z">
        <w:r w:rsidR="00CC04DA" w:rsidRPr="00446D6B">
          <w:rPr>
            <w:i/>
            <w:iCs/>
            <w:lang w:eastAsia="ko-KR"/>
          </w:rPr>
          <w:t>ltm-EventTriggeredReportContent</w:t>
        </w:r>
      </w:ins>
      <w:proofErr w:type="spellEnd"/>
      <w:ins w:id="1622" w:author="vivo-Chenli-After RAN2#129bis" w:date="2025-04-22T17:06:00Z">
        <w:r w:rsidR="009E4ECB">
          <w:rPr>
            <w:lang w:eastAsia="ko-KR"/>
          </w:rPr>
          <w:t xml:space="preserve">: </w:t>
        </w:r>
      </w:ins>
      <w:commentRangeEnd w:id="1620"/>
      <w:r w:rsidR="0022415B">
        <w:rPr>
          <w:rStyle w:val="CommentReference"/>
        </w:rPr>
        <w:commentReference w:id="1620"/>
      </w:r>
      <w:ins w:id="1623" w:author="vivo-Chenli-After RAN2#129bis" w:date="2025-04-22T17:06:00Z">
        <w:r w:rsidR="009E4ECB" w:rsidRPr="009E4ECB">
          <w:rPr>
            <w:lang w:eastAsia="ko-KR"/>
          </w:rPr>
          <w:t>whether the event</w:t>
        </w:r>
      </w:ins>
      <w:ins w:id="1624" w:author="vivo-Chenli-After RAN2#129bis" w:date="2025-04-22T17:09:00Z">
        <w:r w:rsidR="009E4ECB">
          <w:rPr>
            <w:lang w:eastAsia="ko-KR"/>
          </w:rPr>
          <w:t xml:space="preserve"> </w:t>
        </w:r>
      </w:ins>
      <w:ins w:id="1625" w:author="vivo-Chenli-After RAN2#129bis" w:date="2025-04-22T17:06:00Z">
        <w:r w:rsidR="009E4ECB" w:rsidRPr="009E4ECB">
          <w:rPr>
            <w:lang w:eastAsia="ko-KR"/>
          </w:rPr>
          <w:t xml:space="preserve">triggered </w:t>
        </w:r>
      </w:ins>
      <w:ins w:id="1626" w:author="vivo-Chenli-After RAN2#129bis" w:date="2025-04-22T17:08:00Z">
        <w:r w:rsidR="009E4ECB">
          <w:rPr>
            <w:lang w:eastAsia="ko-KR"/>
          </w:rPr>
          <w:t xml:space="preserve">L1 </w:t>
        </w:r>
      </w:ins>
      <w:ins w:id="1627" w:author="vivo-Chenli-After RAN2#129bis" w:date="2025-04-22T17:06:00Z">
        <w:r w:rsidR="009E4ECB" w:rsidRPr="009E4ECB">
          <w:rPr>
            <w:lang w:eastAsia="ko-KR"/>
          </w:rPr>
          <w:t>measurement report is sent periodically</w:t>
        </w:r>
      </w:ins>
      <w:ins w:id="1628"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w:t>
        </w:r>
        <w:proofErr w:type="gramStart"/>
        <w:r w:rsidR="009E4ECB" w:rsidRPr="009E4ECB">
          <w:rPr>
            <w:lang w:eastAsia="ko-KR"/>
          </w:rPr>
          <w:t>triggered</w:t>
        </w:r>
      </w:ins>
      <w:ins w:id="1629" w:author="vivo-Chenli-After RAN2#129bis" w:date="2025-04-22T17:09:00Z">
        <w:r w:rsidR="009E4ECB">
          <w:rPr>
            <w:lang w:eastAsia="ko-KR"/>
          </w:rPr>
          <w:t>;</w:t>
        </w:r>
      </w:ins>
      <w:proofErr w:type="gramEnd"/>
    </w:p>
    <w:p w14:paraId="6973C457" w14:textId="367DC4EA" w:rsidR="00CC04DA" w:rsidRDefault="00446D6B">
      <w:pPr>
        <w:pStyle w:val="B1"/>
        <w:ind w:leftChars="232" w:left="748"/>
        <w:rPr>
          <w:ins w:id="1630" w:author="vivo-Chenli-After RAN2#129bis" w:date="2025-04-22T16:58:00Z"/>
          <w:lang w:eastAsia="ko-KR"/>
        </w:rPr>
      </w:pPr>
      <w:ins w:id="1631" w:author="vivo-Chenli-After RAN2#129bis" w:date="2025-04-22T16:50:00Z">
        <w:r>
          <w:rPr>
            <w:lang w:eastAsia="ko-KR"/>
          </w:rPr>
          <w:t>-</w:t>
        </w:r>
        <w:r>
          <w:rPr>
            <w:lang w:eastAsia="ko-KR"/>
          </w:rPr>
          <w:tab/>
        </w:r>
      </w:ins>
      <w:proofErr w:type="spellStart"/>
      <w:ins w:id="1632" w:author="vivo-Chenli-After RAN2#129bis" w:date="2025-04-22T16:57:00Z">
        <w:r w:rsidR="00CC04DA" w:rsidRPr="00446D6B">
          <w:rPr>
            <w:i/>
            <w:iCs/>
            <w:lang w:eastAsia="ko-KR"/>
          </w:rPr>
          <w:t>reportOnLeave</w:t>
        </w:r>
      </w:ins>
      <w:proofErr w:type="spellEnd"/>
      <w:ins w:id="1633" w:author="vivo-Chenli-After RAN2#129bis" w:date="2025-04-22T17:12:00Z">
        <w:r w:rsidR="009E4ECB">
          <w:rPr>
            <w:lang w:eastAsia="ko-KR"/>
          </w:rPr>
          <w:t xml:space="preserve">: </w:t>
        </w:r>
      </w:ins>
      <w:ins w:id="1634"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w:t>
        </w:r>
        <w:proofErr w:type="spellStart"/>
        <w:proofErr w:type="gramStart"/>
        <w:r>
          <w:rPr>
            <w:rFonts w:eastAsia="DengXian"/>
            <w:bCs/>
            <w:iCs/>
            <w:szCs w:val="22"/>
            <w:lang w:eastAsia="zh-CN"/>
          </w:rPr>
          <w:t>a</w:t>
        </w:r>
        <w:proofErr w:type="spellEnd"/>
        <w:proofErr w:type="gramEnd"/>
        <w:r>
          <w:rPr>
            <w:rFonts w:eastAsia="DengXian"/>
            <w:bCs/>
            <w:iCs/>
            <w:szCs w:val="22"/>
            <w:lang w:eastAsia="zh-CN"/>
          </w:rPr>
          <w:t xml:space="preserve"> event </w:t>
        </w:r>
        <w:r w:rsidR="009E4ECB">
          <w:rPr>
            <w:rFonts w:eastAsia="DengXian"/>
            <w:bCs/>
            <w:iCs/>
            <w:szCs w:val="22"/>
            <w:lang w:eastAsia="zh-CN"/>
          </w:rPr>
          <w:t xml:space="preserve">is </w:t>
        </w:r>
        <w:proofErr w:type="gramStart"/>
        <w:r w:rsidR="009E4ECB">
          <w:rPr>
            <w:rFonts w:eastAsia="DengXian"/>
            <w:bCs/>
            <w:iCs/>
            <w:szCs w:val="22"/>
            <w:lang w:eastAsia="zh-CN"/>
          </w:rPr>
          <w:t>satisfied</w:t>
        </w:r>
        <w:r>
          <w:rPr>
            <w:rFonts w:eastAsia="DengXian"/>
            <w:bCs/>
            <w:iCs/>
            <w:szCs w:val="22"/>
            <w:lang w:eastAsia="zh-CN"/>
          </w:rPr>
          <w:t>;</w:t>
        </w:r>
      </w:ins>
      <w:proofErr w:type="gramEnd"/>
    </w:p>
    <w:p w14:paraId="1A578DFD" w14:textId="09919B96" w:rsidR="009E4ECB" w:rsidRDefault="00446D6B" w:rsidP="009E4ECB">
      <w:pPr>
        <w:pStyle w:val="B1"/>
        <w:rPr>
          <w:ins w:id="1635" w:author="vivo-Chenli-After RAN2#129bis" w:date="2025-04-22T17:15:00Z"/>
          <w:bCs/>
          <w:iCs/>
        </w:rPr>
      </w:pPr>
      <w:ins w:id="1636" w:author="vivo-Chenli-After RAN2#129bis" w:date="2025-04-22T16:50:00Z">
        <w:r>
          <w:rPr>
            <w:lang w:eastAsia="ko-KR"/>
          </w:rPr>
          <w:t>-</w:t>
        </w:r>
        <w:r>
          <w:rPr>
            <w:lang w:eastAsia="ko-KR"/>
          </w:rPr>
          <w:tab/>
        </w:r>
      </w:ins>
      <w:commentRangeStart w:id="1637"/>
      <w:commentRangeStart w:id="1638"/>
      <w:commentRangeStart w:id="1639"/>
      <w:proofErr w:type="spellStart"/>
      <w:ins w:id="1640" w:author="vivo-Chenli-After RAN2#129bis" w:date="2025-04-22T17:12:00Z">
        <w:r w:rsidR="009E4ECB" w:rsidRPr="00446D6B">
          <w:rPr>
            <w:i/>
            <w:iCs/>
          </w:rPr>
          <w:t>ltm-ReportContent</w:t>
        </w:r>
      </w:ins>
      <w:commentRangeEnd w:id="1637"/>
      <w:proofErr w:type="spellEnd"/>
      <w:r w:rsidR="0022415B">
        <w:rPr>
          <w:rStyle w:val="CommentReference"/>
        </w:rPr>
        <w:commentReference w:id="1637"/>
      </w:r>
      <w:commentRangeEnd w:id="1638"/>
      <w:r w:rsidR="009A52A3">
        <w:rPr>
          <w:rStyle w:val="CommentReference"/>
        </w:rPr>
        <w:commentReference w:id="1638"/>
      </w:r>
      <w:commentRangeEnd w:id="1639"/>
      <w:r w:rsidR="00C905CA">
        <w:rPr>
          <w:rStyle w:val="CommentReference"/>
        </w:rPr>
        <w:commentReference w:id="1639"/>
      </w:r>
      <w:ins w:id="1641" w:author="vivo-Chenli-After RAN2#129bis" w:date="2025-04-22T17:12:00Z">
        <w:r w:rsidR="009E4ECB">
          <w:rPr>
            <w:lang w:eastAsia="ko-KR"/>
          </w:rPr>
          <w:t xml:space="preserve">: </w:t>
        </w:r>
        <w:r w:rsidR="009E4ECB" w:rsidRPr="000B7163">
          <w:rPr>
            <w:bCs/>
            <w:iCs/>
          </w:rPr>
          <w:t>the content of the LTM L1 measurement report</w:t>
        </w:r>
      </w:ins>
      <w:ins w:id="1642" w:author="vivo-Chenli-After RAN2#129bis" w:date="2025-04-22T17:25:00Z">
        <w:r w:rsidR="00BD666B">
          <w:rPr>
            <w:bCs/>
            <w:iCs/>
          </w:rPr>
          <w:t>.</w:t>
        </w:r>
      </w:ins>
    </w:p>
    <w:p w14:paraId="7424A3E7" w14:textId="77777777" w:rsidR="00E0416C" w:rsidRDefault="00E0416C">
      <w:pPr>
        <w:pStyle w:val="EditorsNote"/>
        <w:ind w:left="1701" w:hanging="1417"/>
        <w:rPr>
          <w:ins w:id="1643" w:author="vivo-Chenli" w:date="2025-01-17T09:43:00Z"/>
          <w:lang w:eastAsia="zh-CN"/>
        </w:rPr>
      </w:pPr>
    </w:p>
    <w:p w14:paraId="52ED1264" w14:textId="77777777" w:rsidR="003669F2" w:rsidRDefault="00B562E1">
      <w:pPr>
        <w:pStyle w:val="Heading3"/>
        <w:ind w:leftChars="90" w:left="1314"/>
        <w:rPr>
          <w:ins w:id="1644" w:author="vivo-Chenli" w:date="2025-01-17T10:14:00Z"/>
        </w:rPr>
      </w:pPr>
      <w:ins w:id="1645" w:author="vivo-Chenli" w:date="2025-01-17T10:14:00Z">
        <w:r>
          <w:t>5.x.2</w:t>
        </w:r>
        <w:r>
          <w:tab/>
          <w:t xml:space="preserve">Performing measurement </w:t>
        </w:r>
      </w:ins>
    </w:p>
    <w:p w14:paraId="52ED1267" w14:textId="57D9F7FA" w:rsidR="003669F2" w:rsidRDefault="00B562E1">
      <w:pPr>
        <w:rPr>
          <w:ins w:id="1646" w:author="vivo-Chenli" w:date="2025-01-17T18:02:00Z"/>
        </w:rPr>
      </w:pPr>
      <w:ins w:id="1647" w:author="vivo-Chenli" w:date="2025-01-17T11:44:00Z">
        <w:r>
          <w:t xml:space="preserve">An RRC_CONNECTED UE </w:t>
        </w:r>
      </w:ins>
      <w:ins w:id="1648" w:author="vivo-Chenli" w:date="2025-01-17T12:00:00Z">
        <w:r>
          <w:t>obtains</w:t>
        </w:r>
      </w:ins>
      <w:ins w:id="1649" w:author="vivo-Chenli" w:date="2025-01-17T11:44:00Z">
        <w:r>
          <w:t xml:space="preserve"> </w:t>
        </w:r>
      </w:ins>
      <w:ins w:id="1650" w:author="vivo-Chenli" w:date="2025-01-17T11:58:00Z">
        <w:r>
          <w:t>L1 beam level</w:t>
        </w:r>
      </w:ins>
      <w:ins w:id="1651" w:author="vivo-Chenli" w:date="2025-01-17T11:44:00Z">
        <w:r>
          <w:t xml:space="preserve"> measurement results by measuring one or multiple</w:t>
        </w:r>
      </w:ins>
      <w:ins w:id="1652" w:author="vivo-Chenli-After RAN2#129bis-4" w:date="2025-05-07T15:39:00Z">
        <w:r w:rsidR="0018363C">
          <w:t xml:space="preserve"> RSs</w:t>
        </w:r>
      </w:ins>
      <w:ins w:id="1653" w:author="vivo-Chenli" w:date="2025-01-17T11:44:00Z">
        <w:r>
          <w:t xml:space="preserve"> as configured by the network</w:t>
        </w:r>
      </w:ins>
      <w:ins w:id="1654" w:author="vivo-Chenli" w:date="2025-01-17T16:52:00Z">
        <w:r>
          <w:t xml:space="preserve"> as specified in [RAN1 REF]</w:t>
        </w:r>
      </w:ins>
      <w:ins w:id="1655" w:author="vivo-Chenli-After RAN2#129bis" w:date="2025-04-22T18:25:00Z">
        <w:r w:rsidR="009468C6">
          <w:t xml:space="preserve"> for the LTM candidate cell(s) with</w:t>
        </w:r>
      </w:ins>
      <w:ins w:id="1656" w:author="vivo-Chenli-After RAN2#129bis" w:date="2025-04-22T18:26:00Z">
        <w:r w:rsidR="009468C6">
          <w:t xml:space="preserve"> the candidate ID configured </w:t>
        </w:r>
        <w:r w:rsidR="009468C6">
          <w:lastRenderedPageBreak/>
          <w:t xml:space="preserve">in </w:t>
        </w:r>
        <w:commentRangeStart w:id="1657"/>
        <w:proofErr w:type="spellStart"/>
        <w:r w:rsidR="009468C6" w:rsidRPr="00446D6B">
          <w:rPr>
            <w:i/>
            <w:iCs/>
            <w:lang w:eastAsia="ko-KR"/>
          </w:rPr>
          <w:t>ltm-CandidateReportConfigList</w:t>
        </w:r>
      </w:ins>
      <w:proofErr w:type="spellEnd"/>
      <w:ins w:id="1658" w:author="vivo-Chenli" w:date="2025-01-17T11:44:00Z">
        <w:r>
          <w:t xml:space="preserve">. </w:t>
        </w:r>
      </w:ins>
      <w:commentRangeEnd w:id="1657"/>
      <w:r w:rsidR="00432F4B">
        <w:rPr>
          <w:rStyle w:val="CommentReference"/>
        </w:rPr>
        <w:commentReference w:id="1657"/>
      </w:r>
      <w:ins w:id="1659" w:author="vivo-Chenli" w:date="2025-01-17T11:44:00Z">
        <w:r>
          <w:t xml:space="preserve">For </w:t>
        </w:r>
      </w:ins>
      <w:ins w:id="1660" w:author="vivo-Chenli" w:date="2025-01-18T20:33:00Z">
        <w:r>
          <w:t>each</w:t>
        </w:r>
      </w:ins>
      <w:ins w:id="1661" w:author="vivo-Chenli" w:date="2025-01-17T11:44:00Z">
        <w:r>
          <w:t xml:space="preserve"> </w:t>
        </w:r>
      </w:ins>
      <w:ins w:id="1662" w:author="vivo-Chenli" w:date="2025-01-17T12:06:00Z">
        <w:r>
          <w:t>L1 beam level</w:t>
        </w:r>
      </w:ins>
      <w:ins w:id="1663" w:author="vivo-Chenli" w:date="2025-01-17T11:44:00Z">
        <w:r>
          <w:t xml:space="preserve"> measurement result in RRC_CONNECTED</w:t>
        </w:r>
      </w:ins>
      <w:ins w:id="1664" w:author="vivo-Chenli" w:date="2025-01-17T12:06:00Z">
        <w:r>
          <w:t>,</w:t>
        </w:r>
      </w:ins>
      <w:ins w:id="1665" w:author="vivo-Chenli" w:date="2025-01-17T11:44:00Z">
        <w:r>
          <w:t xml:space="preserve"> the UE applies the layer </w:t>
        </w:r>
      </w:ins>
      <w:ins w:id="1666" w:author="vivo-Chenli" w:date="2025-01-17T12:06:00Z">
        <w:r>
          <w:t>1</w:t>
        </w:r>
      </w:ins>
      <w:ins w:id="1667" w:author="vivo-Chenli" w:date="2025-01-17T11:44:00Z">
        <w:r>
          <w:t xml:space="preserve"> filtering </w:t>
        </w:r>
      </w:ins>
      <w:ins w:id="1668" w:author="vivo-Chenli" w:date="2025-01-17T12:07:00Z">
        <w:r>
          <w:t>by implementation</w:t>
        </w:r>
      </w:ins>
      <w:ins w:id="1669" w:author="vivo-Chenli" w:date="2025-01-17T11:44:00Z">
        <w:r>
          <w:t xml:space="preserve">, before using the measured results for evaluation of reporting criteria and measurement reporting. </w:t>
        </w:r>
      </w:ins>
      <w:ins w:id="1670" w:author="vivo-Chenli" w:date="2025-01-17T18:18:00Z">
        <w:r>
          <w:t>T</w:t>
        </w:r>
      </w:ins>
      <w:ins w:id="1671" w:author="vivo-Chenli" w:date="2025-01-17T18:02:00Z">
        <w:r>
          <w:t>he MAC entity performs the evaluation of reporting criteria as specified in 5.x.3</w:t>
        </w:r>
      </w:ins>
      <w:ins w:id="1672" w:author="vivo-Chenli" w:date="2025-01-17T18:07:00Z">
        <w:r>
          <w:t xml:space="preserve"> based on the L1 measurement results from lower layer</w:t>
        </w:r>
      </w:ins>
      <w:ins w:id="1673" w:author="vivo-Chenli" w:date="2025-01-17T18:02:00Z">
        <w:r>
          <w:t>.</w:t>
        </w:r>
      </w:ins>
      <w:ins w:id="1674" w:author="vivo-Chenli-After RAN2#129bis" w:date="2025-04-22T18:27:00Z">
        <w:r w:rsidR="009468C6" w:rsidRPr="009468C6">
          <w:t xml:space="preserve"> </w:t>
        </w:r>
        <w:commentRangeStart w:id="1675"/>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w:t>
        </w:r>
        <w:commentRangeStart w:id="1676"/>
        <w:r w:rsidR="009468C6">
          <w:rPr>
            <w:lang w:eastAsia="ko-KR"/>
          </w:rPr>
          <w:t xml:space="preserve">measurement </w:t>
        </w:r>
      </w:ins>
      <w:commentRangeEnd w:id="1676"/>
      <w:r w:rsidR="00A925C0">
        <w:rPr>
          <w:rStyle w:val="CommentReference"/>
        </w:rPr>
        <w:commentReference w:id="1676"/>
      </w:r>
      <w:ins w:id="1677" w:author="vivo-Chenli-After RAN2#129bis" w:date="2025-04-22T18:27:00Z">
        <w:r w:rsidR="009468C6">
          <w:rPr>
            <w:lang w:eastAsia="ko-KR"/>
          </w:rPr>
          <w:t xml:space="preserve">and event evaluation in 5.x.3 on the </w:t>
        </w:r>
        <w:commentRangeStart w:id="1678"/>
        <w:r w:rsidR="009468C6">
          <w:rPr>
            <w:lang w:eastAsia="ko-KR"/>
          </w:rPr>
          <w:t xml:space="preserve">reference </w:t>
        </w:r>
        <w:proofErr w:type="spellStart"/>
        <w:r w:rsidR="009468C6">
          <w:rPr>
            <w:lang w:eastAsia="ko-KR"/>
          </w:rPr>
          <w:t>signal</w:t>
        </w:r>
      </w:ins>
      <w:ins w:id="1679" w:author="vivo-Chenli-After RAN2#129bis" w:date="2025-04-22T18:28:00Z">
        <w:r w:rsidR="009468C6">
          <w:rPr>
            <w:lang w:eastAsia="ko-KR"/>
          </w:rPr>
          <w:t>ing</w:t>
        </w:r>
        <w:proofErr w:type="spellEnd"/>
        <w:r w:rsidR="009468C6">
          <w:rPr>
            <w:lang w:eastAsia="ko-KR"/>
          </w:rPr>
          <w:t xml:space="preserve"> </w:t>
        </w:r>
      </w:ins>
      <w:commentRangeEnd w:id="1678"/>
      <w:r w:rsidR="0022415B">
        <w:rPr>
          <w:rStyle w:val="CommentReference"/>
        </w:rPr>
        <w:commentReference w:id="1678"/>
      </w:r>
      <w:ins w:id="1680" w:author="vivo-Chenli-After RAN2#129bis" w:date="2025-04-22T18:28:00Z">
        <w:r w:rsidR="009468C6">
          <w:rPr>
            <w:lang w:eastAsia="ko-KR"/>
          </w:rPr>
          <w:t xml:space="preserve">belonging to the candidate ID for the corresponding event. </w:t>
        </w:r>
      </w:ins>
      <w:commentRangeEnd w:id="1675"/>
      <w:r w:rsidR="00432F4B">
        <w:rPr>
          <w:rStyle w:val="CommentReference"/>
        </w:rPr>
        <w:commentReference w:id="1675"/>
      </w:r>
    </w:p>
    <w:p w14:paraId="52ED1268" w14:textId="339EEB71" w:rsidR="003669F2" w:rsidRDefault="00B562E1">
      <w:pPr>
        <w:rPr>
          <w:ins w:id="1681" w:author="vivo-Chenli" w:date="2025-01-17T18:24:00Z"/>
        </w:rPr>
      </w:pPr>
      <w:ins w:id="1682" w:author="vivo-Chenli" w:date="2025-01-17T18:08:00Z">
        <w:r>
          <w:t>F</w:t>
        </w:r>
      </w:ins>
      <w:ins w:id="1683" w:author="vivo-Chenli" w:date="2025-01-17T14:06:00Z">
        <w:r>
          <w:t xml:space="preserve">or L1 beam level </w:t>
        </w:r>
      </w:ins>
      <w:ins w:id="1684" w:author="vivo-Chenli" w:date="2025-01-17T18:05:00Z">
        <w:r>
          <w:t xml:space="preserve">event triggered </w:t>
        </w:r>
      </w:ins>
      <w:ins w:id="1685" w:author="vivo-Chenli" w:date="2025-01-17T14:06:00Z">
        <w:r>
          <w:t>measurements</w:t>
        </w:r>
      </w:ins>
      <w:ins w:id="1686" w:author="vivo-Chenli" w:date="2025-01-17T18:04:00Z">
        <w:r>
          <w:t xml:space="preserve"> report</w:t>
        </w:r>
      </w:ins>
      <w:ins w:id="1687" w:author="vivo-Chenli" w:date="2025-01-17T14:06:00Z">
        <w:r>
          <w:t>, the network can configure</w:t>
        </w:r>
      </w:ins>
      <w:ins w:id="1688" w:author="vivo-Chenli" w:date="2025-01-17T18:06:00Z">
        <w:r>
          <w:t xml:space="preserve"> SS/PBCH block(s) or CSI-RS as event evaluation RS type, and</w:t>
        </w:r>
      </w:ins>
      <w:ins w:id="1689" w:author="vivo-Chenli" w:date="2025-01-17T14:06:00Z">
        <w:r>
          <w:t xml:space="preserve"> L1-RSRP as trigger quantity. </w:t>
        </w:r>
        <w:commentRangeStart w:id="1690"/>
        <w:r>
          <w:t xml:space="preserve">Reporting quantities </w:t>
        </w:r>
      </w:ins>
      <w:commentRangeEnd w:id="1690"/>
      <w:r w:rsidR="00E27680">
        <w:rPr>
          <w:rStyle w:val="CommentReference"/>
        </w:rPr>
        <w:commentReference w:id="1690"/>
      </w:r>
      <w:ins w:id="1691" w:author="vivo-Chenli-After RAN2#129" w:date="2025-03-11T08:28:00Z">
        <w:r w:rsidR="00CC6F62">
          <w:t xml:space="preserve">is </w:t>
        </w:r>
      </w:ins>
      <w:ins w:id="1692" w:author="vivo-Chenli-After RAN2#129" w:date="2025-03-11T08:29:00Z">
        <w:r w:rsidR="00CC6F62">
          <w:t xml:space="preserve">the same as </w:t>
        </w:r>
      </w:ins>
      <w:ins w:id="1693" w:author="vivo-Chenli" w:date="2025-01-17T14:06:00Z">
        <w:r>
          <w:t>the trigger quantity.</w:t>
        </w:r>
      </w:ins>
    </w:p>
    <w:p w14:paraId="52ED126A" w14:textId="77777777" w:rsidR="003669F2" w:rsidRDefault="003669F2">
      <w:pPr>
        <w:pStyle w:val="NO"/>
        <w:ind w:leftChars="90" w:left="180" w:firstLine="0"/>
        <w:rPr>
          <w:ins w:id="1694" w:author="vivo-Chenli" w:date="2024-12-26T10:48:00Z"/>
        </w:rPr>
      </w:pPr>
    </w:p>
    <w:p w14:paraId="52ED126B" w14:textId="77777777" w:rsidR="003669F2" w:rsidRDefault="00B562E1">
      <w:pPr>
        <w:pStyle w:val="Heading3"/>
        <w:ind w:leftChars="90" w:left="1314"/>
        <w:rPr>
          <w:ins w:id="1695" w:author="vivo-Chenli" w:date="2024-12-26T10:48:00Z"/>
        </w:rPr>
      </w:pPr>
      <w:ins w:id="1696" w:author="vivo-Chenli" w:date="2024-12-26T10:48:00Z">
        <w:r>
          <w:t>5.x.</w:t>
        </w:r>
      </w:ins>
      <w:ins w:id="1697" w:author="vivo-Chenli" w:date="2025-01-17T10:14:00Z">
        <w:r>
          <w:t>3</w:t>
        </w:r>
      </w:ins>
      <w:ins w:id="1698" w:author="vivo-Chenli" w:date="2024-12-26T10:48:00Z">
        <w:r>
          <w:tab/>
        </w:r>
      </w:ins>
      <w:ins w:id="1699" w:author="vivo-Chenli" w:date="2024-12-26T11:01:00Z">
        <w:r>
          <w:t>Measurement report triggering</w:t>
        </w:r>
      </w:ins>
    </w:p>
    <w:p w14:paraId="52ED126C" w14:textId="77777777" w:rsidR="003669F2" w:rsidRDefault="00B562E1">
      <w:pPr>
        <w:pStyle w:val="Heading4"/>
        <w:ind w:leftChars="90" w:left="1598"/>
        <w:rPr>
          <w:ins w:id="1700" w:author="vivo-Chenli" w:date="2024-12-26T11:01:00Z"/>
        </w:rPr>
      </w:pPr>
      <w:ins w:id="1701" w:author="vivo-Chenli" w:date="2024-12-26T11:01:00Z">
        <w:r>
          <w:t>5.x.</w:t>
        </w:r>
      </w:ins>
      <w:ins w:id="1702" w:author="vivo-Chenli" w:date="2025-01-17T10:14:00Z">
        <w:r>
          <w:t>3</w:t>
        </w:r>
      </w:ins>
      <w:ins w:id="1703" w:author="vivo-Chenli" w:date="2024-12-26T11:01:00Z">
        <w:r>
          <w:t>.1</w:t>
        </w:r>
        <w:r>
          <w:tab/>
          <w:t>General</w:t>
        </w:r>
      </w:ins>
    </w:p>
    <w:p w14:paraId="52ED126E" w14:textId="7E744BA7" w:rsidR="003669F2" w:rsidRDefault="00B562E1">
      <w:pPr>
        <w:rPr>
          <w:ins w:id="1704" w:author="vivo-Chenli" w:date="2025-01-20T00:14:00Z"/>
        </w:rPr>
      </w:pPr>
      <w:ins w:id="1705" w:author="vivo-Chenli" w:date="2025-01-20T00:14:00Z">
        <w:r>
          <w:t>The UE maintains the following UE variables</w:t>
        </w:r>
        <w:commentRangeStart w:id="1706"/>
        <w:commentRangeStart w:id="1707"/>
        <w:r>
          <w:t xml:space="preserve"> </w:t>
        </w:r>
      </w:ins>
      <w:commentRangeEnd w:id="1706"/>
      <w:r w:rsidR="00D34B00">
        <w:rPr>
          <w:rStyle w:val="CommentReference"/>
        </w:rPr>
        <w:commentReference w:id="1706"/>
      </w:r>
      <w:commentRangeEnd w:id="1707"/>
      <w:r w:rsidR="006245B8">
        <w:rPr>
          <w:rStyle w:val="CommentReference"/>
        </w:rPr>
        <w:commentReference w:id="1707"/>
      </w:r>
      <w:ins w:id="1708"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709" w:author="vivo-Chenli" w:date="2025-01-20T00:14:00Z"/>
          <w:rFonts w:eastAsia="MS Mincho"/>
          <w:lang w:eastAsia="zh-CN"/>
        </w:rPr>
      </w:pPr>
      <w:ins w:id="1710" w:author="vivo-Chenli" w:date="2025-01-20T00:14:00Z">
        <w:r>
          <w:rPr>
            <w:rFonts w:eastAsia="MS Mincho"/>
            <w:lang w:eastAsia="zh-CN"/>
          </w:rPr>
          <w:t>-</w:t>
        </w:r>
        <w:r>
          <w:rPr>
            <w:rFonts w:eastAsia="MS Mincho"/>
            <w:lang w:eastAsia="zh-CN"/>
          </w:rPr>
          <w:tab/>
        </w:r>
      </w:ins>
      <w:commentRangeStart w:id="1711"/>
      <w:commentRangeStart w:id="1712"/>
      <w:commentRangeStart w:id="1713"/>
      <w:ins w:id="1714" w:author="vivo-Chenli-Before#129" w:date="2025-02-07T00:16:00Z">
        <w:r w:rsidR="007850C6">
          <w:rPr>
            <w:i/>
          </w:rPr>
          <w:t>MR_LIST</w:t>
        </w:r>
      </w:ins>
      <w:commentRangeEnd w:id="1711"/>
      <w:r w:rsidR="003305AA">
        <w:rPr>
          <w:rStyle w:val="CommentReference"/>
        </w:rPr>
        <w:commentReference w:id="1711"/>
      </w:r>
      <w:commentRangeEnd w:id="1712"/>
      <w:r w:rsidR="004164E2">
        <w:rPr>
          <w:rStyle w:val="CommentReference"/>
        </w:rPr>
        <w:commentReference w:id="1712"/>
      </w:r>
      <w:commentRangeEnd w:id="1713"/>
      <w:r w:rsidR="00282D81">
        <w:rPr>
          <w:rStyle w:val="CommentReference"/>
        </w:rPr>
        <w:commentReference w:id="1713"/>
      </w:r>
      <w:ins w:id="1715"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716" w:author="vivo-Chenli-After RAN2#129bis-3" w:date="2025-05-06T15:33:00Z">
        <w:r w:rsidR="00EA7BA5">
          <w:rPr>
            <w:rFonts w:eastAsia="MS Mincho"/>
            <w:lang w:eastAsia="zh-CN"/>
          </w:rPr>
          <w:t xml:space="preserve">list of </w:t>
        </w:r>
      </w:ins>
      <w:ins w:id="1717" w:author="vivo-Chenli" w:date="2025-01-20T00:23:00Z">
        <w:r>
          <w:rPr>
            <w:rFonts w:eastAsia="MS Mincho"/>
            <w:lang w:eastAsia="zh-CN"/>
          </w:rPr>
          <w:t xml:space="preserve">event triggered </w:t>
        </w:r>
        <w:r w:rsidR="009E4ECB">
          <w:rPr>
            <w:rFonts w:eastAsia="MS Mincho" w:hint="eastAsia"/>
            <w:lang w:eastAsia="zh-CN"/>
          </w:rPr>
          <w:t xml:space="preserve">L1 </w:t>
        </w:r>
      </w:ins>
      <w:ins w:id="1718" w:author="vivo-Chenli" w:date="2025-01-20T00:14:00Z">
        <w:r>
          <w:rPr>
            <w:rFonts w:eastAsia="MS Mincho"/>
            <w:lang w:eastAsia="zh-CN"/>
          </w:rPr>
          <w:t xml:space="preserve">measurement report </w:t>
        </w:r>
        <w:r>
          <w:rPr>
            <w:rFonts w:eastAsia="MS Mincho" w:hint="eastAsia"/>
            <w:lang w:eastAsia="zh-CN"/>
          </w:rPr>
          <w:t>information</w:t>
        </w:r>
      </w:ins>
      <w:ins w:id="1719" w:author="vivo-Chenli-After RAN2#129bis-3" w:date="2025-05-06T15:45:00Z">
        <w:r w:rsidR="00A45CF0">
          <w:rPr>
            <w:rFonts w:eastAsia="MS Mincho"/>
            <w:lang w:eastAsia="zh-CN"/>
          </w:rPr>
          <w:t xml:space="preserve">, including reference </w:t>
        </w:r>
        <w:commentRangeStart w:id="1720"/>
        <w:proofErr w:type="spellStart"/>
        <w:r w:rsidR="00A45CF0">
          <w:rPr>
            <w:rFonts w:eastAsia="MS Mincho"/>
            <w:lang w:eastAsia="zh-CN"/>
          </w:rPr>
          <w:t>signaling</w:t>
        </w:r>
        <w:proofErr w:type="spellEnd"/>
        <w:r w:rsidR="00A45CF0">
          <w:rPr>
            <w:rFonts w:eastAsia="MS Mincho"/>
            <w:lang w:eastAsia="zh-CN"/>
          </w:rPr>
          <w:t xml:space="preserve"> </w:t>
        </w:r>
      </w:ins>
      <w:commentRangeEnd w:id="1720"/>
      <w:r w:rsidR="005B1EEF">
        <w:rPr>
          <w:rStyle w:val="CommentReference"/>
        </w:rPr>
        <w:commentReference w:id="1720"/>
      </w:r>
      <w:ins w:id="1721" w:author="vivo-Chenli-After RAN2#129bis-3" w:date="2025-05-06T15:45:00Z">
        <w:r w:rsidR="00A45CF0">
          <w:rPr>
            <w:rFonts w:eastAsia="MS Mincho"/>
            <w:lang w:eastAsia="zh-CN"/>
          </w:rPr>
          <w:t xml:space="preserve">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722"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commentRangeStart w:id="1723"/>
        <w:r w:rsidR="002A00C9">
          <w:rPr>
            <w:rFonts w:eastAsia="MS Mincho"/>
            <w:lang w:eastAsia="zh-CN"/>
          </w:rPr>
          <w:t xml:space="preserve">type of </w:t>
        </w:r>
      </w:ins>
      <w:ins w:id="1724" w:author="vivo-Chenli-After RAN2#129bis-3" w:date="2025-05-06T16:15:00Z">
        <w:r w:rsidR="00CF2C68">
          <w:rPr>
            <w:rFonts w:eastAsia="MS Mincho"/>
            <w:lang w:eastAsia="zh-CN"/>
          </w:rPr>
          <w:t xml:space="preserve">reporting </w:t>
        </w:r>
      </w:ins>
      <w:ins w:id="1725" w:author="vivo-Chenli-After RAN2#129bis-4" w:date="2025-05-07T15:39:00Z">
        <w:r w:rsidR="0018363C">
          <w:rPr>
            <w:rFonts w:eastAsia="MS Mincho"/>
            <w:lang w:eastAsia="zh-CN"/>
          </w:rPr>
          <w:t>RS</w:t>
        </w:r>
      </w:ins>
      <w:ins w:id="1726" w:author="vivo-Chenli-After RAN2#129bis-3" w:date="2025-05-06T16:15:00Z">
        <w:r w:rsidR="00CF2C68">
          <w:rPr>
            <w:rFonts w:eastAsia="MS Mincho"/>
            <w:lang w:eastAsia="zh-CN"/>
          </w:rPr>
          <w:t>(s)</w:t>
        </w:r>
      </w:ins>
      <w:commentRangeEnd w:id="1723"/>
      <w:r w:rsidR="005B1EEF">
        <w:rPr>
          <w:rStyle w:val="CommentReference"/>
        </w:rPr>
        <w:commentReference w:id="1723"/>
      </w:r>
      <w:ins w:id="1727"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728" w:author="vivo-Chenli-After RAN2#129bis" w:date="2025-04-21T21:06:00Z">
        <w:r w:rsidR="002B239D">
          <w:rPr>
            <w:rFonts w:eastAsia="MS Mincho"/>
            <w:lang w:eastAsia="zh-CN"/>
          </w:rPr>
          <w:t xml:space="preserve"> for TTT</w:t>
        </w:r>
      </w:ins>
      <w:ins w:id="1729" w:author="vivo-Chenli-After RAN2#129bis-3" w:date="2025-05-06T15:33:00Z">
        <w:r w:rsidR="00EA7BA5">
          <w:rPr>
            <w:rFonts w:eastAsia="MS Mincho"/>
            <w:lang w:eastAsia="zh-CN"/>
          </w:rPr>
          <w:t xml:space="preserve">. Each entry in the list is associated with </w:t>
        </w:r>
      </w:ins>
      <w:ins w:id="1730" w:author="vivo-Chenli-After RAN2#129bis-3" w:date="2025-05-06T15:34:00Z">
        <w:r w:rsidR="00EA7BA5">
          <w:rPr>
            <w:rFonts w:eastAsia="MS Mincho"/>
            <w:lang w:eastAsia="zh-CN"/>
          </w:rPr>
          <w:t xml:space="preserve">a </w:t>
        </w:r>
        <w:proofErr w:type="spellStart"/>
        <w:r w:rsidR="00EA7BA5">
          <w:rPr>
            <w:rFonts w:eastAsia="DengXian"/>
            <w:i/>
            <w:iCs/>
          </w:rPr>
          <w:t>ltm</w:t>
        </w:r>
        <w:proofErr w:type="spellEnd"/>
        <w:r w:rsidR="00EA7BA5">
          <w:rPr>
            <w:rFonts w:eastAsia="DengXian"/>
            <w:i/>
            <w:iCs/>
          </w:rPr>
          <w:t>-CSI-</w:t>
        </w:r>
        <w:proofErr w:type="spellStart"/>
        <w:proofErr w:type="gramStart"/>
        <w:r w:rsidR="00EA7BA5">
          <w:rPr>
            <w:rFonts w:eastAsia="DengXian"/>
            <w:i/>
            <w:iCs/>
          </w:rPr>
          <w:t>ReportConfigId</w:t>
        </w:r>
      </w:ins>
      <w:proofErr w:type="spellEnd"/>
      <w:ins w:id="1731" w:author="vivo-Chenli" w:date="2025-01-20T00:14:00Z">
        <w:r>
          <w:rPr>
            <w:rFonts w:eastAsia="MS Mincho"/>
            <w:lang w:eastAsia="zh-CN"/>
          </w:rPr>
          <w:t>;</w:t>
        </w:r>
        <w:proofErr w:type="gramEnd"/>
      </w:ins>
    </w:p>
    <w:p w14:paraId="52ED1270" w14:textId="35F4D4B2" w:rsidR="003669F2" w:rsidRDefault="00B562E1">
      <w:pPr>
        <w:pStyle w:val="B1"/>
        <w:rPr>
          <w:ins w:id="1732" w:author="vivo-Chenli" w:date="2025-01-20T00:14:00Z"/>
          <w:rFonts w:eastAsia="MS Mincho"/>
          <w:lang w:eastAsia="zh-CN"/>
        </w:rPr>
      </w:pPr>
      <w:ins w:id="1733" w:author="vivo-Chenli" w:date="2025-01-20T00:14:00Z">
        <w:r>
          <w:rPr>
            <w:rFonts w:eastAsia="MS Mincho"/>
            <w:lang w:eastAsia="zh-CN"/>
          </w:rPr>
          <w:t>-</w:t>
        </w:r>
        <w:r>
          <w:rPr>
            <w:rFonts w:eastAsia="MS Mincho"/>
            <w:lang w:eastAsia="zh-CN"/>
          </w:rPr>
          <w:tab/>
        </w:r>
      </w:ins>
      <w:ins w:id="1734" w:author="vivo-Chenli-Before#129" w:date="2025-02-07T00:17:00Z">
        <w:r w:rsidR="007850C6">
          <w:rPr>
            <w:rFonts w:eastAsia="MS Mincho"/>
            <w:i/>
            <w:iCs/>
            <w:lang w:eastAsia="zh-CN"/>
          </w:rPr>
          <w:t>MR_SENT_COUNTER</w:t>
        </w:r>
      </w:ins>
      <w:ins w:id="1735"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736" w:author="vivo-Chenli-After RAN2#129bis" w:date="2025-04-21T21:06:00Z">
        <w:r w:rsidR="001C125D">
          <w:rPr>
            <w:rFonts w:eastAsia="MS Mincho"/>
            <w:lang w:eastAsia="zh-CN"/>
          </w:rPr>
          <w:t xml:space="preserve"> for TTT</w:t>
        </w:r>
      </w:ins>
      <w:ins w:id="1737" w:author="vivo-Chenli" w:date="2025-01-20T00:14:00Z">
        <w:r>
          <w:rPr>
            <w:rFonts w:eastAsia="MS Mincho"/>
            <w:lang w:eastAsia="zh-CN"/>
          </w:rPr>
          <w:t xml:space="preserve"> for each </w:t>
        </w:r>
      </w:ins>
      <w:proofErr w:type="spellStart"/>
      <w:ins w:id="1738" w:author="vivo-Chenli" w:date="2025-01-21T23:16:00Z">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739" w:author="vivo-Chenli" w:date="2025-01-20T00:14:00Z">
        <w:r>
          <w:rPr>
            <w:rFonts w:eastAsia="MS Mincho"/>
            <w:lang w:eastAsia="zh-CN"/>
          </w:rPr>
          <w:t>;</w:t>
        </w:r>
        <w:proofErr w:type="gramEnd"/>
      </w:ins>
    </w:p>
    <w:p w14:paraId="52ED1271" w14:textId="2D50A2B5" w:rsidR="003669F2" w:rsidRDefault="00B562E1">
      <w:pPr>
        <w:pStyle w:val="B1"/>
        <w:rPr>
          <w:ins w:id="1740" w:author="vivo-Chenli" w:date="2025-01-20T00:14:00Z"/>
          <w:rFonts w:eastAsia="MS Mincho"/>
          <w:lang w:eastAsia="zh-CN"/>
        </w:rPr>
      </w:pPr>
      <w:ins w:id="1741" w:author="vivo-Chenli" w:date="2025-01-20T00:14:00Z">
        <w:r>
          <w:rPr>
            <w:rFonts w:eastAsia="MS Mincho"/>
            <w:lang w:eastAsia="zh-CN"/>
          </w:rPr>
          <w:t>-</w:t>
        </w:r>
        <w:r>
          <w:rPr>
            <w:rFonts w:eastAsia="MS Mincho"/>
            <w:lang w:eastAsia="zh-CN"/>
          </w:rPr>
          <w:tab/>
        </w:r>
      </w:ins>
      <w:commentRangeStart w:id="1742"/>
      <w:ins w:id="1743" w:author="vivo-Chenli-Before#129" w:date="2025-02-07T00:18:00Z">
        <w:r w:rsidR="00650A09">
          <w:rPr>
            <w:rFonts w:eastAsia="MS Mincho"/>
            <w:i/>
            <w:iCs/>
            <w:lang w:eastAsia="zh-CN"/>
          </w:rPr>
          <w:t>BEAM_TRIGGERED_LIST</w:t>
        </w:r>
      </w:ins>
      <w:commentRangeEnd w:id="1742"/>
      <w:r w:rsidR="006E38C0">
        <w:rPr>
          <w:rStyle w:val="CommentReference"/>
        </w:rPr>
        <w:commentReference w:id="1742"/>
      </w:r>
      <w:ins w:id="174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745"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746"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747" w:author="vivo-Chenli" w:date="2025-01-20T00:18:00Z">
        <w:r>
          <w:rPr>
            <w:rFonts w:eastAsia="MS Mincho"/>
            <w:lang w:eastAsia="zh-CN"/>
          </w:rPr>
          <w:t>(s)</w:t>
        </w:r>
      </w:ins>
      <w:ins w:id="1748" w:author="vivo-Chenli" w:date="2025-01-21T23:17:00Z">
        <w:r>
          <w:rPr>
            <w:rFonts w:eastAsia="MS Mincho"/>
            <w:lang w:eastAsia="zh-CN"/>
          </w:rPr>
          <w:t xml:space="preserve"> for each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749"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750" w:author="vivo-Chenli-After RAN2#129bis" w:date="2025-04-21T21:06:00Z">
        <w:r w:rsidR="001C125D">
          <w:rPr>
            <w:rFonts w:eastAsia="MS Mincho"/>
            <w:lang w:eastAsia="zh-CN"/>
          </w:rPr>
          <w:t xml:space="preserve"> for TTT</w:t>
        </w:r>
      </w:ins>
      <w:ins w:id="1751" w:author="vivo-Chenli" w:date="2025-01-20T00:14:00Z">
        <w:r>
          <w:rPr>
            <w:rFonts w:eastAsia="MS Mincho"/>
            <w:lang w:eastAsia="zh-CN"/>
          </w:rPr>
          <w:t>.</w:t>
        </w:r>
      </w:ins>
    </w:p>
    <w:p w14:paraId="52ED1272" w14:textId="2B391F04" w:rsidR="003669F2" w:rsidRDefault="00B562E1">
      <w:pPr>
        <w:rPr>
          <w:ins w:id="1752" w:author="vivo-Chenli" w:date="2025-01-20T00:14:00Z"/>
          <w:lang w:val="en-US"/>
        </w:rPr>
      </w:pPr>
      <w:ins w:id="1753" w:author="vivo-Chenli" w:date="2025-01-20T00:14:00Z">
        <w:r>
          <w:t>Unless explicitly specified otherwise, it is up to UE implementation how to store th</w:t>
        </w:r>
      </w:ins>
      <w:ins w:id="1754" w:author="vivo-Chenli-After RAN2#129-2" w:date="2025-03-26T14:32:00Z">
        <w:r w:rsidR="007B2B6F">
          <w:t>ese</w:t>
        </w:r>
      </w:ins>
      <w:ins w:id="1755" w:author="vivo-Chenli" w:date="2025-01-20T00:14:00Z">
        <w:r>
          <w:t xml:space="preserve"> variable</w:t>
        </w:r>
      </w:ins>
      <w:ins w:id="1756" w:author="vivo-Chenli-After RAN2#129-2" w:date="2025-03-26T14:32:00Z">
        <w:r w:rsidR="007B2B6F">
          <w:t>s</w:t>
        </w:r>
      </w:ins>
      <w:ins w:id="1757" w:author="vivo-Chenli" w:date="2025-01-20T00:14:00Z">
        <w:r>
          <w:t>.</w:t>
        </w:r>
      </w:ins>
    </w:p>
    <w:p w14:paraId="52ED1273" w14:textId="301F9FA9" w:rsidR="003669F2" w:rsidRDefault="00B562E1">
      <w:pPr>
        <w:rPr>
          <w:ins w:id="1758" w:author="vivo-Chenli" w:date="2025-01-18T22:33:00Z"/>
          <w:rFonts w:eastAsia="DengXian"/>
        </w:rPr>
      </w:pPr>
      <w:commentRangeStart w:id="1759"/>
      <w:ins w:id="1760" w:author="vivo-Chenli" w:date="2025-01-18T22:33:00Z">
        <w:r>
          <w:rPr>
            <w:rFonts w:eastAsia="DengXian"/>
          </w:rPr>
          <w:t>The MAC entity shall</w:t>
        </w:r>
        <w:r>
          <w:rPr>
            <w:rFonts w:eastAsia="DengXian" w:hint="eastAsia"/>
          </w:rPr>
          <w:t xml:space="preserve"> for the </w:t>
        </w:r>
      </w:ins>
      <w:ins w:id="1761" w:author="vivo-Chenli-After RAN2#129" w:date="2025-02-28T15:26:00Z">
        <w:r w:rsidR="009D174B">
          <w:rPr>
            <w:rFonts w:eastAsia="DengXian"/>
          </w:rPr>
          <w:t>serving cell</w:t>
        </w:r>
      </w:ins>
      <w:ins w:id="1762"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commentRangeEnd w:id="1759"/>
      <w:r w:rsidR="004164E2">
        <w:rPr>
          <w:rStyle w:val="CommentReference"/>
        </w:rPr>
        <w:commentReference w:id="1759"/>
      </w:r>
    </w:p>
    <w:p w14:paraId="52ED1274" w14:textId="671B6C65" w:rsidR="003669F2" w:rsidRDefault="00B562E1">
      <w:pPr>
        <w:pStyle w:val="B1"/>
        <w:rPr>
          <w:ins w:id="1763" w:author="vivo-Chenli" w:date="2025-01-19T15:53:00Z"/>
        </w:rPr>
      </w:pPr>
      <w:commentRangeStart w:id="1764"/>
      <w:ins w:id="1765" w:author="vivo-Chenli" w:date="2025-01-19T15:53:00Z">
        <w:r>
          <w:t>1&gt;</w:t>
        </w:r>
        <w:r>
          <w:tab/>
        </w:r>
      </w:ins>
      <w:ins w:id="1766" w:author="vivo-Chenli" w:date="2025-01-19T17:59:00Z">
        <w:r>
          <w:t xml:space="preserve">for each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 xml:space="preserve"> </w:t>
        </w:r>
      </w:ins>
      <w:ins w:id="1767" w:author="vivo-Chenli-Before#129" w:date="2025-02-07T01:20:00Z">
        <w:r w:rsidR="00A33189">
          <w:rPr>
            <w:rFonts w:eastAsia="DengXian"/>
          </w:rPr>
          <w:t xml:space="preserve">of the </w:t>
        </w:r>
      </w:ins>
      <w:ins w:id="1768" w:author="vivo-Chenli-After RAN2#129" w:date="2025-02-28T15:26:00Z">
        <w:r w:rsidR="0056406B">
          <w:rPr>
            <w:rFonts w:eastAsia="DengXian"/>
          </w:rPr>
          <w:t xml:space="preserve">serving </w:t>
        </w:r>
      </w:ins>
      <w:ins w:id="1769" w:author="vivo-Chenli-After RAN2#129" w:date="2025-02-28T15:27:00Z">
        <w:r w:rsidR="0056406B">
          <w:rPr>
            <w:rFonts w:eastAsia="DengXian"/>
          </w:rPr>
          <w:t>cell</w:t>
        </w:r>
      </w:ins>
      <w:ins w:id="1770" w:author="vivo-Chenli-Before#129" w:date="2025-02-07T01:20:00Z">
        <w:r w:rsidR="00A33189">
          <w:rPr>
            <w:rFonts w:eastAsia="DengXian"/>
          </w:rPr>
          <w:t xml:space="preserve"> </w:t>
        </w:r>
      </w:ins>
      <w:ins w:id="1771" w:author="vivo-Chenli" w:date="2025-01-19T17:59:00Z">
        <w:r>
          <w:t xml:space="preserve">included in the </w:t>
        </w:r>
        <w:r>
          <w:rPr>
            <w:i/>
            <w:iCs/>
          </w:rPr>
          <w:t>LTM-CSI-ReportConfig</w:t>
        </w:r>
        <w:r>
          <w:t>:</w:t>
        </w:r>
      </w:ins>
      <w:commentRangeEnd w:id="1764"/>
      <w:r w:rsidR="00B672F8">
        <w:rPr>
          <w:rStyle w:val="CommentReference"/>
        </w:rPr>
        <w:commentReference w:id="1764"/>
      </w:r>
    </w:p>
    <w:p w14:paraId="52ED1276" w14:textId="77777777" w:rsidR="003669F2" w:rsidRDefault="00B562E1">
      <w:pPr>
        <w:pStyle w:val="B2"/>
        <w:rPr>
          <w:ins w:id="1772" w:author="vivo-Chenli" w:date="2025-01-19T15:53:00Z"/>
        </w:rPr>
      </w:pPr>
      <w:ins w:id="1773" w:author="vivo-Chenli" w:date="2025-01-19T15:53:00Z">
        <w:r>
          <w:t>2&gt;</w:t>
        </w:r>
        <w:r>
          <w:tab/>
        </w:r>
      </w:ins>
      <w:ins w:id="1774" w:author="vivo-Chenli" w:date="2025-01-19T18:08:00Z">
        <w:r>
          <w:t xml:space="preserve">if the corresponding </w:t>
        </w:r>
      </w:ins>
      <w:proofErr w:type="spellStart"/>
      <w:ins w:id="1775" w:author="vivo-Chenli" w:date="2025-01-19T18:09:00Z">
        <w:r>
          <w:rPr>
            <w:i/>
            <w:iCs/>
          </w:rPr>
          <w:t>ltm-ReportConfigType</w:t>
        </w:r>
        <w:proofErr w:type="spellEnd"/>
        <w:r>
          <w:t xml:space="preserve"> is</w:t>
        </w:r>
      </w:ins>
      <w:ins w:id="1776" w:author="vivo-Chenli" w:date="2025-01-19T18:08:00Z">
        <w:r>
          <w:t xml:space="preserve"> set to </w:t>
        </w:r>
        <w:commentRangeStart w:id="1777"/>
        <w:commentRangeStart w:id="1778"/>
        <w:commentRangeStart w:id="1779"/>
        <w:proofErr w:type="spellStart"/>
        <w:r>
          <w:rPr>
            <w:i/>
          </w:rPr>
          <w:t>eventTriggered</w:t>
        </w:r>
      </w:ins>
      <w:commentRangeEnd w:id="1777"/>
      <w:proofErr w:type="spellEnd"/>
      <w:r w:rsidR="00E27680">
        <w:rPr>
          <w:rStyle w:val="CommentReference"/>
        </w:rPr>
        <w:commentReference w:id="1777"/>
      </w:r>
      <w:commentRangeEnd w:id="1778"/>
      <w:r w:rsidR="00BC0686">
        <w:rPr>
          <w:rStyle w:val="CommentReference"/>
        </w:rPr>
        <w:commentReference w:id="1778"/>
      </w:r>
      <w:commentRangeEnd w:id="1779"/>
      <w:r w:rsidR="00FF1189">
        <w:rPr>
          <w:rStyle w:val="CommentReference"/>
        </w:rPr>
        <w:commentReference w:id="1779"/>
      </w:r>
      <w:ins w:id="1780" w:author="vivo-Chenli" w:date="2025-01-19T15:53:00Z">
        <w:r>
          <w:t>:</w:t>
        </w:r>
      </w:ins>
    </w:p>
    <w:p w14:paraId="52ED1277" w14:textId="77777777" w:rsidR="003669F2" w:rsidRDefault="00B562E1">
      <w:pPr>
        <w:pStyle w:val="B3"/>
        <w:ind w:leftChars="515" w:left="1314"/>
        <w:rPr>
          <w:ins w:id="1781" w:author="vivo-Chenli" w:date="2025-01-19T15:53:00Z"/>
        </w:rPr>
      </w:pPr>
      <w:ins w:id="1782" w:author="vivo-Chenli" w:date="2025-01-19T15:53:00Z">
        <w:r>
          <w:t>3&gt;</w:t>
        </w:r>
        <w:r>
          <w:tab/>
        </w:r>
      </w:ins>
      <w:ins w:id="1783" w:author="vivo-Chenli" w:date="2025-01-19T18:14:00Z">
        <w:r>
          <w:tab/>
          <w:t xml:space="preserve">if the </w:t>
        </w:r>
        <w:r>
          <w:rPr>
            <w:i/>
            <w:iCs/>
          </w:rPr>
          <w:t>event</w:t>
        </w:r>
      </w:ins>
      <w:ins w:id="1784" w:author="vivo-Chenli" w:date="2025-01-19T19:14:00Z">
        <w:r>
          <w:rPr>
            <w:i/>
            <w:iCs/>
          </w:rPr>
          <w:t>LTM2</w:t>
        </w:r>
      </w:ins>
      <w:ins w:id="1785" w:author="vivo-Chenli" w:date="2025-01-19T18:14:00Z">
        <w:r>
          <w:t xml:space="preserve"> is configured in the corresponding </w:t>
        </w:r>
      </w:ins>
      <w:proofErr w:type="spellStart"/>
      <w:ins w:id="1786" w:author="vivo-Chenli" w:date="2025-01-19T19:17:00Z">
        <w:r>
          <w:rPr>
            <w:rFonts w:eastAsia="DengXian"/>
            <w:i/>
            <w:iCs/>
          </w:rPr>
          <w:t>ltm</w:t>
        </w:r>
        <w:proofErr w:type="spellEnd"/>
        <w:r>
          <w:rPr>
            <w:rFonts w:eastAsia="DengXian"/>
            <w:i/>
            <w:iCs/>
          </w:rPr>
          <w:t>-CSI-</w:t>
        </w:r>
        <w:proofErr w:type="spellStart"/>
        <w:r>
          <w:rPr>
            <w:rFonts w:eastAsia="DengXian"/>
            <w:i/>
            <w:iCs/>
          </w:rPr>
          <w:t>ReportConfigId</w:t>
        </w:r>
      </w:ins>
      <w:proofErr w:type="spellEnd"/>
      <w:ins w:id="1787" w:author="vivo-Chenli" w:date="2025-01-19T15:53:00Z">
        <w:r>
          <w:t>:</w:t>
        </w:r>
      </w:ins>
    </w:p>
    <w:p w14:paraId="52ED1278" w14:textId="6F1E20E7" w:rsidR="003669F2" w:rsidRDefault="00B562E1">
      <w:pPr>
        <w:pStyle w:val="B4"/>
        <w:rPr>
          <w:ins w:id="1788" w:author="vivo-Chenli" w:date="2025-01-19T15:53:00Z"/>
        </w:rPr>
      </w:pPr>
      <w:ins w:id="1789" w:author="vivo-Chenli" w:date="2025-01-19T15:53:00Z">
        <w:r>
          <w:t>4&gt;</w:t>
        </w:r>
      </w:ins>
      <w:ins w:id="1790" w:author="vivo-Chenli" w:date="2025-01-19T18:14:00Z">
        <w:r>
          <w:t xml:space="preserve"> consider only the </w:t>
        </w:r>
      </w:ins>
      <w:ins w:id="1791" w:author="vivo-Chenli" w:date="2025-01-19T19:17:00Z">
        <w:r>
          <w:t xml:space="preserve">current beam of </w:t>
        </w:r>
      </w:ins>
      <w:ins w:id="1792" w:author="vivo-Chenli" w:date="2025-01-19T18:14:00Z">
        <w:r>
          <w:t>serving cell</w:t>
        </w:r>
      </w:ins>
      <w:ins w:id="1793" w:author="vivo-Chenli" w:date="2025-01-19T19:17:00Z">
        <w:r>
          <w:t>, i.e.</w:t>
        </w:r>
      </w:ins>
      <w:ins w:id="1794" w:author="vivo-Chenli" w:date="2025-01-19T19:18:00Z">
        <w:r>
          <w:t xml:space="preserve"> the beam</w:t>
        </w:r>
      </w:ins>
      <w:ins w:id="1795" w:author="vivo-Chenli" w:date="2025-01-20T18:46:00Z">
        <w:r>
          <w:t xml:space="preserve"> corresponds to the RS </w:t>
        </w:r>
      </w:ins>
      <w:ins w:id="1796" w:author="vivo-Chenli-After RAN2#129-2" w:date="2025-03-26T14:44:00Z">
        <w:r w:rsidR="00364BF1" w:rsidRPr="00364BF1">
          <w:t xml:space="preserve">configured in the indicated TCI </w:t>
        </w:r>
        <w:r w:rsidR="00446B71">
          <w:t>S</w:t>
        </w:r>
        <w:r w:rsidR="00364BF1" w:rsidRPr="00364BF1">
          <w:t xml:space="preserve">tate </w:t>
        </w:r>
      </w:ins>
      <w:commentRangeStart w:id="1797"/>
      <w:commentRangeStart w:id="1798"/>
      <w:ins w:id="1799" w:author="vivo-Chenli" w:date="2025-01-20T18:46:00Z">
        <w:r>
          <w:t xml:space="preserve">or the RS QCLed with the RS </w:t>
        </w:r>
      </w:ins>
      <w:ins w:id="1800" w:author="vivo-Chenli-After RAN2#129-2" w:date="2025-03-26T14:45:00Z">
        <w:r w:rsidR="001377DF">
          <w:t>configured in the indicated TCI State</w:t>
        </w:r>
      </w:ins>
      <w:commentRangeEnd w:id="1797"/>
      <w:r w:rsidR="006D2575">
        <w:rPr>
          <w:rStyle w:val="CommentReference"/>
        </w:rPr>
        <w:commentReference w:id="1797"/>
      </w:r>
      <w:commentRangeEnd w:id="1798"/>
      <w:r w:rsidR="00BE2A6D">
        <w:rPr>
          <w:rStyle w:val="CommentReference"/>
        </w:rPr>
        <w:commentReference w:id="1798"/>
      </w:r>
      <w:ins w:id="1801" w:author="vivo-Chenli-After RAN2#129-2" w:date="2025-03-26T14:45:00Z">
        <w:r w:rsidR="001377DF">
          <w:t xml:space="preserve"> </w:t>
        </w:r>
      </w:ins>
      <w:ins w:id="1802" w:author="vivo-Chenli" w:date="2025-01-20T18:46:00Z">
        <w:r>
          <w:t>indicated by TCI</w:t>
        </w:r>
      </w:ins>
      <w:ins w:id="1803" w:author="vivo-Chenli" w:date="2025-01-20T18:51:00Z">
        <w:r>
          <w:t xml:space="preserve"> </w:t>
        </w:r>
      </w:ins>
      <w:ins w:id="1804" w:author="vivo-Chenli" w:date="2025-01-20T18:46:00Z">
        <w:r>
          <w:t>State in the serving cell</w:t>
        </w:r>
      </w:ins>
      <w:ins w:id="1805" w:author="vivo-Chenli" w:date="2025-01-19T19:18:00Z">
        <w:r>
          <w:t xml:space="preserve"> as defined in clause 5.1.5 in TS 38.214</w:t>
        </w:r>
      </w:ins>
      <w:commentRangeStart w:id="1806"/>
      <w:ins w:id="1807" w:author="vivo-Chenli" w:date="2025-01-19T19:17:00Z">
        <w:r>
          <w:t>,</w:t>
        </w:r>
      </w:ins>
      <w:ins w:id="1808" w:author="vivo-Chenli" w:date="2025-01-19T18:14:00Z">
        <w:r>
          <w:t xml:space="preserve"> </w:t>
        </w:r>
      </w:ins>
      <w:ins w:id="1809" w:author="vivo-Chenli-After RAN2#129bis-3" w:date="2025-05-06T16:17:00Z">
        <w:r w:rsidR="004D5F42">
          <w:t xml:space="preserve">with the same RS type as the </w:t>
        </w:r>
      </w:ins>
      <w:ins w:id="1810" w:author="vivo-Chenli-After RAN2#129bis-3" w:date="2025-05-06T16:22:00Z">
        <w:r w:rsidR="008E0A5A">
          <w:t xml:space="preserve">beam </w:t>
        </w:r>
      </w:ins>
      <w:ins w:id="1811" w:author="vivo-Chenli-After RAN2#129bis-3" w:date="2025-05-06T16:17:00Z">
        <w:r w:rsidR="004D5F42">
          <w:t xml:space="preserve">of </w:t>
        </w:r>
      </w:ins>
      <w:ins w:id="1812" w:author="vivo-Chenli-After RAN2#129bis-3" w:date="2025-05-06T16:22:00Z">
        <w:r w:rsidR="008E0A5A">
          <w:t xml:space="preserve">LTM </w:t>
        </w:r>
      </w:ins>
      <w:ins w:id="1813" w:author="vivo-Chenli-After RAN2#129bis-3" w:date="2025-05-06T16:17:00Z">
        <w:r w:rsidR="004D5F42">
          <w:t>candidate cell</w:t>
        </w:r>
      </w:ins>
      <w:ins w:id="1814" w:author="vivo-Chenli-After RAN2#129bis-3" w:date="2025-05-06T16:22:00Z">
        <w:r w:rsidR="008E0A5A">
          <w:t xml:space="preserve">, </w:t>
        </w:r>
        <w:r w:rsidR="008E0A5A">
          <w:rPr>
            <w:rFonts w:eastAsia="DengXian"/>
          </w:rPr>
          <w:t xml:space="preserve">i.e. the RSs configured in </w:t>
        </w:r>
        <w:r w:rsidR="008E0A5A">
          <w:rPr>
            <w:rFonts w:eastAsia="DengXian"/>
            <w:i/>
            <w:iCs/>
          </w:rPr>
          <w:t>LTM-CSI-ResourceConfig</w:t>
        </w:r>
        <w:r w:rsidR="008E0A5A">
          <w:rPr>
            <w:rFonts w:eastAsia="DengXian"/>
          </w:rPr>
          <w:t xml:space="preserve"> which associated with this </w:t>
        </w:r>
        <w:proofErr w:type="spellStart"/>
        <w:r w:rsidR="008E0A5A">
          <w:rPr>
            <w:rFonts w:eastAsia="DengXian"/>
            <w:i/>
            <w:iCs/>
          </w:rPr>
          <w:t>ltm</w:t>
        </w:r>
        <w:proofErr w:type="spellEnd"/>
        <w:r w:rsidR="008E0A5A">
          <w:rPr>
            <w:rFonts w:eastAsia="DengXian"/>
            <w:i/>
            <w:iCs/>
          </w:rPr>
          <w:t>-CSI-</w:t>
        </w:r>
        <w:proofErr w:type="spellStart"/>
        <w:r w:rsidR="008E0A5A">
          <w:rPr>
            <w:rFonts w:eastAsia="DengXian"/>
            <w:i/>
            <w:iCs/>
          </w:rPr>
          <w:t>ReportConfigId</w:t>
        </w:r>
      </w:ins>
      <w:proofErr w:type="spellEnd"/>
      <w:ins w:id="1815" w:author="vivo-Chenli-After RAN2#129bis-3" w:date="2025-05-06T16:17:00Z">
        <w:r w:rsidR="004D5F42">
          <w:t>,</w:t>
        </w:r>
      </w:ins>
      <w:commentRangeEnd w:id="1806"/>
      <w:r w:rsidR="006D2575">
        <w:rPr>
          <w:rStyle w:val="CommentReference"/>
        </w:rPr>
        <w:commentReference w:id="1806"/>
      </w:r>
      <w:ins w:id="1816" w:author="vivo-Chenli-After RAN2#129bis-3" w:date="2025-05-06T16:17:00Z">
        <w:r w:rsidR="004D5F42">
          <w:t xml:space="preserve"> </w:t>
        </w:r>
      </w:ins>
      <w:ins w:id="1817" w:author="vivo-Chenli" w:date="2025-01-19T18:14:00Z">
        <w:r>
          <w:t>to be applicable</w:t>
        </w:r>
      </w:ins>
      <w:ins w:id="1818" w:author="vivo-Chenli" w:date="2025-01-19T19:32:00Z">
        <w:r>
          <w:t>;</w:t>
        </w:r>
      </w:ins>
    </w:p>
    <w:p w14:paraId="52ED1279" w14:textId="6E4E39C2" w:rsidR="003669F2" w:rsidRDefault="00B562E1">
      <w:pPr>
        <w:pStyle w:val="B3"/>
        <w:rPr>
          <w:ins w:id="1819" w:author="vivo-Chenli-After RAN2#129-2" w:date="2025-03-26T15:00:00Z"/>
        </w:rPr>
      </w:pPr>
      <w:ins w:id="1820" w:author="vivo-Chenli" w:date="2025-01-19T19:18:00Z">
        <w:r>
          <w:t>3&gt;</w:t>
        </w:r>
        <w:r>
          <w:tab/>
        </w:r>
        <w:r>
          <w:tab/>
          <w:t xml:space="preserve">if the </w:t>
        </w:r>
        <w:r>
          <w:rPr>
            <w:i/>
            <w:iCs/>
          </w:rPr>
          <w:t>eventLTM</w:t>
        </w:r>
      </w:ins>
      <w:ins w:id="1821" w:author="vivo-Chenli" w:date="2025-01-19T19:19:00Z">
        <w:r>
          <w:rPr>
            <w:i/>
            <w:iCs/>
          </w:rPr>
          <w:t xml:space="preserve">3 </w:t>
        </w:r>
        <w:r>
          <w:t>or</w:t>
        </w:r>
        <w:r>
          <w:rPr>
            <w:i/>
            <w:iCs/>
          </w:rPr>
          <w:t xml:space="preserve"> eventLTM5</w:t>
        </w:r>
      </w:ins>
      <w:ins w:id="1822" w:author="vivo-Chenli" w:date="2025-01-19T19:18:00Z">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2ED127A" w14:textId="02D851F7" w:rsidR="003669F2" w:rsidRDefault="00B562E1">
      <w:pPr>
        <w:pStyle w:val="B4"/>
        <w:rPr>
          <w:ins w:id="1823" w:author="vivo-Chenli" w:date="2025-01-19T19:31:00Z"/>
        </w:rPr>
      </w:pPr>
      <w:ins w:id="1824" w:author="vivo-Chenli" w:date="2025-01-19T18:14:00Z">
        <w:r>
          <w:t xml:space="preserve">4&gt; </w:t>
        </w:r>
      </w:ins>
      <w:ins w:id="1825" w:author="vivo-Chenli" w:date="2025-01-19T19:31:00Z">
        <w:r>
          <w:t xml:space="preserve">consider any beam of </w:t>
        </w:r>
        <w:commentRangeStart w:id="1826"/>
        <w:r>
          <w:rPr>
            <w:rFonts w:eastAsia="DengXian" w:hint="eastAsia"/>
          </w:rPr>
          <w:t>LTM candidate cell</w:t>
        </w:r>
      </w:ins>
      <w:commentRangeEnd w:id="1826"/>
      <w:r w:rsidR="00E27680">
        <w:rPr>
          <w:rStyle w:val="CommentReference"/>
        </w:rPr>
        <w:commentReference w:id="1826"/>
      </w:r>
      <w:ins w:id="1827" w:author="vivo-Chenli-After RAN2#129bis-2" w:date="2025-04-30T17:25:00Z">
        <w:r w:rsidR="00875BC0">
          <w:rPr>
            <w:rFonts w:eastAsia="DengXian"/>
          </w:rPr>
          <w:t>, i.e. the RSs</w:t>
        </w:r>
      </w:ins>
      <w:ins w:id="1828" w:author="vivo-Chenli" w:date="2025-01-21T23:35:00Z">
        <w:r>
          <w:rPr>
            <w:rFonts w:eastAsia="DengXian"/>
          </w:rPr>
          <w:t xml:space="preserve"> configured in </w:t>
        </w:r>
        <w:r>
          <w:rPr>
            <w:rFonts w:eastAsia="DengXian"/>
            <w:i/>
            <w:iCs/>
          </w:rPr>
          <w:t>LTM-CSI-ResourceConfig</w:t>
        </w:r>
        <w:r>
          <w:rPr>
            <w:rFonts w:eastAsia="DengXian"/>
          </w:rPr>
          <w:t xml:space="preserve"> which associat</w:t>
        </w:r>
        <w:commentRangeStart w:id="1829"/>
        <w:r>
          <w:rPr>
            <w:rFonts w:eastAsia="DengXian"/>
          </w:rPr>
          <w:t xml:space="preserve">ed with this </w:t>
        </w:r>
        <w:proofErr w:type="spellStart"/>
        <w:r>
          <w:rPr>
            <w:rFonts w:eastAsia="DengXian"/>
            <w:i/>
            <w:iCs/>
          </w:rPr>
          <w:t>ltm</w:t>
        </w:r>
        <w:proofErr w:type="spellEnd"/>
        <w:r>
          <w:rPr>
            <w:rFonts w:eastAsia="DengXian"/>
            <w:i/>
            <w:iCs/>
          </w:rPr>
          <w:t>-CSI-</w:t>
        </w:r>
        <w:proofErr w:type="spellStart"/>
        <w:r>
          <w:rPr>
            <w:rFonts w:eastAsia="DengXian"/>
            <w:i/>
            <w:iCs/>
          </w:rPr>
          <w:t>Repo</w:t>
        </w:r>
      </w:ins>
      <w:ins w:id="1830" w:author="vivo-Chenli-After RAN2#129-2" w:date="2025-03-26T15:10:00Z">
        <w:r w:rsidR="00627617">
          <w:rPr>
            <w:rFonts w:eastAsia="DengXian"/>
            <w:i/>
            <w:iCs/>
          </w:rPr>
          <w:t>rt</w:t>
        </w:r>
      </w:ins>
      <w:ins w:id="1831" w:author="vivo-Chenli" w:date="2025-01-21T23:35:00Z">
        <w:r>
          <w:rPr>
            <w:rFonts w:eastAsia="DengXian"/>
            <w:i/>
            <w:iCs/>
          </w:rPr>
          <w:t>ConfigId</w:t>
        </w:r>
      </w:ins>
      <w:proofErr w:type="spellEnd"/>
      <w:ins w:id="1832" w:author="vivo-Chenli-After RAN2#129bis" w:date="2025-04-22T22:24:00Z">
        <w:r w:rsidR="00335840">
          <w:rPr>
            <w:rFonts w:eastAsia="DengXian"/>
          </w:rPr>
          <w:t>,</w:t>
        </w:r>
      </w:ins>
      <w:ins w:id="1833" w:author="vivo-Chenli" w:date="2025-01-19T19:31:00Z">
        <w:r>
          <w:rPr>
            <w:rFonts w:eastAsia="DengXian"/>
          </w:rPr>
          <w:t xml:space="preserve"> </w:t>
        </w:r>
      </w:ins>
      <w:ins w:id="1834" w:author="vivo-Chenli" w:date="2025-01-19T19:32:00Z">
        <w:r>
          <w:rPr>
            <w:rFonts w:eastAsia="DengXian"/>
          </w:rPr>
          <w:t xml:space="preserve">to be </w:t>
        </w:r>
        <w:proofErr w:type="gramStart"/>
        <w:r>
          <w:rPr>
            <w:rFonts w:eastAsia="DengXian"/>
          </w:rPr>
          <w:t>applicable</w:t>
        </w:r>
      </w:ins>
      <w:ins w:id="1835" w:author="vivo-Chenli" w:date="2025-01-19T19:33:00Z">
        <w:r>
          <w:rPr>
            <w:rFonts w:eastAsia="DengXian"/>
          </w:rPr>
          <w:t>;</w:t>
        </w:r>
      </w:ins>
      <w:proofErr w:type="gramEnd"/>
      <w:ins w:id="1836" w:author="vivo-Chenli" w:date="2025-01-19T19:32:00Z">
        <w:r>
          <w:rPr>
            <w:rFonts w:eastAsia="DengXian"/>
          </w:rPr>
          <w:t xml:space="preserve"> </w:t>
        </w:r>
      </w:ins>
    </w:p>
    <w:p w14:paraId="52ED127B" w14:textId="77777777" w:rsidR="003669F2" w:rsidRDefault="00B562E1">
      <w:pPr>
        <w:pStyle w:val="B3"/>
        <w:ind w:leftChars="515" w:left="1314"/>
        <w:rPr>
          <w:ins w:id="1837" w:author="vivo-Chenli" w:date="2025-01-19T19:33:00Z"/>
        </w:rPr>
      </w:pPr>
      <w:ins w:id="1838" w:author="vivo-Chenli" w:date="2025-01-19T19:33:00Z">
        <w:r>
          <w:t>3&gt;</w:t>
        </w:r>
        <w:r>
          <w:tab/>
        </w:r>
        <w:r>
          <w:tab/>
          <w:t xml:space="preserve">if the </w:t>
        </w:r>
        <w:r>
          <w:rPr>
            <w:i/>
            <w:iCs/>
          </w:rPr>
          <w:t>eventLTM4</w:t>
        </w:r>
        <w:r>
          <w:t xml:space="preserve"> is configured in the corresponding </w:t>
        </w:r>
        <w:proofErr w:type="spellStart"/>
        <w:r>
          <w:rPr>
            <w:rFonts w:eastAsia="DengXian"/>
            <w:i/>
            <w:iCs/>
          </w:rPr>
          <w:t>ltm</w:t>
        </w:r>
        <w:proofErr w:type="spellEnd"/>
        <w:r>
          <w:rPr>
            <w:rFonts w:eastAsia="DengXian"/>
            <w:i/>
            <w:iCs/>
          </w:rPr>
          <w:t>-CSI-</w:t>
        </w:r>
        <w:commentRangeStart w:id="1839"/>
        <w:proofErr w:type="spellStart"/>
        <w:r>
          <w:rPr>
            <w:rFonts w:eastAsia="DengXian"/>
            <w:i/>
            <w:iCs/>
          </w:rPr>
          <w:t>ReportConfigId</w:t>
        </w:r>
      </w:ins>
      <w:commentRangeEnd w:id="1839"/>
      <w:proofErr w:type="spellEnd"/>
      <w:r w:rsidR="00471B6B">
        <w:rPr>
          <w:rStyle w:val="CommentReference"/>
        </w:rPr>
        <w:commentReference w:id="1839"/>
      </w:r>
      <w:ins w:id="1840" w:author="vivo-Chenli" w:date="2025-01-19T19:33:00Z">
        <w:r>
          <w:t>:</w:t>
        </w:r>
      </w:ins>
    </w:p>
    <w:p w14:paraId="52ED127C" w14:textId="34F847EB" w:rsidR="003669F2" w:rsidRDefault="00B562E1">
      <w:pPr>
        <w:pStyle w:val="B4"/>
        <w:rPr>
          <w:ins w:id="1841" w:author="vivo-Chenli" w:date="2025-01-19T19:33:00Z"/>
        </w:rPr>
      </w:pPr>
      <w:ins w:id="1842" w:author="vivo-Chenli" w:date="2025-01-19T19:33:00Z">
        <w:r>
          <w:t xml:space="preserve">4&gt; </w:t>
        </w:r>
      </w:ins>
      <w:ins w:id="1843" w:author="vivo-Chenli" w:date="2025-01-21T23:35:00Z">
        <w:r>
          <w:t>consider any be</w:t>
        </w:r>
      </w:ins>
      <w:commentRangeEnd w:id="1829"/>
      <w:r w:rsidR="00B7135D">
        <w:rPr>
          <w:rStyle w:val="CommentReference"/>
        </w:rPr>
        <w:commentReference w:id="1829"/>
      </w:r>
      <w:ins w:id="1844" w:author="vivo-Chenli" w:date="2025-01-21T23:35:00Z">
        <w:r>
          <w:t xml:space="preserve">am of </w:t>
        </w:r>
        <w:commentRangeStart w:id="1845"/>
        <w:r>
          <w:rPr>
            <w:rFonts w:eastAsia="DengXian" w:hint="eastAsia"/>
          </w:rPr>
          <w:t>LTM candidate cell</w:t>
        </w:r>
      </w:ins>
      <w:commentRangeEnd w:id="1845"/>
      <w:r w:rsidR="00E27680">
        <w:rPr>
          <w:rStyle w:val="CommentReference"/>
        </w:rPr>
        <w:commentReference w:id="1845"/>
      </w:r>
      <w:ins w:id="1846" w:author="vivo-Chenli-After RAN2#129bis-2" w:date="2025-04-30T17:26:00Z">
        <w:r w:rsidR="00580ABE">
          <w:rPr>
            <w:rFonts w:eastAsia="DengXian"/>
          </w:rPr>
          <w:t>, i.e. the RS</w:t>
        </w:r>
      </w:ins>
      <w:ins w:id="1847" w:author="vivo-Chenli" w:date="2025-01-21T23:35:00Z">
        <w:r>
          <w:rPr>
            <w:rFonts w:eastAsia="DengXian"/>
          </w:rPr>
          <w:t xml:space="preserve"> configured in </w:t>
        </w:r>
        <w:commentRangeStart w:id="1848"/>
        <w:r>
          <w:rPr>
            <w:rFonts w:eastAsia="DengXian"/>
            <w:i/>
            <w:iCs/>
          </w:rPr>
          <w:t>LTM-CSI-ResourceConfig</w:t>
        </w:r>
        <w:r>
          <w:rPr>
            <w:rFonts w:eastAsia="DengXian"/>
          </w:rPr>
          <w:t xml:space="preserve"> </w:t>
        </w:r>
      </w:ins>
      <w:commentRangeEnd w:id="1848"/>
      <w:r w:rsidR="00E27680">
        <w:rPr>
          <w:rStyle w:val="CommentReference"/>
        </w:rPr>
        <w:commentReference w:id="1848"/>
      </w:r>
      <w:ins w:id="1849" w:author="vivo-Chenli" w:date="2025-01-21T23:35:00Z">
        <w:r>
          <w:rPr>
            <w:rFonts w:eastAsia="DengXian"/>
          </w:rPr>
          <w:t xml:space="preserve">which associated with this </w:t>
        </w:r>
        <w:proofErr w:type="spellStart"/>
        <w:r>
          <w:rPr>
            <w:rFonts w:eastAsia="DengXian"/>
            <w:i/>
            <w:iCs/>
          </w:rPr>
          <w:t>ltm</w:t>
        </w:r>
        <w:proofErr w:type="spellEnd"/>
        <w:r>
          <w:rPr>
            <w:rFonts w:eastAsia="DengXian"/>
            <w:i/>
            <w:iCs/>
          </w:rPr>
          <w:t>-CSI-</w:t>
        </w:r>
        <w:proofErr w:type="spellStart"/>
        <w:r>
          <w:rPr>
            <w:rFonts w:eastAsia="DengXian"/>
            <w:i/>
            <w:iCs/>
          </w:rPr>
          <w:t>Repo</w:t>
        </w:r>
      </w:ins>
      <w:ins w:id="1850" w:author="vivo-Chenli-After RAN2#129-2" w:date="2025-03-26T15:10:00Z">
        <w:r w:rsidR="00F265BC">
          <w:rPr>
            <w:rFonts w:eastAsia="DengXian"/>
            <w:i/>
            <w:iCs/>
          </w:rPr>
          <w:t>rt</w:t>
        </w:r>
      </w:ins>
      <w:ins w:id="1851" w:author="vivo-Chenli" w:date="2025-01-21T23:35:00Z">
        <w:r>
          <w:rPr>
            <w:rFonts w:eastAsia="DengXian"/>
            <w:i/>
            <w:iCs/>
          </w:rPr>
          <w:t>ConfigId</w:t>
        </w:r>
      </w:ins>
      <w:proofErr w:type="spellEnd"/>
      <w:ins w:id="1852" w:author="vivo-Chenli-After RAN2#129bis-2" w:date="2025-04-30T17:26:00Z">
        <w:r w:rsidR="00D80463">
          <w:rPr>
            <w:rFonts w:eastAsia="DengXian"/>
          </w:rPr>
          <w:t>,</w:t>
        </w:r>
      </w:ins>
      <w:ins w:id="1853" w:author="vivo-Chenli-Before#129" w:date="2025-02-07T01:30:00Z">
        <w:r w:rsidR="00253D96">
          <w:rPr>
            <w:rFonts w:eastAsia="DengXian"/>
          </w:rPr>
          <w:t xml:space="preserve"> to be </w:t>
        </w:r>
        <w:proofErr w:type="gramStart"/>
        <w:r w:rsidR="00253D96">
          <w:rPr>
            <w:rFonts w:eastAsia="DengXian"/>
          </w:rPr>
          <w:t>appli</w:t>
        </w:r>
      </w:ins>
      <w:ins w:id="1854" w:author="vivo-Chenli-After RAN2#129bis-3" w:date="2025-05-06T15:01:00Z">
        <w:r w:rsidR="001C3852">
          <w:rPr>
            <w:rFonts w:eastAsia="DengXian"/>
          </w:rPr>
          <w:t>c</w:t>
        </w:r>
      </w:ins>
      <w:ins w:id="1855" w:author="vivo-Chenli-Before#129" w:date="2025-02-07T01:30:00Z">
        <w:r w:rsidR="00253D96">
          <w:rPr>
            <w:rFonts w:eastAsia="DengXian"/>
          </w:rPr>
          <w:t>able</w:t>
        </w:r>
      </w:ins>
      <w:ins w:id="1856" w:author="vivo-Chenli" w:date="2025-01-21T23:35:00Z">
        <w:r>
          <w:rPr>
            <w:rFonts w:eastAsia="DengXian"/>
          </w:rPr>
          <w:t>;</w:t>
        </w:r>
      </w:ins>
      <w:proofErr w:type="gramEnd"/>
    </w:p>
    <w:p w14:paraId="52ED127D" w14:textId="36720810" w:rsidR="003669F2" w:rsidRDefault="00B562E1">
      <w:pPr>
        <w:pStyle w:val="B2"/>
        <w:rPr>
          <w:ins w:id="1857" w:author="vivo-Chenli" w:date="2025-01-19T19:40:00Z"/>
        </w:rPr>
      </w:pPr>
      <w:ins w:id="1858" w:author="vivo-Chenli" w:date="2025-01-19T19:40:00Z">
        <w:r>
          <w:t>2&gt;</w:t>
        </w:r>
        <w:r>
          <w:tab/>
          <w:t>if the entry condition for th</w:t>
        </w:r>
      </w:ins>
      <w:ins w:id="1859" w:author="vivo-Chenli" w:date="2025-01-19T20:03:00Z">
        <w:r>
          <w:t>e</w:t>
        </w:r>
      </w:ins>
      <w:ins w:id="1860" w:author="vivo-Chenli" w:date="2025-01-19T19:40:00Z">
        <w:r>
          <w:t xml:space="preserve"> event</w:t>
        </w:r>
      </w:ins>
      <w:ins w:id="1861"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862" w:author="vivo-Chenli" w:date="2025-01-19T19:40:00Z">
        <w:r>
          <w:t xml:space="preserve">is fulfilled for one or more </w:t>
        </w:r>
        <w:commentRangeStart w:id="1863"/>
        <w:r>
          <w:t xml:space="preserve">applicable </w:t>
        </w:r>
      </w:ins>
      <w:ins w:id="1864" w:author="vivo-Chenli" w:date="2025-01-19T20:04:00Z">
        <w:r>
          <w:t>beams</w:t>
        </w:r>
      </w:ins>
      <w:commentRangeStart w:id="1865"/>
      <w:ins w:id="1866" w:author="vivo-Chenli" w:date="2025-01-19T20:09:00Z">
        <w:r>
          <w:t>, i.e.</w:t>
        </w:r>
      </w:ins>
      <w:ins w:id="1867" w:author="vivo-Chenli" w:date="2025-01-19T20:10:00Z">
        <w:r>
          <w:t xml:space="preserve"> </w:t>
        </w:r>
      </w:ins>
      <w:ins w:id="1868" w:author="vivo-Chenli" w:date="2025-01-19T20:15:00Z">
        <w:r>
          <w:t>re</w:t>
        </w:r>
      </w:ins>
      <w:ins w:id="1869" w:author="vivo-Chenli" w:date="2025-01-19T20:16:00Z">
        <w:r>
          <w:t xml:space="preserve">ference signalling </w:t>
        </w:r>
      </w:ins>
      <w:ins w:id="1870" w:author="vivo-Chenli" w:date="2025-01-19T20:17:00Z">
        <w:r>
          <w:t xml:space="preserve">associated </w:t>
        </w:r>
      </w:ins>
      <w:ins w:id="1871" w:author="vivo-Chenli" w:date="2025-01-19T20:08:00Z">
        <w:r>
          <w:t xml:space="preserve">with </w:t>
        </w:r>
      </w:ins>
      <w:ins w:id="1872" w:author="vivo-Chenli-After RAN2#129bis-3" w:date="2025-05-06T16:53:00Z">
        <w:r w:rsidR="00665B35">
          <w:rPr>
            <w:i/>
            <w:iCs/>
          </w:rPr>
          <w:t xml:space="preserve">SSB-Index </w:t>
        </w:r>
        <w:r w:rsidR="00665B35" w:rsidRPr="00665B35">
          <w:t>or</w:t>
        </w:r>
        <w:r w:rsidR="00665B35">
          <w:rPr>
            <w:i/>
            <w:iCs/>
          </w:rPr>
          <w:t xml:space="preserve"> NZP-CSI-RS-</w:t>
        </w:r>
        <w:proofErr w:type="spellStart"/>
        <w:r w:rsidR="00665B35">
          <w:rPr>
            <w:i/>
            <w:iCs/>
          </w:rPr>
          <w:t>ResourceID</w:t>
        </w:r>
      </w:ins>
      <w:proofErr w:type="spellEnd"/>
      <w:ins w:id="1873" w:author="vivo-Chenli-After RAN2#129bis-3" w:date="2025-05-06T16:54:00Z">
        <w:r w:rsidR="00665B35">
          <w:rPr>
            <w:i/>
            <w:iCs/>
          </w:rPr>
          <w:t xml:space="preserve"> </w:t>
        </w:r>
        <w:r w:rsidR="00665B35">
          <w:t xml:space="preserve">in the </w:t>
        </w:r>
        <w:r w:rsidR="00665B35">
          <w:rPr>
            <w:i/>
            <w:iCs/>
          </w:rPr>
          <w:t>LTM-CSI</w:t>
        </w:r>
      </w:ins>
      <w:ins w:id="1874" w:author="vivo-Chenli-After RAN2#129bis-3" w:date="2025-05-06T16:55:00Z">
        <w:r w:rsidR="00665B35">
          <w:rPr>
            <w:i/>
            <w:iCs/>
          </w:rPr>
          <w:t xml:space="preserve">-ResourceConfig </w:t>
        </w:r>
        <w:r w:rsidR="00665B35">
          <w:t xml:space="preserve">associated with </w:t>
        </w:r>
      </w:ins>
      <w:ins w:id="1875" w:author="vivo-Chenli" w:date="2025-01-19T20:17:00Z">
        <w:r>
          <w:t xml:space="preserve">the </w:t>
        </w:r>
        <w:r>
          <w:rPr>
            <w:i/>
            <w:iCs/>
          </w:rPr>
          <w:t>LTM-CSI-ReportConfig</w:t>
        </w:r>
      </w:ins>
      <w:ins w:id="1876" w:author="vivo-Chenli" w:date="2025-01-19T20:10:00Z">
        <w:r>
          <w:t>,</w:t>
        </w:r>
      </w:ins>
      <w:commentRangeEnd w:id="1863"/>
      <w:r w:rsidR="005B1EEF">
        <w:rPr>
          <w:rStyle w:val="CommentReference"/>
        </w:rPr>
        <w:commentReference w:id="1863"/>
      </w:r>
      <w:ins w:id="1877" w:author="vivo-Chenli" w:date="2025-01-19T20:10:00Z">
        <w:r>
          <w:t xml:space="preserve"> </w:t>
        </w:r>
      </w:ins>
      <w:commentRangeEnd w:id="1865"/>
      <w:r w:rsidR="001D2164">
        <w:rPr>
          <w:rStyle w:val="CommentReference"/>
        </w:rPr>
        <w:commentReference w:id="1865"/>
      </w:r>
      <w:ins w:id="1878" w:author="vivo-Chenli-After RAN2#130" w:date="2025-06-25T09:17:00Z">
        <w:r w:rsidR="00D93EA7">
          <w:t xml:space="preserve">which is not in the </w:t>
        </w:r>
      </w:ins>
      <w:ins w:id="1879" w:author="vivo-Chenli-After RAN2#130" w:date="2025-06-25T09:18:00Z">
        <w:r w:rsidR="00D93EA7">
          <w:rPr>
            <w:i/>
            <w:iCs/>
          </w:rPr>
          <w:t>BEAM_TRIGGERED_LIST</w:t>
        </w:r>
        <w:r w:rsidR="00D93EA7">
          <w:t>,</w:t>
        </w:r>
        <w:r w:rsidR="00D93EA7">
          <w:rPr>
            <w:i/>
            <w:iCs/>
          </w:rPr>
          <w:t xml:space="preserve"> </w:t>
        </w:r>
      </w:ins>
      <w:ins w:id="1880" w:author="vivo-Chenli" w:date="2025-01-19T20:20:00Z">
        <w:r>
          <w:t xml:space="preserve">for the measurement </w:t>
        </w:r>
      </w:ins>
      <w:ins w:id="1881" w:author="vivo-Chenli" w:date="2025-01-19T23:28:00Z">
        <w:r>
          <w:t xml:space="preserve">from lower layer </w:t>
        </w:r>
      </w:ins>
      <w:ins w:id="1882" w:author="vivo-Chenli" w:date="2025-01-19T20:21:00Z">
        <w:r>
          <w:t>during</w:t>
        </w:r>
      </w:ins>
      <w:ins w:id="1883" w:author="vivo-Chenli" w:date="2025-01-19T19:40:00Z">
        <w:r>
          <w:t xml:space="preserve"> </w:t>
        </w:r>
        <w:proofErr w:type="spellStart"/>
        <w:r>
          <w:rPr>
            <w:i/>
          </w:rPr>
          <w:t>timeToTrigger</w:t>
        </w:r>
        <w:proofErr w:type="spellEnd"/>
        <w:r>
          <w:t xml:space="preserve"> defined for this event:</w:t>
        </w:r>
      </w:ins>
    </w:p>
    <w:p w14:paraId="52ED127E" w14:textId="47170DB1" w:rsidR="003669F2" w:rsidRDefault="00B562E1">
      <w:pPr>
        <w:pStyle w:val="B3"/>
        <w:rPr>
          <w:ins w:id="1884" w:author="vivo-Chenli" w:date="2025-01-19T20:29:00Z"/>
        </w:rPr>
      </w:pPr>
      <w:ins w:id="1885" w:author="vivo-Chenli" w:date="2025-01-19T20:29:00Z">
        <w:r>
          <w:t>3&gt;</w:t>
        </w:r>
        <w:r>
          <w:tab/>
        </w:r>
      </w:ins>
      <w:ins w:id="1886" w:author="vivo-Chenli" w:date="2025-01-19T20:30:00Z">
        <w:r>
          <w:t xml:space="preserve">if </w:t>
        </w:r>
      </w:ins>
      <w:ins w:id="1887" w:author="vivo-Chenli" w:date="2025-01-19T20:29:00Z">
        <w:r>
          <w:t xml:space="preserve">the </w:t>
        </w:r>
      </w:ins>
      <w:ins w:id="1888" w:author="vivo-Chenli-Before#129" w:date="2025-02-07T00:16:00Z">
        <w:r w:rsidR="007850C6">
          <w:rPr>
            <w:i/>
          </w:rPr>
          <w:t>MR_LIST</w:t>
        </w:r>
      </w:ins>
      <w:ins w:id="1889" w:author="vivo-Chenli" w:date="2025-01-19T20:29:00Z">
        <w:r>
          <w:t xml:space="preserve"> does not include a measurement reporting entry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(a first </w:t>
        </w:r>
      </w:ins>
      <w:ins w:id="1890" w:author="vivo-Chenli-After RAN2#129bis-4" w:date="2025-05-07T15:40:00Z">
        <w:r w:rsidR="00D053A2">
          <w:t xml:space="preserve">RS </w:t>
        </w:r>
      </w:ins>
      <w:ins w:id="1891" w:author="vivo-Chenli" w:date="2025-01-19T20:29:00Z">
        <w:r>
          <w:t>triggers the event):</w:t>
        </w:r>
      </w:ins>
    </w:p>
    <w:p w14:paraId="52ED127F" w14:textId="040CD170" w:rsidR="003669F2" w:rsidRDefault="00B562E1">
      <w:pPr>
        <w:pStyle w:val="B4"/>
        <w:rPr>
          <w:ins w:id="1892" w:author="vivo-Chenli" w:date="2025-01-19T19:40:00Z"/>
        </w:rPr>
      </w:pPr>
      <w:ins w:id="1893" w:author="vivo-Chenli" w:date="2025-01-19T20:30:00Z">
        <w:r>
          <w:t>4</w:t>
        </w:r>
      </w:ins>
      <w:ins w:id="1894" w:author="vivo-Chenli" w:date="2025-01-19T19:40:00Z">
        <w:r>
          <w:t>&gt;</w:t>
        </w:r>
        <w:r>
          <w:tab/>
          <w:t xml:space="preserve">include a measurement reporting entry </w:t>
        </w:r>
      </w:ins>
      <w:ins w:id="1895" w:author="vivo-Chenli" w:date="2025-01-19T23:52:00Z">
        <w:r>
          <w:t xml:space="preserve">in the </w:t>
        </w:r>
      </w:ins>
      <w:ins w:id="1896" w:author="vivo-Chenli-Before#129" w:date="2025-02-07T00:16:00Z">
        <w:r w:rsidR="007850C6">
          <w:rPr>
            <w:i/>
          </w:rPr>
          <w:t>MR_LIST</w:t>
        </w:r>
      </w:ins>
      <w:ins w:id="1897" w:author="vivo-Chenli" w:date="2025-01-19T23:52:00Z">
        <w:r>
          <w:t xml:space="preserve"> </w:t>
        </w:r>
      </w:ins>
      <w:ins w:id="1898" w:author="vivo-Chenli" w:date="2025-01-19T19:40:00Z">
        <w:r>
          <w:t xml:space="preserve">for this </w:t>
        </w:r>
      </w:ins>
      <w:proofErr w:type="spellStart"/>
      <w:ins w:id="1899" w:author="vivo-Chenli" w:date="2025-01-19T20:24:00Z">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900" w:author="vivo-Chenli" w:date="2025-01-19T19:40:00Z">
        <w:r>
          <w:t>;</w:t>
        </w:r>
        <w:proofErr w:type="gramEnd"/>
      </w:ins>
    </w:p>
    <w:p w14:paraId="52ED1280" w14:textId="36AB94EB" w:rsidR="003669F2" w:rsidRDefault="00B562E1">
      <w:pPr>
        <w:pStyle w:val="B3"/>
        <w:rPr>
          <w:ins w:id="1901" w:author="vivo-Chenli" w:date="2025-01-19T20:31:00Z"/>
        </w:rPr>
      </w:pPr>
      <w:commentRangeStart w:id="1902"/>
      <w:ins w:id="1903" w:author="vivo-Chenli" w:date="2025-01-20T00:21:00Z">
        <w:r>
          <w:lastRenderedPageBreak/>
          <w:t>3</w:t>
        </w:r>
      </w:ins>
      <w:ins w:id="1904" w:author="vivo-Chenli" w:date="2025-01-19T20:31:00Z">
        <w:r>
          <w:t>&gt;</w:t>
        </w:r>
        <w:r>
          <w:tab/>
          <w:t>include the</w:t>
        </w:r>
      </w:ins>
      <w:ins w:id="1905" w:author="vivo-Chenli" w:date="2025-01-21T23:25:00Z">
        <w:r>
          <w:t xml:space="preserve"> </w:t>
        </w:r>
      </w:ins>
      <w:ins w:id="1906" w:author="vivo-Chenli-Before#129" w:date="2025-02-07T01:32:00Z">
        <w:r w:rsidR="00C83484">
          <w:t>SSB</w:t>
        </w:r>
        <w:r w:rsidR="003210D3">
          <w:t>RI</w:t>
        </w:r>
      </w:ins>
      <w:ins w:id="1907" w:author="vivo-Chenli" w:date="2025-01-21T23:25:00Z">
        <w:r>
          <w:t xml:space="preserve"> or CRI</w:t>
        </w:r>
        <w:r w:rsidR="0053301C">
          <w:t xml:space="preserve"> </w:t>
        </w:r>
        <w:bookmarkStart w:id="1908" w:name="_Hlk197525024"/>
        <w:r w:rsidR="0053301C">
          <w:t>of the</w:t>
        </w:r>
      </w:ins>
      <w:ins w:id="1909" w:author="vivo-Chenli" w:date="2025-01-19T20:31:00Z">
        <w:r w:rsidR="0053301C">
          <w:t xml:space="preserve"> concerned </w:t>
        </w:r>
      </w:ins>
      <w:ins w:id="1910" w:author="vivo-Chenli" w:date="2025-01-19T22:10:00Z">
        <w:r w:rsidR="0053301C">
          <w:t>beam(s)</w:t>
        </w:r>
      </w:ins>
      <w:bookmarkEnd w:id="1908"/>
      <w:ins w:id="1911" w:author="vivo-Chenli" w:date="2025-01-21T23:25:00Z">
        <w:r>
          <w:t xml:space="preserve"> </w:t>
        </w:r>
      </w:ins>
      <w:ins w:id="1912" w:author="vivo-Chenli" w:date="2025-01-19T20:31:00Z">
        <w:r>
          <w:t xml:space="preserve">in the </w:t>
        </w:r>
      </w:ins>
      <w:ins w:id="1913" w:author="vivo-Chenli-Before#129" w:date="2025-02-07T00:17:00Z">
        <w:r w:rsidR="00F250EC">
          <w:rPr>
            <w:i/>
            <w:iCs/>
          </w:rPr>
          <w:t>BEAM_TRIGGERED</w:t>
        </w:r>
        <w:r w:rsidR="007850C6">
          <w:rPr>
            <w:i/>
            <w:iCs/>
          </w:rPr>
          <w:t>_LIST</w:t>
        </w:r>
      </w:ins>
      <w:ins w:id="1914" w:author="vivo-Chenli-After RAN2#129-2" w:date="2025-03-26T15:58:00Z">
        <w:r w:rsidR="00802D42">
          <w:rPr>
            <w:i/>
            <w:iCs/>
          </w:rPr>
          <w:t xml:space="preserve"> </w:t>
        </w:r>
      </w:ins>
      <w:ins w:id="1915" w:author="vivo-Chenli" w:date="2025-01-19T20:31:00Z">
        <w:r>
          <w:t xml:space="preserve">for this </w:t>
        </w:r>
      </w:ins>
      <w:proofErr w:type="spellStart"/>
      <w:ins w:id="1916" w:author="vivo-Chenli" w:date="2025-01-19T22:12:00Z">
        <w:r>
          <w:rPr>
            <w:i/>
            <w:iCs/>
          </w:rPr>
          <w:t>ltm</w:t>
        </w:r>
        <w:proofErr w:type="spellEnd"/>
        <w:r>
          <w:rPr>
            <w:i/>
            <w:iCs/>
          </w:rPr>
          <w:t>-CSI-</w:t>
        </w:r>
        <w:proofErr w:type="spellStart"/>
        <w:r>
          <w:rPr>
            <w:i/>
            <w:iCs/>
          </w:rPr>
          <w:t>ReportConfigId</w:t>
        </w:r>
      </w:ins>
      <w:proofErr w:type="spellEnd"/>
      <w:ins w:id="1917" w:author="vivo-Chenli" w:date="2025-01-19T20:31:00Z">
        <w:r>
          <w:t>;</w:t>
        </w:r>
      </w:ins>
      <w:ins w:id="1918" w:author="vivo-Chenli" w:date="2025-01-19T22:24:00Z">
        <w:r>
          <w:t xml:space="preserve"> </w:t>
        </w:r>
      </w:ins>
      <w:commentRangeEnd w:id="1902"/>
      <w:r w:rsidR="00936171">
        <w:rPr>
          <w:rStyle w:val="CommentReference"/>
        </w:rPr>
        <w:commentReference w:id="1902"/>
      </w:r>
    </w:p>
    <w:p w14:paraId="52ED1283" w14:textId="4858B859" w:rsidR="003669F2" w:rsidRDefault="00B562E1">
      <w:pPr>
        <w:pStyle w:val="B3"/>
        <w:rPr>
          <w:ins w:id="1919" w:author="vivo-Chenli" w:date="2025-01-19T19:40:00Z"/>
        </w:rPr>
      </w:pPr>
      <w:ins w:id="1920" w:author="vivo-Chenli" w:date="2025-01-19T19:40:00Z">
        <w:r>
          <w:t>3&gt;</w:t>
        </w:r>
        <w:r>
          <w:tab/>
          <w:t>initiate the measurement reporting procedure, as specified in 5.</w:t>
        </w:r>
      </w:ins>
      <w:ins w:id="1921" w:author="vivo-Chenli" w:date="2025-01-19T20:28:00Z">
        <w:r>
          <w:t>x</w:t>
        </w:r>
      </w:ins>
      <w:ins w:id="1922" w:author="vivo-Chenli" w:date="2025-01-19T19:40:00Z">
        <w:r>
          <w:t>.</w:t>
        </w:r>
      </w:ins>
      <w:ins w:id="1923" w:author="vivo-Chenli-After RAN2#129-2" w:date="2025-03-26T15:53:00Z">
        <w:r w:rsidR="000A3FC5">
          <w:t>4</w:t>
        </w:r>
      </w:ins>
      <w:ins w:id="1924" w:author="vivo-Chenli" w:date="2025-01-19T20:28:00Z">
        <w:r>
          <w:t>.</w:t>
        </w:r>
      </w:ins>
    </w:p>
    <w:p w14:paraId="52ED1284" w14:textId="26357C95" w:rsidR="003669F2" w:rsidRDefault="00B562E1">
      <w:pPr>
        <w:pStyle w:val="B2"/>
        <w:rPr>
          <w:ins w:id="1925" w:author="vivo-Chenli" w:date="2025-01-19T22:36:00Z"/>
        </w:rPr>
      </w:pPr>
      <w:ins w:id="1926" w:author="vivo-Chenli" w:date="2025-01-19T22:36:00Z">
        <w:r>
          <w:t>2&gt;</w:t>
        </w:r>
        <w:r>
          <w:tab/>
          <w:t>else if the leaving condition</w:t>
        </w:r>
      </w:ins>
      <w:ins w:id="1927"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928" w:author="vivo-Chenli" w:date="2025-01-19T22:55:00Z">
        <w:r>
          <w:t xml:space="preserve"> </w:t>
        </w:r>
      </w:ins>
      <w:ins w:id="1929" w:author="vivo-Chenli-After RAN2#129-2" w:date="2025-03-26T15:05:00Z">
        <w:r w:rsidR="00292D8E">
          <w:t xml:space="preserve">included in the </w:t>
        </w:r>
        <w:r w:rsidR="00292D8E" w:rsidRPr="00951157">
          <w:rPr>
            <w:i/>
            <w:iCs/>
          </w:rPr>
          <w:t>MR</w:t>
        </w:r>
      </w:ins>
      <w:ins w:id="1930" w:author="vivo-Chenli-After RAN2#129-2" w:date="2025-03-26T15:06:00Z">
        <w:r w:rsidR="00292D8E" w:rsidRPr="00951157">
          <w:rPr>
            <w:i/>
            <w:iCs/>
          </w:rPr>
          <w:t>_LIST</w:t>
        </w:r>
        <w:r w:rsidR="00292D8E">
          <w:t xml:space="preserve"> </w:t>
        </w:r>
      </w:ins>
      <w:ins w:id="1931" w:author="vivo-Chenli" w:date="2025-01-19T22:55:00Z">
        <w:r>
          <w:t xml:space="preserve">for the </w:t>
        </w:r>
      </w:ins>
      <w:ins w:id="1932" w:author="vivo-Chenli" w:date="2025-01-19T22:36:00Z">
        <w:r>
          <w:t>measurement</w:t>
        </w:r>
      </w:ins>
      <w:ins w:id="1933" w:author="vivo-Chenli" w:date="2025-01-19T23:28:00Z">
        <w:r>
          <w:t xml:space="preserve"> from lower layer</w:t>
        </w:r>
      </w:ins>
      <w:ins w:id="1934" w:author="vivo-Chenli" w:date="2025-01-19T22:36:00Z">
        <w:r>
          <w:t xml:space="preserve"> during </w:t>
        </w:r>
        <w:proofErr w:type="spellStart"/>
        <w:r>
          <w:rPr>
            <w:i/>
          </w:rPr>
          <w:t>timeToTrigger</w:t>
        </w:r>
        <w:proofErr w:type="spellEnd"/>
        <w:r>
          <w:rPr>
            <w:i/>
          </w:rPr>
          <w:t xml:space="preserve"> </w:t>
        </w:r>
        <w:r>
          <w:t xml:space="preserve">defined </w:t>
        </w:r>
      </w:ins>
      <w:ins w:id="1935" w:author="vivo-Chenli" w:date="2025-01-19T22:55:00Z">
        <w:r>
          <w:t xml:space="preserve">for this </w:t>
        </w:r>
      </w:ins>
      <w:ins w:id="1936" w:author="vivo-Chenli" w:date="2025-01-19T22:36:00Z">
        <w:r>
          <w:t>event:</w:t>
        </w:r>
      </w:ins>
    </w:p>
    <w:p w14:paraId="52ED1285" w14:textId="61A62148" w:rsidR="003669F2" w:rsidRDefault="00B562E1">
      <w:pPr>
        <w:pStyle w:val="B3"/>
        <w:rPr>
          <w:ins w:id="1937" w:author="vivo-Chenli" w:date="2025-01-19T23:04:00Z"/>
        </w:rPr>
      </w:pPr>
      <w:commentRangeStart w:id="1938"/>
      <w:ins w:id="1939" w:author="vivo-Chenli" w:date="2025-01-19T23:04:00Z">
        <w:r>
          <w:t>3&gt;</w:t>
        </w:r>
        <w:r>
          <w:tab/>
        </w:r>
        <w:commentRangeStart w:id="1940"/>
        <w:r>
          <w:t xml:space="preserve">remove </w:t>
        </w:r>
      </w:ins>
      <w:commentRangeEnd w:id="1940"/>
      <w:r w:rsidR="005B1EEF">
        <w:rPr>
          <w:rStyle w:val="CommentReference"/>
        </w:rPr>
        <w:commentReference w:id="1940"/>
      </w:r>
      <w:ins w:id="1941" w:author="vivo-Chenli" w:date="2025-01-19T23:04:00Z">
        <w:r>
          <w:t>the concerned</w:t>
        </w:r>
      </w:ins>
      <w:ins w:id="1942" w:author="vivo-Chenli" w:date="2025-01-19T23:35:00Z">
        <w:r>
          <w:t xml:space="preserve"> beam(s)</w:t>
        </w:r>
      </w:ins>
      <w:ins w:id="1943" w:author="vivo-Chenli" w:date="2025-01-19T23:04:00Z">
        <w:r>
          <w:t xml:space="preserve"> in the </w:t>
        </w:r>
      </w:ins>
      <w:commentRangeStart w:id="1944"/>
      <w:ins w:id="1945" w:author="vivo-Chenli-Before#129" w:date="2025-02-07T00:16:00Z">
        <w:r w:rsidR="007850C6">
          <w:rPr>
            <w:i/>
          </w:rPr>
          <w:t>MR_LIST</w:t>
        </w:r>
      </w:ins>
      <w:commentRangeEnd w:id="1944"/>
      <w:r w:rsidR="00B07AA3">
        <w:rPr>
          <w:rStyle w:val="CommentReference"/>
        </w:rPr>
        <w:commentReference w:id="1944"/>
      </w:r>
      <w:ins w:id="1946" w:author="vivo-Chenli" w:date="2025-01-19T23:36:00Z">
        <w:r>
          <w:t xml:space="preserve">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w:t>
        </w:r>
      </w:ins>
      <w:commentRangeEnd w:id="1938"/>
      <w:r w:rsidR="002C0F59">
        <w:rPr>
          <w:rStyle w:val="CommentReference"/>
        </w:rPr>
        <w:commentReference w:id="1938"/>
      </w:r>
    </w:p>
    <w:p w14:paraId="52ED1286" w14:textId="77777777" w:rsidR="003669F2" w:rsidRDefault="00B562E1">
      <w:pPr>
        <w:pStyle w:val="B3"/>
        <w:rPr>
          <w:ins w:id="1947" w:author="vivo-Chenli" w:date="2025-01-19T23:04:00Z"/>
        </w:rPr>
      </w:pPr>
      <w:commentRangeStart w:id="1948"/>
      <w:ins w:id="1949"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950" w:author="vivo-Chenli" w:date="2025-01-19T23:37:00Z">
        <w:r>
          <w:t xml:space="preserve">this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951" w:author="vivo-Chenli" w:date="2025-01-19T23:04:00Z">
        <w:r>
          <w:t>:</w:t>
        </w:r>
      </w:ins>
      <w:commentRangeEnd w:id="1948"/>
      <w:r w:rsidR="00C610FE">
        <w:rPr>
          <w:rStyle w:val="CommentReference"/>
        </w:rPr>
        <w:commentReference w:id="1948"/>
      </w:r>
    </w:p>
    <w:p w14:paraId="52ED1287" w14:textId="1910A4F1" w:rsidR="003669F2" w:rsidRDefault="00B562E1">
      <w:pPr>
        <w:pStyle w:val="B4"/>
        <w:rPr>
          <w:ins w:id="1952" w:author="vivo-Chenli" w:date="2025-01-19T23:04:00Z"/>
        </w:rPr>
      </w:pPr>
      <w:ins w:id="1953" w:author="vivo-Chenli" w:date="2025-01-19T23:04:00Z">
        <w:r>
          <w:t>4&gt;</w:t>
        </w:r>
        <w:r>
          <w:tab/>
          <w:t>initiate the measurement reporting procedure, as specified in 5.</w:t>
        </w:r>
      </w:ins>
      <w:ins w:id="1954" w:author="vivo-Chenli" w:date="2025-01-19T23:37:00Z">
        <w:r>
          <w:t>x.</w:t>
        </w:r>
      </w:ins>
      <w:proofErr w:type="gramStart"/>
      <w:ins w:id="1955" w:author="vivo-Chenli-After RAN2#129-2" w:date="2025-03-26T15:53:00Z">
        <w:r w:rsidR="0010041F">
          <w:t>4</w:t>
        </w:r>
      </w:ins>
      <w:ins w:id="1956" w:author="vivo-Chenli" w:date="2025-01-19T23:04:00Z">
        <w:r>
          <w:t>;</w:t>
        </w:r>
        <w:proofErr w:type="gramEnd"/>
      </w:ins>
    </w:p>
    <w:p w14:paraId="52ED1288" w14:textId="5C7C507A" w:rsidR="003669F2" w:rsidRDefault="00B562E1">
      <w:pPr>
        <w:pStyle w:val="B3"/>
        <w:rPr>
          <w:ins w:id="1957" w:author="vivo-Chenli" w:date="2025-01-19T23:04:00Z"/>
        </w:rPr>
      </w:pPr>
      <w:commentRangeStart w:id="1958"/>
      <w:ins w:id="1959" w:author="vivo-Chenli" w:date="2025-01-19T23:04:00Z">
        <w:r>
          <w:t>3&gt;</w:t>
        </w:r>
        <w:r>
          <w:tab/>
          <w:t xml:space="preserve">if the </w:t>
        </w:r>
      </w:ins>
      <w:ins w:id="1960" w:author="vivo-Chenli-Before#129" w:date="2025-02-07T00:17:00Z">
        <w:r w:rsidR="00F250EC">
          <w:rPr>
            <w:i/>
            <w:iCs/>
          </w:rPr>
          <w:t>BEAM_TRIGGERED_</w:t>
        </w:r>
        <w:r w:rsidR="007850C6">
          <w:rPr>
            <w:i/>
            <w:iCs/>
          </w:rPr>
          <w:t>LIST</w:t>
        </w:r>
      </w:ins>
      <w:ins w:id="1961" w:author="vivo-Chenli-After RAN2#129-2" w:date="2025-03-26T15:55:00Z">
        <w:r w:rsidR="00BD4207">
          <w:rPr>
            <w:i/>
            <w:iCs/>
          </w:rPr>
          <w:t xml:space="preserve"> </w:t>
        </w:r>
      </w:ins>
      <w:ins w:id="1962" w:author="vivo-Chenli" w:date="2025-01-19T23:55:00Z">
        <w:r>
          <w:t xml:space="preserve">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w:t>
        </w:r>
      </w:ins>
      <w:ins w:id="1963" w:author="vivo-Chenli" w:date="2025-01-19T23:04:00Z">
        <w:r>
          <w:t xml:space="preserve">is </w:t>
        </w:r>
        <w:commentRangeStart w:id="1964"/>
        <w:r>
          <w:t>empty</w:t>
        </w:r>
      </w:ins>
      <w:commentRangeEnd w:id="1964"/>
      <w:r w:rsidR="005B1EEF">
        <w:rPr>
          <w:rStyle w:val="CommentReference"/>
        </w:rPr>
        <w:commentReference w:id="1964"/>
      </w:r>
      <w:ins w:id="1965" w:author="vivo-Chenli" w:date="2025-01-19T23:04:00Z">
        <w:r>
          <w:t>:</w:t>
        </w:r>
      </w:ins>
      <w:commentRangeEnd w:id="1958"/>
      <w:r w:rsidR="00305058">
        <w:rPr>
          <w:rStyle w:val="CommentReference"/>
        </w:rPr>
        <w:commentReference w:id="1958"/>
      </w:r>
    </w:p>
    <w:p w14:paraId="52ED1289" w14:textId="2489792C" w:rsidR="003669F2" w:rsidRDefault="00B562E1">
      <w:pPr>
        <w:pStyle w:val="B4"/>
        <w:rPr>
          <w:ins w:id="1966" w:author="vivo-Chenli" w:date="2025-01-19T23:04:00Z"/>
        </w:rPr>
      </w:pPr>
      <w:ins w:id="1967" w:author="vivo-Chenli" w:date="2025-01-19T23:04:00Z">
        <w:r>
          <w:t>4&gt;</w:t>
        </w:r>
        <w:r>
          <w:tab/>
        </w:r>
        <w:commentRangeStart w:id="1968"/>
        <w:r>
          <w:t>remove the measurement reporting entry</w:t>
        </w:r>
      </w:ins>
      <w:commentRangeEnd w:id="1968"/>
      <w:r w:rsidR="00B07AA3">
        <w:rPr>
          <w:rStyle w:val="CommentReference"/>
        </w:rPr>
        <w:commentReference w:id="1968"/>
      </w:r>
      <w:ins w:id="1969" w:author="vivo-Chenli" w:date="2025-01-19T23:04:00Z">
        <w:r>
          <w:t xml:space="preserve"> within the </w:t>
        </w:r>
      </w:ins>
      <w:ins w:id="1970" w:author="vivo-Chenli-Before#129" w:date="2025-02-07T00:16:00Z">
        <w:r w:rsidR="007850C6">
          <w:rPr>
            <w:i/>
          </w:rPr>
          <w:t>MR_</w:t>
        </w:r>
        <w:commentRangeStart w:id="1971"/>
        <w:r w:rsidR="007850C6">
          <w:rPr>
            <w:i/>
          </w:rPr>
          <w:t>LIST</w:t>
        </w:r>
      </w:ins>
      <w:commentRangeEnd w:id="1971"/>
      <w:r w:rsidR="003B419E">
        <w:rPr>
          <w:rStyle w:val="CommentReference"/>
        </w:rPr>
        <w:commentReference w:id="1971"/>
      </w:r>
      <w:ins w:id="1972" w:author="vivo-Chenli" w:date="2025-01-19T23:04:00Z">
        <w:r>
          <w:t xml:space="preserve"> </w:t>
        </w:r>
      </w:ins>
      <w:ins w:id="1973" w:author="vivo-Chenli" w:date="2025-01-19T23:55:00Z">
        <w:r>
          <w:t xml:space="preserve">for this </w:t>
        </w:r>
        <w:proofErr w:type="spellStart"/>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974" w:author="vivo-Chenli" w:date="2025-01-19T23:04:00Z">
        <w:r>
          <w:t>;</w:t>
        </w:r>
        <w:proofErr w:type="gramEnd"/>
      </w:ins>
    </w:p>
    <w:p w14:paraId="4EECA6C2" w14:textId="572A829F" w:rsidR="00015E03" w:rsidRDefault="00015E03" w:rsidP="00015E03">
      <w:pPr>
        <w:pStyle w:val="B4"/>
        <w:rPr>
          <w:ins w:id="1975" w:author="vivo-Chenli-After RAN2#130" w:date="2025-06-25T09:20:00Z"/>
        </w:rPr>
      </w:pPr>
      <w:ins w:id="1976" w:author="vivo-Chenli-After RAN2#130" w:date="2025-06-25T09:19:00Z">
        <w:r>
          <w:t>4&gt;</w:t>
        </w:r>
        <w:r>
          <w:tab/>
        </w:r>
      </w:ins>
      <w:ins w:id="1977" w:author="vivo-Chenli-After RAN2#130" w:date="2025-06-25T09:20:00Z">
        <w:r>
          <w:t xml:space="preserve">stop </w:t>
        </w:r>
        <w:r>
          <w:rPr>
            <w:lang w:eastAsia="zh-CN"/>
          </w:rPr>
          <w:t xml:space="preserve">the periodical reporting timer </w:t>
        </w:r>
        <w:r>
          <w:t xml:space="preserve">for this </w:t>
        </w:r>
        <w:proofErr w:type="spellStart"/>
        <w:r>
          <w:rPr>
            <w:i/>
            <w:iCs/>
          </w:rPr>
          <w:t>ltm</w:t>
        </w:r>
        <w:proofErr w:type="spellEnd"/>
        <w:r>
          <w:rPr>
            <w:i/>
            <w:iCs/>
          </w:rPr>
          <w:t>-CSI-</w:t>
        </w:r>
        <w:proofErr w:type="spellStart"/>
        <w:r>
          <w:rPr>
            <w:i/>
            <w:iCs/>
          </w:rPr>
          <w:t>ReportConfigId</w:t>
        </w:r>
        <w:proofErr w:type="spellEnd"/>
        <w:r>
          <w:t xml:space="preserve">, if </w:t>
        </w:r>
        <w:proofErr w:type="gramStart"/>
        <w:r w:rsidR="009B60AF">
          <w:t>running</w:t>
        </w:r>
        <w:r>
          <w:t>;</w:t>
        </w:r>
        <w:proofErr w:type="gramEnd"/>
      </w:ins>
    </w:p>
    <w:p w14:paraId="52ED128A" w14:textId="77777777" w:rsidR="003669F2" w:rsidRDefault="00B562E1">
      <w:pPr>
        <w:pStyle w:val="B2"/>
        <w:rPr>
          <w:ins w:id="1978" w:author="vivo-Chenli" w:date="2025-01-20T10:11:00Z"/>
        </w:rPr>
      </w:pPr>
      <w:ins w:id="1979" w:author="vivo-Chenli" w:date="2025-01-20T10:11:00Z">
        <w:r>
          <w:t>2&gt;</w:t>
        </w:r>
        <w:r>
          <w:tab/>
          <w:t xml:space="preserve">upon expiry of the periodical </w:t>
        </w:r>
        <w:commentRangeStart w:id="1980"/>
        <w:r>
          <w:t>reporting</w:t>
        </w:r>
      </w:ins>
      <w:commentRangeEnd w:id="1980"/>
      <w:r w:rsidR="00B7135D">
        <w:rPr>
          <w:rStyle w:val="CommentReference"/>
        </w:rPr>
        <w:commentReference w:id="1980"/>
      </w:r>
      <w:ins w:id="1981" w:author="vivo-Chenli" w:date="2025-01-20T10:11:00Z">
        <w:r>
          <w:t xml:space="preserve"> timer for this </w:t>
        </w:r>
      </w:ins>
      <w:proofErr w:type="spellStart"/>
      <w:ins w:id="1982" w:author="vivo-Chenli" w:date="2025-01-20T10:21:00Z">
        <w:r>
          <w:rPr>
            <w:rFonts w:eastAsia="DengXian"/>
            <w:i/>
            <w:iCs/>
          </w:rPr>
          <w:t>ltm</w:t>
        </w:r>
        <w:proofErr w:type="spellEnd"/>
        <w:r>
          <w:rPr>
            <w:rFonts w:eastAsia="DengXian"/>
            <w:i/>
            <w:iCs/>
          </w:rPr>
          <w:t>-CSI-</w:t>
        </w:r>
        <w:proofErr w:type="spellStart"/>
        <w:r>
          <w:rPr>
            <w:rFonts w:eastAsia="DengXian"/>
            <w:i/>
            <w:iCs/>
          </w:rPr>
          <w:t>ReportConfigId</w:t>
        </w:r>
      </w:ins>
      <w:proofErr w:type="spellEnd"/>
      <w:ins w:id="1983" w:author="vivo-Chenli" w:date="2025-01-20T10:11:00Z">
        <w:r>
          <w:t>:</w:t>
        </w:r>
      </w:ins>
    </w:p>
    <w:p w14:paraId="52ED128B" w14:textId="0E97E2A0" w:rsidR="003669F2" w:rsidRDefault="00B562E1">
      <w:pPr>
        <w:pStyle w:val="B3"/>
        <w:rPr>
          <w:ins w:id="1984" w:author="vivo-Chenli" w:date="2025-01-20T10:11:00Z"/>
        </w:rPr>
      </w:pPr>
      <w:ins w:id="1985" w:author="vivo-Chenli" w:date="2025-01-20T10:11:00Z">
        <w:r>
          <w:t>3&gt;</w:t>
        </w:r>
        <w:r>
          <w:tab/>
          <w:t>initiate the measurement reporting procedure, as specified in 5.</w:t>
        </w:r>
      </w:ins>
      <w:ins w:id="1986" w:author="vivo-Chenli" w:date="2025-01-20T10:21:00Z">
        <w:r>
          <w:t>x</w:t>
        </w:r>
      </w:ins>
      <w:ins w:id="1987" w:author="vivo-Chenli" w:date="2025-01-20T10:11:00Z">
        <w:r>
          <w:t>.</w:t>
        </w:r>
      </w:ins>
      <w:ins w:id="1988" w:author="vivo-Chenli-After RAN2#129-2" w:date="2025-03-26T15:53:00Z">
        <w:r w:rsidR="00E45019">
          <w:t>4</w:t>
        </w:r>
      </w:ins>
      <w:ins w:id="1989" w:author="vivo-Chenli" w:date="2025-01-20T10:11:00Z">
        <w:r>
          <w:t>.</w:t>
        </w:r>
      </w:ins>
    </w:p>
    <w:p w14:paraId="52ED128C" w14:textId="77777777" w:rsidR="003669F2" w:rsidRDefault="00B562E1">
      <w:pPr>
        <w:pStyle w:val="NO"/>
        <w:ind w:leftChars="232" w:left="1315"/>
        <w:rPr>
          <w:ins w:id="1990" w:author="vivo-Chenli" w:date="2025-01-19T23:56:00Z"/>
          <w:lang w:eastAsia="ko-KR"/>
        </w:rPr>
      </w:pPr>
      <w:ins w:id="1991" w:author="vivo-Chenli" w:date="2025-01-19T23:59:00Z">
        <w:r>
          <w:rPr>
            <w:lang w:eastAsia="ko-KR"/>
          </w:rPr>
          <w:t>NOTE x:</w:t>
        </w:r>
        <w:r>
          <w:rPr>
            <w:lang w:eastAsia="ko-KR"/>
          </w:rPr>
          <w:tab/>
        </w:r>
      </w:ins>
      <w:proofErr w:type="spellStart"/>
      <w:ins w:id="1992" w:author="vivo-Chenli" w:date="2025-01-20T16:47:00Z">
        <w:r>
          <w:rPr>
            <w:i/>
          </w:rPr>
          <w:t>timeToTrigger</w:t>
        </w:r>
        <w:proofErr w:type="spellEnd"/>
        <w:r>
          <w:rPr>
            <w:i/>
          </w:rPr>
          <w:t xml:space="preserve"> </w:t>
        </w:r>
      </w:ins>
      <w:ins w:id="1993" w:author="vivo-Chenli" w:date="2025-01-19T23:56:00Z">
        <w:r>
          <w:rPr>
            <w:lang w:eastAsia="ko-KR"/>
          </w:rPr>
          <w:t>is not restarted if the current beam</w:t>
        </w:r>
      </w:ins>
      <w:ins w:id="1994" w:author="vivo-Chenli" w:date="2025-01-19T23:57:00Z">
        <w:r>
          <w:rPr>
            <w:lang w:eastAsia="ko-KR"/>
          </w:rPr>
          <w:t xml:space="preserve"> of serving cell</w:t>
        </w:r>
      </w:ins>
      <w:ins w:id="1995" w:author="vivo-Chenli" w:date="2025-01-19T23:56:00Z">
        <w:r>
          <w:rPr>
            <w:lang w:eastAsia="ko-KR"/>
          </w:rPr>
          <w:t xml:space="preserve"> changes and the </w:t>
        </w:r>
      </w:ins>
      <w:ins w:id="1996" w:author="vivo-Chenli" w:date="2025-01-19T23:58:00Z">
        <w:r>
          <w:rPr>
            <w:lang w:eastAsia="ko-KR"/>
          </w:rPr>
          <w:t>entry</w:t>
        </w:r>
      </w:ins>
      <w:ins w:id="1997" w:author="vivo-Chenli" w:date="2025-01-19T23:56:00Z">
        <w:r>
          <w:rPr>
            <w:lang w:eastAsia="ko-KR"/>
          </w:rPr>
          <w:t xml:space="preserve"> condition is still met with the new current beam.</w:t>
        </w:r>
      </w:ins>
    </w:p>
    <w:p w14:paraId="52ED128D" w14:textId="4B412508" w:rsidR="003669F2" w:rsidRDefault="00B562E1">
      <w:pPr>
        <w:pStyle w:val="NO"/>
        <w:ind w:leftChars="232" w:left="1315"/>
        <w:rPr>
          <w:ins w:id="1998" w:author="vivo-Chenli" w:date="2025-01-20T09:45:00Z"/>
          <w:lang w:eastAsia="ko-KR"/>
        </w:rPr>
      </w:pPr>
      <w:ins w:id="1999" w:author="vivo-Chenli" w:date="2025-01-19T23:59:00Z">
        <w:r>
          <w:rPr>
            <w:lang w:eastAsia="ko-KR"/>
          </w:rPr>
          <w:t xml:space="preserve">NOTE </w:t>
        </w:r>
      </w:ins>
      <w:ins w:id="2000" w:author="vivo-Chenli" w:date="2025-01-20T00:00:00Z">
        <w:r>
          <w:rPr>
            <w:lang w:eastAsia="ko-KR"/>
          </w:rPr>
          <w:t>y</w:t>
        </w:r>
      </w:ins>
      <w:ins w:id="2001" w:author="vivo-Chenli" w:date="2025-01-19T23:59:00Z">
        <w:r>
          <w:rPr>
            <w:lang w:eastAsia="ko-KR"/>
          </w:rPr>
          <w:t>:</w:t>
        </w:r>
        <w:r>
          <w:rPr>
            <w:lang w:eastAsia="ko-KR"/>
          </w:rPr>
          <w:tab/>
          <w:t>To</w:t>
        </w:r>
      </w:ins>
      <w:ins w:id="2002" w:author="vivo-Chenli" w:date="2025-01-20T00:00:00Z">
        <w:r>
          <w:rPr>
            <w:lang w:eastAsia="ko-KR"/>
          </w:rPr>
          <w:t xml:space="preserve"> evaluate the L1 measurement reporting triggering </w:t>
        </w:r>
      </w:ins>
      <w:ins w:id="2003" w:author="vivo-Chenli" w:date="2025-01-20T00:01:00Z">
        <w:r>
          <w:rPr>
            <w:lang w:eastAsia="ko-KR"/>
          </w:rPr>
          <w:t>event,</w:t>
        </w:r>
      </w:ins>
      <w:ins w:id="2004" w:author="vivo-Chenli" w:date="2025-01-19T23:59:00Z">
        <w:r>
          <w:rPr>
            <w:lang w:eastAsia="ko-KR"/>
          </w:rPr>
          <w:t xml:space="preserve"> the UE uses the latest </w:t>
        </w:r>
        <w:r>
          <w:rPr>
            <w:i/>
            <w:iCs/>
            <w:lang w:eastAsia="ko-KR"/>
          </w:rPr>
          <w:t>L1-RSRP</w:t>
        </w:r>
      </w:ins>
      <w:ins w:id="2005" w:author="vivo-Chenli" w:date="2025-01-20T00:01:00Z">
        <w:r>
          <w:rPr>
            <w:lang w:eastAsia="ko-KR"/>
          </w:rPr>
          <w:t xml:space="preserve"> </w:t>
        </w:r>
      </w:ins>
      <w:ins w:id="2006" w:author="vivo-Chenli" w:date="2025-01-19T23:59:00Z">
        <w:r>
          <w:rPr>
            <w:lang w:eastAsia="ko-KR"/>
          </w:rPr>
          <w:t>measurement</w:t>
        </w:r>
      </w:ins>
      <w:ins w:id="2007" w:author="vivo-Chenli" w:date="2025-01-20T16:30:00Z">
        <w:r>
          <w:rPr>
            <w:lang w:eastAsia="ko-KR"/>
          </w:rPr>
          <w:t xml:space="preserve"> from lower layer</w:t>
        </w:r>
      </w:ins>
      <w:ins w:id="2008" w:author="vivo-Chenli" w:date="2025-01-19T23:59:00Z">
        <w:r>
          <w:rPr>
            <w:lang w:eastAsia="ko-KR"/>
          </w:rPr>
          <w:t>.</w:t>
        </w:r>
      </w:ins>
    </w:p>
    <w:p w14:paraId="52ED128E" w14:textId="77777777" w:rsidR="003669F2" w:rsidRDefault="003669F2">
      <w:pPr>
        <w:ind w:leftChars="90" w:left="180"/>
        <w:rPr>
          <w:ins w:id="2009" w:author="vivo-Chenli" w:date="2024-12-26T10:59:00Z"/>
          <w:lang w:eastAsia="ko-KR"/>
        </w:rPr>
      </w:pPr>
    </w:p>
    <w:p w14:paraId="52ED128F" w14:textId="77777777" w:rsidR="003669F2" w:rsidRDefault="00B562E1">
      <w:pPr>
        <w:pStyle w:val="Heading4"/>
        <w:ind w:leftChars="90" w:left="1598"/>
        <w:rPr>
          <w:ins w:id="2010" w:author="vivo-Chenli" w:date="2024-12-26T11:00:00Z"/>
        </w:rPr>
      </w:pPr>
      <w:bookmarkStart w:id="2011" w:name="_Toc60776887"/>
      <w:bookmarkStart w:id="2012" w:name="_Toc178104631"/>
      <w:ins w:id="2013" w:author="vivo-Chenli" w:date="2024-12-26T11:00:00Z">
        <w:r>
          <w:t>5.</w:t>
        </w:r>
      </w:ins>
      <w:ins w:id="2014" w:author="vivo-Chenli" w:date="2024-12-26T11:01:00Z">
        <w:r>
          <w:t>x</w:t>
        </w:r>
      </w:ins>
      <w:ins w:id="2015" w:author="vivo-Chenli" w:date="2024-12-26T11:00:00Z">
        <w:r>
          <w:t>.</w:t>
        </w:r>
      </w:ins>
      <w:ins w:id="2016" w:author="vivo-Chenli" w:date="2025-01-21T19:23:00Z">
        <w:r>
          <w:t>3</w:t>
        </w:r>
      </w:ins>
      <w:ins w:id="2017" w:author="vivo-Chenli" w:date="2024-12-26T11:00:00Z">
        <w:r>
          <w:t>.2</w:t>
        </w:r>
        <w:r>
          <w:tab/>
          <w:t xml:space="preserve">Event </w:t>
        </w:r>
      </w:ins>
      <w:ins w:id="2018" w:author="vivo-Chenli" w:date="2024-12-26T11:02:00Z">
        <w:r>
          <w:t>LTM2</w:t>
        </w:r>
      </w:ins>
      <w:ins w:id="2019" w:author="vivo-Chenli" w:date="2024-12-26T11:00:00Z">
        <w:r>
          <w:t xml:space="preserve"> (</w:t>
        </w:r>
      </w:ins>
      <w:ins w:id="2020" w:author="vivo-Chenli" w:date="2024-12-26T11:47:00Z">
        <w:r>
          <w:t>Beam of serving cell becomes worse than threshold</w:t>
        </w:r>
      </w:ins>
      <w:ins w:id="2021" w:author="vivo-Chenli" w:date="2024-12-26T11:00:00Z">
        <w:r>
          <w:t>)</w:t>
        </w:r>
        <w:bookmarkEnd w:id="2011"/>
        <w:bookmarkEnd w:id="2012"/>
      </w:ins>
    </w:p>
    <w:p w14:paraId="52ED1290" w14:textId="77777777" w:rsidR="003669F2" w:rsidRDefault="00B562E1">
      <w:pPr>
        <w:ind w:leftChars="90" w:left="180"/>
        <w:rPr>
          <w:ins w:id="2022" w:author="vivo-Chenli" w:date="2024-12-26T11:00:00Z"/>
        </w:rPr>
      </w:pPr>
      <w:ins w:id="2023" w:author="vivo-Chenli" w:date="2024-12-26T11:00:00Z">
        <w:r>
          <w:t>The UE shall:</w:t>
        </w:r>
      </w:ins>
    </w:p>
    <w:p w14:paraId="52ED1291" w14:textId="77777777" w:rsidR="003669F2" w:rsidRDefault="00B562E1">
      <w:pPr>
        <w:pStyle w:val="B1"/>
        <w:ind w:leftChars="232" w:left="748"/>
        <w:rPr>
          <w:ins w:id="2024" w:author="vivo-Chenli" w:date="2024-12-26T11:00:00Z"/>
        </w:rPr>
      </w:pPr>
      <w:ins w:id="2025" w:author="vivo-Chenli" w:date="2024-12-26T11:00:00Z">
        <w:r>
          <w:t>1&gt;</w:t>
        </w:r>
        <w:r>
          <w:tab/>
          <w:t xml:space="preserve">consider the entering condition for this event to be satisfied when condition </w:t>
        </w:r>
      </w:ins>
      <w:ins w:id="2026" w:author="vivo-Chenli" w:date="2024-12-26T11:47:00Z">
        <w:r>
          <w:t>LTM2</w:t>
        </w:r>
      </w:ins>
      <w:ins w:id="2027" w:author="vivo-Chenli" w:date="2024-12-26T11:48:00Z">
        <w:r>
          <w:t>-1</w:t>
        </w:r>
      </w:ins>
      <w:ins w:id="2028" w:author="vivo-Chenli" w:date="2024-12-26T11:00:00Z">
        <w:r>
          <w:t xml:space="preserve">, as specified below, is </w:t>
        </w:r>
        <w:proofErr w:type="gramStart"/>
        <w:r>
          <w:t>fulfilled;</w:t>
        </w:r>
        <w:proofErr w:type="gramEnd"/>
      </w:ins>
    </w:p>
    <w:p w14:paraId="52ED1292" w14:textId="77777777" w:rsidR="003669F2" w:rsidRDefault="00B562E1">
      <w:pPr>
        <w:pStyle w:val="B1"/>
        <w:ind w:leftChars="232" w:left="748"/>
        <w:rPr>
          <w:ins w:id="2029" w:author="vivo-Chenli" w:date="2024-12-26T11:00:00Z"/>
        </w:rPr>
      </w:pPr>
      <w:ins w:id="2030" w:author="vivo-Chenli" w:date="2024-12-26T11:00:00Z">
        <w:r>
          <w:t>1&gt;</w:t>
        </w:r>
        <w:r>
          <w:tab/>
          <w:t xml:space="preserve">consider the leaving condition for this event to be satisfied when condition </w:t>
        </w:r>
      </w:ins>
      <w:ins w:id="2031" w:author="vivo-Chenli" w:date="2024-12-26T11:47:00Z">
        <w:r>
          <w:t>LTM</w:t>
        </w:r>
      </w:ins>
      <w:ins w:id="2032" w:author="vivo-Chenli" w:date="2024-12-26T11:48:00Z">
        <w:r>
          <w:t>2-</w:t>
        </w:r>
      </w:ins>
      <w:ins w:id="2033" w:author="vivo-Chenli" w:date="2024-12-26T11:00:00Z">
        <w:r>
          <w:t xml:space="preserve">2, as specified below, is </w:t>
        </w:r>
        <w:proofErr w:type="gramStart"/>
        <w:r>
          <w:t>fulfilled;</w:t>
        </w:r>
        <w:proofErr w:type="gramEnd"/>
      </w:ins>
    </w:p>
    <w:p w14:paraId="52ED1295" w14:textId="77777777" w:rsidR="003669F2" w:rsidRDefault="00B562E1">
      <w:pPr>
        <w:ind w:leftChars="90" w:left="180"/>
        <w:rPr>
          <w:ins w:id="2034" w:author="vivo-Chenli" w:date="2024-12-26T11:00:00Z"/>
        </w:rPr>
      </w:pPr>
      <w:ins w:id="2035" w:author="vivo-Chenli" w:date="2024-12-26T11:00:00Z">
        <w:r>
          <w:rPr>
            <w:lang w:eastAsia="ko-KR"/>
          </w:rPr>
          <w:t>Inequality</w:t>
        </w:r>
        <w:r>
          <w:t xml:space="preserve"> </w:t>
        </w:r>
      </w:ins>
      <w:ins w:id="2036" w:author="vivo-Chenli" w:date="2025-01-15T18:17:00Z">
        <w:r>
          <w:t>LTM2</w:t>
        </w:r>
      </w:ins>
      <w:ins w:id="2037" w:author="vivo-Chenli" w:date="2024-12-26T11:00:00Z">
        <w:r>
          <w:t>-1 (Entering condition)</w:t>
        </w:r>
      </w:ins>
    </w:p>
    <w:p w14:paraId="194FE91F" w14:textId="77777777" w:rsidR="000450AB" w:rsidRDefault="000450AB" w:rsidP="000450AB">
      <w:pPr>
        <w:pStyle w:val="EQ"/>
        <w:rPr>
          <w:ins w:id="2038" w:author="vivo-Chenli-After RAN2#129bis" w:date="2025-04-21T09:47:00Z"/>
          <w:i/>
        </w:rPr>
      </w:pPr>
      <w:ins w:id="2039"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2040" w:author="vivo-Chenli" w:date="2024-12-26T11:00:00Z"/>
        </w:rPr>
      </w:pPr>
      <w:ins w:id="2041" w:author="vivo-Chenli" w:date="2024-12-26T11:00:00Z">
        <w:r>
          <w:rPr>
            <w:lang w:eastAsia="ko-KR"/>
          </w:rPr>
          <w:t>Inequality</w:t>
        </w:r>
        <w:r>
          <w:t xml:space="preserve"> </w:t>
        </w:r>
      </w:ins>
      <w:ins w:id="2042" w:author="vivo-Chenli" w:date="2025-01-16T09:01:00Z">
        <w:r>
          <w:t>LTM2</w:t>
        </w:r>
      </w:ins>
      <w:ins w:id="2043" w:author="vivo-Chenli" w:date="2024-12-26T11:00:00Z">
        <w:r>
          <w:t>-2 (Leaving condition)</w:t>
        </w:r>
      </w:ins>
    </w:p>
    <w:p w14:paraId="07B2C111" w14:textId="77777777" w:rsidR="000450AB" w:rsidRDefault="000450AB" w:rsidP="000450AB">
      <w:pPr>
        <w:pStyle w:val="EQ"/>
        <w:rPr>
          <w:ins w:id="2044" w:author="vivo-Chenli-After RAN2#129bis" w:date="2025-04-21T09:47:00Z"/>
          <w:i/>
        </w:rPr>
      </w:pPr>
      <w:ins w:id="2045"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2046" w:author="vivo-Chenli" w:date="2024-12-26T11:00:00Z"/>
        </w:rPr>
      </w:pPr>
      <w:ins w:id="2047" w:author="vivo-Chenli" w:date="2024-12-26T11:00:00Z">
        <w:r>
          <w:t>The variables in the formula are defined as follows:</w:t>
        </w:r>
      </w:ins>
    </w:p>
    <w:p w14:paraId="52ED129A" w14:textId="1644701F" w:rsidR="003669F2" w:rsidRDefault="00B562E1">
      <w:pPr>
        <w:pStyle w:val="B1"/>
        <w:rPr>
          <w:ins w:id="2048" w:author="vivo-Chenli" w:date="2024-12-26T11:00:00Z"/>
        </w:rPr>
      </w:pPr>
      <w:ins w:id="2049" w:author="vivo-Chenli" w:date="2024-12-26T11:00:00Z">
        <w:r>
          <w:rPr>
            <w:b/>
            <w:i/>
          </w:rPr>
          <w:t xml:space="preserve">Ms </w:t>
        </w:r>
        <w:r>
          <w:t xml:space="preserve">is the </w:t>
        </w:r>
      </w:ins>
      <w:ins w:id="2050" w:author="vivo-Chenli" w:date="2025-01-15T18:18:00Z">
        <w:r>
          <w:t xml:space="preserve">beam </w:t>
        </w:r>
      </w:ins>
      <w:ins w:id="2051" w:author="vivo-Chenli" w:date="2024-12-26T11:00:00Z">
        <w:r>
          <w:t xml:space="preserve">measurement </w:t>
        </w:r>
      </w:ins>
      <w:ins w:id="2052" w:author="vivo-Chenli" w:date="2025-01-15T18:46:00Z">
        <w:r>
          <w:t xml:space="preserve">quantity </w:t>
        </w:r>
      </w:ins>
      <w:ins w:id="2053" w:author="vivo-Chenli" w:date="2024-12-26T11:00:00Z">
        <w:r>
          <w:t>of the serving cell</w:t>
        </w:r>
      </w:ins>
      <w:ins w:id="2054" w:author="vivo-Chenli" w:date="2025-01-15T18:19:00Z">
        <w:r>
          <w:t xml:space="preserve"> based on SS/PBCH block or CSI-RS</w:t>
        </w:r>
      </w:ins>
      <w:ins w:id="2055" w:author="vivo-Chenli" w:date="2024-12-26T11:00:00Z">
        <w:r>
          <w:t xml:space="preserve">, not </w:t>
        </w:r>
        <w:proofErr w:type="gramStart"/>
        <w:r>
          <w:t>taking into account</w:t>
        </w:r>
        <w:proofErr w:type="gramEnd"/>
        <w:r>
          <w:t xml:space="preserve"> any offsets.</w:t>
        </w:r>
      </w:ins>
      <w:ins w:id="2056" w:author="vivo-Chenli" w:date="2025-01-16T09:18:00Z">
        <w:r>
          <w:t xml:space="preserve"> The beam associated with this event is the current beam, i.e</w:t>
        </w:r>
      </w:ins>
      <w:ins w:id="2057" w:author="vivo-Chenli" w:date="2025-01-19T19:17:00Z">
        <w:r>
          <w:t>.</w:t>
        </w:r>
      </w:ins>
      <w:ins w:id="2058" w:author="vivo-Chenli" w:date="2025-01-16T10:47:00Z">
        <w:r>
          <w:t xml:space="preserve"> </w:t>
        </w:r>
      </w:ins>
      <w:ins w:id="2059" w:author="vivo-Chenli" w:date="2025-01-20T18:49:00Z">
        <w:r>
          <w:t xml:space="preserve">corresponding to the RS </w:t>
        </w:r>
      </w:ins>
      <w:commentRangeStart w:id="2060"/>
      <w:ins w:id="2061" w:author="vivo-Chenli-After RAN2#129-2" w:date="2025-03-26T17:09:00Z">
        <w:r w:rsidR="00A04E47">
          <w:t>configure</w:t>
        </w:r>
      </w:ins>
      <w:commentRangeEnd w:id="2060"/>
      <w:r w:rsidR="00830B34">
        <w:rPr>
          <w:rStyle w:val="CommentReference"/>
        </w:rPr>
        <w:commentReference w:id="2060"/>
      </w:r>
      <w:ins w:id="2062" w:author="vivo-Chenli-After RAN2#129-2" w:date="2025-03-26T17:09:00Z">
        <w:r w:rsidR="00A04E47">
          <w:t xml:space="preserve"> in the</w:t>
        </w:r>
      </w:ins>
      <w:ins w:id="2063" w:author="vivo-Chenli" w:date="2025-01-20T18:49:00Z">
        <w:r>
          <w:t xml:space="preserve"> indicated TCI state </w:t>
        </w:r>
        <w:commentRangeStart w:id="2064"/>
        <w:commentRangeStart w:id="2065"/>
        <w:r>
          <w:t xml:space="preserve">or the RS QCLed with the RS </w:t>
        </w:r>
      </w:ins>
      <w:ins w:id="2066" w:author="vivo-Chenli-After RAN2#129-2" w:date="2025-03-26T17:09:00Z">
        <w:r w:rsidR="005E46DB">
          <w:t xml:space="preserve">configured </w:t>
        </w:r>
      </w:ins>
      <w:ins w:id="2067" w:author="vivo-Chenli-After RAN2#129-2" w:date="2025-03-26T17:10:00Z">
        <w:r w:rsidR="005E46DB">
          <w:t xml:space="preserve">in the </w:t>
        </w:r>
      </w:ins>
      <w:ins w:id="2068" w:author="vivo-Chenli" w:date="2025-01-20T18:49:00Z">
        <w:r>
          <w:t>indicated TCI state in the serving cell as defined in clause 5.1.5 in TS 38.214</w:t>
        </w:r>
      </w:ins>
      <w:ins w:id="2069" w:author="vivo-Chenli" w:date="2025-01-19T19:18:00Z">
        <w:r w:rsidR="002F6C0A">
          <w:t>]</w:t>
        </w:r>
      </w:ins>
      <w:ins w:id="2070" w:author="vivo-Chenli" w:date="2025-01-19T19:17:00Z">
        <w:r w:rsidR="002F6C0A">
          <w:t>,</w:t>
        </w:r>
      </w:ins>
      <w:ins w:id="2071" w:author="vivo-Chenli" w:date="2025-01-19T18:14:00Z">
        <w:r w:rsidR="002F6C0A">
          <w:t xml:space="preserve"> </w:t>
        </w:r>
      </w:ins>
      <w:ins w:id="2072" w:author="vivo-Chenli-After RAN2#129bis-3" w:date="2025-05-06T16:23:00Z">
        <w:r w:rsidR="00D56520">
          <w:t>with the same RS type as the beam of LTM candidate cell</w:t>
        </w:r>
      </w:ins>
      <w:ins w:id="2073" w:author="vivo-Chenli-After RAN2#129bis-3" w:date="2025-05-06T16:32:00Z">
        <w:r w:rsidR="00CF6383">
          <w:t xml:space="preserve">, </w:t>
        </w:r>
        <w:r w:rsidR="00CF6383">
          <w:rPr>
            <w:rFonts w:eastAsia="DengXian"/>
          </w:rPr>
          <w:t xml:space="preserve">i.e. the RSs configured in </w:t>
        </w:r>
        <w:r w:rsidR="00CF6383">
          <w:rPr>
            <w:rFonts w:eastAsia="DengXian"/>
            <w:i/>
            <w:iCs/>
          </w:rPr>
          <w:t>LTM-CSI-ResourceConfig</w:t>
        </w:r>
      </w:ins>
      <w:ins w:id="2074" w:author="vivo-Chenli" w:date="2025-01-16T09:18:00Z">
        <w:r>
          <w:t>.</w:t>
        </w:r>
      </w:ins>
      <w:commentRangeEnd w:id="2064"/>
      <w:r w:rsidR="00B07AA3">
        <w:rPr>
          <w:rStyle w:val="CommentReference"/>
        </w:rPr>
        <w:commentReference w:id="2064"/>
      </w:r>
      <w:commentRangeEnd w:id="2065"/>
      <w:r w:rsidR="00A92FA7">
        <w:rPr>
          <w:rStyle w:val="CommentReference"/>
        </w:rPr>
        <w:commentReference w:id="2065"/>
      </w:r>
    </w:p>
    <w:p w14:paraId="52ED129B" w14:textId="366D9334" w:rsidR="003669F2" w:rsidRDefault="00B562E1">
      <w:pPr>
        <w:pStyle w:val="B1"/>
        <w:rPr>
          <w:ins w:id="2075" w:author="vivo-Chenli" w:date="2024-12-26T11:00:00Z"/>
        </w:rPr>
      </w:pPr>
      <w:proofErr w:type="spellStart"/>
      <w:ins w:id="2076" w:author="vivo-Chenli" w:date="2024-12-26T11:00:00Z">
        <w:r>
          <w:rPr>
            <w:b/>
            <w:i/>
          </w:rPr>
          <w:t>Hys</w:t>
        </w:r>
        <w:proofErr w:type="spellEnd"/>
        <w:r>
          <w:t xml:space="preserve"> is the hysteresis parameter for this event (i.e. </w:t>
        </w:r>
        <w:r>
          <w:rPr>
            <w:i/>
          </w:rPr>
          <w:t xml:space="preserve">hysteresis </w:t>
        </w:r>
        <w:r>
          <w:t>as defined within</w:t>
        </w:r>
      </w:ins>
      <w:ins w:id="2077" w:author="vivo-Chenli" w:date="2025-01-15T18:46:00Z">
        <w:r>
          <w:t xml:space="preserve"> </w:t>
        </w:r>
      </w:ins>
      <w:ins w:id="2078" w:author="vivo-Chenli-After RAN2#129bis" w:date="2025-04-22T09:23:00Z">
        <w:r w:rsidR="00291B50" w:rsidRPr="00FA12FA">
          <w:rPr>
            <w:i/>
            <w:iCs/>
          </w:rPr>
          <w:t>LTM-CSI-ReportConfig</w:t>
        </w:r>
      </w:ins>
      <w:ins w:id="2079" w:author="vivo-Chenli" w:date="2024-12-26T11:00:00Z">
        <w:r>
          <w:t xml:space="preserve"> for this event).</w:t>
        </w:r>
      </w:ins>
    </w:p>
    <w:p w14:paraId="52ED129C" w14:textId="0838BC8E" w:rsidR="003669F2" w:rsidRDefault="00B562E1">
      <w:pPr>
        <w:pStyle w:val="B1"/>
        <w:rPr>
          <w:ins w:id="2080" w:author="vivo-Chenli" w:date="2024-12-26T11:00:00Z"/>
        </w:rPr>
      </w:pPr>
      <w:ins w:id="2081" w:author="vivo-Chenli" w:date="2024-12-26T11:00:00Z">
        <w:r>
          <w:rPr>
            <w:b/>
            <w:i/>
          </w:rPr>
          <w:t>Thresh</w:t>
        </w:r>
        <w:r>
          <w:t xml:space="preserve"> is the threshold parameter for this event (i.e. </w:t>
        </w:r>
      </w:ins>
      <w:ins w:id="2082" w:author="vivo-Chenli" w:date="2025-01-16T11:30:00Z">
        <w:r>
          <w:rPr>
            <w:i/>
          </w:rPr>
          <w:t>ltm2</w:t>
        </w:r>
      </w:ins>
      <w:ins w:id="2083" w:author="vivo-Chenli" w:date="2024-12-26T11:00:00Z">
        <w:r>
          <w:rPr>
            <w:i/>
          </w:rPr>
          <w:t xml:space="preserve">-Threshold </w:t>
        </w:r>
        <w:r>
          <w:t xml:space="preserve">as defined within </w:t>
        </w:r>
      </w:ins>
      <w:ins w:id="2084" w:author="vivo-Chenli-After RAN2#129bis" w:date="2025-04-22T09:23:00Z">
        <w:r w:rsidR="00291B50" w:rsidRPr="00FA12FA">
          <w:rPr>
            <w:i/>
            <w:iCs/>
          </w:rPr>
          <w:t>LTM-CSI-ReportConfig</w:t>
        </w:r>
      </w:ins>
      <w:ins w:id="2085" w:author="vivo-Chenli" w:date="2024-12-26T11:00:00Z">
        <w:r w:rsidR="00291B50">
          <w:t xml:space="preserve"> </w:t>
        </w:r>
        <w:r>
          <w:t>for this event).</w:t>
        </w:r>
      </w:ins>
    </w:p>
    <w:p w14:paraId="52ED129D" w14:textId="21E471BB" w:rsidR="003669F2" w:rsidRDefault="00B562E1">
      <w:pPr>
        <w:pStyle w:val="B1"/>
        <w:ind w:leftChars="232" w:left="748"/>
        <w:rPr>
          <w:ins w:id="2086" w:author="vivo-Chenli" w:date="2024-12-26T11:00:00Z"/>
        </w:rPr>
      </w:pPr>
      <w:ins w:id="2087"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ind w:leftChars="232" w:left="748"/>
        <w:rPr>
          <w:ins w:id="2088" w:author="vivo-Chenli" w:date="2024-12-26T11:00:00Z"/>
        </w:rPr>
      </w:pPr>
      <w:proofErr w:type="spellStart"/>
      <w:ins w:id="2089" w:author="vivo-Chenli" w:date="2024-12-26T11:00:00Z">
        <w:r>
          <w:rPr>
            <w:b/>
            <w:i/>
          </w:rPr>
          <w:lastRenderedPageBreak/>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ind w:leftChars="232" w:left="748"/>
        <w:rPr>
          <w:ins w:id="2090" w:author="vivo-Chenli" w:date="2024-12-26T11:00:00Z"/>
          <w:lang w:eastAsia="ko-KR"/>
        </w:rPr>
      </w:pPr>
      <w:ins w:id="2091"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ind w:leftChars="90" w:left="1598"/>
        <w:rPr>
          <w:ins w:id="2092" w:author="vivo-Chenli" w:date="2025-01-15T14:58:00Z"/>
        </w:rPr>
      </w:pPr>
      <w:ins w:id="2093" w:author="vivo-Chenli" w:date="2025-01-15T14:58:00Z">
        <w:r>
          <w:t>5.x.</w:t>
        </w:r>
      </w:ins>
      <w:ins w:id="2094" w:author="vivo-Chenli" w:date="2025-01-21T19:24:00Z">
        <w:r>
          <w:t>3</w:t>
        </w:r>
      </w:ins>
      <w:ins w:id="2095" w:author="vivo-Chenli" w:date="2025-01-15T14:58:00Z">
        <w:r>
          <w:t>.</w:t>
        </w:r>
      </w:ins>
      <w:ins w:id="2096" w:author="vivo-Chenli" w:date="2025-01-15T14:59:00Z">
        <w:r>
          <w:t>3</w:t>
        </w:r>
      </w:ins>
      <w:ins w:id="2097" w:author="vivo-Chenli" w:date="2025-01-15T14:58:00Z">
        <w:r>
          <w:tab/>
          <w:t>Event LTM</w:t>
        </w:r>
      </w:ins>
      <w:ins w:id="2098" w:author="vivo-Chenli" w:date="2025-01-15T14:59:00Z">
        <w:r>
          <w:t>3</w:t>
        </w:r>
      </w:ins>
      <w:ins w:id="2099" w:author="vivo-Chenli" w:date="2025-01-15T14:58:00Z">
        <w:r>
          <w:t xml:space="preserve"> (</w:t>
        </w:r>
      </w:ins>
      <w:ins w:id="2100" w:author="vivo-Chenli" w:date="2025-01-15T14:59:00Z">
        <w:r>
          <w:t>Beam of candidate cell becomes offset better than beam of serving cell</w:t>
        </w:r>
      </w:ins>
      <w:ins w:id="2101" w:author="vivo-Chenli" w:date="2025-01-15T14:58:00Z">
        <w:r>
          <w:t>)</w:t>
        </w:r>
      </w:ins>
    </w:p>
    <w:p w14:paraId="52ED12A2" w14:textId="77777777" w:rsidR="003669F2" w:rsidRDefault="00B562E1">
      <w:pPr>
        <w:ind w:leftChars="90" w:left="180"/>
        <w:rPr>
          <w:ins w:id="2102" w:author="vivo-Chenli" w:date="2025-01-16T09:01:00Z"/>
        </w:rPr>
      </w:pPr>
      <w:ins w:id="2103" w:author="vivo-Chenli" w:date="2025-01-16T09:01:00Z">
        <w:r>
          <w:t>The UE shall:</w:t>
        </w:r>
      </w:ins>
    </w:p>
    <w:p w14:paraId="52ED12A3" w14:textId="77777777" w:rsidR="003669F2" w:rsidRDefault="00B562E1">
      <w:pPr>
        <w:pStyle w:val="B1"/>
        <w:ind w:leftChars="232" w:left="748"/>
        <w:rPr>
          <w:ins w:id="2104" w:author="vivo-Chenli" w:date="2025-01-16T09:01:00Z"/>
        </w:rPr>
      </w:pPr>
      <w:ins w:id="2105" w:author="vivo-Chenli" w:date="2025-01-16T09:01:00Z">
        <w:r>
          <w:t>1&gt;</w:t>
        </w:r>
        <w:r>
          <w:tab/>
          <w:t>consider the entering condition for this event to be satisfied when condition LTM</w:t>
        </w:r>
      </w:ins>
      <w:ins w:id="2106" w:author="vivo-Chenli" w:date="2025-01-16T09:11:00Z">
        <w:r>
          <w:t>3</w:t>
        </w:r>
      </w:ins>
      <w:ins w:id="2107" w:author="vivo-Chenli" w:date="2025-01-16T09:01:00Z">
        <w:r>
          <w:t xml:space="preserve">-1, as specified below, is </w:t>
        </w:r>
        <w:proofErr w:type="gramStart"/>
        <w:r>
          <w:t>fulfilled;</w:t>
        </w:r>
        <w:proofErr w:type="gramEnd"/>
      </w:ins>
    </w:p>
    <w:p w14:paraId="52ED12A4" w14:textId="77777777" w:rsidR="003669F2" w:rsidRDefault="00B562E1">
      <w:pPr>
        <w:pStyle w:val="B1"/>
        <w:ind w:leftChars="232" w:left="748"/>
        <w:rPr>
          <w:ins w:id="2108" w:author="vivo-Chenli" w:date="2025-01-16T09:01:00Z"/>
        </w:rPr>
      </w:pPr>
      <w:ins w:id="2109" w:author="vivo-Chenli" w:date="2025-01-16T09:01:00Z">
        <w:r>
          <w:t>1&gt;</w:t>
        </w:r>
        <w:r>
          <w:tab/>
          <w:t>consider the leaving condition for this event to be satisfied when condition LTM</w:t>
        </w:r>
      </w:ins>
      <w:ins w:id="2110" w:author="vivo-Chenli" w:date="2025-01-16T09:11:00Z">
        <w:r>
          <w:t>3</w:t>
        </w:r>
      </w:ins>
      <w:ins w:id="2111" w:author="vivo-Chenli" w:date="2025-01-16T09:01:00Z">
        <w:r>
          <w:t xml:space="preserve">-2, as specified below, is </w:t>
        </w:r>
        <w:proofErr w:type="gramStart"/>
        <w:r>
          <w:t>fulfilled;</w:t>
        </w:r>
        <w:proofErr w:type="gramEnd"/>
      </w:ins>
    </w:p>
    <w:p w14:paraId="52ED12A5" w14:textId="77777777" w:rsidR="003669F2" w:rsidRDefault="00B562E1">
      <w:pPr>
        <w:ind w:leftChars="90" w:left="180"/>
        <w:rPr>
          <w:ins w:id="2112" w:author="vivo-Chenli" w:date="2025-01-16T09:01:00Z"/>
        </w:rPr>
      </w:pPr>
      <w:ins w:id="2113" w:author="vivo-Chenli" w:date="2025-01-16T09:01:00Z">
        <w:r>
          <w:rPr>
            <w:lang w:eastAsia="ko-KR"/>
          </w:rPr>
          <w:t>Inequality</w:t>
        </w:r>
        <w:r>
          <w:t xml:space="preserve"> LTM</w:t>
        </w:r>
      </w:ins>
      <w:ins w:id="2114" w:author="vivo-Chenli" w:date="2025-01-16T09:14:00Z">
        <w:r>
          <w:t>3</w:t>
        </w:r>
      </w:ins>
      <w:ins w:id="2115" w:author="vivo-Chenli" w:date="2025-01-16T09:01:00Z">
        <w:r>
          <w:t>-1 (Entering condition)</w:t>
        </w:r>
      </w:ins>
    </w:p>
    <w:p w14:paraId="52ED12A6" w14:textId="044C01E8" w:rsidR="003669F2" w:rsidRDefault="00B562E1">
      <w:pPr>
        <w:pStyle w:val="EQ"/>
        <w:ind w:leftChars="90" w:left="180"/>
        <w:rPr>
          <w:ins w:id="2116" w:author="vivo-Chenli" w:date="2025-01-16T09:14:00Z"/>
          <w:i/>
          <w:iCs/>
        </w:rPr>
      </w:pPr>
      <w:ins w:id="2117" w:author="vivo-Chenli" w:date="2025-01-16T09:14:00Z">
        <w:r>
          <w:rPr>
            <w:i/>
            <w:iCs/>
          </w:rPr>
          <w:t xml:space="preserve">Mn + </w:t>
        </w:r>
        <w:proofErr w:type="spellStart"/>
        <w:r>
          <w:rPr>
            <w:i/>
            <w:iCs/>
          </w:rPr>
          <w:t>O</w:t>
        </w:r>
      </w:ins>
      <w:ins w:id="2118" w:author="vivo-Chenli" w:date="2025-01-20T16:11:00Z">
        <w:r>
          <w:rPr>
            <w:i/>
            <w:iCs/>
          </w:rPr>
          <w:t>b</w:t>
        </w:r>
      </w:ins>
      <w:ins w:id="2119" w:author="vivo-Chenli" w:date="2025-01-16T09:14:00Z">
        <w:r>
          <w:rPr>
            <w:i/>
            <w:iCs/>
          </w:rPr>
          <w:t>n</w:t>
        </w:r>
      </w:ins>
      <w:proofErr w:type="spellEnd"/>
      <w:ins w:id="2120" w:author="vivo-Chenli" w:date="2025-01-20T16:11:00Z">
        <w:r>
          <w:t xml:space="preserve"> </w:t>
        </w:r>
      </w:ins>
      <w:ins w:id="2121" w:author="vivo-Chenli" w:date="2025-01-16T09:14:00Z">
        <w:r>
          <w:rPr>
            <w:i/>
            <w:iCs/>
          </w:rPr>
          <w:t xml:space="preserve">– </w:t>
        </w:r>
        <w:proofErr w:type="spellStart"/>
        <w:r>
          <w:rPr>
            <w:i/>
            <w:iCs/>
          </w:rPr>
          <w:t>Hys</w:t>
        </w:r>
        <w:proofErr w:type="spellEnd"/>
        <w:r>
          <w:rPr>
            <w:i/>
            <w:iCs/>
          </w:rPr>
          <w:t xml:space="preserve"> &gt; M</w:t>
        </w:r>
      </w:ins>
      <w:ins w:id="2122" w:author="vivo-Chenli" w:date="2025-01-16T10:09:00Z">
        <w:r>
          <w:rPr>
            <w:i/>
            <w:iCs/>
          </w:rPr>
          <w:t>s</w:t>
        </w:r>
      </w:ins>
      <w:ins w:id="2123" w:author="vivo-Chenli" w:date="2025-01-16T09:14:00Z">
        <w:r>
          <w:rPr>
            <w:i/>
            <w:iCs/>
          </w:rPr>
          <w:t xml:space="preserve"> + </w:t>
        </w:r>
        <w:proofErr w:type="spellStart"/>
        <w:r>
          <w:rPr>
            <w:i/>
            <w:iCs/>
          </w:rPr>
          <w:t>O</w:t>
        </w:r>
      </w:ins>
      <w:ins w:id="2124" w:author="vivo-Chenli" w:date="2025-01-20T16:11:00Z">
        <w:r>
          <w:rPr>
            <w:i/>
            <w:iCs/>
          </w:rPr>
          <w:t>b</w:t>
        </w:r>
      </w:ins>
      <w:ins w:id="2125" w:author="vivo-Chenli" w:date="2025-01-16T10:17:00Z">
        <w:r>
          <w:rPr>
            <w:i/>
            <w:iCs/>
          </w:rPr>
          <w:t>s</w:t>
        </w:r>
      </w:ins>
      <w:proofErr w:type="spellEnd"/>
      <w:ins w:id="2126" w:author="vivo-Chenli" w:date="2025-01-16T09:14:00Z">
        <w:r>
          <w:rPr>
            <w:i/>
            <w:iCs/>
          </w:rPr>
          <w:t xml:space="preserve"> + Off</w:t>
        </w:r>
      </w:ins>
    </w:p>
    <w:p w14:paraId="52ED12A7" w14:textId="77777777" w:rsidR="003669F2" w:rsidRDefault="00B562E1">
      <w:pPr>
        <w:ind w:leftChars="90" w:left="180"/>
        <w:rPr>
          <w:ins w:id="2127" w:author="vivo-Chenli" w:date="2025-01-16T09:01:00Z"/>
        </w:rPr>
      </w:pPr>
      <w:ins w:id="2128" w:author="vivo-Chenli" w:date="2025-01-16T09:01:00Z">
        <w:r>
          <w:rPr>
            <w:lang w:eastAsia="ko-KR"/>
          </w:rPr>
          <w:t>Inequality</w:t>
        </w:r>
        <w:r>
          <w:t xml:space="preserve"> LTM</w:t>
        </w:r>
      </w:ins>
      <w:ins w:id="2129" w:author="vivo-Chenli" w:date="2025-01-16T09:14:00Z">
        <w:r>
          <w:t>3</w:t>
        </w:r>
      </w:ins>
      <w:ins w:id="2130" w:author="vivo-Chenli" w:date="2025-01-16T09:01:00Z">
        <w:r>
          <w:t>-2 (Leaving condition)</w:t>
        </w:r>
      </w:ins>
    </w:p>
    <w:p w14:paraId="52ED12A8" w14:textId="72F1C16C" w:rsidR="003669F2" w:rsidRDefault="00B562E1">
      <w:pPr>
        <w:pStyle w:val="EQ"/>
        <w:ind w:leftChars="90" w:left="180"/>
        <w:rPr>
          <w:ins w:id="2131" w:author="vivo-Chenli" w:date="2025-01-16T09:14:00Z"/>
          <w:i/>
          <w:iCs/>
        </w:rPr>
      </w:pPr>
      <w:ins w:id="2132" w:author="vivo-Chenli" w:date="2025-01-16T09:14:00Z">
        <w:r>
          <w:rPr>
            <w:i/>
            <w:iCs/>
          </w:rPr>
          <w:t xml:space="preserve">Mn + </w:t>
        </w:r>
        <w:proofErr w:type="spellStart"/>
        <w:r>
          <w:rPr>
            <w:i/>
            <w:iCs/>
          </w:rPr>
          <w:t>O</w:t>
        </w:r>
      </w:ins>
      <w:ins w:id="2133" w:author="vivo-Chenli" w:date="2025-01-20T16:11:00Z">
        <w:r>
          <w:rPr>
            <w:i/>
            <w:iCs/>
          </w:rPr>
          <w:t>b</w:t>
        </w:r>
      </w:ins>
      <w:ins w:id="2134"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2135" w:author="vivo-Chenli" w:date="2025-01-16T10:56:00Z">
        <w:r>
          <w:rPr>
            <w:i/>
            <w:iCs/>
          </w:rPr>
          <w:t>s</w:t>
        </w:r>
      </w:ins>
      <w:ins w:id="2136" w:author="vivo-Chenli" w:date="2025-01-16T09:14:00Z">
        <w:r>
          <w:rPr>
            <w:i/>
            <w:iCs/>
          </w:rPr>
          <w:t xml:space="preserve"> </w:t>
        </w:r>
      </w:ins>
      <w:ins w:id="2137" w:author="vivo-Chenli" w:date="2025-01-20T16:12:00Z">
        <w:r>
          <w:rPr>
            <w:i/>
            <w:iCs/>
          </w:rPr>
          <w:t xml:space="preserve">+ </w:t>
        </w:r>
        <w:proofErr w:type="spellStart"/>
        <w:r>
          <w:rPr>
            <w:i/>
            <w:iCs/>
          </w:rPr>
          <w:t>Obs</w:t>
        </w:r>
        <w:proofErr w:type="spellEnd"/>
        <w:r>
          <w:rPr>
            <w:i/>
            <w:iCs/>
          </w:rPr>
          <w:t xml:space="preserve"> </w:t>
        </w:r>
      </w:ins>
      <w:ins w:id="2138" w:author="vivo-Chenli" w:date="2025-01-16T09:14:00Z">
        <w:r>
          <w:rPr>
            <w:i/>
            <w:iCs/>
          </w:rPr>
          <w:t>+ Off</w:t>
        </w:r>
      </w:ins>
    </w:p>
    <w:p w14:paraId="52ED12A9" w14:textId="77777777" w:rsidR="003669F2" w:rsidRDefault="00B562E1">
      <w:pPr>
        <w:ind w:leftChars="90" w:left="180"/>
        <w:rPr>
          <w:ins w:id="2139" w:author="vivo-Chenli" w:date="2025-01-16T09:01:00Z"/>
        </w:rPr>
      </w:pPr>
      <w:ins w:id="2140" w:author="vivo-Chenli" w:date="2025-01-16T09:01:00Z">
        <w:r>
          <w:t>The variables in the formula are defined as follows:</w:t>
        </w:r>
      </w:ins>
    </w:p>
    <w:p w14:paraId="52ED12AA" w14:textId="77777777" w:rsidR="003669F2" w:rsidRDefault="00B562E1">
      <w:pPr>
        <w:pStyle w:val="B1"/>
        <w:ind w:leftChars="232" w:left="748"/>
        <w:rPr>
          <w:ins w:id="2141" w:author="vivo-Chenli" w:date="2025-01-16T11:06:00Z"/>
        </w:rPr>
      </w:pPr>
      <w:ins w:id="2142" w:author="vivo-Chenli" w:date="2025-01-16T09:37:00Z">
        <w:r>
          <w:rPr>
            <w:b/>
            <w:i/>
          </w:rPr>
          <w:t xml:space="preserve">Mn </w:t>
        </w:r>
        <w:r>
          <w:t xml:space="preserve">is </w:t>
        </w:r>
      </w:ins>
      <w:ins w:id="2143" w:author="vivo-Chenli" w:date="2025-01-16T09:38:00Z">
        <w:r>
          <w:t xml:space="preserve">the beam measurement quantity of the </w:t>
        </w:r>
      </w:ins>
      <w:ins w:id="2144" w:author="vivo-Chenli" w:date="2025-01-21T23:41:00Z">
        <w:r>
          <w:t>LTM candidate</w:t>
        </w:r>
      </w:ins>
      <w:ins w:id="2145" w:author="vivo-Chenli" w:date="2025-01-16T09:38:00Z">
        <w:r>
          <w:t xml:space="preserve"> cell based on SS/PBCH block or CSI-RS</w:t>
        </w:r>
      </w:ins>
      <w:ins w:id="2146" w:author="vivo-Chenli" w:date="2025-01-16T09:37:00Z">
        <w:r>
          <w:t xml:space="preserve">, not </w:t>
        </w:r>
        <w:proofErr w:type="gramStart"/>
        <w:r>
          <w:t>taking into account</w:t>
        </w:r>
        <w:proofErr w:type="gramEnd"/>
        <w:r>
          <w:t xml:space="preserve"> any offsets.</w:t>
        </w:r>
      </w:ins>
    </w:p>
    <w:p w14:paraId="52ED12AB" w14:textId="3EF3ECE3" w:rsidR="003669F2" w:rsidRDefault="00B562E1">
      <w:pPr>
        <w:pStyle w:val="B1"/>
        <w:rPr>
          <w:ins w:id="2147" w:author="vivo-Chenli" w:date="2025-01-16T10:06:00Z"/>
        </w:rPr>
      </w:pPr>
      <w:proofErr w:type="spellStart"/>
      <w:ins w:id="2148" w:author="vivo-Chenli" w:date="2025-01-16T09:37:00Z">
        <w:r w:rsidRPr="00FA12FA">
          <w:rPr>
            <w:b/>
            <w:i/>
          </w:rPr>
          <w:t>O</w:t>
        </w:r>
      </w:ins>
      <w:ins w:id="2149" w:author="vivo-Chenli" w:date="2025-01-20T16:14:00Z">
        <w:r w:rsidRPr="00FA12FA">
          <w:rPr>
            <w:b/>
            <w:i/>
          </w:rPr>
          <w:t>b</w:t>
        </w:r>
      </w:ins>
      <w:ins w:id="2150" w:author="vivo-Chenli" w:date="2025-01-16T09:37:00Z">
        <w:r w:rsidRPr="00FA12FA">
          <w:rPr>
            <w:b/>
            <w:i/>
          </w:rPr>
          <w:t>n</w:t>
        </w:r>
        <w:proofErr w:type="spellEnd"/>
        <w:r w:rsidRPr="00FA12FA">
          <w:rPr>
            <w:b/>
            <w:i/>
          </w:rPr>
          <w:t xml:space="preserve"> </w:t>
        </w:r>
        <w:r w:rsidRPr="00FA12FA">
          <w:t xml:space="preserve">is the offset of the </w:t>
        </w:r>
      </w:ins>
      <w:ins w:id="2151" w:author="vivo-Chenli" w:date="2025-01-21T23:41:00Z">
        <w:r w:rsidRPr="00FA12FA">
          <w:t>LTM candidate</w:t>
        </w:r>
      </w:ins>
      <w:ins w:id="2152" w:author="vivo-Chenli" w:date="2025-01-16T10:08:00Z">
        <w:r w:rsidRPr="00FA12FA">
          <w:t xml:space="preserve"> </w:t>
        </w:r>
      </w:ins>
      <w:ins w:id="2153" w:author="vivo-Chenli" w:date="2025-01-16T09:37:00Z">
        <w:r w:rsidRPr="00FA12FA">
          <w:t xml:space="preserve">cell (i.e. </w:t>
        </w:r>
      </w:ins>
      <w:ins w:id="2154" w:author="vivo-Chenli" w:date="2025-01-16T10:08:00Z">
        <w:r w:rsidRPr="00FA12FA">
          <w:t>[</w:t>
        </w:r>
      </w:ins>
      <w:commentRangeStart w:id="2155"/>
      <w:proofErr w:type="spellStart"/>
      <w:ins w:id="2156" w:author="vivo-Chenli" w:date="2025-01-20T16:15:00Z">
        <w:r w:rsidRPr="00FA12FA">
          <w:rPr>
            <w:i/>
            <w:iCs/>
          </w:rPr>
          <w:t>beamIndividualO</w:t>
        </w:r>
      </w:ins>
      <w:ins w:id="2157" w:author="vivo-Chenli" w:date="2025-01-16T09:37:00Z">
        <w:r w:rsidRPr="00FA12FA">
          <w:rPr>
            <w:i/>
            <w:iCs/>
          </w:rPr>
          <w:t>ffse</w:t>
        </w:r>
      </w:ins>
      <w:ins w:id="2158" w:author="vivo-Chenli" w:date="2025-01-16T10:08:00Z">
        <w:r w:rsidRPr="00FA12FA">
          <w:rPr>
            <w:i/>
            <w:iCs/>
          </w:rPr>
          <w:t>t</w:t>
        </w:r>
      </w:ins>
      <w:ins w:id="2159" w:author="vivo-Chenli" w:date="2025-01-16T10:34:00Z">
        <w:r w:rsidRPr="00FA12FA">
          <w:rPr>
            <w:i/>
            <w:iCs/>
          </w:rPr>
          <w:t>N</w:t>
        </w:r>
      </w:ins>
      <w:commentRangeEnd w:id="2155"/>
      <w:proofErr w:type="spellEnd"/>
      <w:r w:rsidR="00713308">
        <w:rPr>
          <w:rStyle w:val="CommentReference"/>
        </w:rPr>
        <w:commentReference w:id="2155"/>
      </w:r>
      <w:ins w:id="2160" w:author="vivo-Chenli" w:date="2025-01-16T10:08:00Z">
        <w:r w:rsidRPr="00FA12FA">
          <w:rPr>
            <w:iCs/>
          </w:rPr>
          <w:t>]</w:t>
        </w:r>
      </w:ins>
      <w:ins w:id="2161" w:author="vivo-Chenli" w:date="2025-01-16T09:37:00Z">
        <w:r w:rsidRPr="00FA12FA">
          <w:t xml:space="preserve"> as defined </w:t>
        </w:r>
      </w:ins>
      <w:ins w:id="2162" w:author="vivo-Chenli" w:date="2025-01-16T10:08:00Z">
        <w:r w:rsidRPr="00FA12FA">
          <w:t>in</w:t>
        </w:r>
      </w:ins>
      <w:ins w:id="2163" w:author="vivo-Chenli" w:date="2025-01-16T09:37:00Z">
        <w:r w:rsidRPr="00FA12FA">
          <w:t xml:space="preserve"> </w:t>
        </w:r>
      </w:ins>
      <w:ins w:id="2164" w:author="vivo-Chenli-After RAN2#129bis" w:date="2025-04-22T09:23:00Z">
        <w:r w:rsidR="00291B50" w:rsidRPr="00FA12FA">
          <w:rPr>
            <w:i/>
            <w:iCs/>
          </w:rPr>
          <w:t>LTM-CSI-ReportConfig</w:t>
        </w:r>
      </w:ins>
      <w:ins w:id="2165" w:author="vivo-Chenli" w:date="2025-01-16T10:08:00Z">
        <w:r w:rsidRPr="00FA12FA">
          <w:t xml:space="preserve"> for this event</w:t>
        </w:r>
      </w:ins>
      <w:ins w:id="2166" w:author="vivo-Chenli" w:date="2025-01-16T09:37:00Z">
        <w:r w:rsidRPr="00FA12FA">
          <w:t>)</w:t>
        </w:r>
      </w:ins>
      <w:ins w:id="2167" w:author="vivo-Chenli-After RAN2#129bis" w:date="2025-04-22T17:36:00Z">
        <w:r w:rsidR="00312DFE">
          <w:t xml:space="preserve">. </w:t>
        </w:r>
      </w:ins>
      <w:ins w:id="2168" w:author="vivo-Chenli-After RAN2#129bis" w:date="2025-04-22T17:37:00Z">
        <w:r w:rsidR="00312DFE">
          <w:t>One offset is applied to a</w:t>
        </w:r>
      </w:ins>
      <w:ins w:id="2169" w:author="vivo-Chenli-After RAN2#129bis" w:date="2025-04-22T17:36:00Z">
        <w:r w:rsidR="00312DFE">
          <w:t>ll beam(s) associated with the LTM candidate cell</w:t>
        </w:r>
      </w:ins>
      <w:ins w:id="2170" w:author="vivo-Chenli" w:date="2025-01-16T09:37:00Z">
        <w:r w:rsidRPr="00FA12FA">
          <w:t>.</w:t>
        </w:r>
      </w:ins>
    </w:p>
    <w:p w14:paraId="52ED12AD" w14:textId="55076AA9" w:rsidR="003669F2" w:rsidRDefault="00B562E1">
      <w:pPr>
        <w:pStyle w:val="B1"/>
        <w:rPr>
          <w:ins w:id="2171" w:author="vivo-Chenli" w:date="2025-01-16T10:29:00Z"/>
        </w:rPr>
      </w:pPr>
      <w:ins w:id="2172" w:author="vivo-Chenli" w:date="2025-01-16T10: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w:t>
        </w:r>
      </w:ins>
      <w:ins w:id="2173" w:author="vivo-Chenli" w:date="2025-01-16T10:53:00Z">
        <w:r>
          <w:t xml:space="preserve"> The beam associated with this event is the current beam, </w:t>
        </w:r>
        <w:proofErr w:type="spellStart"/>
        <w:r>
          <w:t>i.e</w:t>
        </w:r>
        <w:proofErr w:type="spellEnd"/>
        <w:r>
          <w:t xml:space="preserve"> corresponding to the RS </w:t>
        </w:r>
      </w:ins>
      <w:ins w:id="2174" w:author="vivo-Chenli-After RAN2#129-2" w:date="2025-03-26T17:08:00Z">
        <w:r w:rsidR="00A321BB">
          <w:t xml:space="preserve">configured in the </w:t>
        </w:r>
      </w:ins>
      <w:ins w:id="2175" w:author="vivo-Chenli" w:date="2025-01-16T10:53:00Z">
        <w:r>
          <w:t xml:space="preserve">indicated TCI state </w:t>
        </w:r>
      </w:ins>
      <w:ins w:id="2176" w:author="vivo-Chenli-After RAN2#129-2" w:date="2025-03-26T17:10:00Z">
        <w:r w:rsidR="004C0904">
          <w:t xml:space="preserve">or the RS QCLed with the RS configured in the indicated TCI State </w:t>
        </w:r>
        <w:commentRangeStart w:id="2177"/>
        <w:r w:rsidR="004C0904">
          <w:t>indicated by TCI State in the serving cell</w:t>
        </w:r>
      </w:ins>
      <w:commentRangeEnd w:id="2177"/>
      <w:r w:rsidR="00654BF6">
        <w:rPr>
          <w:rStyle w:val="CommentReference"/>
        </w:rPr>
        <w:commentReference w:id="2177"/>
      </w:r>
      <w:ins w:id="2178" w:author="vivo-Chenli-After RAN2#129-2" w:date="2025-03-26T17:10:00Z">
        <w:r w:rsidR="004C0904">
          <w:t xml:space="preserve"> </w:t>
        </w:r>
      </w:ins>
      <w:ins w:id="2179" w:author="vivo-Chenli" w:date="2025-01-16T10:53:00Z">
        <w:r>
          <w:t>[as defined in clause 5.1.5 in TS 38.214] in the serving cell.</w:t>
        </w:r>
      </w:ins>
    </w:p>
    <w:p w14:paraId="75631535" w14:textId="288F98B8" w:rsidR="004333BD" w:rsidRDefault="004333BD" w:rsidP="004333BD">
      <w:pPr>
        <w:pStyle w:val="B1"/>
        <w:rPr>
          <w:ins w:id="2180" w:author="vivo-Chenli" w:date="2025-01-16T10:34:00Z"/>
        </w:rPr>
      </w:pPr>
      <w:proofErr w:type="spellStart"/>
      <w:ins w:id="2181" w:author="vivo-Chenli" w:date="2025-01-16T10:34:00Z">
        <w:r>
          <w:rPr>
            <w:b/>
            <w:i/>
          </w:rPr>
          <w:t>O</w:t>
        </w:r>
      </w:ins>
      <w:ins w:id="2182" w:author="vivo-Chenli" w:date="2025-01-20T16:18:00Z">
        <w:r>
          <w:rPr>
            <w:b/>
            <w:i/>
          </w:rPr>
          <w:t>b</w:t>
        </w:r>
      </w:ins>
      <w:ins w:id="2183" w:author="vivo-Chenli" w:date="2025-01-16T10:34:00Z">
        <w:r>
          <w:rPr>
            <w:b/>
            <w:i/>
          </w:rPr>
          <w:t>s</w:t>
        </w:r>
        <w:proofErr w:type="spellEnd"/>
        <w:r>
          <w:rPr>
            <w:b/>
            <w:i/>
          </w:rPr>
          <w:t xml:space="preserve"> </w:t>
        </w:r>
        <w:r>
          <w:t>is the offset of the beam of the serving cell (i.e. [</w:t>
        </w:r>
      </w:ins>
      <w:commentRangeStart w:id="2184"/>
      <w:proofErr w:type="spellStart"/>
      <w:ins w:id="2185" w:author="vivo-Chenli" w:date="2025-01-20T16:19:00Z">
        <w:r>
          <w:rPr>
            <w:i/>
            <w:iCs/>
          </w:rPr>
          <w:t>beamIndividualOffsetS</w:t>
        </w:r>
      </w:ins>
      <w:commentRangeEnd w:id="2184"/>
      <w:proofErr w:type="spellEnd"/>
      <w:r w:rsidR="005B1EEF">
        <w:rPr>
          <w:rStyle w:val="CommentReference"/>
        </w:rPr>
        <w:commentReference w:id="2184"/>
      </w:r>
      <w:ins w:id="2186" w:author="vivo-Chenli" w:date="2025-01-16T10:34:00Z">
        <w:r>
          <w:rPr>
            <w:iCs/>
          </w:rPr>
          <w:t>]</w:t>
        </w:r>
        <w:r>
          <w:t xml:space="preserve"> as defined in </w:t>
        </w:r>
      </w:ins>
      <w:ins w:id="2187" w:author="vivo-Chenli-After RAN2#129bis" w:date="2025-04-22T09:23:00Z">
        <w:r>
          <w:rPr>
            <w:i/>
            <w:iCs/>
          </w:rPr>
          <w:t>LTM-CSI-ReportConfig</w:t>
        </w:r>
      </w:ins>
      <w:ins w:id="2188" w:author="vivo-Chenli" w:date="2025-01-16T10:34:00Z">
        <w:r>
          <w:t xml:space="preserve"> for this event).</w:t>
        </w:r>
      </w:ins>
    </w:p>
    <w:p w14:paraId="52ED12B0" w14:textId="3521B3BA" w:rsidR="003669F2" w:rsidRDefault="00B562E1">
      <w:pPr>
        <w:pStyle w:val="B1"/>
        <w:rPr>
          <w:ins w:id="2189" w:author="vivo-Chenli" w:date="2025-01-16T09:37:00Z"/>
        </w:rPr>
      </w:pPr>
      <w:proofErr w:type="spellStart"/>
      <w:ins w:id="2190" w:author="vivo-Chenli" w:date="2025-01-16T09:37:00Z">
        <w:r>
          <w:rPr>
            <w:b/>
            <w:i/>
          </w:rPr>
          <w:t>Hys</w:t>
        </w:r>
        <w:proofErr w:type="spellEnd"/>
        <w:r>
          <w:t xml:space="preserve"> is the hysteresis parameter for this event (i.e.</w:t>
        </w:r>
      </w:ins>
      <w:ins w:id="2191" w:author="vivo-Chenli" w:date="2025-01-16T10:35:00Z">
        <w:r>
          <w:t xml:space="preserve"> </w:t>
        </w:r>
        <w:r>
          <w:rPr>
            <w:i/>
          </w:rPr>
          <w:t xml:space="preserve">hysteresis </w:t>
        </w:r>
        <w:r>
          <w:t>as defined within</w:t>
        </w:r>
      </w:ins>
      <w:ins w:id="2192" w:author="vivo-Chenli-After RAN2#129bis" w:date="2025-04-22T09:23:00Z">
        <w:r w:rsidR="00FA12FA" w:rsidRPr="00FA12FA">
          <w:t xml:space="preserve"> </w:t>
        </w:r>
        <w:r w:rsidR="00291B50" w:rsidRPr="00FA12FA">
          <w:rPr>
            <w:i/>
            <w:iCs/>
          </w:rPr>
          <w:t>LTM-CSI-ReportConfig</w:t>
        </w:r>
      </w:ins>
      <w:ins w:id="2193" w:author="vivo-Chenli" w:date="2024-12-26T11:00:00Z">
        <w:r w:rsidR="00291B50">
          <w:t xml:space="preserve"> for this event</w:t>
        </w:r>
      </w:ins>
      <w:ins w:id="2194" w:author="vivo-Chenli" w:date="2025-01-16T09:37:00Z">
        <w:r>
          <w:t>).</w:t>
        </w:r>
      </w:ins>
    </w:p>
    <w:p w14:paraId="52ED12B1" w14:textId="0E3CC06E" w:rsidR="003669F2" w:rsidRDefault="00B562E1">
      <w:pPr>
        <w:pStyle w:val="B1"/>
        <w:rPr>
          <w:ins w:id="2195" w:author="vivo-Chenli" w:date="2025-01-16T09:37:00Z"/>
        </w:rPr>
      </w:pPr>
      <w:ins w:id="2196" w:author="vivo-Chenli" w:date="2025-01-16T09:37:00Z">
        <w:r>
          <w:rPr>
            <w:b/>
            <w:i/>
          </w:rPr>
          <w:t>Off</w:t>
        </w:r>
        <w:r>
          <w:t xml:space="preserve"> is the offset parameter for this event (i.e. </w:t>
        </w:r>
      </w:ins>
      <w:ins w:id="2197" w:author="vivo-Chenli" w:date="2025-01-16T10:35:00Z">
        <w:r>
          <w:rPr>
            <w:i/>
          </w:rPr>
          <w:t>ltm</w:t>
        </w:r>
      </w:ins>
      <w:ins w:id="2198" w:author="vivo-Chenli" w:date="2025-01-16T09:37:00Z">
        <w:r>
          <w:rPr>
            <w:i/>
          </w:rPr>
          <w:t xml:space="preserve">3-Offset </w:t>
        </w:r>
        <w:r>
          <w:t xml:space="preserve">as defined </w:t>
        </w:r>
      </w:ins>
      <w:ins w:id="2199" w:author="vivo-Chenli" w:date="2025-01-16T10:35:00Z">
        <w:r>
          <w:t xml:space="preserve">within </w:t>
        </w:r>
      </w:ins>
      <w:ins w:id="2200" w:author="vivo-Chenli-After RAN2#129bis" w:date="2025-04-22T09:23:00Z">
        <w:r w:rsidR="00291B50" w:rsidRPr="00FA12FA">
          <w:rPr>
            <w:i/>
            <w:iCs/>
          </w:rPr>
          <w:t>LTM-CSI-ReportConfig</w:t>
        </w:r>
      </w:ins>
      <w:ins w:id="2201" w:author="vivo-Chenli" w:date="2025-01-16T10:35:00Z">
        <w:r>
          <w:t xml:space="preserve"> </w:t>
        </w:r>
      </w:ins>
      <w:ins w:id="2202" w:author="vivo-Chenli" w:date="2025-01-16T09:37:00Z">
        <w:r>
          <w:t>for this event).</w:t>
        </w:r>
      </w:ins>
    </w:p>
    <w:p w14:paraId="52ED12B2" w14:textId="23387532" w:rsidR="003669F2" w:rsidRDefault="00B562E1">
      <w:pPr>
        <w:pStyle w:val="B1"/>
        <w:ind w:leftChars="232" w:left="748"/>
        <w:rPr>
          <w:ins w:id="2203" w:author="vivo-Chenli" w:date="2025-01-16T09:37:00Z"/>
        </w:rPr>
      </w:pPr>
      <w:ins w:id="2204" w:author="vivo-Chenli" w:date="2025-01-16T09:37:00Z">
        <w:r>
          <w:rPr>
            <w:b/>
            <w:i/>
          </w:rPr>
          <w:t>Mn, M</w:t>
        </w:r>
      </w:ins>
      <w:ins w:id="2205" w:author="vivo-Chenli" w:date="2025-01-16T10:59:00Z">
        <w:r>
          <w:rPr>
            <w:b/>
            <w:i/>
          </w:rPr>
          <w:t>s</w:t>
        </w:r>
      </w:ins>
      <w:ins w:id="2206" w:author="vivo-Chenli" w:date="2025-01-16T09:37:00Z">
        <w:r>
          <w:rPr>
            <w:b/>
            <w:i/>
          </w:rPr>
          <w:t xml:space="preserve"> </w:t>
        </w:r>
        <w:r>
          <w:t>are expressed in dBm</w:t>
        </w:r>
        <w:r>
          <w:rPr>
            <w:lang w:eastAsia="ko-KR"/>
          </w:rPr>
          <w:t xml:space="preserve"> in case of RSRP</w:t>
        </w:r>
      </w:ins>
      <w:ins w:id="2207" w:author="vivo-Chenli" w:date="2025-01-17T09:18:00Z">
        <w:r>
          <w:t>.</w:t>
        </w:r>
      </w:ins>
    </w:p>
    <w:p w14:paraId="52ED12B3" w14:textId="77777777" w:rsidR="003669F2" w:rsidRDefault="00B562E1">
      <w:pPr>
        <w:pStyle w:val="B1"/>
        <w:ind w:leftChars="232" w:left="748"/>
        <w:rPr>
          <w:ins w:id="2208" w:author="vivo-Chenli" w:date="2025-01-16T09:37:00Z"/>
        </w:rPr>
      </w:pPr>
      <w:proofErr w:type="spellStart"/>
      <w:ins w:id="2209" w:author="vivo-Chenli" w:date="2025-01-16T09:37:00Z">
        <w:r>
          <w:rPr>
            <w:b/>
            <w:i/>
          </w:rPr>
          <w:t>O</w:t>
        </w:r>
      </w:ins>
      <w:ins w:id="2210" w:author="vivo-Chenli" w:date="2025-01-20T16:20:00Z">
        <w:r>
          <w:rPr>
            <w:b/>
            <w:i/>
          </w:rPr>
          <w:t>b</w:t>
        </w:r>
      </w:ins>
      <w:ins w:id="2211" w:author="vivo-Chenli" w:date="2025-01-16T10:36:00Z">
        <w:r>
          <w:rPr>
            <w:b/>
            <w:i/>
          </w:rPr>
          <w:t>n</w:t>
        </w:r>
      </w:ins>
      <w:proofErr w:type="spellEnd"/>
      <w:ins w:id="2212" w:author="vivo-Chenli" w:date="2025-01-16T09:37:00Z">
        <w:r>
          <w:t xml:space="preserve">, </w:t>
        </w:r>
        <w:proofErr w:type="spellStart"/>
        <w:r>
          <w:rPr>
            <w:b/>
            <w:i/>
          </w:rPr>
          <w:t>O</w:t>
        </w:r>
      </w:ins>
      <w:ins w:id="2213" w:author="vivo-Chenli" w:date="2025-01-20T16:20:00Z">
        <w:r>
          <w:rPr>
            <w:b/>
            <w:i/>
          </w:rPr>
          <w:t>b</w:t>
        </w:r>
      </w:ins>
      <w:ins w:id="2214" w:author="vivo-Chenli" w:date="2025-01-16T10:36:00Z">
        <w:r>
          <w:rPr>
            <w:b/>
            <w:i/>
          </w:rPr>
          <w:t>s</w:t>
        </w:r>
      </w:ins>
      <w:proofErr w:type="spellEnd"/>
      <w:ins w:id="2215"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ind w:leftChars="90" w:left="180"/>
        <w:rPr>
          <w:ins w:id="2216" w:author="vivo-Chenli" w:date="2025-01-15T15:00:00Z"/>
          <w:lang w:eastAsia="ko-KR"/>
        </w:rPr>
      </w:pPr>
    </w:p>
    <w:p w14:paraId="52ED12B5" w14:textId="77777777" w:rsidR="003669F2" w:rsidRDefault="00B562E1">
      <w:pPr>
        <w:pStyle w:val="Heading4"/>
        <w:ind w:leftChars="90" w:left="1598"/>
        <w:rPr>
          <w:ins w:id="2217" w:author="vivo-Chenli" w:date="2025-01-15T15:00:00Z"/>
        </w:rPr>
      </w:pPr>
      <w:ins w:id="2218" w:author="vivo-Chenli" w:date="2025-01-15T15:00:00Z">
        <w:r>
          <w:t>5.x.</w:t>
        </w:r>
      </w:ins>
      <w:ins w:id="2219" w:author="vivo-Chenli" w:date="2025-01-21T19:24:00Z">
        <w:r>
          <w:t>3</w:t>
        </w:r>
      </w:ins>
      <w:ins w:id="2220" w:author="vivo-Chenli" w:date="2025-01-15T15:00:00Z">
        <w:r>
          <w:t>.4</w:t>
        </w:r>
        <w:r>
          <w:tab/>
          <w:t>Event LTM4 (Beam of candidate cell becomes better than absolute threshold)</w:t>
        </w:r>
      </w:ins>
    </w:p>
    <w:p w14:paraId="52ED12B6" w14:textId="77777777" w:rsidR="003669F2" w:rsidRDefault="00B562E1">
      <w:pPr>
        <w:ind w:leftChars="90" w:left="180"/>
        <w:rPr>
          <w:ins w:id="2221" w:author="vivo-Chenli" w:date="2025-01-16T10:48:00Z"/>
        </w:rPr>
      </w:pPr>
      <w:ins w:id="2222" w:author="vivo-Chenli" w:date="2025-01-16T10:48:00Z">
        <w:r>
          <w:t>The UE shall:</w:t>
        </w:r>
      </w:ins>
    </w:p>
    <w:p w14:paraId="52ED12B7" w14:textId="77777777" w:rsidR="003669F2" w:rsidRDefault="00B562E1">
      <w:pPr>
        <w:pStyle w:val="B1"/>
        <w:ind w:leftChars="232" w:left="748"/>
        <w:rPr>
          <w:ins w:id="2223" w:author="vivo-Chenli" w:date="2025-01-16T10:48:00Z"/>
        </w:rPr>
      </w:pPr>
      <w:ins w:id="2224" w:author="vivo-Chenli" w:date="2025-01-16T10:48:00Z">
        <w:r>
          <w:t>1&gt;</w:t>
        </w:r>
        <w:r>
          <w:tab/>
          <w:t xml:space="preserve">consider the entering condition for this event to be satisfied when condition </w:t>
        </w:r>
      </w:ins>
      <w:ins w:id="2225" w:author="vivo-Chenli" w:date="2025-01-16T10:52:00Z">
        <w:r>
          <w:t>LTM</w:t>
        </w:r>
      </w:ins>
      <w:ins w:id="2226" w:author="vivo-Chenli" w:date="2025-01-16T10:48:00Z">
        <w:r>
          <w:t xml:space="preserve">4-1, as specified below, is </w:t>
        </w:r>
        <w:proofErr w:type="gramStart"/>
        <w:r>
          <w:t>fulfilled;</w:t>
        </w:r>
        <w:proofErr w:type="gramEnd"/>
      </w:ins>
    </w:p>
    <w:p w14:paraId="52ED12B8" w14:textId="77777777" w:rsidR="003669F2" w:rsidRDefault="00B562E1">
      <w:pPr>
        <w:pStyle w:val="B1"/>
        <w:ind w:leftChars="232" w:left="748"/>
        <w:rPr>
          <w:ins w:id="2227" w:author="vivo-Chenli" w:date="2025-01-16T10:48:00Z"/>
        </w:rPr>
      </w:pPr>
      <w:ins w:id="2228" w:author="vivo-Chenli" w:date="2025-01-16T10:48:00Z">
        <w:r>
          <w:t>1&gt;</w:t>
        </w:r>
        <w:r>
          <w:tab/>
          <w:t xml:space="preserve">consider the leaving condition for this event to be satisfied when condition </w:t>
        </w:r>
      </w:ins>
      <w:ins w:id="2229" w:author="vivo-Chenli" w:date="2025-01-16T10:52:00Z">
        <w:r>
          <w:t>LTM</w:t>
        </w:r>
      </w:ins>
      <w:ins w:id="2230" w:author="vivo-Chenli" w:date="2025-01-16T10:48:00Z">
        <w:r>
          <w:t>4-2, as specified below, is fulfilled.</w:t>
        </w:r>
      </w:ins>
    </w:p>
    <w:p w14:paraId="52ED12B9" w14:textId="77777777" w:rsidR="003669F2" w:rsidRDefault="00B562E1">
      <w:pPr>
        <w:ind w:leftChars="90" w:left="180"/>
        <w:rPr>
          <w:ins w:id="2231" w:author="vivo-Chenli" w:date="2025-01-16T10:48:00Z"/>
        </w:rPr>
      </w:pPr>
      <w:ins w:id="2232" w:author="vivo-Chenli" w:date="2025-01-16T10:48:00Z">
        <w:r>
          <w:rPr>
            <w:lang w:eastAsia="ko-KR"/>
          </w:rPr>
          <w:t>Inequality</w:t>
        </w:r>
        <w:r>
          <w:t xml:space="preserve"> </w:t>
        </w:r>
      </w:ins>
      <w:ins w:id="2233" w:author="vivo-Chenli" w:date="2025-01-16T10:54:00Z">
        <w:r>
          <w:t>LTM</w:t>
        </w:r>
      </w:ins>
      <w:ins w:id="2234" w:author="vivo-Chenli" w:date="2025-01-16T10:48:00Z">
        <w:r>
          <w:t>4-1 (Entering condition)</w:t>
        </w:r>
      </w:ins>
    </w:p>
    <w:p w14:paraId="52ED12BA" w14:textId="09632A2C" w:rsidR="003669F2" w:rsidRDefault="00B562E1">
      <w:pPr>
        <w:pStyle w:val="EQ"/>
        <w:ind w:leftChars="90" w:left="180"/>
        <w:rPr>
          <w:ins w:id="2235" w:author="vivo-Chenli" w:date="2025-01-16T10:48:00Z"/>
          <w:i/>
          <w:iCs/>
        </w:rPr>
      </w:pPr>
      <w:ins w:id="2236" w:author="vivo-Chenli" w:date="2025-01-16T10:48:00Z">
        <w:r>
          <w:rPr>
            <w:i/>
            <w:iCs/>
          </w:rPr>
          <w:t>Mn</w:t>
        </w:r>
      </w:ins>
      <w:ins w:id="2237" w:author="vivo-Chenli" w:date="2025-01-20T16:20:00Z">
        <w:r>
          <w:rPr>
            <w:i/>
            <w:iCs/>
          </w:rPr>
          <w:t xml:space="preserve"> + </w:t>
        </w:r>
        <w:proofErr w:type="spellStart"/>
        <w:r>
          <w:rPr>
            <w:i/>
            <w:iCs/>
          </w:rPr>
          <w:t>Obn</w:t>
        </w:r>
        <w:proofErr w:type="spellEnd"/>
        <w:r>
          <w:t xml:space="preserve"> </w:t>
        </w:r>
      </w:ins>
      <w:ins w:id="2238" w:author="vivo-Chenli" w:date="2025-01-16T10:57:00Z">
        <w:r>
          <w:rPr>
            <w:i/>
            <w:iCs/>
          </w:rPr>
          <w:t xml:space="preserve">– </w:t>
        </w:r>
        <w:proofErr w:type="spellStart"/>
        <w:r>
          <w:rPr>
            <w:i/>
            <w:iCs/>
          </w:rPr>
          <w:t>Hys</w:t>
        </w:r>
        <w:proofErr w:type="spellEnd"/>
        <w:r>
          <w:rPr>
            <w:i/>
            <w:iCs/>
          </w:rPr>
          <w:t xml:space="preserve"> </w:t>
        </w:r>
      </w:ins>
      <w:ins w:id="2239" w:author="vivo-Chenli" w:date="2025-01-16T10:48:00Z">
        <w:r>
          <w:rPr>
            <w:i/>
            <w:iCs/>
          </w:rPr>
          <w:t>&gt; Thresh</w:t>
        </w:r>
      </w:ins>
    </w:p>
    <w:p w14:paraId="52ED12BB" w14:textId="77777777" w:rsidR="003669F2" w:rsidRDefault="00B562E1">
      <w:pPr>
        <w:ind w:leftChars="90" w:left="180"/>
        <w:rPr>
          <w:ins w:id="2240" w:author="vivo-Chenli" w:date="2025-01-16T10:48:00Z"/>
        </w:rPr>
      </w:pPr>
      <w:ins w:id="2241" w:author="vivo-Chenli" w:date="2025-01-16T10:48:00Z">
        <w:r>
          <w:rPr>
            <w:lang w:eastAsia="ko-KR"/>
          </w:rPr>
          <w:lastRenderedPageBreak/>
          <w:t>Inequality</w:t>
        </w:r>
        <w:r>
          <w:t xml:space="preserve"> </w:t>
        </w:r>
      </w:ins>
      <w:ins w:id="2242" w:author="vivo-Chenli" w:date="2025-01-16T10:54:00Z">
        <w:r>
          <w:t>LTM</w:t>
        </w:r>
      </w:ins>
      <w:ins w:id="2243" w:author="vivo-Chenli" w:date="2025-01-16T10:48:00Z">
        <w:r>
          <w:t>4-2 (Leaving condition)</w:t>
        </w:r>
      </w:ins>
    </w:p>
    <w:p w14:paraId="52ED12BC" w14:textId="344C5F90" w:rsidR="003669F2" w:rsidRDefault="00B562E1">
      <w:pPr>
        <w:pStyle w:val="EQ"/>
        <w:ind w:leftChars="90" w:left="180"/>
        <w:rPr>
          <w:ins w:id="2244" w:author="vivo-Chenli" w:date="2025-01-16T10:48:00Z"/>
          <w:i/>
          <w:iCs/>
        </w:rPr>
      </w:pPr>
      <w:ins w:id="2245" w:author="vivo-Chenli" w:date="2025-01-16T10:48:00Z">
        <w:r>
          <w:rPr>
            <w:i/>
            <w:iCs/>
          </w:rPr>
          <w:t>Mn</w:t>
        </w:r>
      </w:ins>
      <w:ins w:id="2246" w:author="vivo-Chenli" w:date="2025-01-20T16:20:00Z">
        <w:r>
          <w:rPr>
            <w:i/>
            <w:iCs/>
          </w:rPr>
          <w:t xml:space="preserve"> + </w:t>
        </w:r>
        <w:proofErr w:type="spellStart"/>
        <w:r>
          <w:rPr>
            <w:i/>
            <w:iCs/>
          </w:rPr>
          <w:t>Obn</w:t>
        </w:r>
        <w:proofErr w:type="spellEnd"/>
        <w:r>
          <w:t xml:space="preserve"> </w:t>
        </w:r>
      </w:ins>
      <w:ins w:id="2247" w:author="vivo-Chenli" w:date="2025-01-16T10:57:00Z">
        <w:r>
          <w:rPr>
            <w:i/>
            <w:iCs/>
          </w:rPr>
          <w:t xml:space="preserve">+ </w:t>
        </w:r>
        <w:proofErr w:type="spellStart"/>
        <w:r>
          <w:rPr>
            <w:i/>
            <w:iCs/>
          </w:rPr>
          <w:t>Hys</w:t>
        </w:r>
        <w:proofErr w:type="spellEnd"/>
        <w:r>
          <w:rPr>
            <w:i/>
            <w:iCs/>
          </w:rPr>
          <w:t xml:space="preserve"> </w:t>
        </w:r>
      </w:ins>
      <w:ins w:id="2248" w:author="vivo-Chenli" w:date="2025-01-16T10:48:00Z">
        <w:r>
          <w:rPr>
            <w:i/>
            <w:iCs/>
          </w:rPr>
          <w:t>&lt; Thresh</w:t>
        </w:r>
      </w:ins>
    </w:p>
    <w:p w14:paraId="52ED12BD" w14:textId="77777777" w:rsidR="003669F2" w:rsidRDefault="00B562E1">
      <w:pPr>
        <w:ind w:leftChars="90" w:left="180"/>
        <w:rPr>
          <w:ins w:id="2249" w:author="vivo-Chenli" w:date="2025-01-16T10:48:00Z"/>
        </w:rPr>
      </w:pPr>
      <w:ins w:id="2250" w:author="vivo-Chenli" w:date="2025-01-16T10:48:00Z">
        <w:r>
          <w:t>The variables in the formula are defined as follows:</w:t>
        </w:r>
      </w:ins>
    </w:p>
    <w:p w14:paraId="52ED12BE" w14:textId="77777777" w:rsidR="003669F2" w:rsidRDefault="00B562E1">
      <w:pPr>
        <w:pStyle w:val="B1"/>
        <w:ind w:leftChars="232" w:left="748"/>
        <w:rPr>
          <w:ins w:id="2251" w:author="vivo-Chenli" w:date="2025-01-16T10:58:00Z"/>
        </w:rPr>
      </w:pPr>
      <w:ins w:id="2252" w:author="vivo-Chenli" w:date="2025-01-16T10:58:00Z">
        <w:r>
          <w:rPr>
            <w:b/>
            <w:i/>
          </w:rPr>
          <w:t xml:space="preserve">Mn </w:t>
        </w:r>
        <w:r>
          <w:t xml:space="preserve">is the beam measurement quantity of the </w:t>
        </w:r>
      </w:ins>
      <w:ins w:id="2253" w:author="vivo-Chenli" w:date="2025-01-21T23:41:00Z">
        <w:r>
          <w:t>LTM candidate</w:t>
        </w:r>
      </w:ins>
      <w:ins w:id="2254" w:author="vivo-Chenli" w:date="2025-01-16T10:58:00Z">
        <w:r>
          <w:t xml:space="preserve"> cell based on SS/PBCH block or CSI-RS, not </w:t>
        </w:r>
        <w:proofErr w:type="gramStart"/>
        <w:r>
          <w:t>taking into account</w:t>
        </w:r>
        <w:proofErr w:type="gramEnd"/>
        <w:r>
          <w:t xml:space="preserve"> any offsets.</w:t>
        </w:r>
      </w:ins>
    </w:p>
    <w:p w14:paraId="52ED12BF" w14:textId="4B3D751A" w:rsidR="003669F2" w:rsidRDefault="00B562E1">
      <w:pPr>
        <w:pStyle w:val="B1"/>
        <w:rPr>
          <w:ins w:id="2255" w:author="vivo-Chenli" w:date="2025-01-20T16:20:00Z"/>
        </w:rPr>
      </w:pPr>
      <w:proofErr w:type="spellStart"/>
      <w:ins w:id="2256" w:author="vivo-Chenli" w:date="2025-01-20T16:20:00Z">
        <w:r>
          <w:rPr>
            <w:b/>
            <w:i/>
          </w:rPr>
          <w:t>Obn</w:t>
        </w:r>
        <w:proofErr w:type="spellEnd"/>
        <w:r>
          <w:rPr>
            <w:b/>
            <w:i/>
          </w:rPr>
          <w:t xml:space="preserve"> </w:t>
        </w:r>
        <w:r>
          <w:t xml:space="preserve">is the offset of the beam of the </w:t>
        </w:r>
      </w:ins>
      <w:ins w:id="2257" w:author="vivo-Chenli" w:date="2025-01-21T23:41:00Z">
        <w:r>
          <w:t>LTM candidate</w:t>
        </w:r>
      </w:ins>
      <w:ins w:id="2258" w:author="vivo-Chenli" w:date="2025-01-20T16:20:00Z">
        <w:r>
          <w:t xml:space="preserve"> cell (i.e. [</w:t>
        </w:r>
        <w:proofErr w:type="spellStart"/>
        <w:r>
          <w:rPr>
            <w:i/>
            <w:iCs/>
          </w:rPr>
          <w:t>beamIndividualOffsetN</w:t>
        </w:r>
        <w:proofErr w:type="spellEnd"/>
        <w:r>
          <w:rPr>
            <w:iCs/>
          </w:rPr>
          <w:t>]</w:t>
        </w:r>
        <w:r>
          <w:t xml:space="preserve"> as defined in </w:t>
        </w:r>
      </w:ins>
      <w:ins w:id="2259" w:author="vivo-Chenli-After RAN2#129bis" w:date="2025-04-22T09:23:00Z">
        <w:r w:rsidR="00E60C94" w:rsidRPr="00FA12FA">
          <w:rPr>
            <w:i/>
            <w:iCs/>
          </w:rPr>
          <w:t>LTM-CSI-ReportConfig</w:t>
        </w:r>
      </w:ins>
      <w:ins w:id="2260" w:author="vivo-Chenli" w:date="2025-01-20T16:20:00Z">
        <w:r>
          <w:t xml:space="preserve"> for this event</w:t>
        </w:r>
      </w:ins>
      <w:ins w:id="2261" w:author="vivo-Chenli" w:date="2025-01-16T09:37:00Z">
        <w:r w:rsidR="0041317C" w:rsidRPr="00FA12FA">
          <w:t>)</w:t>
        </w:r>
      </w:ins>
      <w:ins w:id="2262" w:author="vivo-Chenli-After RAN2#129bis" w:date="2025-04-22T17:36:00Z">
        <w:r w:rsidR="0041317C">
          <w:t xml:space="preserve">. </w:t>
        </w:r>
      </w:ins>
      <w:ins w:id="2263" w:author="vivo-Chenli-After RAN2#129bis" w:date="2025-04-22T17:37:00Z">
        <w:r w:rsidR="0041317C">
          <w:t>One offset is applied to a</w:t>
        </w:r>
      </w:ins>
      <w:ins w:id="2264" w:author="vivo-Chenli-After RAN2#129bis" w:date="2025-04-22T17:36:00Z">
        <w:r w:rsidR="0041317C">
          <w:t>ll beam(s) associated with the LTM candidate cell</w:t>
        </w:r>
      </w:ins>
      <w:ins w:id="2265" w:author="vivo-Chenli" w:date="2025-01-20T16:20:00Z">
        <w:r>
          <w:t>.</w:t>
        </w:r>
      </w:ins>
    </w:p>
    <w:p w14:paraId="52ED12C0" w14:textId="1DE80D33" w:rsidR="003669F2" w:rsidRDefault="00B562E1">
      <w:pPr>
        <w:pStyle w:val="B1"/>
        <w:rPr>
          <w:ins w:id="2266" w:author="vivo-Chenli" w:date="2025-01-16T10:58:00Z"/>
        </w:rPr>
      </w:pPr>
      <w:proofErr w:type="spellStart"/>
      <w:ins w:id="2267" w:author="vivo-Chenli" w:date="2025-01-16T10:58:00Z">
        <w:r>
          <w:rPr>
            <w:b/>
            <w:i/>
          </w:rPr>
          <w:t>Hys</w:t>
        </w:r>
        <w:proofErr w:type="spellEnd"/>
        <w:r>
          <w:t xml:space="preserve"> is the hysteresis parameter for this event (i.e. </w:t>
        </w:r>
        <w:r>
          <w:rPr>
            <w:i/>
          </w:rPr>
          <w:t xml:space="preserve">hysteresis </w:t>
        </w:r>
        <w:r>
          <w:t xml:space="preserve">as defined within </w:t>
        </w:r>
      </w:ins>
      <w:ins w:id="2268" w:author="vivo-Chenli-After RAN2#129bis" w:date="2025-04-22T09:23:00Z">
        <w:r w:rsidR="00E60C94" w:rsidRPr="00FA12FA">
          <w:rPr>
            <w:i/>
            <w:iCs/>
          </w:rPr>
          <w:t>LTM-CSI-ReportConfig</w:t>
        </w:r>
      </w:ins>
      <w:ins w:id="2269" w:author="vivo-Chenli" w:date="2025-01-16T10:58:00Z">
        <w:r>
          <w:t xml:space="preserve"> for this event).</w:t>
        </w:r>
      </w:ins>
    </w:p>
    <w:p w14:paraId="52ED12C1" w14:textId="18F60540" w:rsidR="003669F2" w:rsidRDefault="00B562E1">
      <w:pPr>
        <w:pStyle w:val="B1"/>
        <w:rPr>
          <w:ins w:id="2270" w:author="vivo-Chenli" w:date="2025-01-16T10:58:00Z"/>
        </w:rPr>
      </w:pPr>
      <w:ins w:id="2271" w:author="vivo-Chenli" w:date="2025-01-16T10:58:00Z">
        <w:r>
          <w:rPr>
            <w:b/>
            <w:i/>
          </w:rPr>
          <w:t>Off</w:t>
        </w:r>
        <w:r>
          <w:t xml:space="preserve"> is the offset parameter for this event (i.e. </w:t>
        </w:r>
        <w:r>
          <w:rPr>
            <w:i/>
          </w:rPr>
          <w:t>ltm</w:t>
        </w:r>
      </w:ins>
      <w:ins w:id="2272" w:author="vivo-Chenli-After RAN2#129bis" w:date="2025-04-22T10:15:00Z">
        <w:r w:rsidR="00AA1263">
          <w:rPr>
            <w:i/>
          </w:rPr>
          <w:t>4</w:t>
        </w:r>
      </w:ins>
      <w:ins w:id="2273" w:author="vivo-Chenli" w:date="2025-01-16T10:58:00Z">
        <w:r>
          <w:rPr>
            <w:i/>
          </w:rPr>
          <w:t xml:space="preserve">-Offset </w:t>
        </w:r>
        <w:r>
          <w:t xml:space="preserve">as defined within </w:t>
        </w:r>
      </w:ins>
      <w:ins w:id="2274" w:author="vivo-Chenli-After RAN2#129bis" w:date="2025-04-22T09:23:00Z">
        <w:r w:rsidR="00E60C94" w:rsidRPr="00FA12FA">
          <w:rPr>
            <w:i/>
            <w:iCs/>
          </w:rPr>
          <w:t>LTM-CSI-ReportConfig</w:t>
        </w:r>
      </w:ins>
      <w:ins w:id="2275" w:author="vivo-Chenli" w:date="2025-01-16T10:58:00Z">
        <w:r>
          <w:t xml:space="preserve"> for this event).</w:t>
        </w:r>
      </w:ins>
    </w:p>
    <w:p w14:paraId="52ED12C2" w14:textId="3747BCDA" w:rsidR="003669F2" w:rsidRDefault="00B562E1">
      <w:pPr>
        <w:pStyle w:val="B1"/>
        <w:ind w:leftChars="232" w:left="748"/>
        <w:rPr>
          <w:ins w:id="2276" w:author="vivo-Chenli" w:date="2025-01-17T09:20:00Z"/>
        </w:rPr>
      </w:pPr>
      <w:ins w:id="2277" w:author="vivo-Chenli" w:date="2025-01-16T10:48:00Z">
        <w:r>
          <w:rPr>
            <w:b/>
            <w:i/>
          </w:rPr>
          <w:t xml:space="preserve">Mn </w:t>
        </w:r>
        <w:r>
          <w:t>is expressed in dBm</w:t>
        </w:r>
        <w:r>
          <w:rPr>
            <w:lang w:eastAsia="ko-KR"/>
          </w:rPr>
          <w:t xml:space="preserve"> in case of RSRP</w:t>
        </w:r>
      </w:ins>
      <w:ins w:id="2278" w:author="vivo-Chenli" w:date="2025-01-17T09:19:00Z">
        <w:r>
          <w:t>.</w:t>
        </w:r>
      </w:ins>
    </w:p>
    <w:p w14:paraId="52ED12C3" w14:textId="77777777" w:rsidR="003669F2" w:rsidRDefault="00B562E1">
      <w:pPr>
        <w:pStyle w:val="B1"/>
        <w:ind w:leftChars="232" w:left="748"/>
        <w:rPr>
          <w:ins w:id="2279" w:author="vivo-Chenli" w:date="2025-01-16T10:48:00Z"/>
        </w:rPr>
      </w:pPr>
      <w:proofErr w:type="spellStart"/>
      <w:ins w:id="2280" w:author="vivo-Chenli" w:date="2025-01-16T10:48:00Z">
        <w:r>
          <w:rPr>
            <w:b/>
            <w:i/>
          </w:rPr>
          <w:t>O</w:t>
        </w:r>
      </w:ins>
      <w:ins w:id="2281" w:author="vivo-Chenli" w:date="2025-01-20T16:20:00Z">
        <w:r>
          <w:rPr>
            <w:b/>
            <w:i/>
          </w:rPr>
          <w:t>b</w:t>
        </w:r>
      </w:ins>
      <w:ins w:id="2282"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ind w:leftChars="232" w:left="748"/>
        <w:rPr>
          <w:ins w:id="2283" w:author="vivo-Chenli" w:date="2025-01-16T10:48:00Z"/>
          <w:lang w:eastAsia="ko-KR"/>
        </w:rPr>
      </w:pPr>
      <w:ins w:id="2284"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ind w:leftChars="90" w:left="180"/>
        <w:rPr>
          <w:ins w:id="2285" w:author="vivo-Chenli" w:date="2025-01-15T15:00:00Z"/>
          <w:lang w:eastAsia="ko-KR"/>
        </w:rPr>
      </w:pPr>
    </w:p>
    <w:p w14:paraId="52ED12C6" w14:textId="77777777" w:rsidR="003669F2" w:rsidRDefault="00B562E1">
      <w:pPr>
        <w:pStyle w:val="Heading4"/>
        <w:ind w:leftChars="90" w:left="1598"/>
        <w:rPr>
          <w:ins w:id="2286" w:author="vivo-Chenli" w:date="2025-01-15T15:00:00Z"/>
        </w:rPr>
      </w:pPr>
      <w:ins w:id="2287" w:author="vivo-Chenli" w:date="2025-01-15T15:00:00Z">
        <w:r>
          <w:t>5.x.</w:t>
        </w:r>
      </w:ins>
      <w:ins w:id="2288" w:author="vivo-Chenli" w:date="2025-01-21T19:24:00Z">
        <w:r>
          <w:t>3</w:t>
        </w:r>
      </w:ins>
      <w:ins w:id="2289" w:author="vivo-Chenli" w:date="2025-01-15T15:00:00Z">
        <w:r>
          <w:t>.5</w:t>
        </w:r>
        <w:r>
          <w:tab/>
          <w:t xml:space="preserve">Event LTM5 (Beam of serving cell becomes worse than threshold1 </w:t>
        </w:r>
      </w:ins>
      <w:ins w:id="2290" w:author="vivo-Chenli" w:date="2025-01-15T15:01:00Z">
        <w:r>
          <w:t>and</w:t>
        </w:r>
      </w:ins>
      <w:ins w:id="2291" w:author="vivo-Chenli" w:date="2025-01-15T15:00:00Z">
        <w:r>
          <w:t xml:space="preserve"> Beam of candidate cell becomes better than threshold2)</w:t>
        </w:r>
      </w:ins>
    </w:p>
    <w:p w14:paraId="52ED12C7" w14:textId="77777777" w:rsidR="003669F2" w:rsidRDefault="00B562E1">
      <w:pPr>
        <w:ind w:leftChars="90" w:left="180"/>
        <w:rPr>
          <w:ins w:id="2292" w:author="vivo-Chenli" w:date="2025-01-16T11:00:00Z"/>
        </w:rPr>
      </w:pPr>
      <w:ins w:id="2293" w:author="vivo-Chenli" w:date="2025-01-16T11:00:00Z">
        <w:r>
          <w:t>The UE shall:</w:t>
        </w:r>
      </w:ins>
    </w:p>
    <w:p w14:paraId="52ED12C8" w14:textId="77777777" w:rsidR="003669F2" w:rsidRDefault="00B562E1">
      <w:pPr>
        <w:pStyle w:val="B1"/>
        <w:ind w:leftChars="232" w:left="748"/>
        <w:rPr>
          <w:ins w:id="2294" w:author="vivo-Chenli" w:date="2025-01-16T11:00:00Z"/>
        </w:rPr>
      </w:pPr>
      <w:ins w:id="2295" w:author="vivo-Chenli" w:date="2025-01-16T11:00:00Z">
        <w:r>
          <w:t>1&gt;</w:t>
        </w:r>
        <w:r>
          <w:tab/>
          <w:t xml:space="preserve">consider the entering condition for this event to be satisfied when both condition </w:t>
        </w:r>
      </w:ins>
      <w:ins w:id="2296" w:author="vivo-Chenli" w:date="2025-01-16T11:05:00Z">
        <w:r>
          <w:t>LTM</w:t>
        </w:r>
      </w:ins>
      <w:ins w:id="2297" w:author="vivo-Chenli" w:date="2025-01-16T11:00:00Z">
        <w:r>
          <w:t xml:space="preserve">5-1 and condition </w:t>
        </w:r>
      </w:ins>
      <w:ins w:id="2298" w:author="vivo-Chenli" w:date="2025-01-16T11:05:00Z">
        <w:r>
          <w:t>LTM</w:t>
        </w:r>
      </w:ins>
      <w:ins w:id="2299" w:author="vivo-Chenli" w:date="2025-01-16T11:00:00Z">
        <w:r>
          <w:t xml:space="preserve">5-2, as specified below, are </w:t>
        </w:r>
        <w:proofErr w:type="gramStart"/>
        <w:r>
          <w:t>fulfilled;</w:t>
        </w:r>
        <w:proofErr w:type="gramEnd"/>
      </w:ins>
    </w:p>
    <w:p w14:paraId="52ED12C9" w14:textId="77777777" w:rsidR="003669F2" w:rsidRDefault="00B562E1">
      <w:pPr>
        <w:pStyle w:val="B1"/>
        <w:ind w:leftChars="232" w:left="748"/>
        <w:rPr>
          <w:ins w:id="2300" w:author="vivo-Chenli" w:date="2025-01-16T11:00:00Z"/>
        </w:rPr>
      </w:pPr>
      <w:ins w:id="2301" w:author="vivo-Chenli" w:date="2025-01-16T11:00:00Z">
        <w:r>
          <w:t>1&gt;</w:t>
        </w:r>
        <w:r>
          <w:tab/>
          <w:t xml:space="preserve">consider the leaving condition for this event to be satisfied when condition </w:t>
        </w:r>
      </w:ins>
      <w:ins w:id="2302" w:author="vivo-Chenli" w:date="2025-01-16T11:05:00Z">
        <w:r>
          <w:t>LTM</w:t>
        </w:r>
      </w:ins>
      <w:ins w:id="2303" w:author="vivo-Chenli" w:date="2025-01-16T11:00:00Z">
        <w:r>
          <w:t xml:space="preserve">5-3 or condition </w:t>
        </w:r>
      </w:ins>
      <w:ins w:id="2304" w:author="vivo-Chenli" w:date="2025-01-16T11:05:00Z">
        <w:r>
          <w:t>LTM</w:t>
        </w:r>
      </w:ins>
      <w:ins w:id="2305" w:author="vivo-Chenli" w:date="2025-01-16T11:00:00Z">
        <w:r>
          <w:t xml:space="preserve">5-4, i.e. at least one of the two, as specified below, is </w:t>
        </w:r>
        <w:proofErr w:type="gramStart"/>
        <w:r>
          <w:t>fulfilled;</w:t>
        </w:r>
        <w:proofErr w:type="gramEnd"/>
      </w:ins>
    </w:p>
    <w:p w14:paraId="52ED12CA" w14:textId="77777777" w:rsidR="003669F2" w:rsidRDefault="00B562E1">
      <w:pPr>
        <w:ind w:leftChars="90" w:left="180"/>
        <w:rPr>
          <w:ins w:id="2306" w:author="vivo-Chenli" w:date="2025-01-16T11:00:00Z"/>
        </w:rPr>
      </w:pPr>
      <w:ins w:id="2307" w:author="vivo-Chenli" w:date="2025-01-16T11:00:00Z">
        <w:r>
          <w:rPr>
            <w:lang w:eastAsia="ko-KR"/>
          </w:rPr>
          <w:t>Inequality</w:t>
        </w:r>
        <w:r>
          <w:t xml:space="preserve"> </w:t>
        </w:r>
      </w:ins>
      <w:ins w:id="2308" w:author="vivo-Chenli" w:date="2025-01-16T11:08:00Z">
        <w:r>
          <w:t>LTM</w:t>
        </w:r>
      </w:ins>
      <w:ins w:id="2309" w:author="vivo-Chenli" w:date="2025-01-16T11:00:00Z">
        <w:r>
          <w:t>5-1 (Entering condition 1)</w:t>
        </w:r>
      </w:ins>
    </w:p>
    <w:p w14:paraId="52ED12CB" w14:textId="77777777" w:rsidR="003669F2" w:rsidRDefault="00B562E1">
      <w:pPr>
        <w:pStyle w:val="EQ"/>
        <w:ind w:leftChars="90" w:left="180"/>
        <w:rPr>
          <w:ins w:id="2310" w:author="vivo-Chenli" w:date="2025-01-16T11:00:00Z"/>
          <w:i/>
          <w:iCs/>
        </w:rPr>
      </w:pPr>
      <w:ins w:id="2311" w:author="vivo-Chenli" w:date="2025-01-16T11:00:00Z">
        <w:r>
          <w:rPr>
            <w:i/>
            <w:iCs/>
          </w:rPr>
          <w:t>M</w:t>
        </w:r>
      </w:ins>
      <w:ins w:id="2312" w:author="vivo-Chenli" w:date="2025-01-16T11:28:00Z">
        <w:r>
          <w:rPr>
            <w:i/>
            <w:iCs/>
          </w:rPr>
          <w:t>s</w:t>
        </w:r>
      </w:ins>
      <w:ins w:id="2313"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ind w:leftChars="90" w:left="180"/>
        <w:rPr>
          <w:ins w:id="2314" w:author="vivo-Chenli" w:date="2025-01-16T11:00:00Z"/>
        </w:rPr>
      </w:pPr>
      <w:ins w:id="2315" w:author="vivo-Chenli" w:date="2025-01-16T11:00:00Z">
        <w:r>
          <w:rPr>
            <w:lang w:eastAsia="ko-KR"/>
          </w:rPr>
          <w:t>Inequality</w:t>
        </w:r>
        <w:r>
          <w:t xml:space="preserve"> </w:t>
        </w:r>
      </w:ins>
      <w:ins w:id="2316" w:author="vivo-Chenli" w:date="2025-01-16T11:08:00Z">
        <w:r>
          <w:t>LTM</w:t>
        </w:r>
      </w:ins>
      <w:ins w:id="2317" w:author="vivo-Chenli" w:date="2025-01-16T11:00:00Z">
        <w:r>
          <w:t>5-2 (Entering condition 2)</w:t>
        </w:r>
      </w:ins>
    </w:p>
    <w:p w14:paraId="52ED12CD" w14:textId="2C64D380" w:rsidR="003669F2" w:rsidRDefault="00B562E1">
      <w:pPr>
        <w:pStyle w:val="EQ"/>
        <w:ind w:leftChars="90" w:left="180"/>
        <w:rPr>
          <w:ins w:id="2318" w:author="vivo-Chenli" w:date="2025-01-16T11:00:00Z"/>
          <w:i/>
          <w:iCs/>
        </w:rPr>
      </w:pPr>
      <w:ins w:id="2319" w:author="vivo-Chenli" w:date="2025-01-16T11:00:00Z">
        <w:r>
          <w:rPr>
            <w:i/>
            <w:iCs/>
          </w:rPr>
          <w:t xml:space="preserve">Mn </w:t>
        </w:r>
      </w:ins>
      <w:ins w:id="2320" w:author="vivo-Chenli" w:date="2025-01-20T16:21:00Z">
        <w:r>
          <w:rPr>
            <w:i/>
            <w:iCs/>
          </w:rPr>
          <w:t xml:space="preserve">+ </w:t>
        </w:r>
        <w:proofErr w:type="spellStart"/>
        <w:r>
          <w:rPr>
            <w:i/>
            <w:iCs/>
          </w:rPr>
          <w:t>Obn</w:t>
        </w:r>
        <w:proofErr w:type="spellEnd"/>
        <w:r>
          <w:t xml:space="preserve"> </w:t>
        </w:r>
      </w:ins>
      <w:ins w:id="2321"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ind w:leftChars="90" w:left="180"/>
        <w:rPr>
          <w:ins w:id="2322" w:author="vivo-Chenli" w:date="2025-01-16T11:00:00Z"/>
        </w:rPr>
      </w:pPr>
      <w:ins w:id="2323" w:author="vivo-Chenli" w:date="2025-01-16T11:00:00Z">
        <w:r>
          <w:rPr>
            <w:lang w:eastAsia="ko-KR"/>
          </w:rPr>
          <w:t>Inequality</w:t>
        </w:r>
        <w:r>
          <w:t xml:space="preserve"> </w:t>
        </w:r>
      </w:ins>
      <w:ins w:id="2324" w:author="vivo-Chenli" w:date="2025-01-16T11:08:00Z">
        <w:r>
          <w:t>LTM</w:t>
        </w:r>
      </w:ins>
      <w:ins w:id="2325" w:author="vivo-Chenli" w:date="2025-01-16T11:00:00Z">
        <w:r>
          <w:t>5-3 (Leaving condition 1)</w:t>
        </w:r>
      </w:ins>
    </w:p>
    <w:p w14:paraId="52ED12CF" w14:textId="77777777" w:rsidR="003669F2" w:rsidRDefault="00B562E1">
      <w:pPr>
        <w:pStyle w:val="EQ"/>
        <w:ind w:leftChars="90" w:left="180"/>
        <w:rPr>
          <w:ins w:id="2326" w:author="vivo-Chenli" w:date="2025-01-16T11:00:00Z"/>
          <w:i/>
          <w:iCs/>
        </w:rPr>
      </w:pPr>
      <w:ins w:id="2327" w:author="vivo-Chenli" w:date="2025-01-16T11:00:00Z">
        <w:r>
          <w:rPr>
            <w:i/>
            <w:iCs/>
          </w:rPr>
          <w:t>M</w:t>
        </w:r>
      </w:ins>
      <w:ins w:id="2328" w:author="vivo-Chenli" w:date="2025-01-16T11:28:00Z">
        <w:r>
          <w:rPr>
            <w:i/>
            <w:iCs/>
          </w:rPr>
          <w:t>s</w:t>
        </w:r>
      </w:ins>
      <w:ins w:id="2329"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ind w:leftChars="90" w:left="180"/>
        <w:rPr>
          <w:ins w:id="2330" w:author="vivo-Chenli" w:date="2025-01-16T11:00:00Z"/>
        </w:rPr>
      </w:pPr>
      <w:ins w:id="2331" w:author="vivo-Chenli" w:date="2025-01-16T11:00:00Z">
        <w:r>
          <w:rPr>
            <w:lang w:eastAsia="ko-KR"/>
          </w:rPr>
          <w:t>Inequality</w:t>
        </w:r>
        <w:r>
          <w:t xml:space="preserve"> </w:t>
        </w:r>
      </w:ins>
      <w:ins w:id="2332" w:author="vivo-Chenli" w:date="2025-01-16T11:08:00Z">
        <w:r>
          <w:t>LTM</w:t>
        </w:r>
      </w:ins>
      <w:ins w:id="2333" w:author="vivo-Chenli" w:date="2025-01-16T11:00:00Z">
        <w:r>
          <w:t>5-4 (Leaving condition 2)</w:t>
        </w:r>
      </w:ins>
    </w:p>
    <w:p w14:paraId="52ED12D1" w14:textId="464B0432" w:rsidR="003669F2" w:rsidRDefault="00B562E1">
      <w:pPr>
        <w:pStyle w:val="EQ"/>
        <w:ind w:leftChars="90" w:left="180"/>
        <w:rPr>
          <w:ins w:id="2334" w:author="vivo-Chenli" w:date="2025-01-16T11:00:00Z"/>
          <w:i/>
          <w:iCs/>
        </w:rPr>
      </w:pPr>
      <w:ins w:id="2335" w:author="vivo-Chenli" w:date="2025-01-16T11:00:00Z">
        <w:r>
          <w:rPr>
            <w:i/>
            <w:iCs/>
          </w:rPr>
          <w:t xml:space="preserve">Mn </w:t>
        </w:r>
      </w:ins>
      <w:ins w:id="2336" w:author="vivo-Chenli" w:date="2025-01-20T16:21:00Z">
        <w:r>
          <w:rPr>
            <w:i/>
            <w:iCs/>
          </w:rPr>
          <w:t xml:space="preserve">+ </w:t>
        </w:r>
        <w:proofErr w:type="spellStart"/>
        <w:r>
          <w:rPr>
            <w:i/>
            <w:iCs/>
          </w:rPr>
          <w:t>Obn</w:t>
        </w:r>
        <w:proofErr w:type="spellEnd"/>
        <w:r>
          <w:t xml:space="preserve"> </w:t>
        </w:r>
      </w:ins>
      <w:ins w:id="2337"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ind w:leftChars="90" w:left="180"/>
        <w:rPr>
          <w:ins w:id="2338" w:author="vivo-Chenli" w:date="2025-01-16T11:00:00Z"/>
        </w:rPr>
      </w:pPr>
      <w:ins w:id="2339" w:author="vivo-Chenli" w:date="2025-01-16T11:00:00Z">
        <w:r>
          <w:t>The variables in the formula are defined as follows:</w:t>
        </w:r>
      </w:ins>
    </w:p>
    <w:p w14:paraId="52ED12D3" w14:textId="718363A1" w:rsidR="003669F2" w:rsidRDefault="00B562E1">
      <w:pPr>
        <w:pStyle w:val="B1"/>
        <w:rPr>
          <w:ins w:id="2340" w:author="vivo-Chenli" w:date="2025-01-16T11:29:00Z"/>
        </w:rPr>
      </w:pPr>
      <w:ins w:id="2341" w:author="vivo-Chenli" w:date="2025-01-16T11: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 The beam associated with this event is the current beam, </w:t>
        </w:r>
        <w:proofErr w:type="spellStart"/>
        <w:r>
          <w:t>i.e</w:t>
        </w:r>
        <w:proofErr w:type="spellEnd"/>
        <w:r>
          <w:t xml:space="preserve"> corresponding to the RS </w:t>
        </w:r>
      </w:ins>
      <w:ins w:id="2342" w:author="vivo-Chenli-After RAN2#129-2" w:date="2025-03-26T17:10:00Z">
        <w:r w:rsidR="00D60118">
          <w:t xml:space="preserve">configured in the </w:t>
        </w:r>
      </w:ins>
      <w:ins w:id="2343" w:author="vivo-Chenli" w:date="2025-01-16T11:29:00Z">
        <w:r>
          <w:t xml:space="preserve">indicated TCI state </w:t>
        </w:r>
      </w:ins>
      <w:ins w:id="2344" w:author="vivo-Chenli-After RAN2#129-2" w:date="2025-03-26T17:10:00Z">
        <w:r w:rsidR="0076311D">
          <w:t xml:space="preserve">or the RS QCLed with the RS configured in the indicated TCI State </w:t>
        </w:r>
        <w:commentRangeStart w:id="2345"/>
        <w:r w:rsidR="0076311D">
          <w:t>indicated by TCI State in the serving cell</w:t>
        </w:r>
      </w:ins>
      <w:commentRangeEnd w:id="2345"/>
      <w:r w:rsidR="00654BF6">
        <w:rPr>
          <w:rStyle w:val="CommentReference"/>
        </w:rPr>
        <w:commentReference w:id="2345"/>
      </w:r>
      <w:ins w:id="2346" w:author="vivo-Chenli-After RAN2#129bis" w:date="2025-04-22T17:57:00Z">
        <w:r w:rsidR="0041317C">
          <w:t>,</w:t>
        </w:r>
      </w:ins>
      <w:ins w:id="2347" w:author="vivo-Chenli-After RAN2#129-2" w:date="2025-03-26T17:10:00Z">
        <w:r w:rsidR="0076311D">
          <w:t xml:space="preserve"> </w:t>
        </w:r>
      </w:ins>
      <w:ins w:id="2348" w:author="vivo-Chenli" w:date="2025-01-16T11:29:00Z">
        <w:r>
          <w:t>as defined in clause 5.1.5 in TS 38.214.</w:t>
        </w:r>
      </w:ins>
    </w:p>
    <w:p w14:paraId="52ED12D4" w14:textId="77777777" w:rsidR="003669F2" w:rsidRDefault="00B562E1">
      <w:pPr>
        <w:pStyle w:val="B1"/>
        <w:ind w:leftChars="232" w:left="748"/>
        <w:rPr>
          <w:ins w:id="2349" w:author="vivo-Chenli" w:date="2025-01-16T11:29:00Z"/>
        </w:rPr>
      </w:pPr>
      <w:ins w:id="2350" w:author="vivo-Chenli" w:date="2025-01-16T11:29:00Z">
        <w:r>
          <w:rPr>
            <w:b/>
            <w:i/>
          </w:rPr>
          <w:t xml:space="preserve">Mn </w:t>
        </w:r>
        <w:r>
          <w:t xml:space="preserve">is the beam measurement quantity of the </w:t>
        </w:r>
      </w:ins>
      <w:ins w:id="2351" w:author="vivo-Chenli" w:date="2025-01-21T23:41:00Z">
        <w:r>
          <w:t>LTM candidate</w:t>
        </w:r>
      </w:ins>
      <w:ins w:id="2352" w:author="vivo-Chenli" w:date="2025-01-16T11:29:00Z">
        <w:r>
          <w:t xml:space="preserve"> cell based on SS/PBCH block or CSI-RS, not </w:t>
        </w:r>
        <w:proofErr w:type="gramStart"/>
        <w:r>
          <w:t>taking into account</w:t>
        </w:r>
        <w:proofErr w:type="gramEnd"/>
        <w:r>
          <w:t xml:space="preserve"> any offsets.</w:t>
        </w:r>
      </w:ins>
    </w:p>
    <w:p w14:paraId="52ED12D5" w14:textId="0CECD604" w:rsidR="003669F2" w:rsidRDefault="00B562E1">
      <w:pPr>
        <w:pStyle w:val="B1"/>
        <w:rPr>
          <w:ins w:id="2353" w:author="vivo-Chenli" w:date="2025-01-20T16:21:00Z"/>
        </w:rPr>
      </w:pPr>
      <w:proofErr w:type="spellStart"/>
      <w:ins w:id="2354" w:author="vivo-Chenli" w:date="2025-01-20T16:21:00Z">
        <w:r>
          <w:rPr>
            <w:b/>
            <w:i/>
          </w:rPr>
          <w:t>Obn</w:t>
        </w:r>
        <w:proofErr w:type="spellEnd"/>
        <w:r>
          <w:rPr>
            <w:b/>
            <w:i/>
          </w:rPr>
          <w:t xml:space="preserve"> </w:t>
        </w:r>
        <w:r>
          <w:t xml:space="preserve">is the offset of the </w:t>
        </w:r>
      </w:ins>
      <w:ins w:id="2355" w:author="vivo-Chenli" w:date="2025-01-21T23:41:00Z">
        <w:r>
          <w:t>LTM candidate</w:t>
        </w:r>
      </w:ins>
      <w:ins w:id="2356" w:author="vivo-Chenli" w:date="2025-01-20T16:21:00Z">
        <w:r>
          <w:t xml:space="preserve"> cell (i.e. [</w:t>
        </w:r>
        <w:proofErr w:type="spellStart"/>
        <w:r>
          <w:rPr>
            <w:i/>
            <w:iCs/>
          </w:rPr>
          <w:t>beamIndividualOffsetN</w:t>
        </w:r>
        <w:proofErr w:type="spellEnd"/>
        <w:r>
          <w:rPr>
            <w:iCs/>
          </w:rPr>
          <w:t>]</w:t>
        </w:r>
        <w:r>
          <w:t xml:space="preserve"> as defined in </w:t>
        </w:r>
      </w:ins>
      <w:ins w:id="2357" w:author="vivo-Chenli-After RAN2#129bis" w:date="2025-04-22T09:23:00Z">
        <w:r w:rsidR="00C81D37" w:rsidRPr="00FA12FA">
          <w:rPr>
            <w:i/>
            <w:iCs/>
          </w:rPr>
          <w:t>LTM-CSI-ReportConfig</w:t>
        </w:r>
      </w:ins>
      <w:ins w:id="2358" w:author="vivo-Chenli" w:date="2025-01-20T16:21:00Z">
        <w:r>
          <w:t xml:space="preserve"> for this event</w:t>
        </w:r>
      </w:ins>
      <w:ins w:id="2359" w:author="vivo-Chenli" w:date="2025-01-16T09:37:00Z">
        <w:r w:rsidR="002532C9" w:rsidRPr="00FA12FA">
          <w:t>)</w:t>
        </w:r>
      </w:ins>
      <w:ins w:id="2360" w:author="vivo-Chenli-After RAN2#129bis" w:date="2025-04-22T17:36:00Z">
        <w:r w:rsidR="002532C9">
          <w:t xml:space="preserve">. </w:t>
        </w:r>
      </w:ins>
      <w:ins w:id="2361" w:author="vivo-Chenli-After RAN2#129bis" w:date="2025-04-22T17:37:00Z">
        <w:r w:rsidR="002532C9">
          <w:t>One offset is applied to a</w:t>
        </w:r>
      </w:ins>
      <w:ins w:id="2362" w:author="vivo-Chenli-After RAN2#129bis" w:date="2025-04-22T17:36:00Z">
        <w:r w:rsidR="002532C9">
          <w:t>ll beam(s) associated with the LTM candidate cell</w:t>
        </w:r>
      </w:ins>
      <w:ins w:id="2363" w:author="vivo-Chenli" w:date="2025-01-20T16:21:00Z">
        <w:r>
          <w:t>.</w:t>
        </w:r>
      </w:ins>
    </w:p>
    <w:p w14:paraId="52ED12D6" w14:textId="7B65449E" w:rsidR="003669F2" w:rsidRDefault="00B562E1">
      <w:pPr>
        <w:pStyle w:val="B1"/>
        <w:rPr>
          <w:ins w:id="2364" w:author="vivo-Chenli" w:date="2025-01-16T11:29:00Z"/>
        </w:rPr>
      </w:pPr>
      <w:proofErr w:type="spellStart"/>
      <w:ins w:id="2365" w:author="vivo-Chenli" w:date="2025-01-16T11:29:00Z">
        <w:r>
          <w:rPr>
            <w:b/>
            <w:i/>
          </w:rPr>
          <w:t>Hys</w:t>
        </w:r>
        <w:proofErr w:type="spellEnd"/>
        <w:r>
          <w:t xml:space="preserve"> is the hysteresis parameter for this event (i.e. </w:t>
        </w:r>
        <w:r>
          <w:rPr>
            <w:i/>
          </w:rPr>
          <w:t xml:space="preserve">hysteresis </w:t>
        </w:r>
        <w:r>
          <w:t xml:space="preserve">as defined within </w:t>
        </w:r>
      </w:ins>
      <w:ins w:id="2366" w:author="vivo-Chenli-After RAN2#129bis" w:date="2025-04-22T09:23:00Z">
        <w:r w:rsidR="00C81D37" w:rsidRPr="00FA12FA">
          <w:rPr>
            <w:i/>
            <w:iCs/>
          </w:rPr>
          <w:t>LTM-CSI-ReportConfig</w:t>
        </w:r>
      </w:ins>
      <w:ins w:id="2367" w:author="vivo-Chenli" w:date="2025-01-16T11:29:00Z">
        <w:r>
          <w:t xml:space="preserve"> for this event).</w:t>
        </w:r>
      </w:ins>
    </w:p>
    <w:p w14:paraId="52ED12D7" w14:textId="4BE6480A" w:rsidR="003669F2" w:rsidRDefault="00B562E1">
      <w:pPr>
        <w:pStyle w:val="B1"/>
        <w:rPr>
          <w:ins w:id="2368" w:author="vivo-Chenli" w:date="2025-01-16T11:29:00Z"/>
        </w:rPr>
      </w:pPr>
      <w:ins w:id="2369" w:author="vivo-Chenli" w:date="2025-01-16T11:29:00Z">
        <w:r>
          <w:rPr>
            <w:b/>
            <w:i/>
          </w:rPr>
          <w:lastRenderedPageBreak/>
          <w:t>Thresh</w:t>
        </w:r>
      </w:ins>
      <w:ins w:id="2370" w:author="vivo-Chenli" w:date="2025-01-16T11:30:00Z">
        <w:r>
          <w:rPr>
            <w:b/>
            <w:i/>
          </w:rPr>
          <w:t>1</w:t>
        </w:r>
      </w:ins>
      <w:ins w:id="2371" w:author="vivo-Chenli" w:date="2025-01-16T11:29:00Z">
        <w:r>
          <w:t xml:space="preserve"> is the threshold parameter for this event (i.e. </w:t>
        </w:r>
      </w:ins>
      <w:ins w:id="2372" w:author="vivo-Chenli" w:date="2025-01-16T11:30:00Z">
        <w:r>
          <w:t>ltm5</w:t>
        </w:r>
      </w:ins>
      <w:ins w:id="2373" w:author="vivo-Chenli" w:date="2025-01-16T11:29:00Z">
        <w:r>
          <w:rPr>
            <w:i/>
          </w:rPr>
          <w:t>-Threshold</w:t>
        </w:r>
      </w:ins>
      <w:ins w:id="2374" w:author="vivo-Chenli" w:date="2025-01-16T11:30:00Z">
        <w:r>
          <w:rPr>
            <w:i/>
          </w:rPr>
          <w:t>1</w:t>
        </w:r>
      </w:ins>
      <w:ins w:id="2375" w:author="vivo-Chenli" w:date="2025-01-16T11:29:00Z">
        <w:r>
          <w:rPr>
            <w:i/>
          </w:rPr>
          <w:t xml:space="preserve"> </w:t>
        </w:r>
        <w:r>
          <w:t xml:space="preserve">as defined within </w:t>
        </w:r>
      </w:ins>
      <w:ins w:id="2376" w:author="vivo-Chenli-After RAN2#129bis" w:date="2025-04-22T09:23:00Z">
        <w:r w:rsidR="00FF28A3" w:rsidRPr="00FA12FA">
          <w:rPr>
            <w:i/>
            <w:iCs/>
          </w:rPr>
          <w:t>LTM-CSI-ReportConfig</w:t>
        </w:r>
      </w:ins>
      <w:ins w:id="2377" w:author="vivo-Chenli" w:date="2024-12-26T11:00:00Z">
        <w:r w:rsidR="00FF28A3">
          <w:t xml:space="preserve"> </w:t>
        </w:r>
      </w:ins>
      <w:ins w:id="2378" w:author="vivo-Chenli" w:date="2025-01-16T11:29:00Z">
        <w:r>
          <w:t>for this event).</w:t>
        </w:r>
      </w:ins>
    </w:p>
    <w:p w14:paraId="52ED12D8" w14:textId="5744483A" w:rsidR="003669F2" w:rsidRDefault="00B562E1">
      <w:pPr>
        <w:pStyle w:val="B1"/>
        <w:rPr>
          <w:ins w:id="2379" w:author="vivo-Chenli" w:date="2025-01-16T11:30:00Z"/>
        </w:rPr>
      </w:pPr>
      <w:ins w:id="2380" w:author="vivo-Chenli" w:date="2025-01-16T11:30:00Z">
        <w:r>
          <w:rPr>
            <w:b/>
            <w:i/>
          </w:rPr>
          <w:t>Thresh2</w:t>
        </w:r>
        <w:r>
          <w:t xml:space="preserve"> is the threshold parameter for this event (i.e. ltm5</w:t>
        </w:r>
        <w:r>
          <w:rPr>
            <w:i/>
          </w:rPr>
          <w:t>-Threshold</w:t>
        </w:r>
      </w:ins>
      <w:ins w:id="2381" w:author="vivo-Chenli" w:date="2025-01-16T11:31:00Z">
        <w:r>
          <w:rPr>
            <w:i/>
          </w:rPr>
          <w:t>2</w:t>
        </w:r>
      </w:ins>
      <w:ins w:id="2382" w:author="vivo-Chenli" w:date="2025-01-16T11:30:00Z">
        <w:r>
          <w:rPr>
            <w:i/>
          </w:rPr>
          <w:t xml:space="preserve"> </w:t>
        </w:r>
        <w:r>
          <w:t xml:space="preserve">as defined within </w:t>
        </w:r>
      </w:ins>
      <w:ins w:id="2383" w:author="vivo-Chenli-After RAN2#129bis" w:date="2025-04-22T09:23:00Z">
        <w:r w:rsidR="00FF28A3" w:rsidRPr="00FA12FA">
          <w:rPr>
            <w:i/>
            <w:iCs/>
          </w:rPr>
          <w:t>LTM-CSI-ReportConfig</w:t>
        </w:r>
      </w:ins>
      <w:ins w:id="2384" w:author="vivo-Chenli" w:date="2025-01-16T11:30:00Z">
        <w:r>
          <w:t xml:space="preserve"> for this event).</w:t>
        </w:r>
      </w:ins>
    </w:p>
    <w:p w14:paraId="52ED12D9" w14:textId="08139281" w:rsidR="003669F2" w:rsidRDefault="00B562E1">
      <w:pPr>
        <w:pStyle w:val="B1"/>
        <w:ind w:leftChars="232" w:left="748"/>
        <w:rPr>
          <w:ins w:id="2385" w:author="vivo-Chenli" w:date="2025-01-16T11:31:00Z"/>
        </w:rPr>
      </w:pPr>
      <w:ins w:id="2386" w:author="vivo-Chenli" w:date="2025-01-16T11:31:00Z">
        <w:r>
          <w:rPr>
            <w:b/>
            <w:i/>
          </w:rPr>
          <w:t xml:space="preserve">Mn, Ms </w:t>
        </w:r>
        <w:r>
          <w:t>are expressed in dBm</w:t>
        </w:r>
        <w:r>
          <w:rPr>
            <w:lang w:eastAsia="ko-KR"/>
          </w:rPr>
          <w:t xml:space="preserve"> in case of RSRP</w:t>
        </w:r>
      </w:ins>
      <w:ins w:id="2387" w:author="vivo-Chenli" w:date="2025-01-17T09:20:00Z">
        <w:r>
          <w:t>.</w:t>
        </w:r>
      </w:ins>
    </w:p>
    <w:p w14:paraId="52ED12DA" w14:textId="77777777" w:rsidR="003669F2" w:rsidRDefault="00B562E1">
      <w:pPr>
        <w:pStyle w:val="B1"/>
        <w:ind w:leftChars="232" w:left="748"/>
        <w:rPr>
          <w:ins w:id="2388" w:author="vivo-Chenli" w:date="2025-01-16T11:31:00Z"/>
        </w:rPr>
      </w:pPr>
      <w:proofErr w:type="spellStart"/>
      <w:ins w:id="2389" w:author="vivo-Chenli" w:date="2025-01-16T11:31:00Z">
        <w:r>
          <w:rPr>
            <w:b/>
            <w:i/>
          </w:rPr>
          <w:t>O</w:t>
        </w:r>
      </w:ins>
      <w:ins w:id="2390" w:author="vivo-Chenli" w:date="2025-01-20T16:21:00Z">
        <w:r>
          <w:rPr>
            <w:b/>
            <w:i/>
          </w:rPr>
          <w:t>b</w:t>
        </w:r>
      </w:ins>
      <w:ins w:id="2391"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ind w:leftChars="232" w:left="748"/>
        <w:rPr>
          <w:ins w:id="2392" w:author="vivo-Chenli" w:date="2025-01-16T11:00:00Z"/>
          <w:lang w:eastAsia="ko-KR"/>
        </w:rPr>
      </w:pPr>
      <w:ins w:id="2393" w:author="vivo-Chenli" w:date="2025-01-16T11:00:00Z">
        <w:r>
          <w:rPr>
            <w:b/>
            <w:i/>
            <w:lang w:eastAsia="ko-KR"/>
          </w:rPr>
          <w:t>Thresh1</w:t>
        </w:r>
      </w:ins>
      <w:ins w:id="2394" w:author="vivo-Chenli" w:date="2025-01-16T11:31:00Z">
        <w:r>
          <w:rPr>
            <w:b/>
            <w:i/>
            <w:lang w:eastAsia="ko-KR"/>
          </w:rPr>
          <w:t xml:space="preserve"> </w:t>
        </w:r>
      </w:ins>
      <w:ins w:id="2395" w:author="vivo-Chenli" w:date="2025-01-16T11:00:00Z">
        <w:r>
          <w:rPr>
            <w:lang w:eastAsia="ko-KR"/>
          </w:rPr>
          <w:t>is</w:t>
        </w:r>
        <w:r>
          <w:t xml:space="preserve"> expressed in the same unit as </w:t>
        </w:r>
        <w:r>
          <w:rPr>
            <w:b/>
            <w:i/>
          </w:rPr>
          <w:t>M</w:t>
        </w:r>
      </w:ins>
      <w:ins w:id="2396" w:author="vivo-Chenli" w:date="2025-01-16T11:31:00Z">
        <w:r>
          <w:rPr>
            <w:b/>
            <w:i/>
          </w:rPr>
          <w:t>s</w:t>
        </w:r>
      </w:ins>
      <w:ins w:id="2397" w:author="vivo-Chenli" w:date="2025-01-16T11:00:00Z">
        <w:r>
          <w:t>.</w:t>
        </w:r>
      </w:ins>
    </w:p>
    <w:p w14:paraId="52ED12DC" w14:textId="77777777" w:rsidR="003669F2" w:rsidRDefault="00B562E1">
      <w:pPr>
        <w:pStyle w:val="B1"/>
        <w:ind w:leftChars="232" w:left="748"/>
        <w:rPr>
          <w:ins w:id="2398" w:author="vivo-Chenli" w:date="2025-01-16T11:00:00Z"/>
        </w:rPr>
      </w:pPr>
      <w:ins w:id="2399"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ind w:leftChars="90" w:left="1314"/>
        <w:rPr>
          <w:ins w:id="2400" w:author="vivo-Chenli" w:date="2025-01-16T11:43:00Z"/>
        </w:rPr>
      </w:pPr>
      <w:ins w:id="2401" w:author="vivo-Chenli" w:date="2025-01-16T11:43:00Z">
        <w:r>
          <w:t>5.x.</w:t>
        </w:r>
      </w:ins>
      <w:ins w:id="2402" w:author="vivo-Chenli" w:date="2025-01-21T19:24:00Z">
        <w:r>
          <w:t>4</w:t>
        </w:r>
      </w:ins>
      <w:ins w:id="2403" w:author="vivo-Chenli" w:date="2025-01-16T11:43:00Z">
        <w:r>
          <w:tab/>
          <w:t>Measurement report</w:t>
        </w:r>
      </w:ins>
    </w:p>
    <w:p w14:paraId="52ED12DE" w14:textId="77777777" w:rsidR="003669F2" w:rsidRDefault="00B562E1">
      <w:pPr>
        <w:ind w:leftChars="90" w:left="180"/>
        <w:rPr>
          <w:ins w:id="2404" w:author="vivo-Chenli" w:date="2025-01-16T16:43:00Z"/>
        </w:rPr>
      </w:pPr>
      <w:ins w:id="2405" w:author="vivo-Chenli" w:date="2025-01-16T11:53:00Z">
        <w:r>
          <w:t xml:space="preserve">The purpose of this procedure is to transfer </w:t>
        </w:r>
      </w:ins>
      <w:ins w:id="2406" w:author="vivo-Chenli" w:date="2025-01-20T22:07:00Z">
        <w:r>
          <w:t xml:space="preserve">L1 </w:t>
        </w:r>
      </w:ins>
      <w:ins w:id="2407" w:author="vivo-Chenli" w:date="2025-01-16T11:53:00Z">
        <w:r>
          <w:t xml:space="preserve">measurement results from the UE to the network. </w:t>
        </w:r>
      </w:ins>
    </w:p>
    <w:p w14:paraId="52ED12DF" w14:textId="7DAEB966" w:rsidR="003669F2" w:rsidRDefault="00B562E1">
      <w:pPr>
        <w:ind w:leftChars="90" w:left="180"/>
        <w:rPr>
          <w:ins w:id="2408" w:author="vivo-Chenli" w:date="2025-01-16T16:43:00Z"/>
          <w:lang w:eastAsia="ko-KR"/>
        </w:rPr>
      </w:pPr>
      <w:ins w:id="2409" w:author="vivo-Chenli" w:date="2025-01-16T16:43:00Z">
        <w:r>
          <w:rPr>
            <w:lang w:eastAsia="ko-KR"/>
          </w:rPr>
          <w:t xml:space="preserve">RRC controls the </w:t>
        </w:r>
        <w:r>
          <w:t xml:space="preserve">event triggered </w:t>
        </w:r>
        <w:r w:rsidR="009E4ECB">
          <w:t xml:space="preserve">L1 </w:t>
        </w:r>
        <w:r>
          <w:t xml:space="preserve">beam level measurement </w:t>
        </w:r>
      </w:ins>
      <w:ins w:id="2410" w:author="vivo-Chenli" w:date="2025-01-16T16:44:00Z">
        <w:r>
          <w:rPr>
            <w:lang w:eastAsia="ko-KR"/>
          </w:rPr>
          <w:t>reporting</w:t>
        </w:r>
      </w:ins>
      <w:ins w:id="2411" w:author="vivo-Chenli" w:date="2025-01-16T16:43:00Z">
        <w:r>
          <w:rPr>
            <w:lang w:eastAsia="ko-KR"/>
          </w:rPr>
          <w:t xml:space="preserve"> by configuring the following </w:t>
        </w:r>
        <w:commentRangeStart w:id="2412"/>
        <w:r>
          <w:rPr>
            <w:lang w:eastAsia="ko-KR"/>
          </w:rPr>
          <w:t>parameter</w:t>
        </w:r>
      </w:ins>
      <w:commentRangeEnd w:id="2412"/>
      <w:r w:rsidR="005B1EEF">
        <w:rPr>
          <w:rStyle w:val="CommentReference"/>
        </w:rPr>
        <w:commentReference w:id="2412"/>
      </w:r>
      <w:ins w:id="2413" w:author="vivo-Chenli" w:date="2025-01-16T16:43:00Z">
        <w:r>
          <w:rPr>
            <w:lang w:eastAsia="ko-KR"/>
          </w:rPr>
          <w:t>:</w:t>
        </w:r>
      </w:ins>
    </w:p>
    <w:p w14:paraId="006E102A" w14:textId="667E437B" w:rsidR="00446D6B" w:rsidRDefault="00B562E1">
      <w:pPr>
        <w:pStyle w:val="B1"/>
        <w:rPr>
          <w:ins w:id="2414" w:author="vivo-Chenli-After RAN2#129bis" w:date="2025-04-22T17:20:00Z"/>
          <w:lang w:eastAsia="ko-KR"/>
        </w:rPr>
      </w:pPr>
      <w:ins w:id="2415" w:author="vivo-Chenli" w:date="2025-01-16T16:43:00Z">
        <w:r>
          <w:rPr>
            <w:lang w:eastAsia="ko-KR"/>
          </w:rPr>
          <w:t>-</w:t>
        </w:r>
        <w:r>
          <w:rPr>
            <w:lang w:eastAsia="ko-KR"/>
          </w:rPr>
          <w:tab/>
        </w:r>
      </w:ins>
      <w:proofErr w:type="spellStart"/>
      <w:ins w:id="2416" w:author="vivo-Chenli-After RAN2#129bis" w:date="2025-04-22T17:20:00Z">
        <w:r w:rsidR="00446D6B" w:rsidRPr="00F11DA7">
          <w:rPr>
            <w:rFonts w:eastAsia="DengXian"/>
            <w:i/>
            <w:iCs/>
            <w:lang w:eastAsia="zh-CN"/>
          </w:rPr>
          <w:t>reportInterval</w:t>
        </w:r>
        <w:proofErr w:type="spellEnd"/>
        <w:r w:rsidR="00446D6B">
          <w:rPr>
            <w:lang w:eastAsia="ko-KR"/>
          </w:rPr>
          <w:t>:</w:t>
        </w:r>
      </w:ins>
      <w:ins w:id="2417" w:author="vivo-Chenli-After RAN2#129bis" w:date="2025-04-22T17:24:00Z">
        <w:r w:rsidR="00BD666B" w:rsidRPr="00BD666B">
          <w:t xml:space="preserve"> </w:t>
        </w:r>
        <w:r w:rsidR="00BD666B" w:rsidRPr="00BD666B">
          <w:rPr>
            <w:lang w:eastAsia="ko-KR"/>
          </w:rPr>
          <w:t xml:space="preserve">the periodicity of the event-triggered periodic measurement </w:t>
        </w:r>
        <w:proofErr w:type="gramStart"/>
        <w:r w:rsidR="00BD666B" w:rsidRPr="00BD666B">
          <w:rPr>
            <w:lang w:eastAsia="ko-KR"/>
          </w:rPr>
          <w:t>report</w:t>
        </w:r>
      </w:ins>
      <w:ins w:id="2418" w:author="vivo-Chenli-After RAN2#129bis" w:date="2025-04-22T17:26:00Z">
        <w:r w:rsidR="00BD666B">
          <w:rPr>
            <w:lang w:eastAsia="ko-KR"/>
          </w:rPr>
          <w:t>;</w:t>
        </w:r>
      </w:ins>
      <w:proofErr w:type="gramEnd"/>
    </w:p>
    <w:p w14:paraId="49E140C6" w14:textId="5FCFDE61" w:rsidR="00446D6B" w:rsidRDefault="00F11DA7">
      <w:pPr>
        <w:pStyle w:val="B1"/>
        <w:ind w:leftChars="232" w:left="748"/>
        <w:rPr>
          <w:ins w:id="2419" w:author="vivo-Chenli-After RAN2#129bis" w:date="2025-04-22T17:20:00Z"/>
          <w:rFonts w:eastAsia="DengXian"/>
          <w:lang w:eastAsia="zh-CN"/>
        </w:rPr>
      </w:pPr>
      <w:ins w:id="2420" w:author="vivo-Chenli-After RAN2#129bis" w:date="2025-04-22T17:28:00Z">
        <w:r>
          <w:rPr>
            <w:lang w:eastAsia="ko-KR"/>
          </w:rPr>
          <w:t>-</w:t>
        </w:r>
        <w:r>
          <w:rPr>
            <w:lang w:eastAsia="ko-KR"/>
          </w:rPr>
          <w:tab/>
        </w:r>
      </w:ins>
      <w:proofErr w:type="spellStart"/>
      <w:ins w:id="2421" w:author="vivo-Chenli-After RAN2#129bis" w:date="2025-04-22T17:20:00Z">
        <w:r w:rsidR="00446D6B" w:rsidRPr="00F11DA7">
          <w:rPr>
            <w:rFonts w:eastAsia="DengXian"/>
            <w:i/>
            <w:iCs/>
            <w:lang w:eastAsia="zh-CN"/>
          </w:rPr>
          <w:t>reportAmount</w:t>
        </w:r>
        <w:proofErr w:type="spellEnd"/>
        <w:r w:rsidR="00446D6B">
          <w:rPr>
            <w:rFonts w:eastAsia="DengXian"/>
            <w:lang w:eastAsia="zh-CN"/>
          </w:rPr>
          <w:t>:</w:t>
        </w:r>
      </w:ins>
      <w:ins w:id="2422" w:author="vivo-Chenli-After RAN2#129bis" w:date="2025-04-22T17:25:00Z">
        <w:r w:rsidR="00BD666B" w:rsidRPr="00BD666B">
          <w:t xml:space="preserve"> </w:t>
        </w:r>
        <w:r w:rsidR="00BD666B">
          <w:t>n</w:t>
        </w:r>
        <w:r w:rsidR="00BD666B" w:rsidRPr="00BD666B">
          <w:rPr>
            <w:rFonts w:eastAsia="DengXian"/>
            <w:lang w:eastAsia="zh-CN"/>
          </w:rPr>
          <w:t xml:space="preserve">umber of measurement reports needs to be transmitted after the event is </w:t>
        </w:r>
        <w:proofErr w:type="gramStart"/>
        <w:r w:rsidR="00BD666B" w:rsidRPr="00BD666B">
          <w:rPr>
            <w:rFonts w:eastAsia="DengXian"/>
            <w:lang w:eastAsia="zh-CN"/>
          </w:rPr>
          <w:t>triggered</w:t>
        </w:r>
      </w:ins>
      <w:ins w:id="2423" w:author="vivo-Chenli-After RAN2#129bis" w:date="2025-04-22T17:26:00Z">
        <w:r w:rsidR="00BD666B">
          <w:rPr>
            <w:rFonts w:eastAsia="DengXian"/>
            <w:lang w:eastAsia="zh-CN"/>
          </w:rPr>
          <w:t>;</w:t>
        </w:r>
      </w:ins>
      <w:proofErr w:type="gramEnd"/>
    </w:p>
    <w:p w14:paraId="5856C814" w14:textId="0B4F4A79" w:rsidR="00446D6B" w:rsidRDefault="00F11DA7">
      <w:pPr>
        <w:pStyle w:val="B1"/>
        <w:rPr>
          <w:ins w:id="2424" w:author="vivo-Chenli-After RAN2#129bis" w:date="2025-04-22T17:20:00Z"/>
          <w:lang w:eastAsia="ko-KR"/>
        </w:rPr>
      </w:pPr>
      <w:ins w:id="2425" w:author="vivo-Chenli-After RAN2#129bis" w:date="2025-04-22T17:28:00Z">
        <w:r>
          <w:rPr>
            <w:lang w:eastAsia="ko-KR"/>
          </w:rPr>
          <w:t>-</w:t>
        </w:r>
        <w:r>
          <w:rPr>
            <w:lang w:eastAsia="ko-KR"/>
          </w:rPr>
          <w:tab/>
        </w:r>
      </w:ins>
      <w:proofErr w:type="spellStart"/>
      <w:ins w:id="2426" w:author="vivo-Chenli-After RAN2#129bis" w:date="2025-04-22T17:20:00Z">
        <w:r w:rsidR="00446D6B" w:rsidRPr="00F11DA7">
          <w:rPr>
            <w:i/>
            <w:iCs/>
            <w:lang w:eastAsia="ko-KR"/>
          </w:rPr>
          <w:t>maxNumberOfReportedBeams</w:t>
        </w:r>
      </w:ins>
      <w:proofErr w:type="spellEnd"/>
      <w:ins w:id="2427" w:author="vivo-Chenli-After RAN2#129bis" w:date="2025-04-22T17:25:00Z">
        <w:r w:rsidR="00BD666B">
          <w:rPr>
            <w:lang w:eastAsia="ko-KR"/>
          </w:rPr>
          <w:t>:</w:t>
        </w:r>
        <w:r w:rsidR="00BD666B" w:rsidRPr="00BD666B">
          <w:t xml:space="preserve"> </w:t>
        </w:r>
        <w:r w:rsidR="00BD666B">
          <w:t>number of beams whose measurements can be reported in the event</w:t>
        </w:r>
      </w:ins>
      <w:ins w:id="2428" w:author="vivo-Chenli-After RAN2#129bis" w:date="2025-04-22T17:26:00Z">
        <w:r w:rsidR="00BD666B">
          <w:t xml:space="preserve"> </w:t>
        </w:r>
      </w:ins>
      <w:ins w:id="2429" w:author="vivo-Chenli-After RAN2#129bis" w:date="2025-04-22T17:25:00Z">
        <w:r w:rsidR="00BD666B">
          <w:t xml:space="preserve">triggered </w:t>
        </w:r>
      </w:ins>
      <w:ins w:id="2430" w:author="vivo-Chenli-After RAN2#129bis" w:date="2025-04-22T17:26:00Z">
        <w:r w:rsidR="00BD666B">
          <w:t xml:space="preserve">L1 </w:t>
        </w:r>
      </w:ins>
      <w:ins w:id="2431" w:author="vivo-Chenli-After RAN2#129bis" w:date="2025-04-22T17:25:00Z">
        <w:r w:rsidR="00BD666B">
          <w:t>measurement report by MAC CE</w:t>
        </w:r>
      </w:ins>
      <w:ins w:id="2432" w:author="vivo-Chenli-After RAN2#130" w:date="2025-06-04T17:57:00Z">
        <w:r w:rsidR="0008137B" w:rsidRPr="0008137B">
          <w:t xml:space="preserve"> </w:t>
        </w:r>
        <w:proofErr w:type="gramStart"/>
        <w:r w:rsidR="0008137B" w:rsidRPr="0008137B">
          <w:t>regardless</w:t>
        </w:r>
        <w:proofErr w:type="gramEnd"/>
        <w:r w:rsidR="0008137B" w:rsidRPr="0008137B">
          <w:t xml:space="preserve"> whether or not the report includes the current </w:t>
        </w:r>
        <w:proofErr w:type="gramStart"/>
        <w:r w:rsidR="0008137B" w:rsidRPr="0008137B">
          <w:t>beam</w:t>
        </w:r>
      </w:ins>
      <w:ins w:id="2433" w:author="vivo-Chenli-After RAN2#129bis" w:date="2025-04-22T17:26:00Z">
        <w:r w:rsidR="00BD666B">
          <w:t>;</w:t>
        </w:r>
      </w:ins>
      <w:proofErr w:type="gramEnd"/>
    </w:p>
    <w:p w14:paraId="7E38360B" w14:textId="25ED0013" w:rsidR="00EB1781" w:rsidRDefault="00EB1781" w:rsidP="00EB1781">
      <w:pPr>
        <w:pStyle w:val="B1"/>
        <w:rPr>
          <w:ins w:id="2434" w:author="vivo-Chenli-After RAN2#129bis" w:date="2025-04-22T17:20:00Z"/>
          <w:lang w:eastAsia="ko-KR"/>
        </w:rPr>
      </w:pPr>
      <w:ins w:id="2435" w:author="vivo-Chenli-After RAN2#129bis" w:date="2025-04-22T17:28:00Z">
        <w:r>
          <w:rPr>
            <w:lang w:eastAsia="ko-KR"/>
          </w:rPr>
          <w:t>-</w:t>
        </w:r>
        <w:r>
          <w:rPr>
            <w:lang w:eastAsia="ko-KR"/>
          </w:rPr>
          <w:tab/>
        </w:r>
      </w:ins>
      <w:proofErr w:type="spellStart"/>
      <w:ins w:id="2436" w:author="vivo-Chenli-After RAN2#129bis" w:date="2025-04-22T17:20:00Z">
        <w:r>
          <w:rPr>
            <w:i/>
            <w:iCs/>
            <w:lang w:eastAsia="ko-KR"/>
          </w:rPr>
          <w:t>allowReportAnyBeam</w:t>
        </w:r>
      </w:ins>
      <w:proofErr w:type="spellEnd"/>
      <w:ins w:id="2437" w:author="vivo-Chenli-After RAN2#129bis" w:date="2025-04-22T17:26:00Z">
        <w:r>
          <w:rPr>
            <w:lang w:eastAsia="ko-KR"/>
          </w:rPr>
          <w:t xml:space="preserve">: </w:t>
        </w:r>
        <w:r>
          <w:rPr>
            <w:rFonts w:eastAsia="DengXian"/>
            <w:bCs/>
            <w:iCs/>
            <w:lang w:eastAsia="zh-CN"/>
          </w:rPr>
          <w:t xml:space="preserve">whether the UE </w:t>
        </w:r>
      </w:ins>
      <w:ins w:id="2438" w:author="vivo-Chenli-After RAN2#130" w:date="2025-06-25T09:42:00Z">
        <w:r w:rsidR="003673CC">
          <w:rPr>
            <w:rFonts w:eastAsia="DengXian"/>
            <w:bCs/>
            <w:iCs/>
            <w:lang w:eastAsia="zh-CN"/>
          </w:rPr>
          <w:t xml:space="preserve">can </w:t>
        </w:r>
      </w:ins>
      <w:ins w:id="2439" w:author="vivo-Chenli-After RAN2#129bis" w:date="2025-04-22T17:26:00Z">
        <w:r>
          <w:rPr>
            <w:rFonts w:eastAsia="DengXian"/>
            <w:bCs/>
            <w:iCs/>
            <w:lang w:eastAsia="zh-CN"/>
          </w:rPr>
          <w:t xml:space="preserve">report the measurement results for the beams not satisfying the conditions of the </w:t>
        </w:r>
        <w:proofErr w:type="gramStart"/>
        <w:r>
          <w:rPr>
            <w:rFonts w:eastAsia="DengXian"/>
            <w:bCs/>
            <w:iCs/>
            <w:lang w:eastAsia="zh-CN"/>
          </w:rPr>
          <w:t>events</w:t>
        </w:r>
      </w:ins>
      <w:ins w:id="2440" w:author="vivo-Chenli-After RAN2#129bis" w:date="2025-04-22T17:27:00Z">
        <w:r>
          <w:rPr>
            <w:rFonts w:eastAsia="DengXian"/>
            <w:bCs/>
            <w:iCs/>
            <w:lang w:eastAsia="zh-CN"/>
          </w:rPr>
          <w:t>;</w:t>
        </w:r>
      </w:ins>
      <w:proofErr w:type="gramEnd"/>
    </w:p>
    <w:p w14:paraId="66116B37" w14:textId="29300D00" w:rsidR="00446D6B" w:rsidRDefault="00F11DA7">
      <w:pPr>
        <w:pStyle w:val="B1"/>
        <w:rPr>
          <w:ins w:id="2441" w:author="vivo-Chenli-After RAN2#129bis" w:date="2025-04-22T17:20:00Z"/>
          <w:lang w:eastAsia="ko-KR"/>
        </w:rPr>
      </w:pPr>
      <w:ins w:id="2442" w:author="vivo-Chenli-After RAN2#129bis" w:date="2025-04-22T17:28:00Z">
        <w:r>
          <w:rPr>
            <w:lang w:eastAsia="ko-KR"/>
          </w:rPr>
          <w:t>-</w:t>
        </w:r>
        <w:r>
          <w:rPr>
            <w:lang w:eastAsia="ko-KR"/>
          </w:rPr>
          <w:tab/>
        </w:r>
      </w:ins>
      <w:proofErr w:type="spellStart"/>
      <w:ins w:id="2443" w:author="vivo-Chenli-After RAN2#129bis" w:date="2025-04-22T17:20:00Z">
        <w:r w:rsidR="00446D6B" w:rsidRPr="00F11DA7">
          <w:rPr>
            <w:i/>
            <w:iCs/>
            <w:lang w:eastAsia="ko-KR"/>
          </w:rPr>
          <w:t>reportCurrentBeam</w:t>
        </w:r>
      </w:ins>
      <w:proofErr w:type="spellEnd"/>
      <w:ins w:id="2444" w:author="vivo-Chenli-After RAN2#129bis" w:date="2025-04-22T17:27:00Z">
        <w:r w:rsidR="00983924">
          <w:rPr>
            <w:lang w:eastAsia="ko-KR"/>
          </w:rPr>
          <w:t xml:space="preserve">: </w:t>
        </w:r>
        <w:r w:rsidR="00983924" w:rsidRPr="00983924">
          <w:rPr>
            <w:lang w:eastAsia="ko-KR"/>
          </w:rPr>
          <w:t xml:space="preserve">whether the UE </w:t>
        </w:r>
      </w:ins>
      <w:ins w:id="2445" w:author="vivo-Chenli-After RAN2#130" w:date="2025-06-25T09:42:00Z">
        <w:r w:rsidR="003673CC">
          <w:rPr>
            <w:lang w:eastAsia="ko-KR"/>
          </w:rPr>
          <w:t>is required to</w:t>
        </w:r>
      </w:ins>
      <w:ins w:id="2446" w:author="vivo-Chenli-After RAN2#129bis" w:date="2025-04-22T17:27:00Z">
        <w:r w:rsidR="00983924" w:rsidRPr="00983924">
          <w:rPr>
            <w:lang w:eastAsia="ko-KR"/>
          </w:rPr>
          <w:t xml:space="preserve"> report the measurement result of the current </w:t>
        </w:r>
        <w:proofErr w:type="gramStart"/>
        <w:r w:rsidR="00983924" w:rsidRPr="00983924">
          <w:rPr>
            <w:lang w:eastAsia="ko-KR"/>
          </w:rPr>
          <w:t>beam</w:t>
        </w:r>
        <w:r w:rsidR="00983924">
          <w:rPr>
            <w:lang w:eastAsia="ko-KR"/>
          </w:rPr>
          <w:t>;</w:t>
        </w:r>
      </w:ins>
      <w:proofErr w:type="gramEnd"/>
    </w:p>
    <w:p w14:paraId="57045D4F" w14:textId="008E505E" w:rsidR="00446D6B" w:rsidRDefault="00F11DA7">
      <w:pPr>
        <w:pStyle w:val="B1"/>
        <w:ind w:leftChars="232" w:left="748"/>
        <w:rPr>
          <w:ins w:id="2447" w:author="vivo-Chenli-After RAN2#129bis" w:date="2025-04-22T17:20:00Z"/>
        </w:rPr>
      </w:pPr>
      <w:ins w:id="2448" w:author="vivo-Chenli-After RAN2#129bis" w:date="2025-04-22T17:28:00Z">
        <w:r>
          <w:rPr>
            <w:lang w:eastAsia="ko-KR"/>
          </w:rPr>
          <w:t>-</w:t>
        </w:r>
        <w:r>
          <w:rPr>
            <w:lang w:eastAsia="ko-KR"/>
          </w:rPr>
          <w:tab/>
        </w:r>
      </w:ins>
      <w:proofErr w:type="spellStart"/>
      <w:ins w:id="2449" w:author="vivo-Chenli-After RAN2#129bis" w:date="2025-04-22T17:20:00Z">
        <w:r w:rsidR="00446D6B" w:rsidRPr="00F11DA7">
          <w:rPr>
            <w:i/>
            <w:iCs/>
          </w:rPr>
          <w:t>ltm-CandidateReportConfigId</w:t>
        </w:r>
        <w:proofErr w:type="spellEnd"/>
        <w:r w:rsidR="00446D6B">
          <w:t>:</w:t>
        </w:r>
      </w:ins>
      <w:ins w:id="2450" w:author="vivo-Chenli-After RAN2#129bis" w:date="2025-04-22T17:27:00Z">
        <w:r w:rsidRPr="00F11DA7">
          <w:t xml:space="preserve"> LTM candidate cell ID for which the UE is required to measure reference signal and perform LTM event </w:t>
        </w:r>
        <w:proofErr w:type="gramStart"/>
        <w:r>
          <w:t>evaluation;</w:t>
        </w:r>
      </w:ins>
      <w:proofErr w:type="gramEnd"/>
    </w:p>
    <w:p w14:paraId="4542A8F0" w14:textId="6EADE5E9" w:rsidR="00446D6B" w:rsidRPr="00F11DA7" w:rsidRDefault="00F11DA7">
      <w:pPr>
        <w:pStyle w:val="B1"/>
        <w:ind w:leftChars="232" w:left="748"/>
        <w:rPr>
          <w:ins w:id="2451" w:author="vivo-Chenli-After RAN2#129bis" w:date="2025-04-22T17:21:00Z"/>
          <w:iCs/>
          <w:color w:val="993366"/>
        </w:rPr>
      </w:pPr>
      <w:ins w:id="2452" w:author="vivo-Chenli-After RAN2#129bis" w:date="2025-04-22T17:29:00Z">
        <w:r>
          <w:rPr>
            <w:lang w:eastAsia="ko-KR"/>
          </w:rPr>
          <w:t>-</w:t>
        </w:r>
        <w:r>
          <w:rPr>
            <w:lang w:eastAsia="ko-KR"/>
          </w:rPr>
          <w:tab/>
        </w:r>
      </w:ins>
      <w:proofErr w:type="spellStart"/>
      <w:ins w:id="2453" w:author="vivo-Chenli-After RAN2#129bis" w:date="2025-04-22T17:21:00Z">
        <w:r w:rsidR="00446D6B" w:rsidRPr="009E3C28">
          <w:rPr>
            <w:i/>
            <w:iCs/>
          </w:rPr>
          <w:t>candidateSpecificOffset</w:t>
        </w:r>
        <w:proofErr w:type="spellEnd"/>
        <w:r w:rsidR="00446D6B" w:rsidRPr="009E3C28">
          <w:t>:</w:t>
        </w:r>
      </w:ins>
      <w:ins w:id="2454" w:author="vivo-Chenli-After RAN2#129bis" w:date="2025-04-22T17:28:00Z">
        <w:r w:rsidRPr="009E3C28">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proofErr w:type="spellStart"/>
        <w:r>
          <w:rPr>
            <w:rFonts w:eastAsia="DengXian"/>
            <w:bCs/>
            <w:i/>
            <w:lang w:val="en-US" w:eastAsia="zh-CN"/>
          </w:rPr>
          <w:t>ltm-</w:t>
        </w:r>
        <w:proofErr w:type="gramStart"/>
        <w:r>
          <w:rPr>
            <w:rFonts w:eastAsia="DengXian"/>
            <w:bCs/>
            <w:i/>
            <w:lang w:val="en-US" w:eastAsia="zh-CN"/>
          </w:rPr>
          <w:t>CandidateReportConfigId</w:t>
        </w:r>
        <w:proofErr w:type="spellEnd"/>
        <w:r>
          <w:rPr>
            <w:rFonts w:eastAsia="DengXian"/>
            <w:bCs/>
            <w:iCs/>
            <w:lang w:val="en-US" w:eastAsia="zh-CN"/>
          </w:rPr>
          <w:t>;</w:t>
        </w:r>
      </w:ins>
      <w:proofErr w:type="gramEnd"/>
    </w:p>
    <w:p w14:paraId="0EDC8C21" w14:textId="296BD4AD" w:rsidR="00446D6B" w:rsidRDefault="00F11DA7">
      <w:pPr>
        <w:pStyle w:val="B1"/>
        <w:rPr>
          <w:ins w:id="2455" w:author="vivo-Chenli-After RAN2#129bis" w:date="2025-04-22T17:20:00Z"/>
          <w:lang w:eastAsia="ko-KR"/>
        </w:rPr>
      </w:pPr>
      <w:ins w:id="2456" w:author="vivo-Chenli-After RAN2#129bis" w:date="2025-04-22T17:29:00Z">
        <w:r>
          <w:rPr>
            <w:lang w:eastAsia="ko-KR"/>
          </w:rPr>
          <w:t>-</w:t>
        </w:r>
        <w:r>
          <w:rPr>
            <w:lang w:eastAsia="ko-KR"/>
          </w:rPr>
          <w:tab/>
        </w:r>
      </w:ins>
      <w:proofErr w:type="spellStart"/>
      <w:ins w:id="2457" w:author="vivo-Chenli-After RAN2#129bis" w:date="2025-04-22T17:21:00Z">
        <w:r w:rsidR="00446D6B" w:rsidRPr="00F11DA7">
          <w:rPr>
            <w:i/>
            <w:iCs/>
          </w:rPr>
          <w:t>reportQuantity</w:t>
        </w:r>
        <w:proofErr w:type="spellEnd"/>
        <w:r w:rsidR="00446D6B">
          <w:t>:</w:t>
        </w:r>
      </w:ins>
      <w:ins w:id="2458" w:author="vivo-Chenli-After RAN2#129bis" w:date="2025-04-22T17:28:00Z">
        <w:r w:rsidRPr="00F11DA7">
          <w:t xml:space="preserve"> the report quantity for the CSI report</w:t>
        </w:r>
      </w:ins>
      <w:ins w:id="2459" w:author="vivo-Chenli-After RAN2#130" w:date="2025-06-25T09:24:00Z">
        <w:r w:rsidR="00CA53DF">
          <w:t>.</w:t>
        </w:r>
      </w:ins>
    </w:p>
    <w:p w14:paraId="52ED12E2" w14:textId="32DF0375" w:rsidR="003669F2" w:rsidRDefault="00B562E1">
      <w:pPr>
        <w:pStyle w:val="B1"/>
        <w:ind w:left="0" w:firstLine="0"/>
        <w:rPr>
          <w:ins w:id="2460" w:author="vivo-Chenli" w:date="2025-01-20T00:34:00Z"/>
          <w:lang w:eastAsia="zh-CN"/>
        </w:rPr>
      </w:pPr>
      <w:ins w:id="2461" w:author="vivo-Chenli" w:date="2025-01-18T22:30:00Z">
        <w:r>
          <w:rPr>
            <w:rFonts w:eastAsiaTheme="minorEastAsia"/>
            <w:lang w:eastAsia="zh-CN"/>
          </w:rPr>
          <w:t>F</w:t>
        </w:r>
        <w:r>
          <w:rPr>
            <w:rFonts w:eastAsiaTheme="minorEastAsia" w:hint="eastAsia"/>
            <w:lang w:eastAsia="zh-CN"/>
          </w:rPr>
          <w:t xml:space="preserve">or the </w:t>
        </w:r>
      </w:ins>
      <w:ins w:id="2462" w:author="vivo-Chenli" w:date="2025-01-20T00:33:00Z">
        <w:r>
          <w:rPr>
            <w:rFonts w:eastAsiaTheme="minorEastAsia"/>
            <w:lang w:eastAsia="zh-CN"/>
          </w:rPr>
          <w:t xml:space="preserve">event triggered </w:t>
        </w:r>
      </w:ins>
      <w:ins w:id="2463"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464" w:author="vivo-Chenli-After RAN2#129bis-2" w:date="2025-04-30T17:32:00Z">
        <w:r w:rsidR="000619E9">
          <w:rPr>
            <w:rFonts w:eastAsiaTheme="minorEastAsia"/>
            <w:lang w:eastAsia="zh-CN"/>
          </w:rPr>
          <w:t xml:space="preserve">for </w:t>
        </w:r>
      </w:ins>
      <w:ins w:id="2465" w:author="vivo-Chenli-After RAN2#129bis-2" w:date="2025-04-30T17:33:00Z">
        <w:r w:rsidR="000619E9">
          <w:rPr>
            <w:rFonts w:eastAsiaTheme="minorEastAsia"/>
            <w:lang w:eastAsia="zh-CN"/>
          </w:rPr>
          <w:t xml:space="preserve">each </w:t>
        </w:r>
        <w:proofErr w:type="spellStart"/>
        <w:r w:rsidR="000619E9" w:rsidRPr="000619E9">
          <w:rPr>
            <w:rFonts w:eastAsiaTheme="minorEastAsia"/>
            <w:i/>
            <w:iCs/>
            <w:lang w:eastAsia="zh-CN"/>
          </w:rPr>
          <w:t>ltm</w:t>
        </w:r>
        <w:proofErr w:type="spellEnd"/>
        <w:r w:rsidR="000619E9" w:rsidRPr="000619E9">
          <w:rPr>
            <w:rFonts w:eastAsiaTheme="minorEastAsia"/>
            <w:i/>
            <w:iCs/>
            <w:lang w:eastAsia="zh-CN"/>
          </w:rPr>
          <w:t>-CSI-</w:t>
        </w:r>
        <w:proofErr w:type="spellStart"/>
        <w:r w:rsidR="000619E9" w:rsidRPr="000619E9">
          <w:rPr>
            <w:rFonts w:eastAsiaTheme="minorEastAsia"/>
            <w:i/>
            <w:iCs/>
            <w:lang w:eastAsia="zh-CN"/>
          </w:rPr>
          <w:t>ReportConfigId</w:t>
        </w:r>
        <w:proofErr w:type="spellEnd"/>
        <w:r w:rsidR="000619E9" w:rsidRPr="000619E9">
          <w:rPr>
            <w:rFonts w:eastAsiaTheme="minorEastAsia"/>
            <w:lang w:eastAsia="zh-CN"/>
          </w:rPr>
          <w:t xml:space="preserve"> </w:t>
        </w:r>
        <w:commentRangeStart w:id="2466"/>
        <w:commentRangeStart w:id="2467"/>
        <w:r w:rsidR="000619E9" w:rsidRPr="000619E9">
          <w:rPr>
            <w:rFonts w:eastAsiaTheme="minorEastAsia"/>
            <w:lang w:eastAsia="zh-CN"/>
          </w:rPr>
          <w:t>of the serving cell</w:t>
        </w:r>
      </w:ins>
      <w:commentRangeEnd w:id="2466"/>
      <w:r w:rsidR="0036389D">
        <w:rPr>
          <w:rStyle w:val="CommentReference"/>
        </w:rPr>
        <w:commentReference w:id="2466"/>
      </w:r>
      <w:commentRangeEnd w:id="2467"/>
      <w:r w:rsidR="00877CE7">
        <w:rPr>
          <w:rStyle w:val="CommentReference"/>
        </w:rPr>
        <w:commentReference w:id="2467"/>
      </w:r>
      <w:ins w:id="2468" w:author="vivo-Chenli-After RAN2#129bis-2" w:date="2025-04-30T17:33:00Z">
        <w:r w:rsidR="000619E9" w:rsidRPr="000619E9">
          <w:rPr>
            <w:rFonts w:eastAsiaTheme="minorEastAsia"/>
            <w:lang w:eastAsia="zh-CN"/>
          </w:rPr>
          <w:t xml:space="preserve">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469"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ind w:leftChars="232" w:left="748"/>
        <w:rPr>
          <w:ins w:id="2470" w:author="vivo-Chenli" w:date="2025-01-20T00:34:00Z"/>
        </w:rPr>
      </w:pPr>
      <w:ins w:id="2471" w:author="vivo-Chenli" w:date="2025-01-20T00:34:00Z">
        <w:r>
          <w:t>1&gt;</w:t>
        </w:r>
        <w:r>
          <w:tab/>
        </w:r>
      </w:ins>
      <w:ins w:id="2472" w:author="vivo-Chenli" w:date="2025-01-20T00:41:00Z">
        <w:r>
          <w:rPr>
            <w:lang w:eastAsia="ko-KR"/>
          </w:rPr>
          <w:t>i</w:t>
        </w:r>
        <w:r>
          <w:t xml:space="preserve">f </w:t>
        </w:r>
      </w:ins>
      <w:ins w:id="2473" w:author="vivo-Chenli" w:date="2025-01-20T00:42:00Z">
        <w:r>
          <w:t>at least one</w:t>
        </w:r>
      </w:ins>
      <w:ins w:id="2474" w:author="vivo-Chenli" w:date="2025-01-20T00:41:00Z">
        <w:r>
          <w:t xml:space="preserve"> </w:t>
        </w:r>
      </w:ins>
      <w:ins w:id="2475" w:author="vivo-Chenli" w:date="2025-01-20T00:42:00Z">
        <w:r>
          <w:t xml:space="preserve">L1 </w:t>
        </w:r>
      </w:ins>
      <w:ins w:id="2476" w:author="vivo-Chenli" w:date="2025-01-20T00:41:00Z">
        <w:r>
          <w:t>m</w:t>
        </w:r>
      </w:ins>
      <w:ins w:id="2477" w:author="vivo-Chenli" w:date="2025-01-20T00:42:00Z">
        <w:r>
          <w:t xml:space="preserve">easurement report </w:t>
        </w:r>
      </w:ins>
      <w:ins w:id="2478" w:author="vivo-Chenli" w:date="2025-01-20T00:41:00Z">
        <w:r>
          <w:rPr>
            <w:rFonts w:eastAsiaTheme="minorEastAsia" w:hint="eastAsia"/>
            <w:lang w:eastAsia="zh-CN"/>
          </w:rPr>
          <w:t>has been triggered as specified in 5.x</w:t>
        </w:r>
      </w:ins>
      <w:ins w:id="2479" w:author="vivo-Chenli" w:date="2025-01-20T00:42:00Z">
        <w:r>
          <w:rPr>
            <w:rFonts w:eastAsiaTheme="minorEastAsia"/>
            <w:lang w:eastAsia="zh-CN"/>
          </w:rPr>
          <w:t>.3</w:t>
        </w:r>
      </w:ins>
      <w:ins w:id="2480" w:author="vivo-Chenli" w:date="2025-01-20T00:41:00Z">
        <w:r>
          <w:t xml:space="preserve"> and not cancelled</w:t>
        </w:r>
      </w:ins>
      <w:ins w:id="2481" w:author="vivo-Chenli" w:date="2025-01-20T00:34:00Z">
        <w:r>
          <w:t>:</w:t>
        </w:r>
      </w:ins>
    </w:p>
    <w:p w14:paraId="52ED12E4" w14:textId="02D65BE2" w:rsidR="003669F2" w:rsidRDefault="00B562E1">
      <w:pPr>
        <w:pStyle w:val="B2"/>
        <w:rPr>
          <w:ins w:id="2482" w:author="vivo-Chenli" w:date="2025-01-20T00:34:00Z"/>
        </w:rPr>
      </w:pPr>
      <w:ins w:id="2483" w:author="vivo-Chenli" w:date="2025-01-20T00:34:00Z">
        <w:r>
          <w:t>2&gt;</w:t>
        </w:r>
        <w:r>
          <w:tab/>
        </w:r>
      </w:ins>
      <w:ins w:id="2484"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485" w:author="vivo-Chenli-After RAN2#129" w:date="2025-02-28T15:24:00Z">
        <w:r w:rsidR="00E03CFC">
          <w:rPr>
            <w:rFonts w:eastAsiaTheme="minorEastAsia"/>
            <w:lang w:eastAsia="zh-CN"/>
          </w:rPr>
          <w:t>serving cell</w:t>
        </w:r>
      </w:ins>
      <w:ins w:id="2486"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487" w:author="vivo-Chenli" w:date="2025-01-20T00:34:00Z">
        <w:r>
          <w:t>:</w:t>
        </w:r>
      </w:ins>
    </w:p>
    <w:p w14:paraId="52ED12E5" w14:textId="231262F0" w:rsidR="003669F2" w:rsidRDefault="00B562E1">
      <w:pPr>
        <w:pStyle w:val="B3"/>
        <w:rPr>
          <w:ins w:id="2488" w:author="vivo-Chenli" w:date="2025-01-20T00:46:00Z"/>
        </w:rPr>
      </w:pPr>
      <w:ins w:id="2489"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490" w:name="_Hlk196927027"/>
      <w:ins w:id="2491"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ins>
      <w:bookmarkEnd w:id="2490"/>
      <w:proofErr w:type="spellEnd"/>
      <w:ins w:id="2492" w:author="vivo-Chenli-After RAN2#129bis-2" w:date="2025-04-30T17:33:00Z">
        <w:r w:rsidR="00315E5A">
          <w:rPr>
            <w:rFonts w:eastAsiaTheme="minorEastAsia"/>
            <w:lang w:eastAsia="zh-CN"/>
          </w:rPr>
          <w:t xml:space="preserve"> as </w:t>
        </w:r>
        <w:proofErr w:type="spellStart"/>
        <w:r w:rsidR="00315E5A">
          <w:rPr>
            <w:rFonts w:eastAsiaTheme="minorEastAsia"/>
            <w:lang w:eastAsia="zh-CN"/>
          </w:rPr>
          <w:t>befined</w:t>
        </w:r>
        <w:proofErr w:type="spellEnd"/>
        <w:r w:rsidR="00315E5A">
          <w:rPr>
            <w:rFonts w:eastAsiaTheme="minorEastAsia"/>
            <w:lang w:eastAsia="zh-CN"/>
          </w:rPr>
          <w:t xml:space="preserve"> in clause 6</w:t>
        </w:r>
      </w:ins>
      <w:ins w:id="2493" w:author="vivo-Chenli-After RAN2#129bis-2" w:date="2025-04-30T17:34:00Z">
        <w:r w:rsidR="00315E5A">
          <w:rPr>
            <w:rFonts w:eastAsiaTheme="minorEastAsia"/>
            <w:lang w:eastAsia="zh-CN"/>
          </w:rPr>
          <w:t>.1.3.x</w:t>
        </w:r>
      </w:ins>
      <w:ins w:id="2494" w:author="vivo-Chenli-After RAN2#130" w:date="2025-06-25T09:26:00Z">
        <w:r w:rsidR="00682216">
          <w:rPr>
            <w:rFonts w:eastAsiaTheme="minorEastAsia"/>
            <w:lang w:eastAsia="zh-CN"/>
          </w:rPr>
          <w:t xml:space="preserve"> according to the </w:t>
        </w:r>
      </w:ins>
      <w:ins w:id="2495" w:author="vivo-Chenli-After RAN2#130" w:date="2025-06-25T09:27:00Z">
        <w:r w:rsidR="00682216">
          <w:rPr>
            <w:rFonts w:eastAsiaTheme="minorEastAsia"/>
            <w:lang w:eastAsia="zh-CN"/>
          </w:rPr>
          <w:t>measurement</w:t>
        </w:r>
      </w:ins>
      <w:ins w:id="2496" w:author="vivo-Chenli-After RAN2#130" w:date="2025-06-25T09:33:00Z">
        <w:r w:rsidR="00EB0E81">
          <w:rPr>
            <w:rFonts w:eastAsiaTheme="minorEastAsia"/>
            <w:lang w:eastAsia="zh-CN"/>
          </w:rPr>
          <w:t xml:space="preserve"> report</w:t>
        </w:r>
      </w:ins>
      <w:ins w:id="2497"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w:t>
        </w:r>
        <w:proofErr w:type="gramStart"/>
        <w:r w:rsidR="00682216" w:rsidRPr="003A1216">
          <w:rPr>
            <w:rFonts w:eastAsiaTheme="minorEastAsia"/>
            <w:i/>
            <w:iCs/>
            <w:lang w:eastAsia="zh-CN"/>
          </w:rPr>
          <w:t>LIST</w:t>
        </w:r>
      </w:ins>
      <w:ins w:id="2498" w:author="vivo-Chenli" w:date="2025-01-20T00:47:00Z">
        <w:r>
          <w:t>;</w:t>
        </w:r>
      </w:ins>
      <w:proofErr w:type="gramEnd"/>
    </w:p>
    <w:p w14:paraId="7A6624F5" w14:textId="2401C4F4" w:rsidR="000C4865" w:rsidRDefault="000C4865" w:rsidP="000C4865">
      <w:pPr>
        <w:pStyle w:val="B3"/>
        <w:rPr>
          <w:ins w:id="2499" w:author="vivo-Chenli-After RAN2#130" w:date="2025-06-25T14:20:00Z"/>
          <w:rFonts w:eastAsiaTheme="minorEastAsia"/>
          <w:lang w:eastAsia="zh-CN"/>
        </w:rPr>
      </w:pPr>
      <w:ins w:id="2500" w:author="vivo-Chenli-After RAN2#130" w:date="2025-06-25T14:20:00Z">
        <w:r>
          <w:t>3&gt;</w:t>
        </w:r>
        <w:r>
          <w:rPr>
            <w:rFonts w:eastAsiaTheme="minorEastAsia"/>
            <w:lang w:eastAsia="zh-CN"/>
          </w:rPr>
          <w:t xml:space="preserve"> </w:t>
        </w:r>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 xml:space="preserve">in the </w:t>
        </w:r>
        <w:r>
          <w:rPr>
            <w:rFonts w:eastAsia="DengXian" w:hint="eastAsia"/>
            <w:i/>
            <w:iCs/>
            <w:lang w:eastAsia="zh-CN"/>
          </w:rPr>
          <w:t>L</w:t>
        </w:r>
        <w:r>
          <w:rPr>
            <w:rFonts w:eastAsia="DengXian"/>
            <w:i/>
            <w:iCs/>
            <w:lang w:eastAsia="zh-CN"/>
          </w:rPr>
          <w:t>TM-</w:t>
        </w:r>
        <w:proofErr w:type="spellStart"/>
        <w:r>
          <w:rPr>
            <w:rFonts w:eastAsia="DengXian"/>
            <w:i/>
            <w:iCs/>
            <w:lang w:eastAsia="zh-CN"/>
          </w:rPr>
          <w:t>EventTriggeredPeriodicReport</w:t>
        </w:r>
        <w:proofErr w:type="spellEnd"/>
        <w:r>
          <w:rPr>
            <w:rFonts w:eastAsia="DengXian"/>
            <w:lang w:eastAsia="zh-CN"/>
          </w:rPr>
          <w:t xml:space="preserve"> </w:t>
        </w:r>
        <w:r>
          <w:rPr>
            <w:rFonts w:eastAsia="DengXian" w:hint="eastAsia"/>
          </w:rPr>
          <w:t>by RRC</w:t>
        </w:r>
        <w:r>
          <w:rPr>
            <w:rFonts w:eastAsiaTheme="minorEastAsia"/>
            <w:lang w:eastAsia="zh-CN"/>
          </w:rPr>
          <w:t>:</w:t>
        </w:r>
      </w:ins>
    </w:p>
    <w:p w14:paraId="4C9C9080" w14:textId="0542E6D4" w:rsidR="00F25861" w:rsidRDefault="00F25861" w:rsidP="00F25861">
      <w:pPr>
        <w:pStyle w:val="B4"/>
        <w:ind w:leftChars="657" w:left="1598"/>
        <w:rPr>
          <w:ins w:id="2501" w:author="vivo-Chenli-After RAN2#130" w:date="2025-06-25T14:21:00Z"/>
        </w:rPr>
      </w:pPr>
      <w:ins w:id="2502" w:author="vivo-Chenli-After RAN2#130" w:date="2025-06-25T14:21:00Z">
        <w:r>
          <w:t>4&gt;</w:t>
        </w:r>
        <w:r>
          <w:rPr>
            <w:lang w:eastAsia="zh-CN"/>
          </w:rPr>
          <w:t xml:space="preserve"> </w:t>
        </w:r>
        <w:r w:rsidRPr="00F25861">
          <w:rPr>
            <w:lang w:eastAsia="zh-CN"/>
          </w:rPr>
          <w:t xml:space="preserve">if at least one L1 measurement report associated with the </w:t>
        </w:r>
        <w:proofErr w:type="spellStart"/>
        <w:r w:rsidRPr="00F25861">
          <w:rPr>
            <w:i/>
            <w:iCs/>
            <w:lang w:eastAsia="zh-CN"/>
          </w:rPr>
          <w:t>ltm</w:t>
        </w:r>
        <w:proofErr w:type="spellEnd"/>
        <w:r w:rsidRPr="00F25861">
          <w:rPr>
            <w:i/>
            <w:iCs/>
            <w:lang w:eastAsia="zh-CN"/>
          </w:rPr>
          <w:t>-CSI-</w:t>
        </w:r>
        <w:proofErr w:type="spellStart"/>
        <w:r w:rsidRPr="00F25861">
          <w:rPr>
            <w:i/>
            <w:iCs/>
            <w:lang w:eastAsia="zh-CN"/>
          </w:rPr>
          <w:t>ReportConfigId</w:t>
        </w:r>
        <w:proofErr w:type="spellEnd"/>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503" w:author="vivo-Chenli" w:date="2025-01-19T20:30:00Z"/>
        </w:rPr>
      </w:pPr>
      <w:ins w:id="2504" w:author="vivo-Chenli-After RAN2#130" w:date="2025-06-25T14:24:00Z">
        <w:r>
          <w:t>5</w:t>
        </w:r>
      </w:ins>
      <w:ins w:id="2505" w:author="vivo-Chenli" w:date="2025-01-19T20:30:00Z">
        <w:r>
          <w:t>&gt;</w:t>
        </w:r>
        <w:r>
          <w:tab/>
        </w:r>
        <w:r>
          <w:rPr>
            <w:rFonts w:eastAsia="DengXian"/>
          </w:rPr>
          <w:t xml:space="preserve">set the </w:t>
        </w:r>
      </w:ins>
      <w:ins w:id="2506" w:author="vivo-Chenli-Before#129" w:date="2025-02-07T00:17:00Z">
        <w:r>
          <w:rPr>
            <w:rFonts w:eastAsia="DengXian"/>
          </w:rPr>
          <w:t>MR_SENT_COUNTER</w:t>
        </w:r>
      </w:ins>
      <w:ins w:id="2507" w:author="vivo-Chenli" w:date="2025-01-19T22:24:00Z">
        <w:r>
          <w:t xml:space="preserve"> </w:t>
        </w:r>
      </w:ins>
      <w:ins w:id="2508" w:author="vivo-Chenli" w:date="2025-01-19T22:25:00Z">
        <w:r>
          <w:rPr>
            <w:rFonts w:eastAsia="DengXian" w:hint="eastAsia"/>
          </w:rPr>
          <w:t>to 0</w:t>
        </w:r>
        <w:r>
          <w:rPr>
            <w:rFonts w:eastAsia="DengXian"/>
          </w:rPr>
          <w:t xml:space="preserve"> </w:t>
        </w:r>
      </w:ins>
      <w:ins w:id="2509" w:author="vivo-Chenli" w:date="2025-01-19T20:30:00Z">
        <w:r>
          <w:rPr>
            <w:rFonts w:eastAsia="DengXian" w:hint="eastAsia"/>
          </w:rPr>
          <w:t xml:space="preserve">for this </w:t>
        </w:r>
      </w:ins>
      <w:proofErr w:type="spellStart"/>
      <w:ins w:id="2510" w:author="vivo-Chenli" w:date="2025-01-19T22:24:00Z">
        <w:r>
          <w:rPr>
            <w:rFonts w:eastAsia="DengXian"/>
          </w:rPr>
          <w:t>ltm</w:t>
        </w:r>
        <w:proofErr w:type="spellEnd"/>
        <w:r>
          <w:rPr>
            <w:rFonts w:eastAsia="DengXian"/>
          </w:rPr>
          <w:t>-</w:t>
        </w:r>
        <w:r w:rsidRPr="003A0B9B">
          <w:rPr>
            <w:rFonts w:eastAsia="Malgun Gothic"/>
          </w:rPr>
          <w:t>CSI-</w:t>
        </w:r>
        <w:proofErr w:type="spellStart"/>
        <w:proofErr w:type="gramStart"/>
        <w:r w:rsidRPr="003A0B9B">
          <w:rPr>
            <w:rFonts w:eastAsia="Malgun Gothic"/>
          </w:rPr>
          <w:t>ReportConfigId</w:t>
        </w:r>
      </w:ins>
      <w:proofErr w:type="spellEnd"/>
      <w:ins w:id="2511" w:author="vivo-Chenli" w:date="2025-01-19T22:25:00Z">
        <w:r w:rsidRPr="003A0B9B">
          <w:rPr>
            <w:rFonts w:eastAsia="Malgun Gothic"/>
          </w:rPr>
          <w:t>;</w:t>
        </w:r>
      </w:ins>
      <w:proofErr w:type="gramEnd"/>
    </w:p>
    <w:p w14:paraId="52ED12E6" w14:textId="78997020" w:rsidR="003669F2" w:rsidRDefault="003A0B9B" w:rsidP="003A0B9B">
      <w:pPr>
        <w:pStyle w:val="B4"/>
        <w:rPr>
          <w:ins w:id="2512" w:author="vivo-Chenli" w:date="2025-01-20T10:35:00Z"/>
          <w:rFonts w:eastAsiaTheme="minorEastAsia"/>
          <w:lang w:eastAsia="zh-CN"/>
        </w:rPr>
      </w:pPr>
      <w:ins w:id="2513" w:author="vivo-Chenli-After RAN2#130" w:date="2025-06-25T14:25:00Z">
        <w:r>
          <w:t>4</w:t>
        </w:r>
      </w:ins>
      <w:ins w:id="2514" w:author="vivo-Chenli" w:date="2025-01-20T10:35:00Z">
        <w:r w:rsidR="00B562E1">
          <w:t>&gt;</w:t>
        </w:r>
        <w:r w:rsidR="00B562E1">
          <w:rPr>
            <w:rFonts w:eastAsiaTheme="minorEastAsia"/>
            <w:lang w:eastAsia="zh-CN"/>
          </w:rPr>
          <w:t xml:space="preserve"> increment the </w:t>
        </w:r>
      </w:ins>
      <w:ins w:id="2515" w:author="vivo-Chenli-Before#129" w:date="2025-02-07T00:17:00Z">
        <w:r w:rsidR="007850C6">
          <w:rPr>
            <w:rFonts w:eastAsia="MS Mincho"/>
            <w:i/>
            <w:iCs/>
            <w:lang w:eastAsia="zh-CN"/>
          </w:rPr>
          <w:t>MR_SENT_COUNTER</w:t>
        </w:r>
      </w:ins>
      <w:ins w:id="2516" w:author="vivo-Chenli-After RAN2#129-2" w:date="2025-03-26T16:25:00Z">
        <w:r w:rsidR="007504F3" w:rsidRPr="007504F3">
          <w:t xml:space="preserve"> </w:t>
        </w:r>
      </w:ins>
      <w:ins w:id="2517" w:author="vivo-Chenli-After RAN2#129-2" w:date="2025-03-26T16:30:00Z">
        <w:r w:rsidR="002F0E05">
          <w:t>associated with</w:t>
        </w:r>
      </w:ins>
      <w:ins w:id="2518" w:author="vivo-Chenli-After RAN2#129-2" w:date="2025-03-26T16:32:00Z">
        <w:r w:rsidR="002F0E05">
          <w:t xml:space="preserve"> the </w:t>
        </w:r>
      </w:ins>
      <w:proofErr w:type="spellStart"/>
      <w:ins w:id="2519"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520" w:author="vivo-Chenli" w:date="2025-01-20T10:35:00Z">
        <w:r w:rsidR="00B562E1">
          <w:rPr>
            <w:rFonts w:eastAsiaTheme="minorEastAsia"/>
            <w:lang w:eastAsia="zh-CN"/>
          </w:rPr>
          <w:t xml:space="preserve"> by </w:t>
        </w:r>
        <w:proofErr w:type="gramStart"/>
        <w:r w:rsidR="00B562E1">
          <w:rPr>
            <w:rFonts w:eastAsiaTheme="minorEastAsia"/>
            <w:lang w:eastAsia="zh-CN"/>
          </w:rPr>
          <w:t>1;</w:t>
        </w:r>
        <w:proofErr w:type="gramEnd"/>
      </w:ins>
    </w:p>
    <w:p w14:paraId="52ED12E7" w14:textId="78B2A60E" w:rsidR="003669F2" w:rsidRDefault="003A0B9B" w:rsidP="003A0B9B">
      <w:pPr>
        <w:pStyle w:val="B4"/>
        <w:rPr>
          <w:ins w:id="2521" w:author="vivo-Chenli" w:date="2025-01-20T10:35:00Z"/>
          <w:rFonts w:eastAsiaTheme="minorEastAsia"/>
          <w:lang w:eastAsia="zh-CN"/>
        </w:rPr>
      </w:pPr>
      <w:ins w:id="2522" w:author="vivo-Chenli-After RAN2#130" w:date="2025-06-25T14:25:00Z">
        <w:r>
          <w:t>4</w:t>
        </w:r>
      </w:ins>
      <w:ins w:id="2523" w:author="vivo-Chenli" w:date="2025-01-20T10:35:00Z">
        <w:r w:rsidR="00B562E1">
          <w:t>&gt;</w:t>
        </w:r>
        <w:r w:rsidR="00B562E1">
          <w:rPr>
            <w:rFonts w:eastAsiaTheme="minorEastAsia"/>
            <w:lang w:eastAsia="zh-CN"/>
          </w:rPr>
          <w:t xml:space="preserve"> stop</w:t>
        </w:r>
        <w:r w:rsidR="00B562E1">
          <w:t xml:space="preserve"> the periodical reporting timer, if </w:t>
        </w:r>
        <w:proofErr w:type="gramStart"/>
        <w:r w:rsidR="00B562E1">
          <w:t>running</w:t>
        </w:r>
        <w:r w:rsidR="00B562E1">
          <w:rPr>
            <w:rFonts w:eastAsiaTheme="minorEastAsia"/>
            <w:lang w:eastAsia="zh-CN"/>
          </w:rPr>
          <w:t>;</w:t>
        </w:r>
        <w:proofErr w:type="gramEnd"/>
      </w:ins>
    </w:p>
    <w:p w14:paraId="52ED12E8" w14:textId="187E5B95" w:rsidR="003669F2" w:rsidRDefault="003A0B9B" w:rsidP="003A0B9B">
      <w:pPr>
        <w:pStyle w:val="B4"/>
        <w:rPr>
          <w:ins w:id="2524" w:author="vivo-Chenli" w:date="2025-01-20T10:35:00Z"/>
          <w:iCs/>
        </w:rPr>
      </w:pPr>
      <w:ins w:id="2525" w:author="vivo-Chenli-After RAN2#130" w:date="2025-06-25T14:25:00Z">
        <w:r>
          <w:lastRenderedPageBreak/>
          <w:t>4</w:t>
        </w:r>
      </w:ins>
      <w:ins w:id="2526" w:author="vivo-Chenli" w:date="2025-01-20T10:35:00Z">
        <w:r w:rsidR="00B562E1">
          <w:t>&gt;</w:t>
        </w:r>
        <w:r w:rsidR="00B562E1">
          <w:rPr>
            <w:rFonts w:eastAsiaTheme="minorEastAsia"/>
            <w:lang w:eastAsia="zh-CN"/>
          </w:rPr>
          <w:t xml:space="preserve"> </w:t>
        </w:r>
        <w:r w:rsidR="00B562E1">
          <w:t>i</w:t>
        </w:r>
        <w:r w:rsidR="00B562E1">
          <w:rPr>
            <w:rFonts w:eastAsia="DengXian" w:hint="eastAsia"/>
          </w:rPr>
          <w:t xml:space="preserve">f </w:t>
        </w:r>
        <w:proofErr w:type="spellStart"/>
        <w:r w:rsidR="00B562E1">
          <w:rPr>
            <w:rFonts w:eastAsia="DengXian"/>
            <w:i/>
            <w:iCs/>
          </w:rPr>
          <w:t>reportAmount</w:t>
        </w:r>
        <w:proofErr w:type="spellEnd"/>
        <w:r w:rsidR="00B562E1">
          <w:rPr>
            <w:rFonts w:eastAsia="DengXian" w:hint="eastAsia"/>
            <w:i/>
            <w:iCs/>
          </w:rPr>
          <w:t xml:space="preserve"> </w:t>
        </w:r>
        <w:r w:rsidR="00B562E1">
          <w:rPr>
            <w:rFonts w:eastAsia="DengXian" w:hint="eastAsia"/>
          </w:rPr>
          <w:t xml:space="preserve">is configured </w:t>
        </w:r>
        <w:r w:rsidR="00B562E1">
          <w:rPr>
            <w:rFonts w:eastAsia="DengXian"/>
          </w:rPr>
          <w:t>in RRC, and</w:t>
        </w:r>
        <w:r w:rsidR="00B562E1">
          <w:rPr>
            <w:rFonts w:eastAsia="DengXian"/>
            <w:lang w:eastAsia="zh-CN"/>
          </w:rPr>
          <w:t xml:space="preserve"> </w:t>
        </w:r>
        <w:r w:rsidR="00B562E1">
          <w:rPr>
            <w:lang w:eastAsia="zh-CN"/>
          </w:rPr>
          <w:t xml:space="preserve">the </w:t>
        </w:r>
      </w:ins>
      <w:ins w:id="2527" w:author="vivo-Chenli-Before#129" w:date="2025-02-07T00:17:00Z">
        <w:r w:rsidR="007850C6">
          <w:rPr>
            <w:rFonts w:eastAsia="MS Mincho"/>
            <w:i/>
            <w:iCs/>
            <w:lang w:eastAsia="zh-CN"/>
          </w:rPr>
          <w:t>MR_SENT_COUNTER</w:t>
        </w:r>
      </w:ins>
      <w:ins w:id="2528"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proofErr w:type="spellStart"/>
        <w:r w:rsidR="00B562E1">
          <w:rPr>
            <w:i/>
            <w:iCs/>
          </w:rPr>
          <w:t>ltm</w:t>
        </w:r>
        <w:proofErr w:type="spellEnd"/>
        <w:r w:rsidR="00B562E1">
          <w:rPr>
            <w:i/>
            <w:iCs/>
          </w:rPr>
          <w:t>-CSI-</w:t>
        </w:r>
        <w:proofErr w:type="spellStart"/>
        <w:r w:rsidR="00B562E1">
          <w:rPr>
            <w:i/>
            <w:iCs/>
          </w:rPr>
          <w:t>ReportConfigId</w:t>
        </w:r>
        <w:proofErr w:type="spellEnd"/>
        <w:r w:rsidR="00B562E1">
          <w:rPr>
            <w:lang w:eastAsia="zh-CN"/>
          </w:rPr>
          <w:t xml:space="preserve"> is less than </w:t>
        </w:r>
        <w:proofErr w:type="spellStart"/>
        <w:r w:rsidR="00B562E1">
          <w:rPr>
            <w:i/>
            <w:lang w:eastAsia="zh-CN"/>
          </w:rPr>
          <w:t>reportAmount</w:t>
        </w:r>
        <w:proofErr w:type="spellEnd"/>
        <w:r w:rsidR="00B562E1">
          <w:rPr>
            <w:iCs/>
          </w:rPr>
          <w:t>:</w:t>
        </w:r>
      </w:ins>
    </w:p>
    <w:p w14:paraId="52ED12E9" w14:textId="22C88335" w:rsidR="003669F2" w:rsidRDefault="003A0B9B" w:rsidP="003A0B9B">
      <w:pPr>
        <w:pStyle w:val="B5"/>
        <w:rPr>
          <w:ins w:id="2529" w:author="vivo-Chenli" w:date="2025-01-20T10:35:00Z"/>
        </w:rPr>
      </w:pPr>
      <w:ins w:id="2530" w:author="vivo-Chenli-After RAN2#130" w:date="2025-06-25T14:25:00Z">
        <w:r>
          <w:t>5</w:t>
        </w:r>
      </w:ins>
      <w:ins w:id="2531" w:author="vivo-Chenli" w:date="2025-01-20T10:35:00Z">
        <w:r w:rsidR="00B562E1">
          <w:t>&gt;</w:t>
        </w:r>
        <w:r w:rsidR="00B562E1">
          <w:rPr>
            <w:lang w:eastAsia="zh-CN"/>
          </w:rPr>
          <w:t xml:space="preserve"> </w:t>
        </w:r>
        <w:commentRangeStart w:id="2532"/>
        <w:r w:rsidR="00B562E1">
          <w:rPr>
            <w:lang w:eastAsia="zh-CN"/>
          </w:rPr>
          <w:t>start</w:t>
        </w:r>
      </w:ins>
      <w:commentRangeEnd w:id="2532"/>
      <w:r w:rsidR="00851C31">
        <w:rPr>
          <w:rStyle w:val="CommentReference"/>
        </w:rPr>
        <w:commentReference w:id="2532"/>
      </w:r>
      <w:ins w:id="2533" w:author="vivo-Chenli" w:date="2025-01-20T10:35:00Z">
        <w:r w:rsidR="00B562E1">
          <w:rPr>
            <w:lang w:eastAsia="zh-CN"/>
          </w:rPr>
          <w:t xml:space="preserve"> the periodical reporting timer with the value of </w:t>
        </w:r>
        <w:proofErr w:type="spellStart"/>
        <w:r w:rsidR="00B562E1">
          <w:rPr>
            <w:rFonts w:eastAsia="DengXian"/>
            <w:i/>
            <w:iCs/>
            <w:lang w:eastAsia="zh-CN"/>
          </w:rPr>
          <w:t>reportInterval</w:t>
        </w:r>
        <w:proofErr w:type="spellEnd"/>
        <w:r w:rsidR="00B562E1">
          <w:t xml:space="preserve"> for this </w:t>
        </w:r>
        <w:proofErr w:type="spellStart"/>
        <w:r w:rsidR="00B562E1">
          <w:rPr>
            <w:i/>
            <w:iCs/>
          </w:rPr>
          <w:t>ltm</w:t>
        </w:r>
        <w:proofErr w:type="spellEnd"/>
        <w:r w:rsidR="00B562E1">
          <w:rPr>
            <w:i/>
            <w:iCs/>
          </w:rPr>
          <w:t>-CSI-</w:t>
        </w:r>
        <w:proofErr w:type="spellStart"/>
        <w:r w:rsidR="00B562E1">
          <w:rPr>
            <w:i/>
            <w:iCs/>
          </w:rPr>
          <w:t>ReportConfigId</w:t>
        </w:r>
        <w:proofErr w:type="spellEnd"/>
        <w:r w:rsidR="00B562E1">
          <w:rPr>
            <w:lang w:eastAsia="zh-CN"/>
          </w:rPr>
          <w:t xml:space="preserve"> as defined within the corresponding </w:t>
        </w:r>
        <w:r w:rsidR="00B562E1">
          <w:rPr>
            <w:rFonts w:hint="eastAsia"/>
            <w:i/>
            <w:lang w:eastAsia="zh-CN"/>
          </w:rPr>
          <w:t>LTM-CSI-</w:t>
        </w:r>
        <w:proofErr w:type="spellStart"/>
        <w:proofErr w:type="gramStart"/>
        <w:r w:rsidR="00B562E1">
          <w:rPr>
            <w:i/>
            <w:lang w:eastAsia="zh-CN"/>
          </w:rPr>
          <w:t>reportConfig</w:t>
        </w:r>
        <w:proofErr w:type="spellEnd"/>
        <w:r w:rsidR="00B562E1">
          <w:t>;</w:t>
        </w:r>
        <w:proofErr w:type="gramEnd"/>
      </w:ins>
    </w:p>
    <w:p w14:paraId="356A27D8" w14:textId="7E08F638" w:rsidR="00CF38B8" w:rsidRDefault="00CF38B8" w:rsidP="00CF38B8">
      <w:pPr>
        <w:pStyle w:val="B3"/>
        <w:rPr>
          <w:ins w:id="2534" w:author="vivo-Chenli-After RAN2#129bis" w:date="2025-04-22T19:05:00Z"/>
          <w:rFonts w:eastAsiaTheme="minorEastAsia"/>
          <w:lang w:eastAsia="zh-CN"/>
        </w:rPr>
      </w:pPr>
      <w:ins w:id="2535" w:author="vivo-Chenli-After RAN2#129bis" w:date="2025-04-22T19:05:00Z">
        <w:r>
          <w:t>3&gt;</w:t>
        </w:r>
        <w:r>
          <w:rPr>
            <w:rFonts w:eastAsiaTheme="minorEastAsia"/>
            <w:lang w:eastAsia="zh-CN"/>
          </w:rPr>
          <w:t xml:space="preserve"> </w:t>
        </w:r>
        <w:commentRangeStart w:id="2536"/>
        <w:r>
          <w:rPr>
            <w:rFonts w:eastAsiaTheme="minorEastAsia"/>
            <w:lang w:eastAsia="zh-CN"/>
          </w:rPr>
          <w:t xml:space="preserve">cancel </w:t>
        </w:r>
      </w:ins>
      <w:commentRangeEnd w:id="2536"/>
      <w:r w:rsidR="005B1EEF">
        <w:rPr>
          <w:rStyle w:val="CommentReference"/>
        </w:rPr>
        <w:commentReference w:id="2536"/>
      </w:r>
      <w:ins w:id="2537" w:author="vivo-Chenli-After RAN2#129bis" w:date="2025-04-22T19:05:00Z">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 xml:space="preserve">L1 measurement </w:t>
        </w:r>
        <w:proofErr w:type="gramStart"/>
        <w:r>
          <w:t>report</w:t>
        </w:r>
        <w:r>
          <w:rPr>
            <w:rFonts w:eastAsiaTheme="minorEastAsia"/>
            <w:lang w:eastAsia="zh-CN"/>
          </w:rPr>
          <w:t>;</w:t>
        </w:r>
        <w:proofErr w:type="gramEnd"/>
      </w:ins>
    </w:p>
    <w:p w14:paraId="52ED12EA" w14:textId="04BBA1DB" w:rsidR="003669F2" w:rsidRDefault="00B562E1">
      <w:pPr>
        <w:pStyle w:val="B2"/>
        <w:rPr>
          <w:ins w:id="2538" w:author="vivo-Chenli" w:date="2025-01-20T00:47:00Z"/>
        </w:rPr>
      </w:pPr>
      <w:ins w:id="2539"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540" w:author="vivo-Chenli-After RAN2#129" w:date="2025-02-28T15:25:00Z">
        <w:r w:rsidR="00FF0EED">
          <w:rPr>
            <w:rFonts w:eastAsiaTheme="minorEastAsia"/>
            <w:lang w:eastAsia="zh-CN"/>
          </w:rPr>
          <w:t>serving cell</w:t>
        </w:r>
      </w:ins>
      <w:ins w:id="2541"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542" w:author="vivo-Chenli" w:date="2025-01-20T00:47:00Z"/>
        </w:rPr>
      </w:pPr>
      <w:ins w:id="2543" w:author="vivo-Chenli" w:date="2025-01-20T00:47:00Z">
        <w:r>
          <w:t>3&gt;</w:t>
        </w:r>
        <w:r>
          <w:tab/>
        </w:r>
        <w:commentRangeStart w:id="2544"/>
        <w:commentRangeStart w:id="2545"/>
        <w:r>
          <w:t>i</w:t>
        </w:r>
        <w:r>
          <w:rPr>
            <w:rFonts w:eastAsiaTheme="minorEastAsia" w:hint="eastAsia"/>
            <w:lang w:eastAsia="zh-CN"/>
          </w:rPr>
          <w:t>nstruct the Multiplexing and Assembly procedure to generate the Truncated L1 measurement report MAC CE</w:t>
        </w:r>
      </w:ins>
      <w:ins w:id="2546"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proofErr w:type="spellEnd"/>
        <w:r w:rsidR="00B329A5">
          <w:rPr>
            <w:rFonts w:eastAsiaTheme="minorEastAsia"/>
            <w:lang w:eastAsia="zh-CN"/>
          </w:rPr>
          <w:t xml:space="preserve"> as defined in clause 6.1.3.x</w:t>
        </w:r>
      </w:ins>
      <w:ins w:id="2547"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548" w:author="vivo-Chenli-After RAN2#130" w:date="2025-06-25T09:33:00Z">
        <w:r w:rsidR="00EB0E81">
          <w:rPr>
            <w:rFonts w:eastAsiaTheme="minorEastAsia"/>
            <w:lang w:eastAsia="zh-CN"/>
          </w:rPr>
          <w:t xml:space="preserve">report </w:t>
        </w:r>
      </w:ins>
      <w:ins w:id="2549"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544"/>
      <w:r w:rsidR="00270BD7">
        <w:rPr>
          <w:rStyle w:val="CommentReference"/>
        </w:rPr>
        <w:commentReference w:id="2544"/>
      </w:r>
      <w:commentRangeEnd w:id="2545"/>
      <w:r w:rsidR="00B13B19">
        <w:rPr>
          <w:rStyle w:val="CommentReference"/>
        </w:rPr>
        <w:commentReference w:id="2545"/>
      </w:r>
      <w:ins w:id="2550" w:author="vivo-Chenli" w:date="2025-01-20T00:48:00Z">
        <w:r>
          <w:t>;</w:t>
        </w:r>
      </w:ins>
    </w:p>
    <w:p w14:paraId="52ED12ED" w14:textId="77777777" w:rsidR="003669F2" w:rsidRDefault="00B562E1">
      <w:pPr>
        <w:pStyle w:val="B3"/>
        <w:ind w:leftChars="515" w:left="1314"/>
        <w:rPr>
          <w:ins w:id="2551" w:author="vivo-Chenli" w:date="2025-01-20T10:10:00Z"/>
          <w:rFonts w:eastAsiaTheme="minorEastAsia"/>
          <w:lang w:eastAsia="zh-CN"/>
        </w:rPr>
      </w:pPr>
      <w:commentRangeStart w:id="2552"/>
      <w:ins w:id="2553" w:author="vivo-Chenli" w:date="2025-01-20T10:35:00Z">
        <w:r>
          <w:t>3</w:t>
        </w:r>
      </w:ins>
      <w:ins w:id="2554"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commentRangeEnd w:id="2552"/>
      <w:r w:rsidR="00E4541F">
        <w:rPr>
          <w:rStyle w:val="CommentReference"/>
        </w:rPr>
        <w:commentReference w:id="2552"/>
      </w:r>
    </w:p>
    <w:p w14:paraId="52ED12F1" w14:textId="77777777" w:rsidR="003669F2" w:rsidRDefault="00B562E1">
      <w:pPr>
        <w:pStyle w:val="B2"/>
        <w:ind w:leftChars="373" w:left="1030"/>
        <w:rPr>
          <w:ins w:id="2555" w:author="vivo-Chenli" w:date="2025-01-20T00:48:00Z"/>
          <w:rFonts w:eastAsiaTheme="minorEastAsia"/>
          <w:lang w:eastAsia="zh-CN"/>
        </w:rPr>
      </w:pPr>
      <w:ins w:id="2556" w:author="vivo-Chenli" w:date="2025-01-20T00:48:00Z">
        <w:r>
          <w:t>2&gt;</w:t>
        </w:r>
      </w:ins>
      <w:ins w:id="2557" w:author="vivo-Chenli" w:date="2025-01-20T00:50:00Z">
        <w:r>
          <w:rPr>
            <w:rFonts w:eastAsiaTheme="minorEastAsia"/>
            <w:lang w:eastAsia="zh-CN"/>
          </w:rPr>
          <w:t xml:space="preserve"> else:</w:t>
        </w:r>
      </w:ins>
    </w:p>
    <w:p w14:paraId="52ED12F2" w14:textId="77777777" w:rsidR="003669F2" w:rsidRDefault="00B562E1">
      <w:pPr>
        <w:pStyle w:val="B3"/>
        <w:ind w:leftChars="515" w:left="1314"/>
        <w:rPr>
          <w:ins w:id="2558" w:author="vivo-Chenli" w:date="2025-01-20T00:49:00Z"/>
        </w:rPr>
      </w:pPr>
      <w:commentRangeStart w:id="2559"/>
      <w:commentRangeStart w:id="2560"/>
      <w:ins w:id="2561" w:author="vivo-Chenli" w:date="2025-01-20T00:49:00Z">
        <w:r>
          <w:t>3&gt;</w:t>
        </w:r>
        <w:r>
          <w:tab/>
        </w:r>
      </w:ins>
      <w:commentRangeEnd w:id="2559"/>
      <w:r w:rsidR="00B07AA3">
        <w:rPr>
          <w:rStyle w:val="CommentReference"/>
        </w:rPr>
        <w:commentReference w:id="2559"/>
      </w:r>
      <w:ins w:id="2562"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563" w:author="vivo-Chenli" w:date="2025-01-20T00:50:00Z"/>
        </w:rPr>
      </w:pPr>
      <w:ins w:id="2564" w:author="vivo-Chenli" w:date="2025-01-20T00:50:00Z">
        <w:r>
          <w:t>4&gt;</w:t>
        </w:r>
        <w:r>
          <w:tab/>
        </w:r>
      </w:ins>
      <w:ins w:id="2565" w:author="vivo-Chenli" w:date="2025-01-20T00:51:00Z">
        <w:r>
          <w:rPr>
            <w:lang w:eastAsia="ko-KR"/>
          </w:rPr>
          <w:t xml:space="preserve">trigger the SR </w:t>
        </w:r>
        <w:r>
          <w:rPr>
            <w:rFonts w:eastAsiaTheme="minorEastAsia" w:hint="eastAsia"/>
          </w:rPr>
          <w:t xml:space="preserve">using the dedicated SR configuration for L1 measurement </w:t>
        </w:r>
        <w:proofErr w:type="gramStart"/>
        <w:r>
          <w:rPr>
            <w:rFonts w:eastAsiaTheme="minorEastAsia" w:hint="eastAsia"/>
          </w:rPr>
          <w:t>report</w:t>
        </w:r>
      </w:ins>
      <w:ins w:id="2566" w:author="vivo-Chenli-After RAN2#130" w:date="2025-06-05T18:28:00Z">
        <w:r w:rsidR="00E91EE6">
          <w:rPr>
            <w:rFonts w:eastAsiaTheme="minorEastAsia"/>
          </w:rPr>
          <w:t>;</w:t>
        </w:r>
      </w:ins>
      <w:proofErr w:type="gramEnd"/>
    </w:p>
    <w:p w14:paraId="1FE59C46" w14:textId="17AF4924" w:rsidR="002C61D6" w:rsidRDefault="002C61D6" w:rsidP="002C61D6">
      <w:pPr>
        <w:pStyle w:val="B3"/>
        <w:rPr>
          <w:ins w:id="2567" w:author="vivo-Chenli-After RAN2#130" w:date="2025-06-05T18:26:00Z"/>
        </w:rPr>
      </w:pPr>
      <w:ins w:id="2568" w:author="vivo-Chenli-After RAN2#130" w:date="2025-06-05T18:26:00Z">
        <w:r>
          <w:t>3&gt;</w:t>
        </w:r>
        <w:r>
          <w:tab/>
          <w:t>else:</w:t>
        </w:r>
      </w:ins>
    </w:p>
    <w:p w14:paraId="46A8EBD1" w14:textId="633DF9B1" w:rsidR="002C61D6" w:rsidRDefault="002C61D6" w:rsidP="002C61D6">
      <w:pPr>
        <w:pStyle w:val="B4"/>
        <w:ind w:leftChars="657" w:left="1598"/>
        <w:rPr>
          <w:ins w:id="2569" w:author="vivo-Chenli-After RAN2#130" w:date="2025-06-05T18:26:00Z"/>
        </w:rPr>
      </w:pPr>
      <w:ins w:id="2570" w:author="vivo-Chenli-After RAN2#130" w:date="2025-06-05T18:26:00Z">
        <w:r>
          <w:t>4&gt;</w:t>
        </w:r>
        <w:r>
          <w:tab/>
        </w:r>
      </w:ins>
      <w:ins w:id="2571" w:author="vivo-Chenli-After RAN2#130" w:date="2025-06-05T18:27:00Z">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r>
          <w:rPr>
            <w:lang w:eastAsia="ko-KR"/>
          </w:rPr>
          <w:t xml:space="preserve"> </w:t>
        </w:r>
      </w:ins>
      <w:ins w:id="2572" w:author="vivo-Chenli-After RAN2#130" w:date="2025-06-05T18:26:00Z">
        <w:r>
          <w:rPr>
            <w:lang w:eastAsia="ko-KR"/>
          </w:rPr>
          <w:t>trigger</w:t>
        </w:r>
        <w:r>
          <w:t>.</w:t>
        </w:r>
      </w:ins>
      <w:commentRangeEnd w:id="2560"/>
      <w:r w:rsidR="00B62FC3">
        <w:rPr>
          <w:rStyle w:val="CommentReference"/>
        </w:rPr>
        <w:commentReference w:id="2560"/>
      </w:r>
    </w:p>
    <w:p w14:paraId="6AD5D722" w14:textId="3079C0F7" w:rsidR="00BE5847" w:rsidRDefault="002E7CEC" w:rsidP="002E7CEC">
      <w:pPr>
        <w:pStyle w:val="NO"/>
        <w:rPr>
          <w:ins w:id="2573" w:author="vivo-Chenli-After RAN2#129bis-2" w:date="2025-04-30T18:27:00Z"/>
          <w:rFonts w:eastAsia="DengXian"/>
          <w:lang w:eastAsia="zh-CN"/>
        </w:rPr>
      </w:pPr>
      <w:commentRangeStart w:id="2574"/>
      <w:ins w:id="2575" w:author="vivo-Chenli-After RAN2#129bis-2" w:date="2025-04-30T18:26:00Z">
        <w:r>
          <w:rPr>
            <w:lang w:eastAsia="ko-KR"/>
          </w:rPr>
          <w:t>NOTE X</w:t>
        </w:r>
      </w:ins>
      <w:commentRangeEnd w:id="2574"/>
      <w:r w:rsidR="008E75AF">
        <w:rPr>
          <w:rStyle w:val="CommentReference"/>
        </w:rPr>
        <w:commentReference w:id="2574"/>
      </w:r>
      <w:ins w:id="2576" w:author="vivo-Chenli-After RAN2#129bis-2" w:date="2025-04-30T18:26:00Z">
        <w:r>
          <w:rPr>
            <w:lang w:eastAsia="ko-KR"/>
          </w:rPr>
          <w:t>:</w:t>
        </w:r>
        <w:r>
          <w:rPr>
            <w:lang w:eastAsia="ko-KR"/>
          </w:rPr>
          <w:tab/>
        </w:r>
      </w:ins>
      <w:ins w:id="2577" w:author="vivo-Chenli-After RAN2#129bis-2" w:date="2025-04-30T18:28:00Z">
        <w:r w:rsidR="00BE5847">
          <w:rPr>
            <w:lang w:eastAsia="ko-KR"/>
          </w:rPr>
          <w:t xml:space="preserve">After sending a </w:t>
        </w:r>
      </w:ins>
      <w:ins w:id="2578"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579" w:author="vivo-Chenli-After RAN2#129bis-2" w:date="2025-04-30T18:30:00Z">
        <w:r w:rsidR="00BE5847">
          <w:rPr>
            <w:rFonts w:eastAsia="DengXian"/>
            <w:lang w:eastAsia="zh-CN"/>
          </w:rPr>
          <w:t xml:space="preserve">to fit </w:t>
        </w:r>
      </w:ins>
      <w:ins w:id="2580" w:author="vivo-Chenli-After RAN2#129bis-2" w:date="2025-04-30T18:31:00Z">
        <w:r w:rsidR="005D236C">
          <w:rPr>
            <w:rFonts w:eastAsia="DengXian"/>
            <w:lang w:eastAsia="zh-CN"/>
          </w:rPr>
          <w:t>all the</w:t>
        </w:r>
      </w:ins>
      <w:ins w:id="2581" w:author="vivo-Chenli-After RAN2#129bis-2" w:date="2025-04-30T18:30:00Z">
        <w:r w:rsidR="00BE5847">
          <w:rPr>
            <w:rFonts w:eastAsia="DengXian"/>
            <w:lang w:eastAsia="zh-CN"/>
          </w:rPr>
          <w:t xml:space="preserve"> remaining beams, it is up to UE implementation to select the beam(s) which were not included in the </w:t>
        </w:r>
      </w:ins>
      <w:ins w:id="2582" w:author="vivo-Chenli-After RAN2#129bis-2" w:date="2025-04-30T18:31:00Z">
        <w:r w:rsidR="00BE5847">
          <w:rPr>
            <w:rFonts w:eastAsia="DengXian"/>
            <w:lang w:eastAsia="zh-CN"/>
          </w:rPr>
          <w:t xml:space="preserve">previous MAC CE. </w:t>
        </w:r>
      </w:ins>
    </w:p>
    <w:p w14:paraId="0AA4C0AC" w14:textId="0EC25CEC" w:rsidR="00451BE9" w:rsidRDefault="00451BE9" w:rsidP="00451BE9">
      <w:pPr>
        <w:pStyle w:val="NO"/>
        <w:rPr>
          <w:ins w:id="2583" w:author="vivo-Chenli-After RAN2#130" w:date="2025-06-11T19:41:00Z"/>
          <w:rFonts w:eastAsia="DengXian"/>
          <w:lang w:eastAsia="zh-CN"/>
        </w:rPr>
      </w:pPr>
      <w:ins w:id="2584" w:author="vivo-Chenli-After RAN2#130" w:date="2025-06-11T19:41:00Z">
        <w:r>
          <w:rPr>
            <w:lang w:eastAsia="ko-KR"/>
          </w:rPr>
          <w:t>NOTE Y:</w:t>
        </w:r>
        <w:r w:rsidR="00830A7C" w:rsidRPr="00830A7C">
          <w:t xml:space="preserve"> </w:t>
        </w:r>
        <w:r w:rsidR="00830A7C">
          <w:t>I</w:t>
        </w:r>
        <w:r w:rsidR="00830A7C" w:rsidRPr="00D63474">
          <w:t xml:space="preserve">f more than one </w:t>
        </w:r>
      </w:ins>
      <w:ins w:id="2585" w:author="vivo-Chenli-After RAN2#130" w:date="2025-06-11T19:47:00Z">
        <w:r w:rsidR="00830A7C">
          <w:t xml:space="preserve">triggering </w:t>
        </w:r>
      </w:ins>
      <w:ins w:id="2586" w:author="vivo-Chenli-After RAN2#130" w:date="2025-06-11T19:41:00Z">
        <w:r w:rsidR="00830A7C" w:rsidRPr="00D63474">
          <w:t xml:space="preserve">events </w:t>
        </w:r>
      </w:ins>
      <w:ins w:id="2587" w:author="vivo-Chenli-After RAN2#130" w:date="2025-06-11T19:47:00Z">
        <w:r w:rsidR="00830A7C">
          <w:t>for L1</w:t>
        </w:r>
      </w:ins>
      <w:ins w:id="2588"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589" w:author="vivo-Chenli-After RAN2#130" w:date="2025-06-11T19:41:00Z">
        <w:r w:rsidR="00830A7C" w:rsidRPr="00D63474">
          <w:t>are</w:t>
        </w:r>
      </w:ins>
      <w:ins w:id="2590" w:author="vivo-Chenli-After RAN2#130" w:date="2025-06-11T19:42:00Z">
        <w:r w:rsidR="00830A7C">
          <w:t xml:space="preserve"> </w:t>
        </w:r>
      </w:ins>
      <w:ins w:id="2591" w:author="vivo-Chenli-After RAN2#130" w:date="2025-06-11T19:48:00Z">
        <w:r w:rsidR="00830A7C">
          <w:t xml:space="preserve">pending and the </w:t>
        </w:r>
      </w:ins>
      <w:ins w:id="2592" w:author="vivo-Chenli-After RAN2#130" w:date="2025-06-11T19:41:00Z">
        <w:r w:rsidR="00830A7C" w:rsidRPr="00D63474">
          <w:t xml:space="preserve">UL grant is not sufficient for all regular </w:t>
        </w:r>
      </w:ins>
      <w:ins w:id="2593"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594" w:author="vivo-Chenli-After RAN2#130" w:date="2025-06-11T19:41:00Z">
        <w:r>
          <w:rPr>
            <w:rFonts w:eastAsia="DengXian"/>
            <w:lang w:eastAsia="zh-CN"/>
          </w:rPr>
          <w:t xml:space="preserve">it is up to UE implementation </w:t>
        </w:r>
        <w:r w:rsidR="00830A7C" w:rsidRPr="00D63474">
          <w:t>how to handle/include</w:t>
        </w:r>
      </w:ins>
      <w:ins w:id="2595"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596"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597" w:author="vivo-Chenli-After RAN2#130" w:date="2025-06-11T19:41:00Z">
        <w:r w:rsidR="00830A7C" w:rsidRPr="00D63474">
          <w:t>.</w:t>
        </w:r>
      </w:ins>
    </w:p>
    <w:p w14:paraId="40673CDD" w14:textId="5CCC1B54" w:rsidR="000663FB" w:rsidRDefault="000663FB" w:rsidP="000663FB">
      <w:pPr>
        <w:pStyle w:val="NO"/>
        <w:rPr>
          <w:ins w:id="2598" w:author="vivo-Chenli-After RAN2#130" w:date="2025-06-11T23:47:00Z"/>
          <w:rFonts w:eastAsia="DengXian"/>
          <w:lang w:eastAsia="zh-CN"/>
        </w:rPr>
      </w:pPr>
      <w:ins w:id="2599" w:author="vivo-Chenli-After RAN2#130" w:date="2025-06-11T23:47:00Z">
        <w:r>
          <w:rPr>
            <w:lang w:eastAsia="ko-KR"/>
          </w:rPr>
          <w:t>NOTE Z:</w:t>
        </w:r>
        <w:r w:rsidRPr="00830A7C">
          <w:t xml:space="preserve"> </w:t>
        </w:r>
        <w:r w:rsidRPr="000663FB">
          <w:t>When a</w:t>
        </w:r>
      </w:ins>
      <w:ins w:id="2600" w:author="vivo-Chenli-After RAN2#130" w:date="2025-06-11T23:49:00Z">
        <w:r w:rsidR="00CB08B0">
          <w:t xml:space="preserve"> measurement report is triggered</w:t>
        </w:r>
        <w:r w:rsidR="009304A9">
          <w:t xml:space="preserve"> </w:t>
        </w:r>
      </w:ins>
      <w:ins w:id="2601" w:author="vivo-Chenli-After RAN2#130" w:date="2025-06-11T23:53:00Z">
        <w:r w:rsidR="009304A9">
          <w:t>by</w:t>
        </w:r>
      </w:ins>
      <w:ins w:id="2602" w:author="vivo-Chenli-After RAN2#130" w:date="2025-06-11T23:49:00Z">
        <w:r w:rsidR="009304A9">
          <w:t xml:space="preserve"> entry condition</w:t>
        </w:r>
      </w:ins>
      <w:ins w:id="2603" w:author="vivo-Chenli-After RAN2#130" w:date="2025-06-11T23:53:00Z">
        <w:r w:rsidR="009304A9">
          <w:t xml:space="preserve"> for one or more </w:t>
        </w:r>
      </w:ins>
      <w:ins w:id="2604" w:author="vivo-Chenli-After RAN2#130" w:date="2025-06-11T23:48:00Z">
        <w:r w:rsidR="00CB08B0">
          <w:t>RS</w:t>
        </w:r>
      </w:ins>
      <w:ins w:id="2605" w:author="vivo-Chenli-After RAN2#130" w:date="2025-06-11T23:53:00Z">
        <w:r w:rsidR="009304A9">
          <w:t>(</w:t>
        </w:r>
      </w:ins>
      <w:ins w:id="2606" w:author="vivo-Chenli-After RAN2#130" w:date="2025-06-11T23:48:00Z">
        <w:r w:rsidR="00CB08B0">
          <w:t>s</w:t>
        </w:r>
      </w:ins>
      <w:ins w:id="2607" w:author="vivo-Chenli-After RAN2#130" w:date="2025-06-11T23:53:00Z">
        <w:r w:rsidR="009304A9">
          <w:t>),</w:t>
        </w:r>
      </w:ins>
      <w:ins w:id="2608" w:author="vivo-Chenli-After RAN2#130" w:date="2025-06-11T23:55:00Z">
        <w:r w:rsidR="003B4173">
          <w:t xml:space="preserve"> and </w:t>
        </w:r>
        <w:commentRangeStart w:id="2609"/>
        <w:commentRangeStart w:id="2610"/>
        <w:r w:rsidR="003B4173">
          <w:t>before the UL grant occasion</w:t>
        </w:r>
      </w:ins>
      <w:commentRangeEnd w:id="2609"/>
      <w:r w:rsidR="00EE3A79">
        <w:rPr>
          <w:rStyle w:val="CommentReference"/>
        </w:rPr>
        <w:commentReference w:id="2609"/>
      </w:r>
      <w:commentRangeEnd w:id="2610"/>
      <w:r w:rsidR="00E27680">
        <w:rPr>
          <w:rStyle w:val="CommentReference"/>
        </w:rPr>
        <w:commentReference w:id="2610"/>
      </w:r>
      <w:ins w:id="2611" w:author="vivo-Chenli-After RAN2#130" w:date="2025-06-11T23:55:00Z">
        <w:r w:rsidR="003B4173">
          <w:t>, a</w:t>
        </w:r>
      </w:ins>
      <w:ins w:id="2612" w:author="vivo-Chenli-After RAN2#130" w:date="2025-06-11T23:58:00Z">
        <w:r w:rsidR="003B4173">
          <w:t>nother</w:t>
        </w:r>
      </w:ins>
      <w:ins w:id="2613" w:author="vivo-Chenli-After RAN2#130" w:date="2025-06-11T23:55:00Z">
        <w:r w:rsidR="003B4173">
          <w:t xml:space="preserve"> measurement report is triggered by exit condition for the same RS(s), </w:t>
        </w:r>
      </w:ins>
      <w:ins w:id="2614"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615" w:author="vivo-Chenli-After RAN2#130" w:date="2025-06-11T23:58:00Z">
        <w:r w:rsidR="003B4173">
          <w:t xml:space="preserve">another </w:t>
        </w:r>
      </w:ins>
      <w:ins w:id="2616"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617" w:author="vivo-Chenli" w:date="2024-12-26T10:59:00Z"/>
          <w:lang w:eastAsia="ko-KR"/>
        </w:rPr>
      </w:pPr>
    </w:p>
    <w:p w14:paraId="52ED12F9" w14:textId="77777777" w:rsidR="003669F2" w:rsidRDefault="00B562E1">
      <w:pPr>
        <w:pStyle w:val="Heading2"/>
        <w:ind w:leftChars="90" w:left="1314"/>
        <w:rPr>
          <w:ins w:id="2618" w:author="vivo-Chenli" w:date="2025-01-21T16:36:00Z"/>
          <w:lang w:eastAsia="ko-KR"/>
        </w:rPr>
      </w:pPr>
      <w:ins w:id="2619" w:author="vivo-Chenli" w:date="2024-12-26T11:52:00Z">
        <w:r>
          <w:rPr>
            <w:lang w:eastAsia="ko-KR"/>
          </w:rPr>
          <w:t>5.y</w:t>
        </w:r>
        <w:r>
          <w:rPr>
            <w:lang w:eastAsia="ko-KR"/>
          </w:rPr>
          <w:tab/>
        </w:r>
      </w:ins>
      <w:ins w:id="2620" w:author="vivo-Chenli" w:date="2024-12-26T14:35:00Z">
        <w:r>
          <w:rPr>
            <w:lang w:eastAsia="ko-KR"/>
          </w:rPr>
          <w:t>Conditional LTM</w:t>
        </w:r>
      </w:ins>
    </w:p>
    <w:p w14:paraId="52ED12FC" w14:textId="77777777" w:rsidR="003669F2" w:rsidRDefault="00B562E1">
      <w:pPr>
        <w:pStyle w:val="Heading3"/>
        <w:rPr>
          <w:ins w:id="2621" w:author="vivo-Chenli" w:date="2024-12-26T11:52:00Z"/>
        </w:rPr>
      </w:pPr>
      <w:ins w:id="2622" w:author="vivo-Chenli" w:date="2024-12-26T11:52:00Z">
        <w:r>
          <w:t>5.y.1</w:t>
        </w:r>
        <w:r>
          <w:tab/>
        </w:r>
        <w:commentRangeStart w:id="2623"/>
        <w:commentRangeStart w:id="2624"/>
        <w:commentRangeStart w:id="2625"/>
        <w:r>
          <w:t>Introduction</w:t>
        </w:r>
      </w:ins>
      <w:commentRangeEnd w:id="2623"/>
      <w:r w:rsidR="005E47CB">
        <w:rPr>
          <w:rStyle w:val="CommentReference"/>
          <w:rFonts w:ascii="Times New Roman" w:hAnsi="Times New Roman"/>
        </w:rPr>
        <w:commentReference w:id="2623"/>
      </w:r>
      <w:commentRangeEnd w:id="2624"/>
      <w:r w:rsidR="00FF1189">
        <w:rPr>
          <w:rStyle w:val="CommentReference"/>
          <w:rFonts w:ascii="Times New Roman" w:hAnsi="Times New Roman"/>
        </w:rPr>
        <w:commentReference w:id="2624"/>
      </w:r>
      <w:commentRangeEnd w:id="2625"/>
      <w:r w:rsidR="008B449D">
        <w:rPr>
          <w:rStyle w:val="CommentReference"/>
          <w:rFonts w:ascii="Times New Roman" w:hAnsi="Times New Roman"/>
        </w:rPr>
        <w:commentReference w:id="2625"/>
      </w:r>
    </w:p>
    <w:p w14:paraId="52ED12FD" w14:textId="417E05A7" w:rsidR="003669F2" w:rsidRDefault="00B562E1">
      <w:pPr>
        <w:rPr>
          <w:ins w:id="2626" w:author="vivo-Chenli" w:date="2025-01-20T22:02:00Z"/>
          <w:iCs/>
        </w:rPr>
      </w:pPr>
      <w:ins w:id="2627" w:author="vivo-Chenli" w:date="2025-01-20T22:02:00Z">
        <w:r>
          <w:t xml:space="preserve">The network may configure an RRC_CONNECTED UE to perform L1 beam level measurements for </w:t>
        </w:r>
      </w:ins>
      <w:ins w:id="2628" w:author="vivo-Chenli-After RAN2#130" w:date="2025-06-25T09:33:00Z">
        <w:r w:rsidR="005B2680">
          <w:t>P</w:t>
        </w:r>
      </w:ins>
      <w:ins w:id="2629" w:author="vivo-Chenli" w:date="2025-01-20T22:02:00Z">
        <w:r>
          <w:t>Cell and conditional LTM candidate cell(s)</w:t>
        </w:r>
        <w:commentRangeStart w:id="2630"/>
        <w:r>
          <w:t>, including L1 RSRP</w:t>
        </w:r>
      </w:ins>
      <w:commentRangeEnd w:id="2630"/>
      <w:r w:rsidR="0036389D">
        <w:rPr>
          <w:rStyle w:val="CommentReference"/>
        </w:rPr>
        <w:commentReference w:id="2630"/>
      </w:r>
      <w:ins w:id="2631" w:author="vivo-Chenli" w:date="2025-01-20T22:02:00Z">
        <w:r>
          <w:t xml:space="preserve">. </w:t>
        </w:r>
      </w:ins>
      <w:ins w:id="2632" w:author="vivo-Chenli" w:date="2025-01-20T22:05:00Z">
        <w:r>
          <w:t xml:space="preserve">The UE may </w:t>
        </w:r>
      </w:ins>
      <w:ins w:id="2633" w:author="vivo-Chenli" w:date="2025-01-20T22:18:00Z">
        <w:r>
          <w:t xml:space="preserve">use the L1 </w:t>
        </w:r>
      </w:ins>
      <w:ins w:id="2634" w:author="vivo-Chenli" w:date="2025-01-20T22:19:00Z">
        <w:r>
          <w:t xml:space="preserve">measurement </w:t>
        </w:r>
      </w:ins>
      <w:ins w:id="2635" w:author="vivo-Chenli" w:date="2025-01-20T22:20:00Z">
        <w:r>
          <w:t xml:space="preserve">for LTM cell switch conditions evaluation </w:t>
        </w:r>
      </w:ins>
      <w:ins w:id="2636" w:author="vivo-Chenli" w:date="2025-01-20T22:21:00Z">
        <w:r>
          <w:t>in accordance with the reconfiguration for conditional LTM</w:t>
        </w:r>
      </w:ins>
      <w:ins w:id="2637" w:author="vivo-Chenli" w:date="2025-01-20T22:20:00Z">
        <w:r>
          <w:t xml:space="preserve">. </w:t>
        </w:r>
      </w:ins>
      <w:commentRangeStart w:id="2638"/>
      <w:ins w:id="2639" w:author="vivo-Chenli" w:date="2025-01-20T22:02:00Z">
        <w:r>
          <w:t>The network may configure the UE to</w:t>
        </w:r>
        <w:commentRangeStart w:id="2640"/>
        <w:r>
          <w:t xml:space="preserve"> report </w:t>
        </w:r>
      </w:ins>
      <w:ins w:id="2641" w:author="vivo-Chenli" w:date="2025-01-20T22:21:00Z">
        <w:r>
          <w:t>the L1 measurement</w:t>
        </w:r>
      </w:ins>
      <w:ins w:id="2642" w:author="vivo-Chenli" w:date="2025-01-20T22:22:00Z">
        <w:r>
          <w:t xml:space="preserve"> results for conditional LTM</w:t>
        </w:r>
      </w:ins>
      <w:commentRangeEnd w:id="2640"/>
      <w:r w:rsidR="005B1EEF">
        <w:rPr>
          <w:rStyle w:val="CommentReference"/>
        </w:rPr>
        <w:commentReference w:id="2640"/>
      </w:r>
      <w:ins w:id="2643" w:author="vivo-Chenli" w:date="2025-01-20T22:22:00Z">
        <w:r>
          <w:t>, e.g., to trigger PDCCH ordered early RACH</w:t>
        </w:r>
      </w:ins>
      <w:ins w:id="2644" w:author="vivo-Chenli-Before#129" w:date="2025-02-07T01:45:00Z">
        <w:r w:rsidR="00AA1C5D">
          <w:t xml:space="preserve"> or early TCI state activation</w:t>
        </w:r>
      </w:ins>
      <w:ins w:id="2645" w:author="vivo-Chenli" w:date="2025-01-20T22:23:00Z">
        <w:r>
          <w:t>.</w:t>
        </w:r>
      </w:ins>
      <w:ins w:id="2646" w:author="vivo-Chenli" w:date="2025-01-20T22:02:00Z">
        <w:r>
          <w:rPr>
            <w:iCs/>
          </w:rPr>
          <w:t xml:space="preserve"> </w:t>
        </w:r>
      </w:ins>
      <w:commentRangeEnd w:id="2638"/>
      <w:r w:rsidR="00B456DF">
        <w:rPr>
          <w:rStyle w:val="CommentReference"/>
        </w:rPr>
        <w:commentReference w:id="2638"/>
      </w:r>
    </w:p>
    <w:p w14:paraId="52ED12FF" w14:textId="6B9112F9" w:rsidR="003669F2" w:rsidRDefault="00B562E1">
      <w:pPr>
        <w:ind w:leftChars="90" w:left="180"/>
        <w:rPr>
          <w:ins w:id="2647" w:author="vivo-Chenli" w:date="2025-01-20T22:08:00Z"/>
        </w:rPr>
      </w:pPr>
      <w:ins w:id="2648" w:author="vivo-Chenli" w:date="2025-01-20T22:08:00Z">
        <w:r>
          <w:t xml:space="preserve">The RRC configures the following parameters in the </w:t>
        </w:r>
      </w:ins>
      <w:ins w:id="2649" w:author="vivo-Chenli" w:date="2025-01-20T22:26:00Z">
        <w:r>
          <w:rPr>
            <w:i/>
            <w:iCs/>
          </w:rPr>
          <w:t>LTM-</w:t>
        </w:r>
        <w:proofErr w:type="spellStart"/>
        <w:r>
          <w:rPr>
            <w:i/>
            <w:iCs/>
          </w:rPr>
          <w:t>ExecutionCondition</w:t>
        </w:r>
      </w:ins>
      <w:proofErr w:type="spellEnd"/>
      <w:ins w:id="2650" w:author="vivo-Chenli" w:date="2025-01-20T22:08:00Z">
        <w:r>
          <w:t xml:space="preserve"> for L1 </w:t>
        </w:r>
      </w:ins>
      <w:ins w:id="2651" w:author="vivo-Chenli" w:date="2025-01-20T22:26:00Z">
        <w:r>
          <w:t>trigger condition for</w:t>
        </w:r>
      </w:ins>
      <w:ins w:id="2652" w:author="vivo-Chenli" w:date="2025-01-20T22:27:00Z">
        <w:r>
          <w:t xml:space="preserve"> CLTM</w:t>
        </w:r>
      </w:ins>
      <w:ins w:id="2653" w:author="vivo-Chenli" w:date="2025-01-20T22:08:00Z">
        <w:r>
          <w:t xml:space="preserve"> procedure:</w:t>
        </w:r>
      </w:ins>
    </w:p>
    <w:p w14:paraId="7D11C174" w14:textId="4683A862" w:rsidR="009609B2" w:rsidRDefault="00B562E1" w:rsidP="009609B2">
      <w:pPr>
        <w:pStyle w:val="B1"/>
        <w:rPr>
          <w:ins w:id="2654" w:author="vivo-Chenli-After RAN2#129bis" w:date="2025-04-22T17:46:00Z"/>
          <w:lang w:eastAsia="ko-KR"/>
        </w:rPr>
      </w:pPr>
      <w:ins w:id="2655" w:author="vivo-Chenli" w:date="2025-01-20T22:08:00Z">
        <w:r>
          <w:rPr>
            <w:lang w:eastAsia="ko-KR"/>
          </w:rPr>
          <w:t>-</w:t>
        </w:r>
        <w:r>
          <w:rPr>
            <w:lang w:eastAsia="ko-KR"/>
          </w:rPr>
          <w:tab/>
        </w:r>
      </w:ins>
      <w:commentRangeStart w:id="2656"/>
      <w:commentRangeStart w:id="2657"/>
      <w:proofErr w:type="spellStart"/>
      <w:ins w:id="2658" w:author="vivo-Chenli-After RAN2#129bis" w:date="2025-04-22T17:47:00Z">
        <w:r w:rsidR="009609B2" w:rsidRPr="002B35B1">
          <w:rPr>
            <w:i/>
            <w:iCs/>
            <w:lang w:eastAsia="ko-KR"/>
          </w:rPr>
          <w:t>ltm-ExecutionCondition</w:t>
        </w:r>
      </w:ins>
      <w:proofErr w:type="spellEnd"/>
      <w:ins w:id="2659" w:author="vivo-Chenli-After RAN2#129bis" w:date="2025-04-22T17:50:00Z">
        <w:r w:rsidR="001E647B">
          <w:rPr>
            <w:lang w:eastAsia="ko-KR"/>
          </w:rPr>
          <w:t xml:space="preserve"> and </w:t>
        </w:r>
        <w:proofErr w:type="spellStart"/>
        <w:r w:rsidR="00DC46A4" w:rsidRPr="001E647B">
          <w:rPr>
            <w:i/>
            <w:iCs/>
            <w:lang w:eastAsia="ko-KR"/>
          </w:rPr>
          <w:t>ltm-ServingCellExecutionCondition</w:t>
        </w:r>
      </w:ins>
      <w:commentRangeEnd w:id="2656"/>
      <w:proofErr w:type="spellEnd"/>
      <w:r w:rsidR="004F437B">
        <w:rPr>
          <w:rStyle w:val="CommentReference"/>
        </w:rPr>
        <w:commentReference w:id="2656"/>
      </w:r>
      <w:ins w:id="2660" w:author="vivo-Chenli-After RAN2#129bis" w:date="2025-04-22T17:47:00Z">
        <w:r w:rsidR="009609B2" w:rsidRPr="009609B2">
          <w:rPr>
            <w:lang w:eastAsia="ko-KR"/>
          </w:rPr>
          <w:t xml:space="preserve"> </w:t>
        </w:r>
      </w:ins>
      <w:commentRangeEnd w:id="2657"/>
      <w:r w:rsidR="00E27680">
        <w:rPr>
          <w:rStyle w:val="CommentReference"/>
        </w:rPr>
        <w:commentReference w:id="2657"/>
      </w:r>
      <w:ins w:id="2661" w:author="vivo-Chenli-After RAN2#129bis" w:date="2025-04-22T17:46:00Z">
        <w:r w:rsidR="009609B2">
          <w:t xml:space="preserve">for </w:t>
        </w:r>
      </w:ins>
      <w:ins w:id="2662" w:author="vivo-Chenli-After RAN2#129bis" w:date="2025-04-22T17:47:00Z">
        <w:r w:rsidR="002B35B1">
          <w:t xml:space="preserve">conditional LTM cell switch execution </w:t>
        </w:r>
        <w:proofErr w:type="gramStart"/>
        <w:r w:rsidR="002B35B1">
          <w:t>condition;</w:t>
        </w:r>
        <w:proofErr w:type="gramEnd"/>
        <w:r w:rsidR="002B35B1">
          <w:t xml:space="preserve"> </w:t>
        </w:r>
      </w:ins>
    </w:p>
    <w:p w14:paraId="40F237CE" w14:textId="6E075553" w:rsidR="00B50353" w:rsidRDefault="009609B2" w:rsidP="009609B2">
      <w:pPr>
        <w:pStyle w:val="B1"/>
        <w:ind w:leftChars="232" w:left="748"/>
        <w:rPr>
          <w:ins w:id="2663" w:author="vivo-Chenli-After RAN2#129bis" w:date="2025-04-22T17:49:00Z"/>
          <w:lang w:eastAsia="ko-KR"/>
        </w:rPr>
      </w:pPr>
      <w:ins w:id="2664" w:author="vivo-Chenli-After RAN2#129bis" w:date="2025-04-22T17:46:00Z">
        <w:r>
          <w:rPr>
            <w:lang w:eastAsia="ko-KR"/>
          </w:rPr>
          <w:t>-</w:t>
        </w:r>
        <w:r>
          <w:rPr>
            <w:lang w:eastAsia="ko-KR"/>
          </w:rPr>
          <w:tab/>
        </w:r>
      </w:ins>
      <w:proofErr w:type="spellStart"/>
      <w:ins w:id="2665" w:author="vivo-Chenli-After RAN2#129bis" w:date="2025-04-22T17:49:00Z">
        <w:r w:rsidR="00ED0AE1" w:rsidRPr="008D3D08">
          <w:rPr>
            <w:i/>
            <w:iCs/>
            <w:lang w:eastAsia="ko-KR"/>
          </w:rPr>
          <w:t>ltm-CandidateId</w:t>
        </w:r>
        <w:proofErr w:type="spellEnd"/>
        <w:r w:rsidR="00ED0AE1">
          <w:rPr>
            <w:lang w:eastAsia="ko-KR"/>
          </w:rPr>
          <w:t>:</w:t>
        </w:r>
      </w:ins>
      <w:ins w:id="2666" w:author="vivo-Chenli-After RAN2#129bis" w:date="2025-04-22T17:51:00Z">
        <w:r w:rsidR="004F44A6" w:rsidRPr="004F44A6">
          <w:t xml:space="preserve"> </w:t>
        </w:r>
        <w:r w:rsidR="004F44A6">
          <w:t>indicates the LTM candidate configuration IDs</w:t>
        </w:r>
      </w:ins>
      <w:ins w:id="2667" w:author="vivo-Chenli-After RAN2#129bis" w:date="2025-04-22T22:42:00Z">
        <w:r w:rsidR="005B764B">
          <w:t>.</w:t>
        </w:r>
      </w:ins>
    </w:p>
    <w:p w14:paraId="52ED1302" w14:textId="77777777" w:rsidR="003669F2" w:rsidRDefault="003669F2">
      <w:pPr>
        <w:rPr>
          <w:ins w:id="2668" w:author="vivo-Chenli" w:date="2024-12-26T10:49:00Z"/>
          <w:lang w:eastAsia="ko-KR"/>
        </w:rPr>
      </w:pPr>
    </w:p>
    <w:p w14:paraId="52ED1303" w14:textId="77777777" w:rsidR="003669F2" w:rsidRDefault="00B562E1">
      <w:pPr>
        <w:pStyle w:val="Heading3"/>
        <w:rPr>
          <w:ins w:id="2669" w:author="vivo-Chenli" w:date="2024-12-26T10:49:00Z"/>
        </w:rPr>
      </w:pPr>
      <w:ins w:id="2670" w:author="vivo-Chenli" w:date="2024-12-26T10:49:00Z">
        <w:r>
          <w:lastRenderedPageBreak/>
          <w:t>5.</w:t>
        </w:r>
      </w:ins>
      <w:ins w:id="2671" w:author="vivo-Chenli" w:date="2025-01-08T16:27:00Z">
        <w:r>
          <w:t>y</w:t>
        </w:r>
      </w:ins>
      <w:ins w:id="2672" w:author="vivo-Chenli" w:date="2024-12-26T10:49:00Z">
        <w:r>
          <w:t>.</w:t>
        </w:r>
      </w:ins>
      <w:ins w:id="2673" w:author="vivo-Chenli" w:date="2025-01-08T16:54:00Z">
        <w:r>
          <w:t>2</w:t>
        </w:r>
      </w:ins>
      <w:ins w:id="2674" w:author="vivo-Chenli" w:date="2024-12-26T10:49:00Z">
        <w:r>
          <w:tab/>
        </w:r>
      </w:ins>
      <w:commentRangeStart w:id="2675"/>
      <w:ins w:id="2676" w:author="vivo-Chenli" w:date="2025-01-08T16:55:00Z">
        <w:r>
          <w:t>C</w:t>
        </w:r>
      </w:ins>
      <w:ins w:id="2677" w:author="vivo-Chenli" w:date="2024-12-26T10:50:00Z">
        <w:r>
          <w:t>onditional</w:t>
        </w:r>
      </w:ins>
      <w:commentRangeEnd w:id="2675"/>
      <w:r w:rsidR="004F437B">
        <w:rPr>
          <w:rStyle w:val="CommentReference"/>
          <w:rFonts w:ascii="Times New Roman" w:hAnsi="Times New Roman"/>
        </w:rPr>
        <w:commentReference w:id="2675"/>
      </w:r>
      <w:ins w:id="2678" w:author="vivo-Chenli" w:date="2024-12-26T10:50:00Z">
        <w:r>
          <w:t xml:space="preserve"> LTM</w:t>
        </w:r>
      </w:ins>
      <w:ins w:id="2679" w:author="vivo-Chenli" w:date="2025-01-08T16:54:00Z">
        <w:r>
          <w:t xml:space="preserve"> triggering</w:t>
        </w:r>
      </w:ins>
      <w:ins w:id="2680" w:author="vivo-Chenli" w:date="2025-01-20T18:54:00Z">
        <w:r>
          <w:t xml:space="preserve"> </w:t>
        </w:r>
      </w:ins>
      <w:ins w:id="2681" w:author="vivo-Chenli" w:date="2025-01-20T18:55:00Z">
        <w:r>
          <w:t>condition evaluation</w:t>
        </w:r>
      </w:ins>
    </w:p>
    <w:p w14:paraId="52ED1304" w14:textId="2816A35E" w:rsidR="003669F2" w:rsidRDefault="00B562E1">
      <w:pPr>
        <w:rPr>
          <w:ins w:id="2682" w:author="vivo-Chenli" w:date="2025-01-20T22:01:00Z"/>
          <w:lang w:eastAsia="ko-KR"/>
        </w:rPr>
      </w:pPr>
      <w:ins w:id="268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684" w:author="vivo-Chenli-Before#129" w:date="2025-02-07T01:46:00Z">
        <w:r w:rsidR="00AC4CF3">
          <w:t>indicated</w:t>
        </w:r>
      </w:ins>
      <w:ins w:id="2685" w:author="vivo-Chenli" w:date="2025-01-20T22:28:00Z">
        <w:r>
          <w:t xml:space="preserve"> field </w:t>
        </w:r>
        <w:commentRangeStart w:id="2686"/>
        <w:proofErr w:type="spellStart"/>
        <w:r>
          <w:rPr>
            <w:i/>
            <w:iCs/>
            <w:color w:val="000000" w:themeColor="text1"/>
          </w:rPr>
          <w:t>cltm-ServingCellExecutionCondition</w:t>
        </w:r>
      </w:ins>
      <w:commentRangeEnd w:id="2686"/>
      <w:proofErr w:type="spellEnd"/>
      <w:r w:rsidR="00E27680">
        <w:rPr>
          <w:rStyle w:val="CommentReference"/>
        </w:rPr>
        <w:commentReference w:id="2686"/>
      </w:r>
      <w:ins w:id="2687" w:author="vivo-Chenli" w:date="2025-01-20T22:28:00Z">
        <w:r>
          <w:rPr>
            <w:color w:val="000000" w:themeColor="text1"/>
          </w:rPr>
          <w:t>,</w:t>
        </w:r>
      </w:ins>
      <w:ins w:id="2688" w:author="vivo-Chenli" w:date="2025-01-20T23:36:00Z">
        <w:r>
          <w:rPr>
            <w:color w:val="000000" w:themeColor="text1"/>
          </w:rPr>
          <w:t xml:space="preserve"> </w:t>
        </w:r>
      </w:ins>
      <w:ins w:id="2689" w:author="vivo-Chenli" w:date="2025-01-20T22:28:00Z">
        <w:r>
          <w:rPr>
            <w:color w:val="000000" w:themeColor="text1"/>
          </w:rPr>
          <w:t>t</w:t>
        </w:r>
      </w:ins>
      <w:ins w:id="2690" w:author="vivo-Chenli" w:date="2025-01-20T22:01:00Z">
        <w:r>
          <w:rPr>
            <w:lang w:eastAsia="ko-KR"/>
          </w:rPr>
          <w:t>he MAC entity shall</w:t>
        </w:r>
      </w:ins>
      <w:ins w:id="2691" w:author="vivo-Chenli" w:date="2025-01-20T23:36:00Z">
        <w:r>
          <w:rPr>
            <w:rFonts w:eastAsia="DengXian" w:hint="eastAsia"/>
          </w:rPr>
          <w:t xml:space="preserve"> for the </w:t>
        </w:r>
      </w:ins>
      <w:ins w:id="2692" w:author="vivo-Chenli-After RAN2#129-2" w:date="2025-03-26T16:43:00Z">
        <w:r w:rsidR="00CE1CDB">
          <w:rPr>
            <w:rFonts w:eastAsia="DengXian"/>
          </w:rPr>
          <w:t>P</w:t>
        </w:r>
      </w:ins>
      <w:ins w:id="2693" w:author="vivo-Chenli-After RAN2#129bis-2" w:date="2025-04-30T17:40:00Z">
        <w:r w:rsidR="007E2D3A">
          <w:rPr>
            <w:rFonts w:eastAsia="DengXian"/>
          </w:rPr>
          <w:t>C</w:t>
        </w:r>
      </w:ins>
      <w:ins w:id="2694" w:author="vivo-Chenli-After RAN2#129-2" w:date="2025-03-26T16:43:00Z">
        <w:r w:rsidR="00CE1CDB">
          <w:rPr>
            <w:rFonts w:eastAsia="DengXian"/>
          </w:rPr>
          <w:t>ell</w:t>
        </w:r>
      </w:ins>
      <w:ins w:id="2695" w:author="vivo-Chenli" w:date="2025-01-20T23:36:00Z">
        <w:r>
          <w:rPr>
            <w:rFonts w:eastAsia="DengXian" w:hint="eastAsia"/>
          </w:rPr>
          <w:t xml:space="preserve"> configured </w:t>
        </w:r>
        <w:r>
          <w:rPr>
            <w:rFonts w:eastAsia="DengXian"/>
          </w:rPr>
          <w:t xml:space="preserve">for </w:t>
        </w:r>
      </w:ins>
      <w:ins w:id="2696" w:author="vivo-Chenli" w:date="2025-01-20T23:37:00Z">
        <w:r>
          <w:rPr>
            <w:rFonts w:eastAsia="DengXian"/>
          </w:rPr>
          <w:t xml:space="preserve">conditional </w:t>
        </w:r>
      </w:ins>
      <w:ins w:id="2697" w:author="vivo-Chenli" w:date="2025-01-20T23:36:00Z">
        <w:r>
          <w:rPr>
            <w:rFonts w:eastAsia="DengXian"/>
          </w:rPr>
          <w:t xml:space="preserve">LTM </w:t>
        </w:r>
        <w:r>
          <w:rPr>
            <w:rFonts w:eastAsia="DengXian" w:hint="eastAsia"/>
          </w:rPr>
          <w:t>procedure</w:t>
        </w:r>
      </w:ins>
      <w:ins w:id="2698" w:author="vivo-Chenli" w:date="2025-01-20T22:01:00Z">
        <w:r>
          <w:rPr>
            <w:lang w:eastAsia="ko-KR"/>
          </w:rPr>
          <w:t>:</w:t>
        </w:r>
      </w:ins>
    </w:p>
    <w:p w14:paraId="52ED1305" w14:textId="62D2976D" w:rsidR="003669F2" w:rsidRDefault="00B562E1">
      <w:pPr>
        <w:pStyle w:val="B1"/>
        <w:ind w:leftChars="232" w:left="748"/>
        <w:rPr>
          <w:ins w:id="2699" w:author="vivo-Chenli" w:date="2025-01-21T09:48:00Z"/>
        </w:rPr>
      </w:pPr>
      <w:ins w:id="2700" w:author="vivo-Chenli" w:date="2025-01-21T09:47:00Z">
        <w:r>
          <w:t>1&gt;</w:t>
        </w:r>
        <w:r>
          <w:tab/>
        </w:r>
      </w:ins>
      <w:ins w:id="2701" w:author="vivo-Chenli" w:date="2025-01-20T23:38:00Z">
        <w:r>
          <w:rPr>
            <w:rFonts w:eastAsia="MS Mincho"/>
          </w:rPr>
          <w:t xml:space="preserve">for each entry within the </w:t>
        </w:r>
        <w:r>
          <w:rPr>
            <w:i/>
            <w:iCs/>
          </w:rPr>
          <w:t>LTM-</w:t>
        </w:r>
        <w:proofErr w:type="spellStart"/>
        <w:r>
          <w:rPr>
            <w:i/>
            <w:iCs/>
          </w:rPr>
          <w:t>ExecutionCondition</w:t>
        </w:r>
      </w:ins>
      <w:proofErr w:type="spellEnd"/>
      <w:ins w:id="2702" w:author="vivo-Chenli" w:date="2025-01-20T23:57:00Z">
        <w:r>
          <w:t>:</w:t>
        </w:r>
      </w:ins>
    </w:p>
    <w:p w14:paraId="52ED1306" w14:textId="2CE7D982" w:rsidR="003669F2" w:rsidRDefault="00B562E1">
      <w:pPr>
        <w:pStyle w:val="B2"/>
        <w:ind w:leftChars="373" w:left="1030"/>
        <w:rPr>
          <w:ins w:id="2703" w:author="vivo-Chenli" w:date="2025-01-21T09:48:00Z"/>
        </w:rPr>
      </w:pPr>
      <w:ins w:id="2704" w:author="vivo-Chenli" w:date="2025-01-21T09:48:00Z">
        <w:r>
          <w:t>2&gt;</w:t>
        </w:r>
        <w:r>
          <w:tab/>
          <w:t xml:space="preserve">if </w:t>
        </w:r>
      </w:ins>
      <w:ins w:id="2705"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2706" w:author="vivo-Chenli" w:date="2025-01-21T09:52:00Z">
        <w:r>
          <w:rPr>
            <w:rFonts w:eastAsia="DengXian"/>
          </w:rPr>
          <w:t xml:space="preserve"> for</w:t>
        </w:r>
        <w:r>
          <w:rPr>
            <w:rFonts w:eastAsia="MS Mincho"/>
            <w:i/>
            <w:iCs/>
          </w:rPr>
          <w:t xml:space="preserve"> l1-Conditions</w:t>
        </w:r>
      </w:ins>
      <w:ins w:id="2707" w:author="vivo-Chenli" w:date="2025-01-21T09:48:00Z">
        <w:r>
          <w:t>:</w:t>
        </w:r>
      </w:ins>
    </w:p>
    <w:p w14:paraId="52ED1307" w14:textId="712B5622" w:rsidR="003669F2" w:rsidRDefault="00B562E1">
      <w:pPr>
        <w:pStyle w:val="B3"/>
        <w:rPr>
          <w:ins w:id="2708" w:author="vivo-Chenli" w:date="2025-01-21T10:05:00Z"/>
        </w:rPr>
      </w:pPr>
      <w:ins w:id="2709" w:author="vivo-Chenli" w:date="2025-01-21T10:05:00Z">
        <w:r>
          <w:t>3&gt;</w:t>
        </w:r>
        <w:r>
          <w:tab/>
        </w:r>
        <w:r>
          <w:tab/>
        </w:r>
      </w:ins>
      <w:ins w:id="2710" w:author="vivo-Chenli" w:date="2025-01-21T10:06:00Z">
        <w:r>
          <w:t xml:space="preserve">consider </w:t>
        </w:r>
      </w:ins>
      <w:ins w:id="2711" w:author="vivo-Chenli-Before#129" w:date="2025-02-07T01:51:00Z">
        <w:r w:rsidR="002028BE">
          <w:t>all</w:t>
        </w:r>
      </w:ins>
      <w:ins w:id="2712" w:author="vivo-Chenli" w:date="2025-01-21T10:06:00Z">
        <w:r>
          <w:t xml:space="preserve"> beam</w:t>
        </w:r>
      </w:ins>
      <w:ins w:id="2713" w:author="vivo-Chenli-Before#129" w:date="2025-02-07T01:51:00Z">
        <w:r w:rsidR="002028BE">
          <w:t>s</w:t>
        </w:r>
      </w:ins>
      <w:ins w:id="2714" w:author="vivo-Chenli" w:date="2025-01-21T10:06:00Z">
        <w:r>
          <w:t xml:space="preserve"> of </w:t>
        </w:r>
        <w:r>
          <w:rPr>
            <w:rFonts w:eastAsia="DengXian" w:hint="eastAsia"/>
          </w:rPr>
          <w:t>LTM candidate cell</w:t>
        </w:r>
        <w:r>
          <w:rPr>
            <w:rFonts w:eastAsia="DengXian"/>
          </w:rPr>
          <w:t xml:space="preserve"> </w:t>
        </w:r>
      </w:ins>
      <w:ins w:id="2715" w:author="vivo-Chenli" w:date="2025-01-21T23:47:00Z">
        <w:r>
          <w:rPr>
            <w:rFonts w:eastAsia="DengXian" w:hint="eastAsia"/>
            <w:lang w:eastAsia="zh-CN"/>
          </w:rPr>
          <w:t>indicated by the</w:t>
        </w:r>
      </w:ins>
      <w:ins w:id="2716" w:author="vivo-Chenli-After RAN2#129bis-3" w:date="2025-05-06T19:10:00Z">
        <w:r w:rsidR="001B1A32" w:rsidRPr="001B1A32">
          <w:t xml:space="preserve"> </w:t>
        </w:r>
      </w:ins>
      <w:proofErr w:type="spellStart"/>
      <w:ins w:id="2717" w:author="vivo-Chenli" w:date="2025-01-21T23:47:00Z">
        <w:r>
          <w:rPr>
            <w:i/>
            <w:iCs/>
          </w:rPr>
          <w:t>ltm-CandidateId</w:t>
        </w:r>
        <w:proofErr w:type="spellEnd"/>
        <w:r>
          <w:rPr>
            <w:rFonts w:eastAsia="DengXian" w:hint="eastAsia"/>
            <w:lang w:eastAsia="zh-CN"/>
          </w:rPr>
          <w:t xml:space="preserve"> within this </w:t>
        </w:r>
        <w:r>
          <w:rPr>
            <w:i/>
            <w:iCs/>
          </w:rPr>
          <w:t>LTM-</w:t>
        </w:r>
        <w:proofErr w:type="spellStart"/>
        <w:r>
          <w:rPr>
            <w:i/>
            <w:iCs/>
          </w:rPr>
          <w:t>ExecutionCondition</w:t>
        </w:r>
      </w:ins>
      <w:proofErr w:type="spellEnd"/>
      <w:ins w:id="2718" w:author="vivo-Chenli" w:date="2025-01-21T10:06:00Z">
        <w:r>
          <w:rPr>
            <w:rFonts w:eastAsia="DengXian"/>
          </w:rPr>
          <w:t xml:space="preserve"> </w:t>
        </w:r>
      </w:ins>
      <w:ins w:id="2719" w:author="vivo-Chenli-After RAN2#129bis-3" w:date="2025-05-06T19:13:00Z">
        <w:r w:rsidR="005F750B">
          <w:rPr>
            <w:rFonts w:eastAsia="DengXian"/>
          </w:rPr>
          <w:t xml:space="preserve">and </w:t>
        </w:r>
      </w:ins>
      <w:ins w:id="2720" w:author="vivo-Chenli-After RAN2#129bis-3" w:date="2025-05-06T19:10:00Z">
        <w:r w:rsidR="005F750B" w:rsidRPr="001B1A32">
          <w:rPr>
            <w:rFonts w:eastAsia="DengXian"/>
            <w:lang w:eastAsia="zh-CN"/>
          </w:rPr>
          <w:t xml:space="preserve">associated </w:t>
        </w:r>
      </w:ins>
      <w:ins w:id="2721" w:author="vivo-Chenli-After RAN2#129bis-3" w:date="2025-05-06T19:13:00Z">
        <w:r w:rsidR="005F750B">
          <w:rPr>
            <w:rFonts w:eastAsia="DengXian"/>
            <w:lang w:eastAsia="zh-CN"/>
          </w:rPr>
          <w:t xml:space="preserve">with </w:t>
        </w:r>
      </w:ins>
      <w:ins w:id="2722" w:author="vivo-Chenli-After RAN2#129bis-3" w:date="2025-05-06T19:10:00Z">
        <w:r w:rsidR="005F750B" w:rsidRPr="001B1A32">
          <w:rPr>
            <w:rFonts w:eastAsia="DengXian"/>
            <w:i/>
            <w:iCs/>
            <w:lang w:eastAsia="zh-CN"/>
          </w:rPr>
          <w:t>LTM-CSI-</w:t>
        </w:r>
        <w:proofErr w:type="spellStart"/>
        <w:r w:rsidR="005F750B" w:rsidRPr="001B1A32">
          <w:rPr>
            <w:rFonts w:eastAsia="DengXian"/>
            <w:i/>
            <w:iCs/>
            <w:lang w:eastAsia="zh-CN"/>
          </w:rPr>
          <w:t>ResourceConfigId</w:t>
        </w:r>
      </w:ins>
      <w:proofErr w:type="spellEnd"/>
      <w:ins w:id="2723" w:author="vivo-Chenli" w:date="2025-01-21T23:47:00Z">
        <w:r w:rsidR="005F750B">
          <w:rPr>
            <w:rFonts w:eastAsia="DengXian" w:hint="eastAsia"/>
            <w:lang w:eastAsia="zh-CN"/>
          </w:rPr>
          <w:t xml:space="preserve"> </w:t>
        </w:r>
      </w:ins>
      <w:ins w:id="2724" w:author="vivo-Chenli-After RAN2#129bis-3" w:date="2025-05-06T19:30:00Z">
        <w:r w:rsidR="00AB2D2C" w:rsidRPr="00AB2D2C">
          <w:rPr>
            <w:rFonts w:eastAsia="DengXian"/>
            <w:lang w:eastAsia="zh-CN"/>
          </w:rPr>
          <w:t xml:space="preserve">which is associated with the </w:t>
        </w:r>
        <w:r w:rsidR="00AB2D2C" w:rsidRPr="00AB2D2C">
          <w:rPr>
            <w:rFonts w:eastAsia="DengXian"/>
            <w:i/>
            <w:iCs/>
            <w:lang w:eastAsia="zh-CN"/>
          </w:rPr>
          <w:t>LTM-CSI-</w:t>
        </w:r>
        <w:proofErr w:type="spellStart"/>
        <w:r w:rsidR="00AB2D2C" w:rsidRPr="00AB2D2C">
          <w:rPr>
            <w:rFonts w:eastAsia="DengXian"/>
            <w:i/>
            <w:iCs/>
            <w:lang w:eastAsia="zh-CN"/>
          </w:rPr>
          <w:t>ReportConfigId</w:t>
        </w:r>
        <w:proofErr w:type="spellEnd"/>
        <w:r w:rsidR="00AB2D2C" w:rsidRPr="00AB2D2C">
          <w:rPr>
            <w:rFonts w:eastAsia="DengXian"/>
            <w:lang w:eastAsia="zh-CN"/>
          </w:rPr>
          <w:t xml:space="preserve"> for </w:t>
        </w:r>
        <w:r w:rsidR="00AB2D2C" w:rsidRPr="00FB5AF5">
          <w:rPr>
            <w:rFonts w:eastAsia="DengXian"/>
            <w:i/>
            <w:iCs/>
            <w:lang w:eastAsia="zh-CN"/>
          </w:rPr>
          <w:t>l1-Conditions</w:t>
        </w:r>
        <w:r w:rsidR="00AB2D2C" w:rsidRPr="00AB2D2C">
          <w:rPr>
            <w:rFonts w:eastAsia="DengXian"/>
            <w:lang w:eastAsia="zh-CN"/>
          </w:rPr>
          <w:t xml:space="preserve"> within the</w:t>
        </w:r>
        <w:r w:rsidR="005C073A">
          <w:rPr>
            <w:rFonts w:eastAsia="DengXian"/>
            <w:lang w:eastAsia="zh-CN"/>
          </w:rPr>
          <w:t xml:space="preserve"> </w:t>
        </w:r>
        <w:r w:rsidR="00AB2D2C" w:rsidRPr="00FB5AF5">
          <w:rPr>
            <w:rFonts w:eastAsia="DengXian"/>
            <w:i/>
            <w:iCs/>
            <w:lang w:eastAsia="zh-CN"/>
          </w:rPr>
          <w:t>LTM-</w:t>
        </w:r>
        <w:proofErr w:type="spellStart"/>
        <w:r w:rsidR="00AB2D2C" w:rsidRPr="00FB5AF5">
          <w:rPr>
            <w:rFonts w:eastAsia="DengXian"/>
            <w:i/>
            <w:iCs/>
            <w:lang w:eastAsia="zh-CN"/>
          </w:rPr>
          <w:t>ExecutionCondition</w:t>
        </w:r>
        <w:proofErr w:type="spellEnd"/>
        <w:r w:rsidR="00AB2D2C">
          <w:rPr>
            <w:rFonts w:eastAsia="DengXian"/>
            <w:lang w:eastAsia="zh-CN"/>
          </w:rPr>
          <w:t xml:space="preserve"> </w:t>
        </w:r>
      </w:ins>
      <w:ins w:id="2725" w:author="vivo-Chenli" w:date="2025-01-21T10:06:00Z">
        <w:r>
          <w:rPr>
            <w:rFonts w:eastAsia="DengXian"/>
          </w:rPr>
          <w:t xml:space="preserve">to be </w:t>
        </w:r>
        <w:proofErr w:type="gramStart"/>
        <w:r>
          <w:rPr>
            <w:rFonts w:eastAsia="DengXian"/>
          </w:rPr>
          <w:t>applicable;</w:t>
        </w:r>
      </w:ins>
      <w:proofErr w:type="gramEnd"/>
    </w:p>
    <w:p w14:paraId="52ED1308" w14:textId="3EA43A39" w:rsidR="003669F2" w:rsidRDefault="00B562E1">
      <w:pPr>
        <w:pStyle w:val="B3"/>
        <w:rPr>
          <w:ins w:id="2726" w:author="vivo-Chenli" w:date="2025-01-21T10:06:00Z"/>
        </w:rPr>
      </w:pPr>
      <w:ins w:id="2727"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728" w:author="vivo-Chenli-After RAN2#129bis" w:date="2025-04-23T17:02:00Z">
        <w:r w:rsidR="00FE43AC">
          <w:t xml:space="preserve"> for TTT</w:t>
        </w:r>
      </w:ins>
      <w:ins w:id="2729" w:author="vivo-Chenli" w:date="2025-01-21T09:53:00Z">
        <w:r>
          <w:t xml:space="preserve"> for one or more applicable beams, i.e. reference signalling associated with </w:t>
        </w:r>
      </w:ins>
      <w:ins w:id="2730" w:author="vivo-Chenli-After RAN2#129bis-3" w:date="2025-05-06T16:53:00Z">
        <w:r w:rsidR="00FA5D77">
          <w:rPr>
            <w:i/>
            <w:iCs/>
          </w:rPr>
          <w:t xml:space="preserve">SSB-Index </w:t>
        </w:r>
        <w:r w:rsidR="00FA5D77" w:rsidRPr="00665B35">
          <w:t>or</w:t>
        </w:r>
        <w:r w:rsidR="00FA5D77">
          <w:rPr>
            <w:i/>
            <w:iCs/>
          </w:rPr>
          <w:t xml:space="preserve"> NZP-CSI-RS-</w:t>
        </w:r>
        <w:proofErr w:type="spellStart"/>
        <w:r w:rsidR="00FA5D77">
          <w:rPr>
            <w:i/>
            <w:iCs/>
          </w:rPr>
          <w:t>ResourceID</w:t>
        </w:r>
      </w:ins>
      <w:proofErr w:type="spellEnd"/>
      <w:ins w:id="2731" w:author="vivo-Chenli-After RAN2#129bis-3" w:date="2025-05-06T16:54:00Z">
        <w:r w:rsidR="00FA5D77">
          <w:rPr>
            <w:i/>
            <w:iCs/>
          </w:rPr>
          <w:t xml:space="preserve"> </w:t>
        </w:r>
        <w:r w:rsidR="00FA5D77">
          <w:t xml:space="preserve">in the </w:t>
        </w:r>
        <w:r w:rsidR="00FA5D77">
          <w:rPr>
            <w:i/>
            <w:iCs/>
          </w:rPr>
          <w:t>LTM-CSI</w:t>
        </w:r>
      </w:ins>
      <w:ins w:id="2732" w:author="vivo-Chenli-After RAN2#129bis-3" w:date="2025-05-06T16:55:00Z">
        <w:r w:rsidR="00FA5D77">
          <w:rPr>
            <w:i/>
            <w:iCs/>
          </w:rPr>
          <w:t xml:space="preserve">-ResourceConfig </w:t>
        </w:r>
        <w:r w:rsidR="00FA5D77">
          <w:t xml:space="preserve">associated with </w:t>
        </w:r>
      </w:ins>
      <w:ins w:id="2733" w:author="vivo-Chenli" w:date="2025-01-21T09:53:00Z">
        <w:r>
          <w:t xml:space="preserve">the </w:t>
        </w:r>
        <w:r>
          <w:rPr>
            <w:i/>
            <w:iCs/>
          </w:rPr>
          <w:t>LTM-CSI-ReportConfig</w:t>
        </w:r>
        <w:r>
          <w:t xml:space="preserve">, for the measurement from lower layer during </w:t>
        </w:r>
        <w:proofErr w:type="spellStart"/>
        <w:r>
          <w:rPr>
            <w:i/>
          </w:rPr>
          <w:t>timeToTrigger</w:t>
        </w:r>
        <w:proofErr w:type="spellEnd"/>
        <w:r>
          <w:t xml:space="preserve"> defined for this </w:t>
        </w:r>
        <w:proofErr w:type="gramStart"/>
        <w:r>
          <w:t>event;</w:t>
        </w:r>
      </w:ins>
      <w:proofErr w:type="gramEnd"/>
    </w:p>
    <w:p w14:paraId="52ED1309" w14:textId="77777777" w:rsidR="003669F2" w:rsidRDefault="00B562E1">
      <w:pPr>
        <w:pStyle w:val="B4"/>
        <w:ind w:leftChars="657" w:left="1598"/>
        <w:rPr>
          <w:ins w:id="2734" w:author="vivo-Chenli" w:date="2025-01-21T10:50:00Z"/>
        </w:rPr>
      </w:pPr>
      <w:ins w:id="2735" w:author="vivo-Chenli" w:date="2025-01-21T10:06:00Z">
        <w:r>
          <w:t xml:space="preserve">4&gt; consider </w:t>
        </w:r>
      </w:ins>
      <w:ins w:id="2736" w:author="vivo-Chenli" w:date="2025-01-21T10:15:00Z">
        <w:r>
          <w:rPr>
            <w:rFonts w:eastAsia="MS Mincho"/>
          </w:rPr>
          <w:t xml:space="preserve">the event associated </w:t>
        </w:r>
      </w:ins>
      <w:ins w:id="2737" w:author="vivo-Chenli" w:date="2025-01-21T10:16:00Z">
        <w:r>
          <w:rPr>
            <w:rFonts w:eastAsia="MS Mincho"/>
          </w:rPr>
          <w:t>with</w:t>
        </w:r>
      </w:ins>
      <w:ins w:id="2738" w:author="vivo-Chenli" w:date="2025-01-21T10:15:00Z">
        <w:r>
          <w:rPr>
            <w:rFonts w:eastAsia="MS Mincho"/>
            <w:i/>
            <w:iCs/>
          </w:rPr>
          <w:t xml:space="preserve"> </w:t>
        </w:r>
      </w:ins>
      <w:ins w:id="2739" w:author="vivo-Chenli" w:date="2025-01-21T10:16:00Z">
        <w:r>
          <w:rPr>
            <w:i/>
            <w:iCs/>
          </w:rPr>
          <w:t>LTM-CSI-</w:t>
        </w:r>
        <w:proofErr w:type="spellStart"/>
        <w:r>
          <w:rPr>
            <w:i/>
            <w:iCs/>
          </w:rPr>
          <w:t>ReportConfigId</w:t>
        </w:r>
        <w:proofErr w:type="spellEnd"/>
        <w:r>
          <w:t xml:space="preserve"> </w:t>
        </w:r>
      </w:ins>
      <w:ins w:id="2740" w:author="vivo-Chenli" w:date="2025-01-21T10:15:00Z">
        <w:r>
          <w:rPr>
            <w:rFonts w:eastAsia="MS Mincho"/>
          </w:rPr>
          <w:t xml:space="preserve">to be fulfilled for the </w:t>
        </w:r>
        <w:proofErr w:type="spellStart"/>
        <w:r>
          <w:rPr>
            <w:i/>
            <w:iCs/>
          </w:rPr>
          <w:t>ltm-CandidateId</w:t>
        </w:r>
        <w:proofErr w:type="spellEnd"/>
        <w:r>
          <w:t xml:space="preserve"> associated </w:t>
        </w:r>
      </w:ins>
      <w:ins w:id="2741" w:author="vivo-Chenli" w:date="2025-01-21T10:17:00Z">
        <w:r>
          <w:rPr>
            <w:rFonts w:eastAsia="MS Mincho"/>
          </w:rPr>
          <w:t>with</w:t>
        </w:r>
        <w:r>
          <w:rPr>
            <w:rFonts w:eastAsia="MS Mincho"/>
            <w:i/>
            <w:iCs/>
          </w:rPr>
          <w:t xml:space="preserve"> </w:t>
        </w:r>
        <w:r>
          <w:rPr>
            <w:i/>
            <w:iCs/>
          </w:rPr>
          <w:t>LTM-CSI-</w:t>
        </w:r>
        <w:proofErr w:type="spellStart"/>
        <w:proofErr w:type="gramStart"/>
        <w:r>
          <w:rPr>
            <w:i/>
            <w:iCs/>
          </w:rPr>
          <w:t>ReportConfigId</w:t>
        </w:r>
      </w:ins>
      <w:proofErr w:type="spellEnd"/>
      <w:ins w:id="2742" w:author="vivo-Chenli" w:date="2025-01-21T10:06:00Z">
        <w:r>
          <w:t>;</w:t>
        </w:r>
      </w:ins>
      <w:proofErr w:type="gramEnd"/>
    </w:p>
    <w:p w14:paraId="52ED130A" w14:textId="77777777" w:rsidR="003669F2" w:rsidRDefault="00B562E1">
      <w:pPr>
        <w:pStyle w:val="B4"/>
        <w:ind w:leftChars="657" w:left="1598"/>
        <w:rPr>
          <w:ins w:id="2743" w:author="vivo-Chenli" w:date="2025-01-21T10:06:00Z"/>
        </w:rPr>
      </w:pPr>
      <w:ins w:id="2744" w:author="vivo-Chenli" w:date="2025-01-21T10:50:00Z">
        <w:r>
          <w:t xml:space="preserve">4&gt; perform the </w:t>
        </w:r>
      </w:ins>
      <w:ins w:id="2745" w:author="vivo-Chenli" w:date="2025-01-21T10:51:00Z">
        <w:r>
          <w:t>C</w:t>
        </w:r>
      </w:ins>
      <w:ins w:id="2746" w:author="vivo-Chenli" w:date="2025-01-21T10:50:00Z">
        <w:r>
          <w:t xml:space="preserve">LTM </w:t>
        </w:r>
      </w:ins>
      <w:ins w:id="2747" w:author="vivo-Chenli" w:date="2025-01-21T10:51:00Z">
        <w:r>
          <w:t xml:space="preserve">execution </w:t>
        </w:r>
      </w:ins>
      <w:ins w:id="2748" w:author="vivo-Chenli" w:date="2025-01-21T10:50:00Z">
        <w:r>
          <w:t xml:space="preserve">procedure for the LTM candidate configuration associated </w:t>
        </w:r>
      </w:ins>
      <w:ins w:id="2749" w:author="vivo-Chenli" w:date="2025-01-21T10:51:00Z">
        <w:r>
          <w:t>with</w:t>
        </w:r>
      </w:ins>
      <w:ins w:id="2750"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751" w:author="vivo-Chenli" w:date="2025-01-21T10:51:00Z">
        <w:r>
          <w:t>procedure</w:t>
        </w:r>
      </w:ins>
      <w:ins w:id="2752" w:author="vivo-Chenli" w:date="2025-01-21T10:50:00Z">
        <w:r>
          <w:t xml:space="preserve"> specified in </w:t>
        </w:r>
      </w:ins>
      <w:ins w:id="2753" w:author="vivo-Chenli" w:date="2025-01-21T10:51:00Z">
        <w:r>
          <w:t>5.y.</w:t>
        </w:r>
        <w:proofErr w:type="gramStart"/>
        <w:r>
          <w:t>3;</w:t>
        </w:r>
      </w:ins>
      <w:proofErr w:type="gramEnd"/>
    </w:p>
    <w:p w14:paraId="52ED130D" w14:textId="77777777" w:rsidR="003669F2" w:rsidRDefault="003669F2">
      <w:pPr>
        <w:ind w:leftChars="90" w:left="180"/>
        <w:rPr>
          <w:ins w:id="2754" w:author="vivo-Chenli" w:date="2025-01-08T16:54:00Z"/>
          <w:lang w:eastAsia="ko-KR"/>
        </w:rPr>
      </w:pPr>
    </w:p>
    <w:p w14:paraId="52ED130E" w14:textId="77777777" w:rsidR="003669F2" w:rsidRDefault="00B562E1">
      <w:pPr>
        <w:pStyle w:val="Heading3"/>
        <w:ind w:leftChars="90" w:left="1314"/>
        <w:rPr>
          <w:ins w:id="2755" w:author="vivo-Chenli" w:date="2025-01-08T16:55:00Z"/>
        </w:rPr>
      </w:pPr>
      <w:ins w:id="2756" w:author="vivo-Chenli" w:date="2025-01-08T16:55:00Z">
        <w:r>
          <w:t>5.y.</w:t>
        </w:r>
      </w:ins>
      <w:ins w:id="2757" w:author="vivo-Chenli" w:date="2025-01-21T19:24:00Z">
        <w:r>
          <w:t>3</w:t>
        </w:r>
      </w:ins>
      <w:ins w:id="2758" w:author="vivo-Chenli" w:date="2025-01-08T16:55:00Z">
        <w:r>
          <w:tab/>
          <w:t>Conditional LTM execution</w:t>
        </w:r>
      </w:ins>
    </w:p>
    <w:p w14:paraId="52ED130F" w14:textId="1A3EA9D7" w:rsidR="003669F2" w:rsidRDefault="00B562E1">
      <w:pPr>
        <w:rPr>
          <w:ins w:id="2759" w:author="vivo-Chenli" w:date="2025-01-20T22:31:00Z"/>
          <w:lang w:eastAsia="ko-KR"/>
        </w:rPr>
      </w:pPr>
      <w:ins w:id="2760" w:author="vivo-Chenli" w:date="2025-01-08T17:40:00Z">
        <w:r>
          <w:rPr>
            <w:rFonts w:eastAsia="DengXian"/>
            <w:lang w:eastAsia="zh-CN"/>
          </w:rPr>
          <w:t xml:space="preserve">The </w:t>
        </w:r>
      </w:ins>
      <w:ins w:id="2761" w:author="vivo-Chenli" w:date="2025-01-21T16:16:00Z">
        <w:r>
          <w:t xml:space="preserve">conditional LTM cell switch procedure is triggered </w:t>
        </w:r>
      </w:ins>
      <w:ins w:id="2762" w:author="vivo-Chenli-Before#129" w:date="2025-02-07T01:54:00Z">
        <w:r w:rsidR="00DE1504">
          <w:rPr>
            <w:lang w:eastAsia="ko-KR"/>
          </w:rPr>
          <w:t>when</w:t>
        </w:r>
      </w:ins>
      <w:ins w:id="2763" w:author="vivo-Chenli" w:date="2025-01-20T23:22:00Z">
        <w:r>
          <w:rPr>
            <w:lang w:eastAsia="ko-KR"/>
          </w:rPr>
          <w:t>:</w:t>
        </w:r>
      </w:ins>
    </w:p>
    <w:p w14:paraId="52ED1310" w14:textId="77777777" w:rsidR="003669F2" w:rsidRDefault="00B562E1">
      <w:pPr>
        <w:pStyle w:val="B1"/>
        <w:rPr>
          <w:ins w:id="2764" w:author="vivo-Chenli" w:date="2025-01-20T22:31:00Z"/>
        </w:rPr>
      </w:pPr>
      <w:ins w:id="2765" w:author="vivo-Chenli" w:date="2025-01-20T22:31:00Z">
        <w:r>
          <w:rPr>
            <w:rFonts w:eastAsia="Malgun Gothic"/>
            <w:lang w:eastAsia="ko-KR"/>
          </w:rPr>
          <w:t>-</w:t>
        </w:r>
        <w:r>
          <w:rPr>
            <w:rFonts w:eastAsia="Malgun Gothic"/>
            <w:lang w:eastAsia="ko-KR"/>
          </w:rPr>
          <w:tab/>
        </w:r>
      </w:ins>
      <w:ins w:id="2766" w:author="vivo-Chenli" w:date="2025-01-21T11:00:00Z">
        <w:r>
          <w:t xml:space="preserve">the </w:t>
        </w:r>
        <w:r>
          <w:rPr>
            <w:lang w:eastAsia="zh-CN"/>
          </w:rPr>
          <w:t xml:space="preserve">MAC entity determines that the </w:t>
        </w:r>
      </w:ins>
      <w:ins w:id="2767" w:author="vivo-Chenli" w:date="2025-01-21T11:15:00Z">
        <w:r>
          <w:rPr>
            <w:lang w:eastAsia="ko-KR"/>
          </w:rPr>
          <w:t xml:space="preserve">event </w:t>
        </w:r>
      </w:ins>
      <w:ins w:id="2768" w:author="vivo-Chenli" w:date="2025-01-21T11:00:00Z">
        <w:r>
          <w:rPr>
            <w:lang w:eastAsia="ko-KR"/>
          </w:rPr>
          <w:t>for conditional LTM is satisfied</w:t>
        </w:r>
      </w:ins>
      <w:ins w:id="2769" w:author="vivo-Chenli" w:date="2025-01-21T11:10:00Z">
        <w:r>
          <w:rPr>
            <w:lang w:eastAsia="ko-KR"/>
          </w:rPr>
          <w:t xml:space="preserve"> based on L1 measurements as specified in clause </w:t>
        </w:r>
        <w:commentRangeStart w:id="2770"/>
        <w:commentRangeStart w:id="2771"/>
        <w:r>
          <w:rPr>
            <w:lang w:eastAsia="ko-KR"/>
          </w:rPr>
          <w:t>5.y.2</w:t>
        </w:r>
      </w:ins>
      <w:ins w:id="2772" w:author="vivo-Chenli" w:date="2025-01-20T22:31:00Z">
        <w:r>
          <w:rPr>
            <w:rFonts w:eastAsia="Malgun Gothic"/>
            <w:lang w:eastAsia="ko-KR"/>
          </w:rPr>
          <w:t>;</w:t>
        </w:r>
      </w:ins>
      <w:commentRangeEnd w:id="2770"/>
      <w:r w:rsidR="00E27680">
        <w:rPr>
          <w:rStyle w:val="CommentReference"/>
        </w:rPr>
        <w:commentReference w:id="2770"/>
      </w:r>
      <w:commentRangeEnd w:id="2771"/>
      <w:r w:rsidR="00087ECE">
        <w:rPr>
          <w:rStyle w:val="CommentReference"/>
        </w:rPr>
        <w:commentReference w:id="2771"/>
      </w:r>
    </w:p>
    <w:p w14:paraId="52ED1311" w14:textId="77777777" w:rsidR="003669F2" w:rsidRDefault="00B562E1">
      <w:pPr>
        <w:pStyle w:val="B1"/>
        <w:ind w:leftChars="232" w:left="748"/>
        <w:rPr>
          <w:ins w:id="2773" w:author="vivo-Chenli" w:date="2025-01-20T22:31:00Z"/>
        </w:rPr>
      </w:pPr>
      <w:ins w:id="2774" w:author="vivo-Chenli" w:date="2025-01-20T22:31:00Z">
        <w:r>
          <w:rPr>
            <w:rFonts w:eastAsia="Malgun Gothic"/>
            <w:lang w:eastAsia="ko-KR"/>
          </w:rPr>
          <w:t>-</w:t>
        </w:r>
        <w:r>
          <w:rPr>
            <w:rFonts w:eastAsia="Malgun Gothic"/>
            <w:lang w:eastAsia="ko-KR"/>
          </w:rPr>
          <w:tab/>
        </w:r>
      </w:ins>
      <w:ins w:id="2775" w:author="vivo-Chenli" w:date="2025-01-21T11:00:00Z">
        <w:r>
          <w:rPr>
            <w:lang w:eastAsia="zh-CN"/>
          </w:rPr>
          <w:t xml:space="preserve">the </w:t>
        </w:r>
      </w:ins>
      <w:ins w:id="2776" w:author="vivo-Chenli" w:date="2025-01-21T11:15:00Z">
        <w:r>
          <w:rPr>
            <w:lang w:eastAsia="ko-KR"/>
          </w:rPr>
          <w:t xml:space="preserve">event </w:t>
        </w:r>
      </w:ins>
      <w:ins w:id="2777" w:author="vivo-Chenli" w:date="2025-01-21T11:00:00Z">
        <w:r>
          <w:rPr>
            <w:lang w:eastAsia="ko-KR"/>
          </w:rPr>
          <w:t>for conditional LTM is satisfied</w:t>
        </w:r>
      </w:ins>
      <w:ins w:id="2778" w:author="vivo-Chenli" w:date="2025-01-21T11:11:00Z">
        <w:r>
          <w:rPr>
            <w:lang w:eastAsia="ko-KR"/>
          </w:rPr>
          <w:t xml:space="preserve"> based on L3 measurements</w:t>
        </w:r>
      </w:ins>
      <w:ins w:id="2779" w:author="vivo-Chenli" w:date="2025-01-21T11:00:00Z">
        <w:r>
          <w:rPr>
            <w:rFonts w:eastAsia="Malgun Gothic"/>
            <w:lang w:eastAsia="ko-KR"/>
          </w:rPr>
          <w:t xml:space="preserve"> </w:t>
        </w:r>
      </w:ins>
      <w:ins w:id="2780" w:author="vivo-Chenli" w:date="2025-01-21T11:13:00Z">
        <w:r>
          <w:rPr>
            <w:rFonts w:eastAsia="Malgun Gothic"/>
            <w:lang w:eastAsia="ko-KR"/>
          </w:rPr>
          <w:t>indicated by</w:t>
        </w:r>
      </w:ins>
      <w:ins w:id="2781" w:author="vivo-Chenli" w:date="2025-01-21T11:00:00Z">
        <w:r>
          <w:rPr>
            <w:rFonts w:eastAsia="Malgun Gothic"/>
            <w:lang w:eastAsia="ko-KR"/>
          </w:rPr>
          <w:t xml:space="preserve"> upper layers</w:t>
        </w:r>
      </w:ins>
      <w:ins w:id="2782" w:author="vivo-Chenli" w:date="2025-01-21T11:08:00Z">
        <w:r>
          <w:rPr>
            <w:rFonts w:eastAsia="Malgun Gothic"/>
            <w:lang w:eastAsia="ko-KR"/>
          </w:rPr>
          <w:t>.</w:t>
        </w:r>
      </w:ins>
    </w:p>
    <w:p w14:paraId="52ED1313" w14:textId="77777777" w:rsidR="003669F2" w:rsidRDefault="003669F2">
      <w:pPr>
        <w:ind w:leftChars="90" w:left="180"/>
        <w:rPr>
          <w:ins w:id="2783" w:author="vivo-Chenli" w:date="2025-01-08T17:40:00Z"/>
          <w:rFonts w:eastAsia="DengXian"/>
          <w:lang w:eastAsia="zh-CN"/>
        </w:rPr>
      </w:pPr>
    </w:p>
    <w:p w14:paraId="52ED1314" w14:textId="77777777" w:rsidR="003669F2" w:rsidRDefault="00B562E1">
      <w:pPr>
        <w:ind w:leftChars="90" w:left="180"/>
        <w:rPr>
          <w:ins w:id="2784" w:author="vivo-Chenli" w:date="2025-01-21T11:37:00Z"/>
          <w:lang w:eastAsia="ko-KR"/>
        </w:rPr>
      </w:pPr>
      <w:ins w:id="2785" w:author="vivo-Chenli" w:date="2025-01-08T17:40:00Z">
        <w:r>
          <w:rPr>
            <w:lang w:eastAsia="ko-KR"/>
          </w:rPr>
          <w:t>The MAC entity shall:</w:t>
        </w:r>
      </w:ins>
    </w:p>
    <w:p w14:paraId="52ED1315" w14:textId="77777777" w:rsidR="003669F2" w:rsidRDefault="00B562E1">
      <w:pPr>
        <w:pStyle w:val="B1"/>
        <w:rPr>
          <w:ins w:id="2786" w:author="vivo-Chenli" w:date="2025-01-21T11:37:00Z"/>
        </w:rPr>
        <w:pPrChange w:id="2787" w:author="Huawei-Yinghao" w:date="2025-08-04T15:23:00Z">
          <w:pPr>
            <w:pStyle w:val="B1"/>
            <w:ind w:leftChars="232" w:left="748"/>
          </w:pPr>
        </w:pPrChange>
      </w:pPr>
      <w:ins w:id="2788"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789" w:author="vivo-Chenli-After RAN2#130" w:date="2025-06-12T01:43:00Z"/>
        </w:rPr>
      </w:pPr>
      <w:ins w:id="2790" w:author="vivo-Chenli-After RAN2#130" w:date="2025-06-12T01:43:00Z">
        <w:r w:rsidRPr="005A2C50">
          <w:t>2&gt;</w:t>
        </w:r>
        <w:commentRangeStart w:id="2791"/>
        <w:commentRangeStart w:id="2792"/>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w:t>
        </w:r>
        <w:commentRangeStart w:id="2793"/>
        <w:r>
          <w:t>for TTT</w:t>
        </w:r>
        <w:r w:rsidRPr="005A2C50">
          <w:rPr>
            <w:lang w:eastAsia="zh-CN"/>
          </w:rPr>
          <w:t xml:space="preserve"> </w:t>
        </w:r>
      </w:ins>
      <w:commentRangeEnd w:id="2793"/>
      <w:r w:rsidR="00532A45">
        <w:rPr>
          <w:rStyle w:val="CommentReference"/>
        </w:rPr>
        <w:commentReference w:id="2793"/>
      </w:r>
      <w:ins w:id="2794" w:author="vivo-Chenli-After RAN2#130" w:date="2025-06-12T01:43:00Z">
        <w:r w:rsidRPr="005A2C50">
          <w:rPr>
            <w:lang w:eastAsia="zh-CN"/>
          </w:rPr>
          <w:t xml:space="preserve">as specified in clause </w:t>
        </w:r>
        <w:proofErr w:type="gramStart"/>
        <w:r w:rsidRPr="005A2C50">
          <w:rPr>
            <w:lang w:eastAsia="zh-CN"/>
          </w:rPr>
          <w:t>5.y.</w:t>
        </w:r>
        <w:proofErr w:type="gramEnd"/>
        <w:r w:rsidRPr="005A2C50">
          <w:rPr>
            <w:lang w:eastAsia="zh-CN"/>
          </w:rPr>
          <w:t>2</w:t>
        </w:r>
      </w:ins>
      <w:commentRangeEnd w:id="2791"/>
      <w:r w:rsidR="00E27680">
        <w:rPr>
          <w:rStyle w:val="CommentReference"/>
        </w:rPr>
        <w:commentReference w:id="2791"/>
      </w:r>
      <w:commentRangeEnd w:id="2792"/>
      <w:r w:rsidR="00C44F40">
        <w:rPr>
          <w:rStyle w:val="CommentReference"/>
        </w:rPr>
        <w:commentReference w:id="2792"/>
      </w:r>
      <w:ins w:id="2795" w:author="vivo-Chenli-After RAN2#130" w:date="2025-06-12T01:43:00Z">
        <w:r>
          <w:rPr>
            <w:lang w:eastAsia="zh-CN"/>
          </w:rPr>
          <w:t>;</w:t>
        </w:r>
      </w:ins>
    </w:p>
    <w:p w14:paraId="52ED1316" w14:textId="1CF84BC6" w:rsidR="003669F2" w:rsidRDefault="00B562E1" w:rsidP="003B419E">
      <w:pPr>
        <w:pStyle w:val="B2"/>
        <w:rPr>
          <w:ins w:id="2796" w:author="vivo-Chenli" w:date="2025-01-21T14:39:00Z"/>
        </w:rPr>
      </w:pPr>
      <w:ins w:id="2797" w:author="vivo-Chenli" w:date="2025-01-08T17:40:00Z">
        <w:r>
          <w:t>2&gt;</w:t>
        </w:r>
        <w:r>
          <w:rPr>
            <w:lang w:eastAsia="zh-CN"/>
          </w:rPr>
          <w:tab/>
          <w:t>indicate to upper layer</w:t>
        </w:r>
      </w:ins>
      <w:ins w:id="2798" w:author="vivo-Chenli" w:date="2025-01-21T11:18:00Z">
        <w:r>
          <w:rPr>
            <w:lang w:eastAsia="zh-CN"/>
          </w:rPr>
          <w:t>s</w:t>
        </w:r>
      </w:ins>
      <w:ins w:id="2799" w:author="vivo-Chenli" w:date="2025-01-08T17:40:00Z">
        <w:r>
          <w:rPr>
            <w:lang w:eastAsia="zh-CN"/>
          </w:rPr>
          <w:t xml:space="preserve"> that </w:t>
        </w:r>
      </w:ins>
      <w:ins w:id="2800" w:author="vivo-Chenli" w:date="2025-01-21T12:03:00Z">
        <w:r>
          <w:rPr>
            <w:lang w:eastAsia="zh-CN"/>
          </w:rPr>
          <w:t xml:space="preserve">the </w:t>
        </w:r>
        <w:r>
          <w:rPr>
            <w:lang w:eastAsia="ko-KR"/>
          </w:rPr>
          <w:t xml:space="preserve">event for </w:t>
        </w:r>
      </w:ins>
      <w:ins w:id="2801" w:author="vivo-Chenli" w:date="2025-01-08T17:40:00Z">
        <w:r>
          <w:rPr>
            <w:lang w:eastAsia="zh-CN"/>
          </w:rPr>
          <w:t>the</w:t>
        </w:r>
        <w:r>
          <w:rPr>
            <w:lang w:eastAsia="ko-KR"/>
          </w:rPr>
          <w:t xml:space="preserve"> LTM cell switch procedure is triggered</w:t>
        </w:r>
      </w:ins>
      <w:ins w:id="2802" w:author="vivo-Chenli" w:date="2025-01-21T12:03:00Z">
        <w:r>
          <w:rPr>
            <w:lang w:eastAsia="ko-KR"/>
          </w:rPr>
          <w:t xml:space="preserve">, </w:t>
        </w:r>
      </w:ins>
      <w:ins w:id="2803" w:author="vivo-Chenli" w:date="2025-01-21T14:07:00Z">
        <w:r>
          <w:rPr>
            <w:lang w:eastAsia="ko-KR"/>
          </w:rPr>
          <w:t>and</w:t>
        </w:r>
      </w:ins>
      <w:ins w:id="2804" w:author="vivo-Chenli" w:date="2025-01-08T17:40:00Z">
        <w:r>
          <w:rPr>
            <w:lang w:eastAsia="zh-CN"/>
          </w:rPr>
          <w:t xml:space="preserve"> the </w:t>
        </w:r>
      </w:ins>
      <w:ins w:id="2805" w:author="vivo-Chenli" w:date="2025-01-21T14:15:00Z">
        <w:r>
          <w:rPr>
            <w:lang w:eastAsia="zh-CN"/>
          </w:rPr>
          <w:t xml:space="preserve">Target </w:t>
        </w:r>
        <w:r>
          <w:t>Configuration ID</w:t>
        </w:r>
      </w:ins>
      <w:ins w:id="2806" w:author="vivo-Chenli" w:date="2025-01-21T14:44:00Z">
        <w:r>
          <w:t>,</w:t>
        </w:r>
      </w:ins>
      <w:ins w:id="2807" w:author="vivo-Chenli" w:date="2025-01-21T14:25:00Z">
        <w:r>
          <w:t xml:space="preserve"> </w:t>
        </w:r>
      </w:ins>
      <w:ins w:id="2808" w:author="vivo-Chenli" w:date="2025-01-21T14:35:00Z">
        <w:r>
          <w:t xml:space="preserve">corresponding to </w:t>
        </w:r>
        <w:proofErr w:type="spellStart"/>
        <w:r>
          <w:rPr>
            <w:i/>
            <w:iCs/>
          </w:rPr>
          <w:t>ltm-CandidateId</w:t>
        </w:r>
        <w:proofErr w:type="spellEnd"/>
        <w:r>
          <w:rPr>
            <w:iCs/>
          </w:rPr>
          <w:t xml:space="preserve"> minus 1</w:t>
        </w:r>
      </w:ins>
      <w:ins w:id="2809" w:author="vivo-Chenli" w:date="2025-01-21T14:38:00Z">
        <w:r>
          <w:rPr>
            <w:iCs/>
          </w:rPr>
          <w:t xml:space="preserve">, </w:t>
        </w:r>
      </w:ins>
      <w:ins w:id="2810" w:author="vivo-Chenli" w:date="2025-01-21T14:16:00Z">
        <w:r>
          <w:t>for which the</w:t>
        </w:r>
      </w:ins>
      <w:ins w:id="2811" w:author="vivo-Chenli" w:date="2025-01-21T14:44:00Z">
        <w:r>
          <w:t xml:space="preserve"> associated</w:t>
        </w:r>
      </w:ins>
      <w:ins w:id="2812" w:author="vivo-Chenli" w:date="2025-01-21T14:16:00Z">
        <w:r>
          <w:rPr>
            <w:lang w:eastAsia="ko-KR"/>
          </w:rPr>
          <w:t xml:space="preserve"> </w:t>
        </w:r>
      </w:ins>
      <w:ins w:id="2813"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814" w:author="vivo-Chenli" w:date="2025-01-21T14:16:00Z">
        <w:r>
          <w:rPr>
            <w:lang w:eastAsia="ko-KR"/>
          </w:rPr>
          <w:t>event is satisfied</w:t>
        </w:r>
      </w:ins>
      <w:ins w:id="2815" w:author="vivo-Chenli" w:date="2025-01-21T14:45:00Z">
        <w:r>
          <w:rPr>
            <w:lang w:eastAsia="ko-KR"/>
          </w:rPr>
          <w:t>.</w:t>
        </w:r>
      </w:ins>
    </w:p>
    <w:p w14:paraId="52ED131A" w14:textId="4164445B" w:rsidR="003669F2" w:rsidRDefault="00B562E1">
      <w:pPr>
        <w:pStyle w:val="B1"/>
        <w:rPr>
          <w:ins w:id="2816" w:author="vivo-Chenli" w:date="2025-01-08T17:40:00Z"/>
          <w:lang w:eastAsia="zh-CN"/>
        </w:rPr>
        <w:pPrChange w:id="2817" w:author="Huawei-Yinghao" w:date="2025-08-04T15:23:00Z">
          <w:pPr>
            <w:pStyle w:val="B1"/>
            <w:ind w:leftChars="232" w:left="748"/>
          </w:pPr>
        </w:pPrChange>
      </w:pPr>
      <w:ins w:id="2818" w:author="vivo-Chenli" w:date="2025-01-21T12:08:00Z">
        <w:r w:rsidRPr="0091584B">
          <w:rPr>
            <w:lang w:eastAsia="zh-CN"/>
          </w:rPr>
          <w:t>1</w:t>
        </w:r>
      </w:ins>
      <w:ins w:id="2819"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820" w:author="vivo-Chenli-After RAN2#129bis" w:date="2025-04-22T14:37:00Z"/>
        </w:rPr>
      </w:pPr>
      <w:ins w:id="2821" w:author="vivo-Chenli" w:date="2025-01-21T14:51:00Z">
        <w:r>
          <w:t>2&gt;</w:t>
        </w:r>
        <w:r>
          <w:tab/>
        </w:r>
      </w:ins>
      <w:ins w:id="2822" w:author="vivo-Chenli-After RAN2#129bis" w:date="2025-04-22T15:03:00Z">
        <w:r w:rsidR="00BC0B92">
          <w:t xml:space="preserve">acquire </w:t>
        </w:r>
      </w:ins>
      <w:ins w:id="2823" w:author="vivo-Chenli" w:date="2025-01-21T14:52:00Z">
        <w:r>
          <w:rPr>
            <w:rFonts w:eastAsia="Malgun Gothic"/>
            <w:lang w:eastAsia="ko-KR"/>
          </w:rPr>
          <w:t>the</w:t>
        </w:r>
      </w:ins>
      <w:ins w:id="2824" w:author="vivo-Chenli" w:date="2025-01-21T14:51:00Z">
        <w:r>
          <w:t xml:space="preserve"> </w:t>
        </w:r>
        <w:r>
          <w:rPr>
            <w:lang w:eastAsia="zh-CN"/>
          </w:rPr>
          <w:t xml:space="preserve">Target </w:t>
        </w:r>
        <w:r>
          <w:t>Configuration ID</w:t>
        </w:r>
      </w:ins>
      <w:ins w:id="2825" w:author="vivo-Chenli" w:date="2025-01-21T14:52:00Z">
        <w:r>
          <w:t xml:space="preserve"> </w:t>
        </w:r>
      </w:ins>
      <w:ins w:id="2826" w:author="vivo-Chenli" w:date="2025-01-21T14:53:00Z">
        <w:r>
          <w:rPr>
            <w:rFonts w:eastAsia="Malgun Gothic"/>
            <w:lang w:eastAsia="ko-KR"/>
          </w:rPr>
          <w:t>from upper layers</w:t>
        </w:r>
      </w:ins>
      <w:ins w:id="2827" w:author="vivo-Chenli" w:date="2025-01-21T14:55:00Z">
        <w:r>
          <w:rPr>
            <w:rFonts w:eastAsia="Malgun Gothic"/>
            <w:lang w:eastAsia="ko-KR"/>
          </w:rPr>
          <w:t>, if any,</w:t>
        </w:r>
      </w:ins>
      <w:ins w:id="2828" w:author="vivo-Chenli" w:date="2025-01-21T14:53:00Z">
        <w:r>
          <w:rPr>
            <w:rFonts w:eastAsia="Malgun Gothic"/>
            <w:lang w:eastAsia="ko-KR"/>
          </w:rPr>
          <w:t xml:space="preserve"> for </w:t>
        </w:r>
      </w:ins>
      <w:ins w:id="2829" w:author="vivo-Chenli" w:date="2025-01-21T14:54:00Z">
        <w:r>
          <w:rPr>
            <w:rFonts w:eastAsia="Malgun Gothic"/>
            <w:lang w:eastAsia="ko-KR"/>
          </w:rPr>
          <w:t xml:space="preserve">the </w:t>
        </w:r>
      </w:ins>
      <w:ins w:id="2830" w:author="vivo-Chenli" w:date="2025-01-21T14:55:00Z">
        <w:r>
          <w:rPr>
            <w:rFonts w:eastAsia="Malgun Gothic"/>
            <w:lang w:eastAsia="ko-KR"/>
          </w:rPr>
          <w:t>satisfied</w:t>
        </w:r>
      </w:ins>
      <w:ins w:id="2831" w:author="vivo-Chenli" w:date="2025-01-21T14:54:00Z">
        <w:r>
          <w:rPr>
            <w:rFonts w:eastAsia="Malgun Gothic"/>
            <w:lang w:eastAsia="ko-KR"/>
          </w:rPr>
          <w:t xml:space="preserve"> </w:t>
        </w:r>
      </w:ins>
      <w:ins w:id="2832" w:author="vivo-Chenli" w:date="2025-01-21T14:53:00Z">
        <w:r>
          <w:t>L3</w:t>
        </w:r>
      </w:ins>
      <w:ins w:id="2833" w:author="vivo-Chenli" w:date="2025-01-21T14:54:00Z">
        <w:r>
          <w:t xml:space="preserve"> measurement based </w:t>
        </w:r>
        <w:proofErr w:type="gramStart"/>
        <w:r>
          <w:t>event</w:t>
        </w:r>
      </w:ins>
      <w:ins w:id="2834" w:author="vivo-Chenli" w:date="2025-01-21T14:58:00Z">
        <w:r>
          <w:t>;</w:t>
        </w:r>
      </w:ins>
      <w:proofErr w:type="gramEnd"/>
    </w:p>
    <w:p w14:paraId="51DC323B" w14:textId="2EF216F2" w:rsidR="00B37C29" w:rsidRDefault="00B37C29" w:rsidP="00B37C29">
      <w:pPr>
        <w:pStyle w:val="B2"/>
        <w:rPr>
          <w:ins w:id="2835" w:author="vivo-Chenli-After RAN2#130" w:date="2025-06-13T18:10:00Z"/>
        </w:rPr>
      </w:pPr>
      <w:ins w:id="2836" w:author="vivo-Chenli-After RAN2#130" w:date="2025-06-13T18:10:00Z">
        <w:r w:rsidRPr="00CF598F">
          <w:t>2&gt;</w:t>
        </w:r>
        <w:commentRangeStart w:id="2837"/>
        <w:r w:rsidRPr="00CF598F">
          <w:tab/>
        </w:r>
      </w:ins>
      <w:commentRangeStart w:id="2838"/>
      <w:ins w:id="2839" w:author="vivo-Chenli-After RAN2#130" w:date="2025-06-17T18:19:00Z">
        <w:r w:rsidR="002E71C6">
          <w:t xml:space="preserve">for the </w:t>
        </w:r>
        <w:proofErr w:type="spellStart"/>
        <w:r w:rsidR="002E71C6">
          <w:t>satifisfied</w:t>
        </w:r>
        <w:proofErr w:type="spellEnd"/>
        <w:r w:rsidR="002E71C6">
          <w:t xml:space="preserve"> L1 </w:t>
        </w:r>
        <w:proofErr w:type="gramStart"/>
        <w:r w:rsidR="002E71C6">
          <w:t>measurement based</w:t>
        </w:r>
        <w:proofErr w:type="gramEnd"/>
        <w:r w:rsidR="002E71C6">
          <w:t xml:space="preserve"> event</w:t>
        </w:r>
      </w:ins>
      <w:commentRangeEnd w:id="2837"/>
      <w:r w:rsidR="008200C9">
        <w:rPr>
          <w:rStyle w:val="CommentReference"/>
        </w:rPr>
        <w:commentReference w:id="2837"/>
      </w:r>
      <w:commentRangeEnd w:id="2838"/>
      <w:r w:rsidR="00E27680">
        <w:rPr>
          <w:rStyle w:val="CommentReference"/>
        </w:rPr>
        <w:commentReference w:id="2838"/>
      </w:r>
      <w:ins w:id="2840" w:author="vivo-Chenli-After RAN2#130" w:date="2025-06-17T18:19:00Z">
        <w:r w:rsidR="002E71C6">
          <w:t xml:space="preserve">, </w:t>
        </w:r>
      </w:ins>
      <w:commentRangeStart w:id="2841"/>
      <w:ins w:id="2842" w:author="vivo-Chenli-After RAN2#130" w:date="2025-06-13T18:10:00Z">
        <w:r w:rsidRPr="00CF598F">
          <w:rPr>
            <w:lang w:eastAsia="ko-KR"/>
          </w:rPr>
          <w:t xml:space="preserve">if </w:t>
        </w:r>
        <w:commentRangeStart w:id="2843"/>
        <w:r w:rsidRPr="00CF598F">
          <w:rPr>
            <w:i/>
            <w:lang w:eastAsia="ko-KR"/>
          </w:rPr>
          <w:t>cg-RRC-Configuration</w:t>
        </w:r>
        <w:r w:rsidRPr="00CF598F">
          <w:rPr>
            <w:lang w:eastAsia="ko-KR"/>
          </w:rPr>
          <w:t xml:space="preserve"> </w:t>
        </w:r>
      </w:ins>
      <w:commentRangeEnd w:id="2843"/>
      <w:r w:rsidR="00E27680">
        <w:rPr>
          <w:rStyle w:val="CommentReference"/>
        </w:rPr>
        <w:commentReference w:id="2843"/>
      </w:r>
      <w:ins w:id="2844" w:author="vivo-Chenli-After RAN2#130" w:date="2025-06-13T18:10:00Z">
        <w:r w:rsidRPr="00CF598F">
          <w:rPr>
            <w:lang w:eastAsia="ko-KR"/>
          </w:rPr>
          <w:t>is configured</w:t>
        </w:r>
      </w:ins>
      <w:commentRangeEnd w:id="2841"/>
      <w:r w:rsidR="00B60615">
        <w:rPr>
          <w:rStyle w:val="CommentReference"/>
        </w:rPr>
        <w:commentReference w:id="2841"/>
      </w:r>
      <w:ins w:id="2845" w:author="vivo-Chenli-After RAN2#130" w:date="2025-06-16T10:42:00Z">
        <w:r w:rsidR="004F7922">
          <w:rPr>
            <w:lang w:eastAsia="ko-KR"/>
          </w:rPr>
          <w:t>:</w:t>
        </w:r>
      </w:ins>
    </w:p>
    <w:p w14:paraId="376DFA96" w14:textId="57916C58" w:rsidR="00EB1781" w:rsidRDefault="002707A3" w:rsidP="002B24C1">
      <w:pPr>
        <w:pStyle w:val="B3"/>
        <w:rPr>
          <w:ins w:id="2846" w:author="vivo-Chenli-After RAN2#129bis" w:date="2025-04-20T15:32:00Z"/>
        </w:rPr>
      </w:pPr>
      <w:ins w:id="2847" w:author="vivo-Chenli-After RAN2#130" w:date="2025-06-16T10:24:00Z">
        <w:r>
          <w:t>3</w:t>
        </w:r>
      </w:ins>
      <w:ins w:id="2848" w:author="vivo-Chenli" w:date="2025-01-08T17:40:00Z">
        <w:r w:rsidR="00EB1781">
          <w:t>&gt;</w:t>
        </w:r>
        <w:r w:rsidR="00EB1781">
          <w:tab/>
          <w:t xml:space="preserve">if the </w:t>
        </w:r>
        <w:proofErr w:type="spellStart"/>
        <w:r w:rsidR="00EB1781">
          <w:rPr>
            <w:i/>
            <w:iCs/>
            <w:lang w:eastAsia="ko-KR"/>
          </w:rPr>
          <w:t>ltm</w:t>
        </w:r>
        <w:proofErr w:type="spellEnd"/>
        <w:r w:rsidR="00EB1781">
          <w:rPr>
            <w:i/>
            <w:iCs/>
            <w:lang w:eastAsia="ko-KR"/>
          </w:rPr>
          <w:t>-Candidate-</w:t>
        </w:r>
        <w:r w:rsidR="00EB1781">
          <w:rPr>
            <w:i/>
            <w:iCs/>
            <w:lang w:eastAsia="zh-CN"/>
          </w:rPr>
          <w:t xml:space="preserve">TimeAlignmentTimer </w:t>
        </w:r>
        <w:r w:rsidR="00EB1781">
          <w:t xml:space="preserve">associated with </w:t>
        </w:r>
      </w:ins>
      <w:ins w:id="2849" w:author="vivo-Chenli" w:date="2025-01-21T14:46:00Z">
        <w:r w:rsidR="00EB1781">
          <w:t xml:space="preserve">the </w:t>
        </w:r>
        <w:commentRangeStart w:id="2850"/>
        <w:r w:rsidR="00EB1781">
          <w:rPr>
            <w:lang w:eastAsia="zh-CN"/>
          </w:rPr>
          <w:t xml:space="preserve">Target </w:t>
        </w:r>
        <w:r w:rsidR="00EB1781">
          <w:t>Configuration ID</w:t>
        </w:r>
      </w:ins>
      <w:ins w:id="2851" w:author="vivo-Chenli" w:date="2025-01-21T14:48:00Z">
        <w:r w:rsidR="00EB1781">
          <w:t xml:space="preserve"> </w:t>
        </w:r>
      </w:ins>
      <w:commentRangeEnd w:id="2850"/>
      <w:r w:rsidR="00B615FE">
        <w:rPr>
          <w:rStyle w:val="CommentReference"/>
        </w:rPr>
        <w:commentReference w:id="2850"/>
      </w:r>
      <w:ins w:id="2852" w:author="vivo-Chenli" w:date="2025-01-08T17:40:00Z">
        <w:r w:rsidR="00EB1781">
          <w:t>is running</w:t>
        </w:r>
      </w:ins>
      <w:ins w:id="2853" w:author="vivo-Chenli-After RAN2#129" w:date="2025-03-17T18:54:00Z">
        <w:r w:rsidR="00EB1781">
          <w:t xml:space="preserve"> </w:t>
        </w:r>
      </w:ins>
      <w:ins w:id="2854" w:author="vivo-Chenli-After RAN2#129" w:date="2025-03-17T19:13:00Z">
        <w:r w:rsidR="00EB1781">
          <w:t xml:space="preserve">in the </w:t>
        </w:r>
        <w:commentRangeStart w:id="2855"/>
        <w:r w:rsidR="00EB1781">
          <w:t xml:space="preserve">first available CG occasion </w:t>
        </w:r>
      </w:ins>
      <w:commentRangeEnd w:id="2855"/>
      <w:r w:rsidR="00B615FE">
        <w:rPr>
          <w:rStyle w:val="CommentReference"/>
        </w:rPr>
        <w:commentReference w:id="2855"/>
      </w:r>
      <w:ins w:id="2856" w:author="vivo-Chenli-After RAN2#129" w:date="2025-03-17T19:13:00Z">
        <w:r w:rsidR="00EB1781">
          <w:t xml:space="preserve">for </w:t>
        </w:r>
        <w:commentRangeStart w:id="2857"/>
        <w:r w:rsidR="00EB1781">
          <w:t xml:space="preserve">initial CG transmission </w:t>
        </w:r>
      </w:ins>
      <w:commentRangeEnd w:id="2857"/>
      <w:r w:rsidR="00B615FE">
        <w:rPr>
          <w:rStyle w:val="CommentReference"/>
        </w:rPr>
        <w:commentReference w:id="2857"/>
      </w:r>
      <w:ins w:id="2858" w:author="vivo-Chenli-After RAN2#129" w:date="2025-03-17T19:13:00Z">
        <w:r w:rsidR="00EB1781">
          <w:t>according to clause 5.8.</w:t>
        </w:r>
      </w:ins>
      <w:ins w:id="2859" w:author="vivo-Chenli-After RAN2#129" w:date="2025-03-17T19:14:00Z">
        <w:r w:rsidR="00EB1781">
          <w:t>2</w:t>
        </w:r>
      </w:ins>
      <w:ins w:id="2860" w:author="vivo-Chenli-After RAN2#129bis" w:date="2025-04-20T15:31:00Z">
        <w:r w:rsidR="00EB1781">
          <w:t xml:space="preserve"> in case two TAGs </w:t>
        </w:r>
      </w:ins>
      <w:ins w:id="2861" w:author="vivo-Chenli-After RAN2#129bis" w:date="2025-04-20T15:33:00Z">
        <w:r w:rsidR="00EB1781">
          <w:t>are</w:t>
        </w:r>
      </w:ins>
      <w:ins w:id="2862" w:author="vivo-Chenli-After RAN2#129bis" w:date="2025-04-20T15:31:00Z">
        <w:r w:rsidR="00EB1781">
          <w:t xml:space="preserve"> not configured for the </w:t>
        </w:r>
        <w:commentRangeStart w:id="2863"/>
        <w:r w:rsidR="00EB1781">
          <w:t>CLTM candidate cell</w:t>
        </w:r>
      </w:ins>
      <w:commentRangeEnd w:id="2863"/>
      <w:r w:rsidR="00B615FE">
        <w:rPr>
          <w:rStyle w:val="CommentReference"/>
        </w:rPr>
        <w:commentReference w:id="2863"/>
      </w:r>
      <w:ins w:id="2864" w:author="vivo-Chenli-After RAN2#129bis-3" w:date="2025-05-06T12:00:00Z">
        <w:r w:rsidR="00EB1781">
          <w:t>:</w:t>
        </w:r>
      </w:ins>
    </w:p>
    <w:p w14:paraId="748A93BC" w14:textId="096D7AB2" w:rsidR="00372C01" w:rsidRDefault="002707A3" w:rsidP="002B24C1">
      <w:pPr>
        <w:pStyle w:val="B4"/>
        <w:rPr>
          <w:ins w:id="2865" w:author="vivo-Chenli-After RAN2#129bis-3" w:date="2025-05-06T12:00:00Z"/>
          <w:lang w:eastAsia="zh-CN"/>
        </w:rPr>
      </w:pPr>
      <w:ins w:id="2866" w:author="vivo-Chenli-After RAN2#130" w:date="2025-06-16T10:23:00Z">
        <w:r>
          <w:rPr>
            <w:rFonts w:eastAsia="Malgun Gothic"/>
          </w:rPr>
          <w:t>4</w:t>
        </w:r>
      </w:ins>
      <w:ins w:id="2867"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proofErr w:type="spellStart"/>
        <w:r w:rsidR="00372C01">
          <w:rPr>
            <w:i/>
            <w:iCs/>
            <w:lang w:eastAsia="zh-CN"/>
          </w:rPr>
          <w:t>ltm</w:t>
        </w:r>
        <w:proofErr w:type="spellEnd"/>
        <w:r w:rsidR="00372C01">
          <w:rPr>
            <w:i/>
            <w:iCs/>
            <w:lang w:eastAsia="zh-CN"/>
          </w:rPr>
          <w:t>-Candidate-TimeAlignmentTimer</w:t>
        </w:r>
        <w:r w:rsidR="00372C01">
          <w:rPr>
            <w:lang w:eastAsia="zh-CN"/>
          </w:rPr>
          <w:t xml:space="preserve"> (see clause </w:t>
        </w:r>
        <w:commentRangeStart w:id="2868"/>
        <w:r w:rsidR="00372C01">
          <w:rPr>
            <w:lang w:eastAsia="zh-CN"/>
          </w:rPr>
          <w:t>5.2</w:t>
        </w:r>
      </w:ins>
      <w:commentRangeEnd w:id="2868"/>
      <w:r w:rsidR="00B615FE">
        <w:rPr>
          <w:rStyle w:val="CommentReference"/>
        </w:rPr>
        <w:commentReference w:id="2868"/>
      </w:r>
      <w:proofErr w:type="gramStart"/>
      <w:ins w:id="2869" w:author="vivo-Chenli-After RAN2#129bis-3" w:date="2025-05-06T12:00:00Z">
        <w:r w:rsidR="00372C01">
          <w:rPr>
            <w:lang w:eastAsia="zh-CN"/>
          </w:rPr>
          <w:t>);</w:t>
        </w:r>
        <w:proofErr w:type="gramEnd"/>
      </w:ins>
    </w:p>
    <w:p w14:paraId="03528B56" w14:textId="4808B583" w:rsidR="00372C01" w:rsidRDefault="002707A3" w:rsidP="002B24C1">
      <w:pPr>
        <w:pStyle w:val="B4"/>
        <w:rPr>
          <w:ins w:id="2870" w:author="vivo-Chenli-After RAN2#129bis-3" w:date="2025-05-06T12:00:00Z"/>
          <w:rFonts w:eastAsia="Malgun Gothic"/>
        </w:rPr>
      </w:pPr>
      <w:ins w:id="2871" w:author="vivo-Chenli-After RAN2#130" w:date="2025-06-16T10:23:00Z">
        <w:r>
          <w:rPr>
            <w:rFonts w:eastAsia="Malgun Gothic"/>
          </w:rPr>
          <w:t>4</w:t>
        </w:r>
      </w:ins>
      <w:ins w:id="2872" w:author="vivo-Chenli-After RAN2#129bis-3" w:date="2025-05-06T12:00:00Z">
        <w:r w:rsidR="00372C01">
          <w:rPr>
            <w:rFonts w:eastAsia="Malgun Gothic"/>
          </w:rPr>
          <w:t>&gt;</w:t>
        </w:r>
        <w:r w:rsidR="00372C01">
          <w:rPr>
            <w:rFonts w:eastAsia="Malgun Gothic"/>
          </w:rPr>
          <w:tab/>
          <w:t xml:space="preserve">consider the RACH-less CLTM cell switch to be </w:t>
        </w:r>
        <w:proofErr w:type="gramStart"/>
        <w:r w:rsidR="00372C01">
          <w:rPr>
            <w:rFonts w:eastAsia="Malgun Gothic"/>
          </w:rPr>
          <w:t>ongoing;</w:t>
        </w:r>
        <w:proofErr w:type="gramEnd"/>
      </w:ins>
    </w:p>
    <w:p w14:paraId="52ED131C" w14:textId="35868CD8" w:rsidR="003669F2" w:rsidRDefault="002707A3" w:rsidP="00914BEF">
      <w:pPr>
        <w:pStyle w:val="B3"/>
        <w:rPr>
          <w:ins w:id="2873" w:author="vivo-Chenli" w:date="2025-01-08T17:40:00Z"/>
        </w:rPr>
      </w:pPr>
      <w:ins w:id="2874" w:author="vivo-Chenli-After RAN2#130" w:date="2025-06-16T10:24:00Z">
        <w:r>
          <w:lastRenderedPageBreak/>
          <w:t>3</w:t>
        </w:r>
      </w:ins>
      <w:ins w:id="2875" w:author="vivo-Chenli-After RAN2#129bis" w:date="2025-04-20T15:32:00Z">
        <w:r w:rsidR="00607FEF">
          <w:t>&gt;</w:t>
        </w:r>
        <w:r w:rsidR="00607FEF">
          <w:tab/>
          <w:t xml:space="preserve">if the </w:t>
        </w:r>
        <w:proofErr w:type="spellStart"/>
        <w:r w:rsidR="00607FEF">
          <w:rPr>
            <w:i/>
            <w:iCs/>
            <w:lang w:eastAsia="ko-KR"/>
          </w:rPr>
          <w:t>ltm</w:t>
        </w:r>
        <w:proofErr w:type="spellEnd"/>
        <w:r w:rsidR="00607FEF">
          <w:rPr>
            <w:i/>
            <w:iCs/>
            <w:lang w:eastAsia="ko-KR"/>
          </w:rPr>
          <w:t>-Candidate-</w:t>
        </w:r>
        <w:r w:rsidR="00607FEF">
          <w:rPr>
            <w:i/>
            <w:iCs/>
            <w:lang w:eastAsia="zh-CN"/>
          </w:rPr>
          <w:t xml:space="preserve">TimeAlignmentTimer </w:t>
        </w:r>
      </w:ins>
      <w:ins w:id="2876"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877"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878"/>
        <w:r w:rsidR="000B4FE6">
          <w:t xml:space="preserve">TAG associated </w:t>
        </w:r>
      </w:ins>
      <w:commentRangeEnd w:id="2878"/>
      <w:r w:rsidR="00B00A66">
        <w:rPr>
          <w:rStyle w:val="CommentReference"/>
        </w:rPr>
        <w:commentReference w:id="2878"/>
      </w:r>
      <w:ins w:id="2879" w:author="vivo-Chenli-After RAN2#129bis" w:date="2025-04-20T15:32:00Z">
        <w:r w:rsidR="000B4FE6">
          <w:t xml:space="preserve">with </w:t>
        </w:r>
      </w:ins>
      <w:ins w:id="2880" w:author="vivo-Chenli-After RAN2#130" w:date="2025-06-25T16:14:00Z">
        <w:r w:rsidR="001E679C">
          <w:t xml:space="preserve">a </w:t>
        </w:r>
      </w:ins>
      <w:ins w:id="2881" w:author="vivo-Chenli-After RAN2#129bis" w:date="2025-04-20T15:32:00Z">
        <w:r w:rsidR="000B4FE6">
          <w:t xml:space="preserve">selected </w:t>
        </w:r>
      </w:ins>
      <w:ins w:id="2882" w:author="vivo-Chenli-After RAN2#129bis-2" w:date="2025-04-30T16:06:00Z">
        <w:r w:rsidR="000B4FE6">
          <w:t>SSB or selected CSI-RS</w:t>
        </w:r>
      </w:ins>
      <w:ins w:id="2883" w:author="vivo-Chenli-After RAN2#130" w:date="2025-06-12T20:44:00Z">
        <w:r w:rsidR="005373B7">
          <w:rPr>
            <w:rFonts w:eastAsia="SimSun"/>
            <w:iCs/>
            <w:lang w:eastAsia="zh-CN"/>
          </w:rPr>
          <w:t xml:space="preserve"> </w:t>
        </w:r>
      </w:ins>
      <w:ins w:id="2884" w:author="vivo-Chenli-After RAN2#129bis" w:date="2025-04-20T15:32:00Z">
        <w:r w:rsidR="00607FEF">
          <w:t xml:space="preserve">is running </w:t>
        </w:r>
        <w:r w:rsidR="00607FEF" w:rsidRPr="0091584B">
          <w:t xml:space="preserve">in the </w:t>
        </w:r>
        <w:commentRangeStart w:id="2885"/>
        <w:commentRangeStart w:id="2886"/>
        <w:r w:rsidR="00607FEF" w:rsidRPr="0091584B">
          <w:t xml:space="preserve">first available CG occasion </w:t>
        </w:r>
      </w:ins>
      <w:commentRangeEnd w:id="2885"/>
      <w:r w:rsidR="00B00A66">
        <w:rPr>
          <w:rStyle w:val="CommentReference"/>
        </w:rPr>
        <w:commentReference w:id="2885"/>
      </w:r>
      <w:commentRangeEnd w:id="2886"/>
      <w:r w:rsidR="00216B67">
        <w:rPr>
          <w:rStyle w:val="CommentReference"/>
        </w:rPr>
        <w:commentReference w:id="2886"/>
      </w:r>
      <w:ins w:id="2887" w:author="vivo-Chenli-After RAN2#129bis" w:date="2025-04-20T15:32:00Z">
        <w:r w:rsidR="00607FEF" w:rsidRPr="0091584B">
          <w:t xml:space="preserve">for initial </w:t>
        </w:r>
        <w:commentRangeStart w:id="2888"/>
        <w:r w:rsidR="00607FEF" w:rsidRPr="0091584B">
          <w:t xml:space="preserve">CG </w:t>
        </w:r>
      </w:ins>
      <w:commentRangeEnd w:id="2888"/>
      <w:r w:rsidR="00B00A66">
        <w:rPr>
          <w:rStyle w:val="CommentReference"/>
        </w:rPr>
        <w:commentReference w:id="2888"/>
      </w:r>
      <w:ins w:id="2889" w:author="vivo-Chenli-After RAN2#129bis" w:date="2025-04-20T15:32:00Z">
        <w:r w:rsidR="00607FEF" w:rsidRPr="0091584B">
          <w:t>transmission according to clause 5.8.</w:t>
        </w:r>
        <w:r w:rsidR="00607FEF">
          <w:t xml:space="preserve">2 </w:t>
        </w:r>
        <w:r w:rsidR="00356307">
          <w:t xml:space="preserve">in case two TAGs </w:t>
        </w:r>
      </w:ins>
      <w:ins w:id="2890" w:author="vivo-Chenli-After RAN2#129bis" w:date="2025-04-20T15:33:00Z">
        <w:r w:rsidR="00356307">
          <w:t>are</w:t>
        </w:r>
      </w:ins>
      <w:ins w:id="2891" w:author="vivo-Chenli-After RAN2#129bis" w:date="2025-04-20T15:32:00Z">
        <w:r w:rsidR="00356307">
          <w:t xml:space="preserve"> configured for the </w:t>
        </w:r>
        <w:commentRangeStart w:id="2892"/>
        <w:r w:rsidR="00356307">
          <w:t>CLTM candidate cell</w:t>
        </w:r>
      </w:ins>
      <w:commentRangeEnd w:id="2892"/>
      <w:r w:rsidR="00B00A66">
        <w:rPr>
          <w:rStyle w:val="CommentReference"/>
        </w:rPr>
        <w:commentReference w:id="2892"/>
      </w:r>
      <w:ins w:id="2893" w:author="vivo-Chenli" w:date="2025-01-08T17:40:00Z">
        <w:r w:rsidR="00B562E1">
          <w:t>:</w:t>
        </w:r>
      </w:ins>
    </w:p>
    <w:p w14:paraId="52ED131D" w14:textId="11283AEF" w:rsidR="003669F2" w:rsidRDefault="002707A3" w:rsidP="002B24C1">
      <w:pPr>
        <w:pStyle w:val="B4"/>
        <w:rPr>
          <w:ins w:id="2894" w:author="vivo-Chenli" w:date="2025-01-08T17:40:00Z"/>
          <w:lang w:eastAsia="zh-CN"/>
        </w:rPr>
      </w:pPr>
      <w:ins w:id="2895" w:author="vivo-Chenli-After RAN2#130" w:date="2025-06-16T10:23:00Z">
        <w:r>
          <w:rPr>
            <w:rFonts w:eastAsia="Malgun Gothic"/>
          </w:rPr>
          <w:t>4</w:t>
        </w:r>
      </w:ins>
      <w:ins w:id="2896" w:author="vivo-Chenli" w:date="2025-01-08T17:40:00Z">
        <w:r w:rsidR="00B562E1">
          <w:rPr>
            <w:rFonts w:eastAsia="Malgun Gothic"/>
          </w:rPr>
          <w:t>&gt;</w:t>
        </w:r>
        <w:r w:rsidR="00B562E1">
          <w:rPr>
            <w:rFonts w:eastAsia="Malgun Gothic"/>
          </w:rPr>
          <w:tab/>
        </w:r>
        <w:commentRangeStart w:id="2897"/>
        <w:r w:rsidR="00B562E1">
          <w:rPr>
            <w:lang w:eastAsia="zh-CN"/>
          </w:rPr>
          <w:t xml:space="preserve">process the stored Timing Advance Command associated with the </w:t>
        </w:r>
        <w:proofErr w:type="spellStart"/>
        <w:r w:rsidR="00B562E1">
          <w:rPr>
            <w:i/>
            <w:iCs/>
            <w:lang w:eastAsia="zh-CN"/>
          </w:rPr>
          <w:t>ltm</w:t>
        </w:r>
        <w:proofErr w:type="spellEnd"/>
        <w:r w:rsidR="00B562E1">
          <w:rPr>
            <w:i/>
            <w:iCs/>
            <w:lang w:eastAsia="zh-CN"/>
          </w:rPr>
          <w:t>-Candidate-TimeAlignmentTimer</w:t>
        </w:r>
        <w:r w:rsidR="00B562E1">
          <w:rPr>
            <w:lang w:eastAsia="zh-CN"/>
          </w:rPr>
          <w:t xml:space="preserve"> </w:t>
        </w:r>
      </w:ins>
      <w:ins w:id="2898"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899" w:author="vivo-Chenli" w:date="2025-01-08T17:40:00Z">
        <w:r w:rsidR="00B562E1">
          <w:rPr>
            <w:lang w:eastAsia="zh-CN"/>
          </w:rPr>
          <w:t>(see clause 5.2</w:t>
        </w:r>
      </w:ins>
      <w:commentRangeEnd w:id="2897"/>
      <w:r w:rsidR="00B00A66">
        <w:rPr>
          <w:rStyle w:val="CommentReference"/>
        </w:rPr>
        <w:commentReference w:id="2897"/>
      </w:r>
      <w:proofErr w:type="gramStart"/>
      <w:ins w:id="2900" w:author="vivo-Chenli" w:date="2025-01-08T17:40:00Z">
        <w:r w:rsidR="00B562E1">
          <w:rPr>
            <w:lang w:eastAsia="zh-CN"/>
          </w:rPr>
          <w:t>);</w:t>
        </w:r>
        <w:proofErr w:type="gramEnd"/>
      </w:ins>
    </w:p>
    <w:p w14:paraId="52ED131E" w14:textId="4F699C38" w:rsidR="003669F2" w:rsidRDefault="002707A3" w:rsidP="002B24C1">
      <w:pPr>
        <w:pStyle w:val="B4"/>
        <w:rPr>
          <w:ins w:id="2901" w:author="vivo-Chenli" w:date="2025-01-08T17:40:00Z"/>
          <w:rFonts w:eastAsia="Malgun Gothic"/>
        </w:rPr>
      </w:pPr>
      <w:ins w:id="2902" w:author="vivo-Chenli-After RAN2#130" w:date="2025-06-16T10:23:00Z">
        <w:r>
          <w:rPr>
            <w:rFonts w:eastAsia="Malgun Gothic"/>
          </w:rPr>
          <w:t>4</w:t>
        </w:r>
      </w:ins>
      <w:ins w:id="2903" w:author="vivo-Chenli" w:date="2025-01-08T17:40:00Z">
        <w:r w:rsidR="00B562E1">
          <w:rPr>
            <w:rFonts w:eastAsia="Malgun Gothic"/>
          </w:rPr>
          <w:t>&gt;</w:t>
        </w:r>
        <w:r w:rsidR="00B562E1">
          <w:rPr>
            <w:rFonts w:eastAsia="Malgun Gothic"/>
          </w:rPr>
          <w:tab/>
          <w:t xml:space="preserve">consider the RACH-less </w:t>
        </w:r>
      </w:ins>
      <w:ins w:id="2904" w:author="vivo-Chenli-After RAN2#129bis-2" w:date="2025-04-30T17:43:00Z">
        <w:r w:rsidR="00120992">
          <w:rPr>
            <w:rFonts w:eastAsia="Malgun Gothic"/>
          </w:rPr>
          <w:t>C</w:t>
        </w:r>
      </w:ins>
      <w:ins w:id="2905" w:author="vivo-Chenli" w:date="2025-01-08T17:40:00Z">
        <w:r w:rsidR="00B562E1">
          <w:rPr>
            <w:rFonts w:eastAsia="Malgun Gothic"/>
          </w:rPr>
          <w:t xml:space="preserve">LTM cell switch to be </w:t>
        </w:r>
        <w:proofErr w:type="gramStart"/>
        <w:r w:rsidR="00B562E1">
          <w:rPr>
            <w:rFonts w:eastAsia="Malgun Gothic"/>
          </w:rPr>
          <w:t>ongoing;</w:t>
        </w:r>
        <w:proofErr w:type="gramEnd"/>
      </w:ins>
    </w:p>
    <w:p w14:paraId="5106D350" w14:textId="2F5B19A8" w:rsidR="00EB1781" w:rsidRDefault="002707A3" w:rsidP="002B24C1">
      <w:pPr>
        <w:pStyle w:val="B3"/>
        <w:rPr>
          <w:ins w:id="2906" w:author="vivo-Chenli" w:date="2025-01-08T17:40:00Z"/>
        </w:rPr>
      </w:pPr>
      <w:ins w:id="2907" w:author="vivo-Chenli-After RAN2#130" w:date="2025-06-16T10:24:00Z">
        <w:r>
          <w:t>3</w:t>
        </w:r>
      </w:ins>
      <w:ins w:id="2908" w:author="vivo-Chenli" w:date="2025-01-08T17:40:00Z">
        <w:r w:rsidR="00EB1781">
          <w:t>&gt;</w:t>
        </w:r>
        <w:r w:rsidR="00EB1781">
          <w:tab/>
          <w:t xml:space="preserve">else if the UE is configured with UE-based Timing Advance measurement as specified in TS 38.331 [5] and the </w:t>
        </w:r>
        <w:commentRangeStart w:id="2909"/>
        <w:r w:rsidR="00EB1781">
          <w:t xml:space="preserve">UE has successfully measured the Timing Advance </w:t>
        </w:r>
      </w:ins>
      <w:commentRangeEnd w:id="2909"/>
      <w:r w:rsidR="00B00A66">
        <w:rPr>
          <w:rStyle w:val="CommentReference"/>
        </w:rPr>
        <w:commentReference w:id="2909"/>
      </w:r>
      <w:ins w:id="2910" w:author="vivo-Chenli" w:date="2025-01-08T17:40:00Z">
        <w:r w:rsidR="00EB1781">
          <w:t xml:space="preserve">for the </w:t>
        </w:r>
        <w:commentRangeStart w:id="2911"/>
        <w:proofErr w:type="spellStart"/>
        <w:r w:rsidR="00EB1781">
          <w:t>SpCell</w:t>
        </w:r>
        <w:proofErr w:type="spellEnd"/>
        <w:r w:rsidR="00EB1781">
          <w:t xml:space="preserve"> of the LTM target configuration</w:t>
        </w:r>
      </w:ins>
      <w:commentRangeEnd w:id="2911"/>
      <w:r w:rsidR="00B00A66">
        <w:rPr>
          <w:rStyle w:val="CommentReference"/>
        </w:rPr>
        <w:commentReference w:id="2911"/>
      </w:r>
      <w:ins w:id="2912" w:author="vivo-Chenli-After RAN2#129" w:date="2025-03-17T18:55:00Z">
        <w:r w:rsidR="00EB1781">
          <w:t xml:space="preserve"> </w:t>
        </w:r>
      </w:ins>
      <w:ins w:id="2913" w:author="vivo-Chenli-After RAN2#129" w:date="2025-03-17T19:14:00Z">
        <w:r w:rsidR="00EB1781">
          <w:t>in the first available CG occasion for initial CG transmission according to clause 5.8.2</w:t>
        </w:r>
      </w:ins>
      <w:ins w:id="2914" w:author="vivo-Chenli" w:date="2025-01-08T17:40:00Z">
        <w:r w:rsidR="00EB1781">
          <w:t>:</w:t>
        </w:r>
      </w:ins>
    </w:p>
    <w:p w14:paraId="52ED1320" w14:textId="4FE015B1" w:rsidR="003669F2" w:rsidRDefault="002707A3" w:rsidP="002B24C1">
      <w:pPr>
        <w:pStyle w:val="B4"/>
        <w:rPr>
          <w:ins w:id="2915" w:author="vivo-Chenli" w:date="2025-01-08T17:40:00Z"/>
          <w:rFonts w:eastAsia="Malgun Gothic"/>
        </w:rPr>
      </w:pPr>
      <w:ins w:id="2916" w:author="vivo-Chenli-After RAN2#130" w:date="2025-06-16T10:23:00Z">
        <w:r>
          <w:rPr>
            <w:rFonts w:eastAsia="Malgun Gothic"/>
          </w:rPr>
          <w:t>4</w:t>
        </w:r>
      </w:ins>
      <w:ins w:id="2917" w:author="vivo-Chenli" w:date="2025-01-08T17:40:00Z">
        <w:r w:rsidR="00B562E1">
          <w:rPr>
            <w:rFonts w:eastAsia="Malgun Gothic"/>
          </w:rPr>
          <w:t>&gt;</w:t>
        </w:r>
        <w:r w:rsidR="00B562E1">
          <w:rPr>
            <w:rFonts w:eastAsia="Malgun Gothic"/>
          </w:rPr>
          <w:tab/>
          <w:t>process the measured Timing Advance (see clause 5.2</w:t>
        </w:r>
        <w:proofErr w:type="gramStart"/>
        <w:r w:rsidR="00B562E1">
          <w:rPr>
            <w:rFonts w:eastAsia="Malgun Gothic"/>
          </w:rPr>
          <w:t>);</w:t>
        </w:r>
        <w:proofErr w:type="gramEnd"/>
      </w:ins>
    </w:p>
    <w:p w14:paraId="1723A6EA" w14:textId="5046CD78" w:rsidR="00FB7DD4" w:rsidDel="00FB7DD4" w:rsidRDefault="002707A3" w:rsidP="00FB7DD4">
      <w:pPr>
        <w:pStyle w:val="B4"/>
        <w:ind w:left="484" w:right="200"/>
        <w:rPr>
          <w:ins w:id="2918" w:author="vivo-Chenli" w:date="2025-01-21T11:20:00Z"/>
          <w:del w:id="2919" w:author="vivo-Chenli-After RAN2#130" w:date="2025-06-17T11:35:00Z"/>
          <w:rFonts w:eastAsia="Malgun Gothic"/>
        </w:rPr>
      </w:pPr>
      <w:ins w:id="2920" w:author="vivo-Chenli-After RAN2#130" w:date="2025-06-16T10:23:00Z">
        <w:r>
          <w:rPr>
            <w:rFonts w:eastAsia="Malgun Gothic"/>
          </w:rPr>
          <w:t>4</w:t>
        </w:r>
      </w:ins>
      <w:ins w:id="2921" w:author="vivo-Chenli" w:date="2025-01-21T11:20:00Z">
        <w:r w:rsidR="00B562E1">
          <w:rPr>
            <w:rFonts w:eastAsia="Malgun Gothic"/>
          </w:rPr>
          <w:t>&gt;</w:t>
        </w:r>
        <w:r w:rsidR="00B562E1">
          <w:rPr>
            <w:rFonts w:eastAsia="Malgun Gothic"/>
          </w:rPr>
          <w:tab/>
          <w:t xml:space="preserve">consider the RACH-less </w:t>
        </w:r>
      </w:ins>
      <w:ins w:id="2922" w:author="vivo-Chenli-After RAN2#129bis-2" w:date="2025-04-30T17:43:00Z">
        <w:r w:rsidR="00120992">
          <w:rPr>
            <w:rFonts w:eastAsia="Malgun Gothic"/>
          </w:rPr>
          <w:t>C</w:t>
        </w:r>
      </w:ins>
      <w:ins w:id="2923" w:author="vivo-Chenli" w:date="2025-01-21T11:20:00Z">
        <w:r w:rsidR="00B562E1">
          <w:rPr>
            <w:rFonts w:eastAsia="Malgun Gothic"/>
          </w:rPr>
          <w:t>LTM cell switch to be ongoing</w:t>
        </w:r>
      </w:ins>
      <w:ins w:id="2924" w:author="vivo-Chenli" w:date="2025-01-21T14:58:00Z">
        <w:r w:rsidR="00B562E1">
          <w:rPr>
            <w:rFonts w:eastAsia="Malgun Gothic"/>
          </w:rPr>
          <w:t>;</w:t>
        </w:r>
      </w:ins>
    </w:p>
    <w:p w14:paraId="3DEECFDD" w14:textId="26390C1F" w:rsidR="00A36B17" w:rsidRDefault="00A36B17" w:rsidP="00A36B17">
      <w:pPr>
        <w:pStyle w:val="B3"/>
        <w:rPr>
          <w:ins w:id="2925" w:author="vivo-Chenli-After RAN2#130" w:date="2025-06-16T11:45:00Z"/>
        </w:rPr>
      </w:pPr>
      <w:ins w:id="2926" w:author="vivo-Chenli-After RAN2#130" w:date="2025-06-16T11:45:00Z">
        <w:r>
          <w:t>3&gt;</w:t>
        </w:r>
        <w:r>
          <w:tab/>
          <w:t>else:</w:t>
        </w:r>
      </w:ins>
    </w:p>
    <w:p w14:paraId="0DA931CC" w14:textId="7D9CC445" w:rsidR="00A36B17" w:rsidRPr="008D7310" w:rsidRDefault="00A36B17" w:rsidP="00A36B17">
      <w:pPr>
        <w:pStyle w:val="B4"/>
        <w:ind w:leftChars="657" w:left="1598"/>
        <w:rPr>
          <w:ins w:id="2927" w:author="vivo-Chenli-After RAN2#130" w:date="2025-06-16T11:45:00Z"/>
          <w:rFonts w:eastAsiaTheme="minorEastAsia"/>
        </w:rPr>
      </w:pPr>
      <w:ins w:id="2928" w:author="vivo-Chenli-After RAN2#130" w:date="2025-06-16T11:45:00Z">
        <w:r>
          <w:rPr>
            <w:rFonts w:eastAsia="Malgun Gothic"/>
          </w:rPr>
          <w:t>4&gt;</w:t>
        </w:r>
        <w:r>
          <w:rPr>
            <w:rFonts w:eastAsia="Malgun Gothic"/>
          </w:rPr>
          <w:tab/>
        </w:r>
        <w:r w:rsidR="008D7310">
          <w:t xml:space="preserve">initiate a </w:t>
        </w:r>
        <w:proofErr w:type="gramStart"/>
        <w:r w:rsidR="008D7310">
          <w:t>Random Access</w:t>
        </w:r>
        <w:proofErr w:type="gramEnd"/>
        <w:r w:rsidR="008D7310">
          <w:t xml:space="preserve"> procedure (see clause 5.1) on the </w:t>
        </w:r>
        <w:proofErr w:type="spellStart"/>
        <w:proofErr w:type="gramStart"/>
        <w:r w:rsidR="008D7310">
          <w:t>SpCel</w:t>
        </w:r>
      </w:ins>
      <w:ins w:id="2929" w:author="vivo-Chenli-After RAN2#130" w:date="2025-06-16T11:46:00Z">
        <w:r w:rsidR="008D7310">
          <w:t>l</w:t>
        </w:r>
        <w:proofErr w:type="spellEnd"/>
        <w:r w:rsidR="008D7310">
          <w:t>;</w:t>
        </w:r>
      </w:ins>
      <w:proofErr w:type="gramEnd"/>
    </w:p>
    <w:p w14:paraId="2EE810CA" w14:textId="59732FF3" w:rsidR="00A36B17" w:rsidRDefault="00A36B17" w:rsidP="00A36B17">
      <w:pPr>
        <w:pStyle w:val="B4"/>
        <w:ind w:leftChars="657" w:left="1598"/>
        <w:rPr>
          <w:ins w:id="2930" w:author="vivo-Chenli-After RAN2#130" w:date="2025-06-16T11:45:00Z"/>
          <w:rFonts w:eastAsia="Malgun Gothic"/>
        </w:rPr>
      </w:pPr>
      <w:ins w:id="2931" w:author="vivo-Chenli-After RAN2#130" w:date="2025-06-16T11:45:00Z">
        <w:r>
          <w:rPr>
            <w:rFonts w:eastAsia="Malgun Gothic"/>
          </w:rPr>
          <w:t>4&gt;</w:t>
        </w:r>
        <w:r>
          <w:rPr>
            <w:rFonts w:eastAsia="Malgun Gothic"/>
          </w:rPr>
          <w:tab/>
          <w:t>consider the RACH-</w:t>
        </w:r>
      </w:ins>
      <w:ins w:id="2932" w:author="vivo-Chenli-After RAN2#130" w:date="2025-06-16T11:46:00Z">
        <w:r w:rsidR="008D7310">
          <w:rPr>
            <w:rFonts w:eastAsia="Malgun Gothic"/>
          </w:rPr>
          <w:t>based</w:t>
        </w:r>
      </w:ins>
      <w:ins w:id="2933" w:author="vivo-Chenli-After RAN2#130" w:date="2025-06-16T11:45:00Z">
        <w:r>
          <w:rPr>
            <w:rFonts w:eastAsia="Malgun Gothic"/>
          </w:rPr>
          <w:t xml:space="preserve"> CLTM cell switch to be </w:t>
        </w:r>
        <w:proofErr w:type="gramStart"/>
        <w:r>
          <w:rPr>
            <w:rFonts w:eastAsia="Malgun Gothic"/>
          </w:rPr>
          <w:t>ongoing;</w:t>
        </w:r>
        <w:proofErr w:type="gramEnd"/>
      </w:ins>
    </w:p>
    <w:p w14:paraId="59B9D28D" w14:textId="5FD45B00" w:rsidR="00B65DD1" w:rsidRDefault="00B65DD1" w:rsidP="00B65DD1">
      <w:pPr>
        <w:pStyle w:val="B2"/>
        <w:ind w:leftChars="373" w:left="1030"/>
        <w:rPr>
          <w:ins w:id="2934" w:author="vivo-Chenli-After RAN2#130" w:date="2025-06-17T09:16:00Z"/>
        </w:rPr>
      </w:pPr>
      <w:ins w:id="2935" w:author="vivo-Chenli-After RAN2#130" w:date="2025-06-17T09:16:00Z">
        <w:r>
          <w:t>2&gt;</w:t>
        </w:r>
        <w:r>
          <w:tab/>
          <w:t>else:</w:t>
        </w:r>
      </w:ins>
    </w:p>
    <w:p w14:paraId="48CF3E3E" w14:textId="4173EC37" w:rsidR="00B65DD1" w:rsidRPr="008D7310" w:rsidRDefault="00B65DD1" w:rsidP="00B65DD1">
      <w:pPr>
        <w:pStyle w:val="B3"/>
        <w:ind w:leftChars="515" w:left="1314"/>
        <w:rPr>
          <w:ins w:id="2936" w:author="vivo-Chenli-After RAN2#130" w:date="2025-06-17T09:16:00Z"/>
          <w:rFonts w:eastAsiaTheme="minorEastAsia"/>
        </w:rPr>
      </w:pPr>
      <w:ins w:id="2937" w:author="vivo-Chenli-After RAN2#130" w:date="2025-06-17T09:16:00Z">
        <w:r>
          <w:rPr>
            <w:rFonts w:eastAsia="Malgun Gothic"/>
          </w:rPr>
          <w:t>3&gt;</w:t>
        </w:r>
        <w:r>
          <w:rPr>
            <w:rFonts w:eastAsia="Malgun Gothic"/>
          </w:rPr>
          <w:tab/>
        </w:r>
        <w:r>
          <w:t xml:space="preserve">initiate a </w:t>
        </w:r>
        <w:proofErr w:type="gramStart"/>
        <w:r>
          <w:t>Random Access</w:t>
        </w:r>
        <w:proofErr w:type="gramEnd"/>
        <w:r>
          <w:t xml:space="preserve"> procedure (see clause 5.1) on the </w:t>
        </w:r>
        <w:proofErr w:type="spellStart"/>
        <w:proofErr w:type="gramStart"/>
        <w:r>
          <w:t>SpCell</w:t>
        </w:r>
        <w:proofErr w:type="spellEnd"/>
        <w:r>
          <w:t>;</w:t>
        </w:r>
        <w:proofErr w:type="gramEnd"/>
      </w:ins>
    </w:p>
    <w:p w14:paraId="5193B441" w14:textId="37F8457A" w:rsidR="00B65DD1" w:rsidRPr="002D4957" w:rsidRDefault="00B65DD1" w:rsidP="00B65DD1">
      <w:pPr>
        <w:pStyle w:val="B3"/>
        <w:ind w:leftChars="515" w:left="1314"/>
        <w:rPr>
          <w:ins w:id="2938" w:author="vivo-Chenli-After RAN2#130" w:date="2025-06-17T09:16:00Z"/>
          <w:rFonts w:eastAsiaTheme="minorEastAsia"/>
        </w:rPr>
      </w:pPr>
      <w:ins w:id="2939" w:author="vivo-Chenli-After RAN2#130" w:date="2025-06-17T09:16:00Z">
        <w:r>
          <w:rPr>
            <w:rFonts w:eastAsia="Malgun Gothic"/>
          </w:rPr>
          <w:t>3&gt;</w:t>
        </w:r>
        <w:r>
          <w:rPr>
            <w:rFonts w:eastAsia="Malgun Gothic"/>
          </w:rPr>
          <w:tab/>
          <w:t xml:space="preserve">consider the RACH-based CLTM cell switch to be </w:t>
        </w:r>
        <w:proofErr w:type="gramStart"/>
        <w:r>
          <w:rPr>
            <w:rFonts w:eastAsia="Malgun Gothic"/>
          </w:rPr>
          <w:t>ongoing</w:t>
        </w:r>
      </w:ins>
      <w:ins w:id="2940" w:author="vivo-Chenli-After RAN2#130" w:date="2025-06-17T17:14:00Z">
        <w:r w:rsidR="00C72CA2">
          <w:rPr>
            <w:rFonts w:eastAsia="Malgun Gothic"/>
          </w:rPr>
          <w:t>;</w:t>
        </w:r>
      </w:ins>
      <w:proofErr w:type="gramEnd"/>
    </w:p>
    <w:p w14:paraId="70FE648D" w14:textId="54EC1034" w:rsidR="001E679C" w:rsidRDefault="001E679C" w:rsidP="001E679C">
      <w:pPr>
        <w:pStyle w:val="NO"/>
        <w:rPr>
          <w:ins w:id="2941" w:author="vivo-Chenli-After RAN2#129" w:date="2025-03-16T23:21:00Z"/>
        </w:rPr>
      </w:pPr>
      <w:ins w:id="2942" w:author="vivo-Chenli-After RAN2#129" w:date="2025-03-16T23:21:00Z">
        <w:r>
          <w:t>NOTE X:</w:t>
        </w:r>
        <w:r>
          <w:tab/>
        </w:r>
      </w:ins>
      <w:ins w:id="2943" w:author="vivo-Chenli-After RAN2#130" w:date="2025-06-18T09:37:00Z">
        <w:r w:rsidR="00770E2A">
          <w:t>For L</w:t>
        </w:r>
      </w:ins>
      <w:ins w:id="2944" w:author="vivo-Chenli-After RAN2#130" w:date="2025-06-25T16:15:00Z">
        <w:r w:rsidR="00770E2A">
          <w:t>1</w:t>
        </w:r>
      </w:ins>
      <w:ins w:id="2945" w:author="vivo-Chenli-After RAN2#130" w:date="2025-06-18T09:37:00Z">
        <w:r w:rsidR="00770E2A">
          <w:t xml:space="preserve"> </w:t>
        </w:r>
        <w:proofErr w:type="gramStart"/>
        <w:r w:rsidR="00770E2A">
          <w:t>measurement based</w:t>
        </w:r>
        <w:proofErr w:type="gramEnd"/>
        <w:r w:rsidR="00770E2A">
          <w:t xml:space="preserve"> RACH-less CLTM, </w:t>
        </w:r>
      </w:ins>
      <w:ins w:id="2946" w:author="vivo-Chenli-After RAN2#130" w:date="2025-06-25T16:15:00Z">
        <w:r w:rsidR="00770E2A">
          <w:t>w</w:t>
        </w:r>
      </w:ins>
      <w:ins w:id="2947" w:author="vivo-Chenli-After RAN2#129" w:date="2025-03-16T23:21:00Z">
        <w:r w:rsidRPr="004332FE">
          <w:t xml:space="preserve">hen multiple candidate beams satisfy the </w:t>
        </w:r>
      </w:ins>
      <w:ins w:id="2948" w:author="vivo-Chenli-After RAN2#129" w:date="2025-03-16T23:22:00Z">
        <w:r>
          <w:rPr>
            <w:lang w:eastAsia="ko-KR"/>
          </w:rPr>
          <w:t>event for conditional LTM</w:t>
        </w:r>
      </w:ins>
      <w:ins w:id="2949"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950" w:author="vivo-Chenli-After RAN2#130" w:date="2025-06-17T18:43:00Z"/>
        </w:rPr>
      </w:pPr>
      <w:ins w:id="2951" w:author="vivo-Chenli-After RAN2#130" w:date="2025-06-17T18:43:00Z">
        <w:r w:rsidRPr="00CF598F">
          <w:t>2&gt;</w:t>
        </w:r>
        <w:r w:rsidRPr="00CF598F">
          <w:tab/>
        </w:r>
        <w:commentRangeStart w:id="2952"/>
        <w:r>
          <w:t xml:space="preserve">for the </w:t>
        </w:r>
        <w:proofErr w:type="spellStart"/>
        <w:r>
          <w:t>satifisfied</w:t>
        </w:r>
        <w:proofErr w:type="spellEnd"/>
        <w:r>
          <w:t xml:space="preserve"> L3 measurement based event</w:t>
        </w:r>
      </w:ins>
      <w:commentRangeEnd w:id="2952"/>
      <w:r w:rsidR="00D26843">
        <w:rPr>
          <w:rStyle w:val="CommentReference"/>
        </w:rPr>
        <w:commentReference w:id="2952"/>
      </w:r>
      <w:ins w:id="2953" w:author="vivo-Chenli-After RAN2#130" w:date="2025-06-17T18:43:00Z">
        <w:r>
          <w:t xml:space="preserve">,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954" w:author="vivo-Chenli-After RAN2#130" w:date="2025-06-17T18:44:00Z">
        <w:r>
          <w:rPr>
            <w:lang w:eastAsia="zh-CN"/>
          </w:rPr>
          <w:t xml:space="preserve">of the </w:t>
        </w:r>
      </w:ins>
      <w:ins w:id="2955" w:author="vivo-Chenli-After RAN2#130" w:date="2025-06-20T17:33:00Z">
        <w:r w:rsidR="00267A2D">
          <w:rPr>
            <w:lang w:eastAsia="zh-CN"/>
          </w:rPr>
          <w:t>C</w:t>
        </w:r>
      </w:ins>
      <w:ins w:id="2956" w:author="vivo-Chenli-After RAN2#130" w:date="2025-06-17T18:44:00Z">
        <w:r>
          <w:rPr>
            <w:rFonts w:eastAsia="DengXian" w:hint="eastAsia"/>
          </w:rPr>
          <w:t>LTM candidate cell</w:t>
        </w:r>
      </w:ins>
      <w:ins w:id="2957" w:author="vivo-Chenli-After RAN2#130" w:date="2025-06-17T18:45:00Z">
        <w:r w:rsidRPr="00D12F9B">
          <w:t xml:space="preserve"> </w:t>
        </w:r>
        <w:r>
          <w:t xml:space="preserve">with the </w:t>
        </w:r>
        <w:r>
          <w:rPr>
            <w:lang w:eastAsia="zh-CN"/>
          </w:rPr>
          <w:t xml:space="preserve">Target </w:t>
        </w:r>
        <w:r>
          <w:t xml:space="preserve">Configuration ID </w:t>
        </w:r>
      </w:ins>
      <w:ins w:id="2958"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w:t>
        </w:r>
        <w:proofErr w:type="spellStart"/>
        <w:r w:rsidRPr="00CF598F">
          <w:rPr>
            <w:i/>
            <w:lang w:eastAsia="zh-CN"/>
          </w:rPr>
          <w:t>ThresholdSSB</w:t>
        </w:r>
        <w:proofErr w:type="spellEnd"/>
        <w:r w:rsidRPr="00CF598F">
          <w:rPr>
            <w:iCs/>
            <w:lang w:eastAsia="zh-CN"/>
          </w:rPr>
          <w:t xml:space="preserve">, </w:t>
        </w:r>
        <w:commentRangeStart w:id="2959"/>
        <w:commentRangeStart w:id="2960"/>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961" w:author="vivo-Chenli-After RAN2#130" w:date="2025-06-17T18:46:00Z">
        <w:r>
          <w:rPr>
            <w:lang w:eastAsia="zh-CN"/>
          </w:rPr>
          <w:t xml:space="preserve">of the </w:t>
        </w:r>
      </w:ins>
      <w:ins w:id="2962" w:author="vivo-Chenli-After RAN2#130" w:date="2025-06-20T17:34:00Z">
        <w:r w:rsidR="00267A2D">
          <w:rPr>
            <w:lang w:eastAsia="zh-CN"/>
          </w:rPr>
          <w:t>C</w:t>
        </w:r>
      </w:ins>
      <w:ins w:id="2963" w:author="vivo-Chenli-After RAN2#130" w:date="2025-06-17T18:46:00Z">
        <w:r>
          <w:rPr>
            <w:rFonts w:eastAsia="DengXian" w:hint="eastAsia"/>
          </w:rPr>
          <w:t>LTM candidate cell</w:t>
        </w:r>
        <w:r w:rsidRPr="00D12F9B">
          <w:t xml:space="preserve"> </w:t>
        </w:r>
        <w:r>
          <w:t xml:space="preserve">with the </w:t>
        </w:r>
        <w:r>
          <w:rPr>
            <w:lang w:eastAsia="zh-CN"/>
          </w:rPr>
          <w:t xml:space="preserve">Target </w:t>
        </w:r>
        <w:r>
          <w:t xml:space="preserve">Configuration ID </w:t>
        </w:r>
      </w:ins>
      <w:ins w:id="2964"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w:t>
        </w:r>
        <w:proofErr w:type="spellStart"/>
        <w:r w:rsidRPr="00CF598F">
          <w:rPr>
            <w:i/>
            <w:lang w:eastAsia="zh-CN"/>
          </w:rPr>
          <w:t>Threshold</w:t>
        </w:r>
        <w:r>
          <w:rPr>
            <w:i/>
            <w:lang w:eastAsia="zh-CN"/>
          </w:rPr>
          <w:t>SSB</w:t>
        </w:r>
        <w:proofErr w:type="spellEnd"/>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commentRangeEnd w:id="2959"/>
      <w:r w:rsidR="00B00A66">
        <w:rPr>
          <w:rStyle w:val="CommentReference"/>
        </w:rPr>
        <w:commentReference w:id="2959"/>
      </w:r>
      <w:commentRangeEnd w:id="2960"/>
      <w:r w:rsidR="00A23C7A">
        <w:rPr>
          <w:rStyle w:val="CommentReference"/>
        </w:rPr>
        <w:commentReference w:id="2960"/>
      </w:r>
      <w:ins w:id="2965" w:author="vivo-Chenli-After RAN2#130" w:date="2025-06-17T18:43:00Z">
        <w:r>
          <w:rPr>
            <w:lang w:eastAsia="ko-KR"/>
          </w:rPr>
          <w:t>:</w:t>
        </w:r>
      </w:ins>
    </w:p>
    <w:p w14:paraId="1C2ECCEE" w14:textId="5DEB8524" w:rsidR="00FD1C6A" w:rsidRDefault="00FD1C6A" w:rsidP="00FD1C6A">
      <w:pPr>
        <w:pStyle w:val="EditorsNote"/>
        <w:ind w:leftChars="232" w:left="1881" w:hanging="1417"/>
        <w:rPr>
          <w:ins w:id="2966" w:author="vivo-Chenli-After RAN2#130" w:date="2025-06-20T14:55:00Z"/>
          <w:lang w:eastAsia="zh-CN"/>
        </w:rPr>
      </w:pPr>
      <w:bookmarkStart w:id="2967" w:name="_Hlk201763060"/>
      <w:ins w:id="2968" w:author="vivo-Chenli-After RAN2#130" w:date="2025-06-20T14:55:00Z">
        <w:r>
          <w:rPr>
            <w:lang w:eastAsia="zh-CN"/>
          </w:rPr>
          <w:t xml:space="preserve">Editor’s NOTE: </w:t>
        </w:r>
      </w:ins>
      <w:ins w:id="2969"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970" w:author="vivo-Chenli-After RAN2#130" w:date="2025-06-20T14:55:00Z">
        <w:r>
          <w:rPr>
            <w:lang w:eastAsia="zh-CN"/>
          </w:rPr>
          <w:t>FFS whether support CG resource</w:t>
        </w:r>
      </w:ins>
      <w:ins w:id="2971" w:author="vivo-Chenli-After RAN2#130" w:date="2025-06-20T15:04:00Z">
        <w:r w:rsidR="00184287">
          <w:rPr>
            <w:lang w:eastAsia="zh-CN"/>
          </w:rPr>
          <w:t xml:space="preserve"> associated with CSI-RS</w:t>
        </w:r>
      </w:ins>
      <w:ins w:id="2972" w:author="vivo-Chenli-After RAN2#130" w:date="2025-06-20T14:55:00Z">
        <w:r>
          <w:rPr>
            <w:lang w:eastAsia="zh-CN"/>
          </w:rPr>
          <w:t>.</w:t>
        </w:r>
      </w:ins>
    </w:p>
    <w:bookmarkEnd w:id="2967"/>
    <w:p w14:paraId="5FA72D2F" w14:textId="77777777" w:rsidR="000B4FE6" w:rsidRDefault="000B4FE6" w:rsidP="000B4FE6">
      <w:pPr>
        <w:pStyle w:val="B3"/>
        <w:rPr>
          <w:ins w:id="2973" w:author="vivo-Chenli-After RAN2#129bis" w:date="2025-04-20T15:32:00Z"/>
        </w:rPr>
      </w:pPr>
      <w:ins w:id="2974" w:author="vivo-Chenli-After RAN2#130" w:date="2025-06-16T10:24:00Z">
        <w:r>
          <w:t>3</w:t>
        </w:r>
      </w:ins>
      <w:ins w:id="2975" w:author="vivo-Chenli" w:date="2025-01-08T17:40:00Z">
        <w:r>
          <w:t>&gt;</w:t>
        </w:r>
        <w:r>
          <w:tab/>
          <w:t xml:space="preserve">if the </w:t>
        </w:r>
        <w:proofErr w:type="spellStart"/>
        <w:r>
          <w:rPr>
            <w:i/>
            <w:iCs/>
            <w:lang w:eastAsia="ko-KR"/>
          </w:rPr>
          <w:t>ltm</w:t>
        </w:r>
        <w:proofErr w:type="spellEnd"/>
        <w:r>
          <w:rPr>
            <w:i/>
            <w:iCs/>
            <w:lang w:eastAsia="ko-KR"/>
          </w:rPr>
          <w:t>-Candidate-</w:t>
        </w:r>
        <w:r>
          <w:rPr>
            <w:i/>
            <w:iCs/>
            <w:lang w:eastAsia="zh-CN"/>
          </w:rPr>
          <w:t xml:space="preserve">TimeAlignmentTimer </w:t>
        </w:r>
        <w:r>
          <w:t xml:space="preserve">associated with </w:t>
        </w:r>
      </w:ins>
      <w:ins w:id="2976" w:author="vivo-Chenli" w:date="2025-01-21T14:46:00Z">
        <w:r>
          <w:t xml:space="preserve">the </w:t>
        </w:r>
        <w:r>
          <w:rPr>
            <w:lang w:eastAsia="zh-CN"/>
          </w:rPr>
          <w:t xml:space="preserve">Target </w:t>
        </w:r>
        <w:r>
          <w:t>Configuration ID</w:t>
        </w:r>
      </w:ins>
      <w:ins w:id="2977" w:author="vivo-Chenli" w:date="2025-01-21T14:48:00Z">
        <w:r>
          <w:t xml:space="preserve"> </w:t>
        </w:r>
      </w:ins>
      <w:ins w:id="2978" w:author="vivo-Chenli" w:date="2025-01-08T17:40:00Z">
        <w:r>
          <w:t>is running</w:t>
        </w:r>
      </w:ins>
      <w:ins w:id="2979" w:author="vivo-Chenli-After RAN2#129" w:date="2025-03-17T18:54:00Z">
        <w:r>
          <w:t xml:space="preserve"> </w:t>
        </w:r>
      </w:ins>
      <w:ins w:id="2980" w:author="vivo-Chenli-After RAN2#129" w:date="2025-03-17T19:13:00Z">
        <w:r>
          <w:t>in the first available CG occasion for initial CG transmission according to clause 5.8.</w:t>
        </w:r>
      </w:ins>
      <w:ins w:id="2981" w:author="vivo-Chenli-After RAN2#129" w:date="2025-03-17T19:14:00Z">
        <w:r>
          <w:t>2</w:t>
        </w:r>
      </w:ins>
      <w:ins w:id="2982" w:author="vivo-Chenli-After RAN2#129bis" w:date="2025-04-20T15:31:00Z">
        <w:r>
          <w:t xml:space="preserve"> in case two TAGs </w:t>
        </w:r>
      </w:ins>
      <w:ins w:id="2983" w:author="vivo-Chenli-After RAN2#129bis" w:date="2025-04-20T15:33:00Z">
        <w:r>
          <w:t>are</w:t>
        </w:r>
      </w:ins>
      <w:ins w:id="2984" w:author="vivo-Chenli-After RAN2#129bis" w:date="2025-04-20T15:31:00Z">
        <w:r>
          <w:t xml:space="preserve"> not configured for the CLTM candidate cell</w:t>
        </w:r>
      </w:ins>
      <w:ins w:id="2985" w:author="vivo-Chenli-After RAN2#129bis-3" w:date="2025-05-06T12:00:00Z">
        <w:r>
          <w:t>:</w:t>
        </w:r>
      </w:ins>
    </w:p>
    <w:p w14:paraId="2B7D49E7" w14:textId="77777777" w:rsidR="000B4FE6" w:rsidRDefault="000B4FE6" w:rsidP="000B4FE6">
      <w:pPr>
        <w:pStyle w:val="B4"/>
        <w:rPr>
          <w:ins w:id="2986" w:author="vivo-Chenli-After RAN2#129bis-3" w:date="2025-05-06T12:00:00Z"/>
          <w:lang w:eastAsia="zh-CN"/>
        </w:rPr>
      </w:pPr>
      <w:ins w:id="2987" w:author="vivo-Chenli-After RAN2#130" w:date="2025-06-16T10:23:00Z">
        <w:r>
          <w:rPr>
            <w:rFonts w:eastAsia="Malgun Gothic"/>
          </w:rPr>
          <w:t>4</w:t>
        </w:r>
      </w:ins>
      <w:ins w:id="2988"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-Candidate-TimeAlignmentTimer</w:t>
        </w:r>
        <w:r>
          <w:rPr>
            <w:lang w:eastAsia="zh-CN"/>
          </w:rPr>
          <w:t xml:space="preserve"> (see clause 5.2</w:t>
        </w:r>
        <w:proofErr w:type="gramStart"/>
        <w:r>
          <w:rPr>
            <w:lang w:eastAsia="zh-CN"/>
          </w:rPr>
          <w:t>);</w:t>
        </w:r>
        <w:proofErr w:type="gramEnd"/>
      </w:ins>
    </w:p>
    <w:p w14:paraId="0088F6FE" w14:textId="1E5831C8" w:rsidR="000B4FE6" w:rsidRDefault="000B4FE6" w:rsidP="000B4FE6">
      <w:pPr>
        <w:pStyle w:val="B4"/>
        <w:rPr>
          <w:ins w:id="2989" w:author="vivo-Chenli-After RAN2#130" w:date="2025-06-17T15:30:00Z"/>
          <w:rFonts w:eastAsia="Malgun Gothic"/>
        </w:rPr>
      </w:pPr>
      <w:ins w:id="2990" w:author="vivo-Chenli-After RAN2#130" w:date="2025-06-17T15:30:00Z">
        <w:r>
          <w:rPr>
            <w:rFonts w:eastAsia="Malgun Gothic"/>
          </w:rPr>
          <w:t>4&gt;</w:t>
        </w:r>
        <w:r>
          <w:rPr>
            <w:rFonts w:eastAsia="Malgun Gothic"/>
          </w:rPr>
          <w:tab/>
          <w:t>select a RS</w:t>
        </w:r>
      </w:ins>
      <w:ins w:id="2991" w:author="vivo-Chenli-After RAN2#130" w:date="2025-06-17T15:31:00Z">
        <w:r>
          <w:rPr>
            <w:rFonts w:eastAsia="Malgun Gothic"/>
          </w:rPr>
          <w:t xml:space="preserve"> </w:t>
        </w:r>
      </w:ins>
      <w:ins w:id="2992" w:author="vivo-Chenli-After RAN2#130" w:date="2025-06-16T10:18:00Z">
        <w:r w:rsidRPr="00CF598F">
          <w:rPr>
            <w:lang w:eastAsia="zh-CN"/>
          </w:rPr>
          <w:t xml:space="preserve">corresponding to the CG </w:t>
        </w:r>
      </w:ins>
      <w:ins w:id="2993" w:author="vivo-Chenli-After RAN2#130" w:date="2025-06-13T18:10:00Z">
        <w:r w:rsidRPr="00CF598F">
          <w:rPr>
            <w:rFonts w:eastAsia="SimSun"/>
            <w:lang w:eastAsia="zh-CN"/>
          </w:rPr>
          <w:t>with the measurement</w:t>
        </w:r>
        <w:r w:rsidRPr="00CF598F">
          <w:rPr>
            <w:lang w:eastAsia="zh-CN"/>
          </w:rPr>
          <w:t xml:space="preserve"> above the </w:t>
        </w:r>
        <w:r w:rsidRPr="00CF598F">
          <w:rPr>
            <w:i/>
            <w:lang w:eastAsia="zh-CN"/>
          </w:rPr>
          <w:t>cg-LTM-RSRP-</w:t>
        </w:r>
        <w:proofErr w:type="spellStart"/>
        <w:proofErr w:type="gramStart"/>
        <w:r w:rsidRPr="00CF598F">
          <w:rPr>
            <w:i/>
            <w:lang w:eastAsia="zh-CN"/>
          </w:rPr>
          <w:t>ThresholdSSB</w:t>
        </w:r>
      </w:ins>
      <w:proofErr w:type="spellEnd"/>
      <w:ins w:id="2994" w:author="vivo-Chenli-After RAN2#130" w:date="2025-06-17T15:30:00Z">
        <w:r>
          <w:rPr>
            <w:rFonts w:eastAsia="Malgun Gothic"/>
          </w:rPr>
          <w:t>;</w:t>
        </w:r>
        <w:proofErr w:type="gramEnd"/>
      </w:ins>
    </w:p>
    <w:p w14:paraId="21781A1C" w14:textId="77777777" w:rsidR="000B4FE6" w:rsidRDefault="000B4FE6" w:rsidP="000B4FE6">
      <w:pPr>
        <w:pStyle w:val="B4"/>
        <w:rPr>
          <w:ins w:id="2995" w:author="vivo-Chenli-After RAN2#129bis-3" w:date="2025-05-06T12:00:00Z"/>
          <w:rFonts w:eastAsia="Malgun Gothic"/>
        </w:rPr>
      </w:pPr>
      <w:ins w:id="2996" w:author="vivo-Chenli-After RAN2#130" w:date="2025-06-16T10:23:00Z">
        <w:r>
          <w:rPr>
            <w:rFonts w:eastAsia="Malgun Gothic"/>
          </w:rPr>
          <w:t>4</w:t>
        </w:r>
      </w:ins>
      <w:ins w:id="2997" w:author="vivo-Chenli-After RAN2#129bis-3" w:date="2025-05-06T12:00:00Z">
        <w:r>
          <w:rPr>
            <w:rFonts w:eastAsia="Malgun Gothic"/>
          </w:rPr>
          <w:t>&gt;</w:t>
        </w:r>
        <w:r>
          <w:rPr>
            <w:rFonts w:eastAsia="Malgun Gothic"/>
          </w:rPr>
          <w:tab/>
          <w:t xml:space="preserve">consider the RACH-less CLTM cell switch to be </w:t>
        </w:r>
        <w:proofErr w:type="gramStart"/>
        <w:r>
          <w:rPr>
            <w:rFonts w:eastAsia="Malgun Gothic"/>
          </w:rPr>
          <w:t>ongoing;</w:t>
        </w:r>
        <w:proofErr w:type="gramEnd"/>
      </w:ins>
    </w:p>
    <w:p w14:paraId="4C43A747" w14:textId="034124DA" w:rsidR="000B4FE6" w:rsidRDefault="000B4FE6" w:rsidP="000B4FE6">
      <w:pPr>
        <w:pStyle w:val="B3"/>
        <w:rPr>
          <w:ins w:id="2998" w:author="vivo-Chenli" w:date="2025-01-08T17:40:00Z"/>
        </w:rPr>
      </w:pPr>
      <w:ins w:id="2999" w:author="vivo-Chenli-After RAN2#130" w:date="2025-06-17T18:50:00Z">
        <w:r>
          <w:t>3&gt;</w:t>
        </w:r>
        <w:r>
          <w:tab/>
          <w:t xml:space="preserve">if the </w:t>
        </w:r>
        <w:proofErr w:type="spellStart"/>
        <w:r>
          <w:rPr>
            <w:i/>
            <w:iCs/>
            <w:lang w:eastAsia="ko-KR"/>
          </w:rPr>
          <w:t>ltm</w:t>
        </w:r>
        <w:proofErr w:type="spellEnd"/>
        <w:r>
          <w:rPr>
            <w:i/>
            <w:iCs/>
            <w:lang w:eastAsia="ko-KR"/>
          </w:rPr>
          <w:t>-Candidate-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w:t>
        </w:r>
        <w:commentRangeStart w:id="3000"/>
        <w:r>
          <w:t>TAG associated with at least one of the RS(s)</w:t>
        </w:r>
      </w:ins>
      <w:ins w:id="3001" w:author="vivo-Chenli-After RAN2#130" w:date="2025-06-17T18:51:00Z">
        <w:r w:rsidRPr="00914BEF">
          <w:rPr>
            <w:lang w:eastAsia="zh-CN"/>
          </w:rPr>
          <w:t xml:space="preserve"> </w:t>
        </w:r>
        <w:r>
          <w:rPr>
            <w:lang w:eastAsia="zh-CN"/>
          </w:rPr>
          <w:t xml:space="preserve">of the </w:t>
        </w:r>
      </w:ins>
      <w:ins w:id="3002" w:author="vivo-Chenli-After RAN2#130" w:date="2025-06-20T17:33:00Z">
        <w:r w:rsidR="00267A2D">
          <w:rPr>
            <w:lang w:eastAsia="zh-CN"/>
          </w:rPr>
          <w:t>C</w:t>
        </w:r>
      </w:ins>
      <w:ins w:id="3003" w:author="vivo-Chenli-After RAN2#130" w:date="2025-06-17T18:51:00Z">
        <w:r>
          <w:rPr>
            <w:rFonts w:eastAsia="DengXian" w:hint="eastAsia"/>
          </w:rPr>
          <w:t>LTM candidate cell</w:t>
        </w:r>
        <w:r w:rsidRPr="00D12F9B">
          <w:t xml:space="preserve"> </w:t>
        </w:r>
        <w:r>
          <w:t xml:space="preserve">with the </w:t>
        </w:r>
        <w:r>
          <w:rPr>
            <w:lang w:eastAsia="zh-CN"/>
          </w:rPr>
          <w:t xml:space="preserve">Target </w:t>
        </w:r>
        <w:r>
          <w:t>Configuration ID</w:t>
        </w:r>
      </w:ins>
      <w:ins w:id="3004" w:author="vivo-Chenli-After RAN2#130" w:date="2025-06-17T18:50:00Z">
        <w:r>
          <w:t xml:space="preserve"> </w:t>
        </w:r>
        <w:r>
          <w:rPr>
            <w:lang w:eastAsia="zh-CN"/>
          </w:rPr>
          <w:t xml:space="preserve">corresponding to the CG </w:t>
        </w:r>
        <w:r>
          <w:rPr>
            <w:rFonts w:eastAsia="SimSun"/>
            <w:lang w:eastAsia="zh-CN"/>
          </w:rPr>
          <w:t>with the measurement</w:t>
        </w:r>
        <w:r>
          <w:rPr>
            <w:lang w:eastAsia="zh-CN"/>
          </w:rPr>
          <w:t xml:space="preserve"> above the </w:t>
        </w:r>
        <w:r>
          <w:rPr>
            <w:i/>
            <w:lang w:eastAsia="zh-CN"/>
          </w:rPr>
          <w:t>cg-LTM-RSRP-</w:t>
        </w:r>
        <w:proofErr w:type="spellStart"/>
        <w:r>
          <w:rPr>
            <w:i/>
            <w:lang w:eastAsia="zh-CN"/>
          </w:rPr>
          <w:t>ThresholdSSB</w:t>
        </w:r>
        <w:proofErr w:type="spellEnd"/>
        <w:r>
          <w:rPr>
            <w:iCs/>
            <w:lang w:eastAsia="zh-CN"/>
          </w:rPr>
          <w:t xml:space="preserve"> </w:t>
        </w:r>
        <w:r>
          <w:t>is running</w:t>
        </w:r>
      </w:ins>
      <w:commentRangeEnd w:id="3000"/>
      <w:r w:rsidR="00F808C4">
        <w:rPr>
          <w:rStyle w:val="CommentReference"/>
        </w:rPr>
        <w:commentReference w:id="3000"/>
      </w:r>
      <w:ins w:id="3005" w:author="vivo-Chenli-After RAN2#130" w:date="2025-06-17T18:50:00Z">
        <w:r>
          <w:t xml:space="preserve"> </w:t>
        </w:r>
        <w:r w:rsidRPr="0091584B">
          <w:t xml:space="preserve">in the </w:t>
        </w:r>
        <w:commentRangeStart w:id="3006"/>
        <w:r w:rsidRPr="0091584B">
          <w:t xml:space="preserve">first available CG occasion </w:t>
        </w:r>
      </w:ins>
      <w:commentRangeEnd w:id="3006"/>
      <w:r w:rsidR="00F808C4">
        <w:rPr>
          <w:rStyle w:val="CommentReference"/>
        </w:rPr>
        <w:commentReference w:id="3006"/>
      </w:r>
      <w:ins w:id="3007" w:author="vivo-Chenli-After RAN2#130" w:date="2025-06-17T18:50:00Z">
        <w:r w:rsidRPr="0091584B">
          <w:t>for initial CG transmission according to clause 5.8.</w:t>
        </w:r>
        <w:r>
          <w:t xml:space="preserve">2 in case two TAGs are configured for the CLTM candidate cell for the </w:t>
        </w:r>
        <w:proofErr w:type="spellStart"/>
        <w:r>
          <w:t>satifisfied</w:t>
        </w:r>
        <w:proofErr w:type="spellEnd"/>
        <w:r>
          <w:t xml:space="preserve"> L</w:t>
        </w:r>
      </w:ins>
      <w:ins w:id="3008" w:author="vivo-Chenli-After RAN2#130" w:date="2025-06-17T18:51:00Z">
        <w:r>
          <w:t>3</w:t>
        </w:r>
      </w:ins>
      <w:ins w:id="3009" w:author="vivo-Chenli-After RAN2#130" w:date="2025-06-17T18:50:00Z">
        <w:r>
          <w:t xml:space="preserve"> measurement based event; </w:t>
        </w:r>
        <w:commentRangeStart w:id="3010"/>
        <w:r>
          <w:t>or</w:t>
        </w:r>
      </w:ins>
      <w:ins w:id="3011" w:author="vivo-Chenli" w:date="2025-01-08T17:40:00Z">
        <w:r>
          <w:t>:</w:t>
        </w:r>
      </w:ins>
      <w:commentRangeEnd w:id="3010"/>
      <w:r w:rsidR="00F808C4">
        <w:rPr>
          <w:rStyle w:val="CommentReference"/>
        </w:rPr>
        <w:commentReference w:id="3010"/>
      </w:r>
    </w:p>
    <w:p w14:paraId="5A752BD1" w14:textId="77777777" w:rsidR="000B4FE6" w:rsidRDefault="000B4FE6" w:rsidP="000B4FE6">
      <w:pPr>
        <w:pStyle w:val="B4"/>
        <w:rPr>
          <w:ins w:id="3012" w:author="vivo-Chenli" w:date="2025-01-08T17:40:00Z"/>
          <w:lang w:eastAsia="zh-CN"/>
        </w:rPr>
      </w:pPr>
      <w:ins w:id="3013" w:author="vivo-Chenli-After RAN2#130" w:date="2025-06-16T10:23:00Z">
        <w:r>
          <w:rPr>
            <w:rFonts w:eastAsia="Malgun Gothic"/>
          </w:rPr>
          <w:t>4</w:t>
        </w:r>
      </w:ins>
      <w:ins w:id="3014" w:author="vivo-Chenli" w:date="2025-01-08T17:40:00Z">
        <w:r>
          <w:rPr>
            <w:rFonts w:eastAsia="Malgun Gothic"/>
          </w:rPr>
          <w:t>&gt;</w:t>
        </w:r>
        <w:r>
          <w:rPr>
            <w:rFonts w:eastAsia="Malgun Gothic"/>
          </w:rPr>
          <w:tab/>
        </w:r>
        <w:commentRangeStart w:id="3015"/>
        <w:r>
          <w:rPr>
            <w:lang w:eastAsia="zh-CN"/>
          </w:rPr>
          <w:t xml:space="preserve">process the stored Timing Advance Command associated with the </w:t>
        </w:r>
        <w:proofErr w:type="spellStart"/>
        <w:r>
          <w:rPr>
            <w:i/>
            <w:iCs/>
            <w:lang w:eastAsia="zh-CN"/>
          </w:rPr>
          <w:t>ltm</w:t>
        </w:r>
        <w:proofErr w:type="spellEnd"/>
        <w:r>
          <w:rPr>
            <w:i/>
            <w:iCs/>
            <w:lang w:eastAsia="zh-CN"/>
          </w:rPr>
          <w:t>-Candidate-TimeAlignmentTimer</w:t>
        </w:r>
        <w:r>
          <w:rPr>
            <w:lang w:eastAsia="zh-CN"/>
          </w:rPr>
          <w:t xml:space="preserve"> </w:t>
        </w:r>
      </w:ins>
      <w:ins w:id="3016" w:author="vivo-Chenli-After RAN2#129bis-3" w:date="2025-05-06T11:59:00Z">
        <w:r>
          <w:rPr>
            <w:lang w:eastAsia="ko-KR"/>
          </w:rPr>
          <w:t xml:space="preserve">or </w:t>
        </w:r>
        <w:r>
          <w:rPr>
            <w:i/>
            <w:iCs/>
            <w:lang w:eastAsia="ko-KR"/>
          </w:rPr>
          <w:t>ltm-Candidate-</w:t>
        </w:r>
        <w:r>
          <w:rPr>
            <w:i/>
            <w:iCs/>
            <w:lang w:eastAsia="zh-CN"/>
          </w:rPr>
          <w:t xml:space="preserve">TimeAlignmentTimerTAG2 </w:t>
        </w:r>
      </w:ins>
      <w:commentRangeEnd w:id="3015"/>
      <w:r w:rsidR="00F808C4">
        <w:rPr>
          <w:rStyle w:val="CommentReference"/>
        </w:rPr>
        <w:commentReference w:id="3015"/>
      </w:r>
      <w:ins w:id="3017" w:author="vivo-Chenli" w:date="2025-01-08T17:40:00Z">
        <w:r>
          <w:rPr>
            <w:lang w:eastAsia="zh-CN"/>
          </w:rPr>
          <w:t>(see clause 5.2</w:t>
        </w:r>
        <w:proofErr w:type="gramStart"/>
        <w:r>
          <w:rPr>
            <w:lang w:eastAsia="zh-CN"/>
          </w:rPr>
          <w:t>);</w:t>
        </w:r>
        <w:proofErr w:type="gramEnd"/>
      </w:ins>
    </w:p>
    <w:p w14:paraId="5C1ECAFD" w14:textId="378A54F7" w:rsidR="000B4FE6" w:rsidRDefault="000B4FE6" w:rsidP="000B4FE6">
      <w:pPr>
        <w:pStyle w:val="B4"/>
        <w:rPr>
          <w:ins w:id="3018" w:author="vivo-Chenli-After RAN2#130" w:date="2025-06-17T15:32:00Z"/>
          <w:rFonts w:eastAsia="Malgun Gothic"/>
        </w:rPr>
      </w:pPr>
      <w:ins w:id="3019"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w:t>
        </w:r>
        <w:proofErr w:type="spellStart"/>
        <w:r w:rsidRPr="00CF598F">
          <w:rPr>
            <w:i/>
            <w:lang w:eastAsia="zh-CN"/>
          </w:rPr>
          <w:t>ThresholdSSB</w:t>
        </w:r>
      </w:ins>
      <w:proofErr w:type="spellEnd"/>
      <w:ins w:id="3020" w:author="vivo-Chenli-After RAN2#130" w:date="2025-06-17T15:33:00Z">
        <w:r>
          <w:rPr>
            <w:iCs/>
            <w:lang w:eastAsia="zh-CN"/>
          </w:rPr>
          <w:t xml:space="preserve">, associated with which </w:t>
        </w:r>
        <w:r>
          <w:t xml:space="preserve">the </w:t>
        </w:r>
        <w:proofErr w:type="spellStart"/>
        <w:r>
          <w:rPr>
            <w:i/>
            <w:iCs/>
            <w:lang w:eastAsia="ko-KR"/>
          </w:rPr>
          <w:t>ltm</w:t>
        </w:r>
        <w:proofErr w:type="spellEnd"/>
        <w:r>
          <w:rPr>
            <w:i/>
            <w:iCs/>
            <w:lang w:eastAsia="ko-KR"/>
          </w:rPr>
          <w:t>-Candidate-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3021" w:author="vivo-Chenli-After RAN2#130" w:date="2025-06-17T15:34:00Z">
        <w:r>
          <w:t xml:space="preserve"> is running in the first available CG occasion for initial CG </w:t>
        </w:r>
        <w:proofErr w:type="gramStart"/>
        <w:r>
          <w:t>transmission</w:t>
        </w:r>
      </w:ins>
      <w:ins w:id="3022" w:author="vivo-Chenli-After RAN2#130" w:date="2025-06-17T15:32:00Z">
        <w:r>
          <w:rPr>
            <w:rFonts w:eastAsia="Malgun Gothic"/>
          </w:rPr>
          <w:t>;</w:t>
        </w:r>
        <w:proofErr w:type="gramEnd"/>
      </w:ins>
    </w:p>
    <w:p w14:paraId="245E327D" w14:textId="77777777" w:rsidR="000B4FE6" w:rsidRDefault="000B4FE6" w:rsidP="000B4FE6">
      <w:pPr>
        <w:pStyle w:val="B4"/>
        <w:rPr>
          <w:ins w:id="3023" w:author="vivo-Chenli" w:date="2025-01-08T17:40:00Z"/>
          <w:rFonts w:eastAsia="Malgun Gothic"/>
        </w:rPr>
      </w:pPr>
      <w:ins w:id="3024" w:author="vivo-Chenli-After RAN2#130" w:date="2025-06-16T10:23:00Z">
        <w:r>
          <w:rPr>
            <w:rFonts w:eastAsia="Malgun Gothic"/>
          </w:rPr>
          <w:t>4</w:t>
        </w:r>
      </w:ins>
      <w:ins w:id="3025" w:author="vivo-Chenli" w:date="2025-01-08T17:40:00Z">
        <w:r>
          <w:rPr>
            <w:rFonts w:eastAsia="Malgun Gothic"/>
          </w:rPr>
          <w:t>&gt;</w:t>
        </w:r>
        <w:r>
          <w:rPr>
            <w:rFonts w:eastAsia="Malgun Gothic"/>
          </w:rPr>
          <w:tab/>
          <w:t xml:space="preserve">consider the RACH-less </w:t>
        </w:r>
      </w:ins>
      <w:ins w:id="3026" w:author="vivo-Chenli-After RAN2#129bis-2" w:date="2025-04-30T17:43:00Z">
        <w:r>
          <w:rPr>
            <w:rFonts w:eastAsia="Malgun Gothic"/>
          </w:rPr>
          <w:t>C</w:t>
        </w:r>
      </w:ins>
      <w:ins w:id="3027" w:author="vivo-Chenli" w:date="2025-01-08T17:40:00Z">
        <w:r>
          <w:rPr>
            <w:rFonts w:eastAsia="Malgun Gothic"/>
          </w:rPr>
          <w:t xml:space="preserve">LTM cell switch to be </w:t>
        </w:r>
        <w:proofErr w:type="gramStart"/>
        <w:r>
          <w:rPr>
            <w:rFonts w:eastAsia="Malgun Gothic"/>
          </w:rPr>
          <w:t>ongoing;</w:t>
        </w:r>
        <w:proofErr w:type="gramEnd"/>
      </w:ins>
    </w:p>
    <w:p w14:paraId="4CC3B270" w14:textId="77777777" w:rsidR="000B4FE6" w:rsidRDefault="000B4FE6" w:rsidP="000B4FE6">
      <w:pPr>
        <w:pStyle w:val="B3"/>
        <w:rPr>
          <w:ins w:id="3028" w:author="vivo-Chenli" w:date="2025-01-08T17:40:00Z"/>
        </w:rPr>
      </w:pPr>
      <w:ins w:id="3029" w:author="vivo-Chenli-After RAN2#130" w:date="2025-06-16T10:24:00Z">
        <w:r>
          <w:t>3</w:t>
        </w:r>
      </w:ins>
      <w:ins w:id="3030" w:author="vivo-Chenli" w:date="2025-01-08T17:40:00Z">
        <w:r>
          <w:t>&gt;</w:t>
        </w:r>
        <w:r>
          <w:tab/>
        </w:r>
        <w:commentRangeStart w:id="3031"/>
        <w:r>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3032" w:author="vivo-Chenli-After RAN2#129" w:date="2025-03-17T18:55:00Z">
        <w:r>
          <w:t xml:space="preserve"> </w:t>
        </w:r>
      </w:ins>
      <w:ins w:id="3033" w:author="vivo-Chenli-After RAN2#129" w:date="2025-03-17T19:14:00Z">
        <w:r>
          <w:t>in the first available CG occasion for initial CG transmission according to clause 5.8.2</w:t>
        </w:r>
      </w:ins>
      <w:ins w:id="3034" w:author="vivo-Chenli" w:date="2025-01-08T17:40:00Z">
        <w:r>
          <w:t>:</w:t>
        </w:r>
      </w:ins>
      <w:commentRangeEnd w:id="3031"/>
      <w:r w:rsidR="00F808C4">
        <w:rPr>
          <w:rStyle w:val="CommentReference"/>
        </w:rPr>
        <w:commentReference w:id="3031"/>
      </w:r>
    </w:p>
    <w:p w14:paraId="0AA1420A" w14:textId="77777777" w:rsidR="000B4FE6" w:rsidRDefault="000B4FE6" w:rsidP="000B4FE6">
      <w:pPr>
        <w:pStyle w:val="B4"/>
        <w:rPr>
          <w:ins w:id="3035" w:author="vivo-Chenli" w:date="2025-01-08T17:40:00Z"/>
          <w:rFonts w:eastAsia="Malgun Gothic"/>
        </w:rPr>
      </w:pPr>
      <w:ins w:id="3036" w:author="vivo-Chenli-After RAN2#130" w:date="2025-06-16T10:23:00Z">
        <w:r>
          <w:rPr>
            <w:rFonts w:eastAsia="Malgun Gothic"/>
          </w:rPr>
          <w:t>4</w:t>
        </w:r>
      </w:ins>
      <w:ins w:id="3037" w:author="vivo-Chenli" w:date="2025-01-08T17:40:00Z">
        <w:r>
          <w:rPr>
            <w:rFonts w:eastAsia="Malgun Gothic"/>
          </w:rPr>
          <w:t>&gt;</w:t>
        </w:r>
        <w:r>
          <w:rPr>
            <w:rFonts w:eastAsia="Malgun Gothic"/>
          </w:rPr>
          <w:tab/>
          <w:t>process the measured Timing Advance (see clause 5.2</w:t>
        </w:r>
        <w:proofErr w:type="gramStart"/>
        <w:r>
          <w:rPr>
            <w:rFonts w:eastAsia="Malgun Gothic"/>
          </w:rPr>
          <w:t>);</w:t>
        </w:r>
        <w:proofErr w:type="gramEnd"/>
      </w:ins>
    </w:p>
    <w:p w14:paraId="676F3AD1" w14:textId="4760D5BC" w:rsidR="000B4FE6" w:rsidRDefault="000B4FE6" w:rsidP="000B4FE6">
      <w:pPr>
        <w:pStyle w:val="B4"/>
        <w:rPr>
          <w:ins w:id="3038" w:author="vivo-Chenli-After RAN2#130" w:date="2025-06-17T15:32:00Z"/>
          <w:rFonts w:eastAsia="Malgun Gothic"/>
        </w:rPr>
      </w:pPr>
      <w:commentRangeStart w:id="3039"/>
      <w:ins w:id="3040"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w:t>
        </w:r>
        <w:proofErr w:type="spellStart"/>
        <w:r w:rsidRPr="00CF598F">
          <w:rPr>
            <w:i/>
            <w:lang w:eastAsia="zh-CN"/>
          </w:rPr>
          <w:t>ThresholdSSB</w:t>
        </w:r>
        <w:proofErr w:type="spellEnd"/>
        <w:r>
          <w:rPr>
            <w:rFonts w:eastAsia="Malgun Gothic"/>
          </w:rPr>
          <w:t>;</w:t>
        </w:r>
      </w:ins>
      <w:commentRangeEnd w:id="3039"/>
      <w:r w:rsidR="00F808C4">
        <w:rPr>
          <w:rStyle w:val="CommentReference"/>
        </w:rPr>
        <w:commentReference w:id="3039"/>
      </w:r>
    </w:p>
    <w:p w14:paraId="3130652E" w14:textId="77777777" w:rsidR="000B4FE6" w:rsidDel="00FB7DD4" w:rsidRDefault="000B4FE6" w:rsidP="000B4FE6">
      <w:pPr>
        <w:pStyle w:val="B4"/>
        <w:ind w:left="484" w:right="200"/>
        <w:rPr>
          <w:ins w:id="3041" w:author="vivo-Chenli" w:date="2025-01-21T11:20:00Z"/>
          <w:del w:id="3042" w:author="vivo-Chenli-After RAN2#130" w:date="2025-06-17T11:35:00Z"/>
          <w:rFonts w:eastAsia="Malgun Gothic"/>
        </w:rPr>
      </w:pPr>
      <w:ins w:id="3043" w:author="vivo-Chenli-After RAN2#130" w:date="2025-06-16T10:23:00Z">
        <w:r>
          <w:rPr>
            <w:rFonts w:eastAsia="Malgun Gothic"/>
          </w:rPr>
          <w:t>4</w:t>
        </w:r>
      </w:ins>
      <w:ins w:id="3044" w:author="vivo-Chenli" w:date="2025-01-21T11:20:00Z">
        <w:r>
          <w:rPr>
            <w:rFonts w:eastAsia="Malgun Gothic"/>
          </w:rPr>
          <w:t>&gt;</w:t>
        </w:r>
        <w:r>
          <w:rPr>
            <w:rFonts w:eastAsia="Malgun Gothic"/>
          </w:rPr>
          <w:tab/>
          <w:t xml:space="preserve">consider the RACH-less </w:t>
        </w:r>
      </w:ins>
      <w:ins w:id="3045" w:author="vivo-Chenli-After RAN2#129bis-2" w:date="2025-04-30T17:43:00Z">
        <w:r>
          <w:rPr>
            <w:rFonts w:eastAsia="Malgun Gothic"/>
          </w:rPr>
          <w:t>C</w:t>
        </w:r>
      </w:ins>
      <w:ins w:id="3046" w:author="vivo-Chenli" w:date="2025-01-21T11:20:00Z">
        <w:r>
          <w:rPr>
            <w:rFonts w:eastAsia="Malgun Gothic"/>
          </w:rPr>
          <w:t>LTM cell switch to be ongoing</w:t>
        </w:r>
      </w:ins>
      <w:ins w:id="3047" w:author="vivo-Chenli" w:date="2025-01-21T14:58:00Z">
        <w:r>
          <w:rPr>
            <w:rFonts w:eastAsia="Malgun Gothic"/>
          </w:rPr>
          <w:t>;</w:t>
        </w:r>
      </w:ins>
    </w:p>
    <w:p w14:paraId="28A655DA" w14:textId="77777777" w:rsidR="000B4FE6" w:rsidRDefault="000B4FE6" w:rsidP="000B4FE6">
      <w:pPr>
        <w:pStyle w:val="B3"/>
        <w:rPr>
          <w:ins w:id="3048" w:author="vivo-Chenli-After RAN2#130" w:date="2025-06-16T11:45:00Z"/>
        </w:rPr>
      </w:pPr>
      <w:ins w:id="3049" w:author="vivo-Chenli-After RAN2#130" w:date="2025-06-16T11:45:00Z">
        <w:r>
          <w:t>3&gt;</w:t>
        </w:r>
        <w:r>
          <w:tab/>
          <w:t>else:</w:t>
        </w:r>
      </w:ins>
    </w:p>
    <w:p w14:paraId="10385242" w14:textId="77777777" w:rsidR="000B4FE6" w:rsidRPr="008D7310" w:rsidRDefault="000B4FE6" w:rsidP="000B4FE6">
      <w:pPr>
        <w:pStyle w:val="B4"/>
        <w:ind w:leftChars="657" w:left="1598"/>
        <w:rPr>
          <w:ins w:id="3050" w:author="vivo-Chenli-After RAN2#130" w:date="2025-06-16T11:45:00Z"/>
          <w:rFonts w:eastAsiaTheme="minorEastAsia"/>
        </w:rPr>
      </w:pPr>
      <w:ins w:id="3051" w:author="vivo-Chenli-After RAN2#130" w:date="2025-06-16T11:45:00Z">
        <w:r>
          <w:rPr>
            <w:rFonts w:eastAsia="Malgun Gothic"/>
          </w:rPr>
          <w:t>4&gt;</w:t>
        </w:r>
        <w:r>
          <w:rPr>
            <w:rFonts w:eastAsia="Malgun Gothic"/>
          </w:rPr>
          <w:tab/>
        </w:r>
        <w:r>
          <w:t xml:space="preserve">initiate a </w:t>
        </w:r>
        <w:proofErr w:type="gramStart"/>
        <w:r>
          <w:t>Random Access</w:t>
        </w:r>
        <w:proofErr w:type="gramEnd"/>
        <w:r>
          <w:t xml:space="preserve"> procedure (see clause 5.1) on the </w:t>
        </w:r>
        <w:proofErr w:type="spellStart"/>
        <w:proofErr w:type="gramStart"/>
        <w:r>
          <w:t>SpCel</w:t>
        </w:r>
      </w:ins>
      <w:ins w:id="3052" w:author="vivo-Chenli-After RAN2#130" w:date="2025-06-16T11:46:00Z">
        <w:r>
          <w:t>l</w:t>
        </w:r>
        <w:proofErr w:type="spellEnd"/>
        <w:r>
          <w:t>;</w:t>
        </w:r>
      </w:ins>
      <w:proofErr w:type="gramEnd"/>
    </w:p>
    <w:p w14:paraId="5BB85B15" w14:textId="77777777" w:rsidR="000B4FE6" w:rsidRDefault="000B4FE6" w:rsidP="000B4FE6">
      <w:pPr>
        <w:pStyle w:val="B4"/>
        <w:ind w:leftChars="657" w:left="1598"/>
        <w:rPr>
          <w:ins w:id="3053" w:author="vivo-Chenli-After RAN2#130" w:date="2025-06-16T11:45:00Z"/>
          <w:rFonts w:eastAsia="Malgun Gothic"/>
        </w:rPr>
      </w:pPr>
      <w:ins w:id="3054" w:author="vivo-Chenli-After RAN2#130" w:date="2025-06-16T11:45:00Z">
        <w:r>
          <w:rPr>
            <w:rFonts w:eastAsia="Malgun Gothic"/>
          </w:rPr>
          <w:t>4&gt;</w:t>
        </w:r>
        <w:r>
          <w:rPr>
            <w:rFonts w:eastAsia="Malgun Gothic"/>
          </w:rPr>
          <w:tab/>
          <w:t>consider the RACH-</w:t>
        </w:r>
      </w:ins>
      <w:ins w:id="3055" w:author="vivo-Chenli-After RAN2#130" w:date="2025-06-16T11:46:00Z">
        <w:r>
          <w:rPr>
            <w:rFonts w:eastAsia="Malgun Gothic"/>
          </w:rPr>
          <w:t>based</w:t>
        </w:r>
      </w:ins>
      <w:ins w:id="3056" w:author="vivo-Chenli-After RAN2#130" w:date="2025-06-16T11:45:00Z">
        <w:r>
          <w:rPr>
            <w:rFonts w:eastAsia="Malgun Gothic"/>
          </w:rPr>
          <w:t xml:space="preserve"> CLTM cell switch to be </w:t>
        </w:r>
        <w:proofErr w:type="gramStart"/>
        <w:r>
          <w:rPr>
            <w:rFonts w:eastAsia="Malgun Gothic"/>
          </w:rPr>
          <w:t>ongoing;</w:t>
        </w:r>
        <w:proofErr w:type="gramEnd"/>
      </w:ins>
    </w:p>
    <w:p w14:paraId="4A8B1BCE" w14:textId="77777777" w:rsidR="000B4FE6" w:rsidRDefault="000B4FE6" w:rsidP="000B4FE6">
      <w:pPr>
        <w:pStyle w:val="B2"/>
        <w:ind w:leftChars="373" w:left="1030"/>
        <w:rPr>
          <w:ins w:id="3057" w:author="vivo-Chenli-After RAN2#130" w:date="2025-06-17T09:16:00Z"/>
        </w:rPr>
      </w:pPr>
      <w:ins w:id="3058" w:author="vivo-Chenli-After RAN2#130" w:date="2025-06-17T09:16:00Z">
        <w:r>
          <w:t>2&gt;</w:t>
        </w:r>
        <w:r>
          <w:tab/>
          <w:t>else:</w:t>
        </w:r>
      </w:ins>
    </w:p>
    <w:p w14:paraId="55B68C3F" w14:textId="77777777" w:rsidR="000B4FE6" w:rsidRPr="008D7310" w:rsidRDefault="000B4FE6" w:rsidP="000B4FE6">
      <w:pPr>
        <w:pStyle w:val="B3"/>
        <w:ind w:leftChars="515" w:left="1314"/>
        <w:rPr>
          <w:ins w:id="3059" w:author="vivo-Chenli-After RAN2#130" w:date="2025-06-17T09:16:00Z"/>
          <w:rFonts w:eastAsiaTheme="minorEastAsia"/>
        </w:rPr>
      </w:pPr>
      <w:ins w:id="3060" w:author="vivo-Chenli-After RAN2#130" w:date="2025-06-17T09:16:00Z">
        <w:r>
          <w:rPr>
            <w:rFonts w:eastAsia="Malgun Gothic"/>
          </w:rPr>
          <w:t>3&gt;</w:t>
        </w:r>
        <w:r>
          <w:rPr>
            <w:rFonts w:eastAsia="Malgun Gothic"/>
          </w:rPr>
          <w:tab/>
        </w:r>
        <w:r>
          <w:t xml:space="preserve">initiate a </w:t>
        </w:r>
        <w:proofErr w:type="gramStart"/>
        <w:r>
          <w:t>Random Access</w:t>
        </w:r>
        <w:proofErr w:type="gramEnd"/>
        <w:r>
          <w:t xml:space="preserve"> procedure (see clause 5.1) on the </w:t>
        </w:r>
        <w:proofErr w:type="spellStart"/>
        <w:proofErr w:type="gramStart"/>
        <w:r>
          <w:t>SpCell</w:t>
        </w:r>
        <w:proofErr w:type="spellEnd"/>
        <w:r>
          <w:t>;</w:t>
        </w:r>
        <w:proofErr w:type="gramEnd"/>
      </w:ins>
    </w:p>
    <w:p w14:paraId="572F21A1" w14:textId="77777777" w:rsidR="000B4FE6" w:rsidRPr="002D4957" w:rsidRDefault="000B4FE6" w:rsidP="000B4FE6">
      <w:pPr>
        <w:pStyle w:val="B3"/>
        <w:ind w:leftChars="515" w:left="1314"/>
        <w:rPr>
          <w:ins w:id="3061" w:author="vivo-Chenli-After RAN2#130" w:date="2025-06-17T09:16:00Z"/>
          <w:rFonts w:eastAsiaTheme="minorEastAsia"/>
        </w:rPr>
      </w:pPr>
      <w:ins w:id="3062" w:author="vivo-Chenli-After RAN2#130" w:date="2025-06-17T09:16:00Z">
        <w:r>
          <w:rPr>
            <w:rFonts w:eastAsia="Malgun Gothic"/>
          </w:rPr>
          <w:t>3&gt;</w:t>
        </w:r>
        <w:r>
          <w:rPr>
            <w:rFonts w:eastAsia="Malgun Gothic"/>
          </w:rPr>
          <w:tab/>
          <w:t xml:space="preserve">consider the RACH-based CLTM cell switch to be </w:t>
        </w:r>
        <w:proofErr w:type="gramStart"/>
        <w:r>
          <w:rPr>
            <w:rFonts w:eastAsia="Malgun Gothic"/>
          </w:rPr>
          <w:t>ongoing</w:t>
        </w:r>
      </w:ins>
      <w:ins w:id="3063" w:author="vivo-Chenli-After RAN2#130" w:date="2025-06-17T17:14:00Z">
        <w:r>
          <w:rPr>
            <w:rFonts w:eastAsia="Malgun Gothic"/>
          </w:rPr>
          <w:t>;</w:t>
        </w:r>
      </w:ins>
      <w:proofErr w:type="gramEnd"/>
    </w:p>
    <w:p w14:paraId="34219A88" w14:textId="00AD17D8" w:rsidR="009A3774" w:rsidRDefault="009A3774" w:rsidP="009A3774">
      <w:pPr>
        <w:pStyle w:val="NO"/>
        <w:ind w:leftChars="232" w:left="1315"/>
        <w:rPr>
          <w:ins w:id="3064" w:author="vivo-Chenli-After RAN2#130" w:date="2025-06-18T09:37:00Z"/>
        </w:rPr>
      </w:pPr>
      <w:ins w:id="3065" w:author="vivo-Chenli-After RAN2#130" w:date="2025-06-18T09:37:00Z">
        <w:r>
          <w:t>NOTE Y:</w:t>
        </w:r>
        <w:r>
          <w:tab/>
          <w:t xml:space="preserve">For L3 </w:t>
        </w:r>
        <w:proofErr w:type="gramStart"/>
        <w:r>
          <w:t>measurement based</w:t>
        </w:r>
        <w:proofErr w:type="gramEnd"/>
        <w:r>
          <w:t xml:space="preserve"> RACH-less CLTM, if there are multiple selected RSs</w:t>
        </w:r>
        <w:r w:rsidRPr="00012431">
          <w:rPr>
            <w:lang w:eastAsia="zh-CN"/>
          </w:rPr>
          <w:t xml:space="preserve"> </w:t>
        </w:r>
        <w:r>
          <w:rPr>
            <w:lang w:eastAsia="zh-CN"/>
          </w:rPr>
          <w:t xml:space="preserve">corresponding to the CG </w:t>
        </w:r>
        <w:r>
          <w:rPr>
            <w:rFonts w:eastAsia="SimSun"/>
            <w:lang w:eastAsia="zh-CN"/>
          </w:rPr>
          <w:t xml:space="preserve">with the measurement </w:t>
        </w:r>
        <w:r>
          <w:rPr>
            <w:lang w:eastAsia="zh-CN"/>
          </w:rPr>
          <w:t xml:space="preserve">above the </w:t>
        </w:r>
        <w:r>
          <w:rPr>
            <w:i/>
            <w:lang w:eastAsia="zh-CN"/>
          </w:rPr>
          <w:t>cg-LTM-RSRP-</w:t>
        </w:r>
        <w:proofErr w:type="spellStart"/>
        <w:r>
          <w:rPr>
            <w:i/>
            <w:lang w:eastAsia="zh-CN"/>
          </w:rPr>
          <w:t>ThresholdSSB</w:t>
        </w:r>
        <w:proofErr w:type="spellEnd"/>
        <w:r>
          <w:rPr>
            <w:rFonts w:eastAsia="SimSun"/>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ind w:leftChars="373" w:left="1030"/>
        <w:rPr>
          <w:ins w:id="3066" w:author="vivo-Chenli-After RAN2#130" w:date="2025-06-17T17:13:00Z"/>
          <w:lang w:eastAsia="ko-KR"/>
        </w:rPr>
      </w:pPr>
    </w:p>
    <w:p w14:paraId="2AF4C5AE" w14:textId="17B92BFB" w:rsidR="00EB1781" w:rsidRDefault="00EB1781" w:rsidP="00EB1781">
      <w:pPr>
        <w:pStyle w:val="B2"/>
        <w:rPr>
          <w:ins w:id="3067" w:author="vivo-Chenli" w:date="2025-01-08T17:40:00Z"/>
          <w:lang w:eastAsia="ko-KR"/>
        </w:rPr>
      </w:pPr>
      <w:ins w:id="3068" w:author="vivo-Chenli" w:date="2025-01-21T12:08:00Z">
        <w:r>
          <w:rPr>
            <w:lang w:eastAsia="ko-KR"/>
          </w:rPr>
          <w:t>2</w:t>
        </w:r>
      </w:ins>
      <w:ins w:id="3069" w:author="vivo-Chenli" w:date="2025-01-08T17:40:00Z">
        <w:r>
          <w:rPr>
            <w:lang w:eastAsia="ko-KR"/>
          </w:rPr>
          <w:t>&gt;</w:t>
        </w:r>
        <w:r>
          <w:rPr>
            <w:lang w:eastAsia="ko-KR"/>
          </w:rPr>
          <w:tab/>
          <w:t xml:space="preserve">if </w:t>
        </w:r>
        <w:r>
          <w:rPr>
            <w:rFonts w:eastAsia="Malgun Gothic"/>
          </w:rPr>
          <w:t xml:space="preserve">the RACH-less </w:t>
        </w:r>
      </w:ins>
      <w:ins w:id="3070" w:author="vivo-Chenli-After RAN2#129bis-2" w:date="2025-04-30T17:43:00Z">
        <w:r>
          <w:rPr>
            <w:rFonts w:eastAsia="Malgun Gothic"/>
          </w:rPr>
          <w:t>C</w:t>
        </w:r>
      </w:ins>
      <w:ins w:id="3071"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ind w:leftChars="515" w:left="1314"/>
        <w:rPr>
          <w:ins w:id="3072" w:author="vivo-Chenli" w:date="2025-01-08T17:40:00Z"/>
          <w:rFonts w:eastAsia="Malgun Gothic"/>
        </w:rPr>
      </w:pPr>
      <w:ins w:id="3073" w:author="vivo-Chenli" w:date="2025-01-21T12:08:00Z">
        <w:r>
          <w:rPr>
            <w:rFonts w:eastAsia="Malgun Gothic"/>
          </w:rPr>
          <w:t>3</w:t>
        </w:r>
      </w:ins>
      <w:ins w:id="3074"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w:t>
        </w:r>
        <w:proofErr w:type="gramStart"/>
        <w:r>
          <w:rPr>
            <w:rFonts w:eastAsia="Malgun Gothic"/>
          </w:rPr>
          <w:t>5.8.2;</w:t>
        </w:r>
        <w:proofErr w:type="gramEnd"/>
      </w:ins>
    </w:p>
    <w:p w14:paraId="52ED1324" w14:textId="1A898BBF" w:rsidR="003669F2" w:rsidRDefault="00B562E1">
      <w:pPr>
        <w:pStyle w:val="B3"/>
        <w:ind w:leftChars="515" w:left="1314"/>
        <w:rPr>
          <w:ins w:id="3075" w:author="vivo-Chenli" w:date="2025-01-08T17:40:00Z"/>
          <w:rFonts w:eastAsia="Malgun Gothic"/>
        </w:rPr>
      </w:pPr>
      <w:ins w:id="3076" w:author="vivo-Chenli" w:date="2025-01-21T12:08:00Z">
        <w:r>
          <w:rPr>
            <w:rFonts w:eastAsia="Malgun Gothic"/>
          </w:rPr>
          <w:t>3</w:t>
        </w:r>
      </w:ins>
      <w:ins w:id="3077"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3078" w:author="vivo-Chenli" w:date="2025-01-08T17:40:00Z"/>
          <w:rFonts w:eastAsia="Malgun Gothic"/>
        </w:rPr>
      </w:pPr>
      <w:ins w:id="3079" w:author="vivo-Chenli" w:date="2025-01-21T12:08:00Z">
        <w:r>
          <w:rPr>
            <w:rFonts w:eastAsia="Malgun Gothic"/>
          </w:rPr>
          <w:t>4</w:t>
        </w:r>
      </w:ins>
      <w:ins w:id="3080" w:author="vivo-Chenli" w:date="2025-01-08T17:40:00Z">
        <w:r>
          <w:rPr>
            <w:rFonts w:eastAsia="Malgun Gothic"/>
          </w:rPr>
          <w:t xml:space="preserve">&gt; perform initial uplink transmission in the first available CG occasion for RACH-less </w:t>
        </w:r>
      </w:ins>
      <w:ins w:id="3081" w:author="vivo-Chenli-After RAN2#129bis-3" w:date="2025-05-06T19:27:00Z">
        <w:r w:rsidR="004E2C2F">
          <w:rPr>
            <w:rFonts w:eastAsia="Malgun Gothic"/>
          </w:rPr>
          <w:t xml:space="preserve">CLTM cell </w:t>
        </w:r>
      </w:ins>
      <w:ins w:id="3082" w:author="vivo-Chenli-After RAN2#129bis-3" w:date="2025-05-06T19:28:00Z">
        <w:r w:rsidR="004E2C2F">
          <w:rPr>
            <w:rFonts w:eastAsia="Malgun Gothic"/>
          </w:rPr>
          <w:t>switch</w:t>
        </w:r>
      </w:ins>
      <w:ins w:id="3083" w:author="vivo-Chenli" w:date="2025-01-08T17:40:00Z">
        <w:r>
          <w:rPr>
            <w:rFonts w:eastAsia="Malgun Gothic"/>
          </w:rPr>
          <w:t xml:space="preserve"> according to clause </w:t>
        </w:r>
        <w:proofErr w:type="gramStart"/>
        <w:r>
          <w:rPr>
            <w:rFonts w:eastAsia="Malgun Gothic"/>
          </w:rPr>
          <w:t>5.8.2;</w:t>
        </w:r>
        <w:proofErr w:type="gramEnd"/>
      </w:ins>
    </w:p>
    <w:p w14:paraId="52ED1326" w14:textId="30BAD799" w:rsidR="003669F2" w:rsidRDefault="00D67CCC" w:rsidP="00490E1E">
      <w:pPr>
        <w:pStyle w:val="B4"/>
        <w:rPr>
          <w:rFonts w:eastAsia="Malgun Gothic"/>
        </w:rPr>
      </w:pPr>
      <w:ins w:id="3084" w:author="vivo-Chenli-After RAN2#129bis-2" w:date="2025-04-30T17:44:00Z">
        <w:r>
          <w:rPr>
            <w:rFonts w:eastAsia="Malgun Gothic"/>
          </w:rPr>
          <w:t xml:space="preserve">4&gt; </w:t>
        </w:r>
      </w:ins>
      <w:ins w:id="3085" w:author="vivo-Chenli" w:date="2025-01-08T17:40:00Z">
        <w:r w:rsidR="00B562E1">
          <w:rPr>
            <w:rFonts w:eastAsia="Malgun Gothic"/>
          </w:rPr>
          <w:t>monitor the PDCCH as specified in clause 5.7 and TS 38.213 [6</w:t>
        </w:r>
        <w:proofErr w:type="gramStart"/>
        <w:r w:rsidR="00B562E1">
          <w:rPr>
            <w:rFonts w:eastAsia="Malgun Gothic"/>
          </w:rPr>
          <w:t>]</w:t>
        </w:r>
      </w:ins>
      <w:ins w:id="3086" w:author="vivo-Chenli-After RAN2#130" w:date="2025-06-17T17:19:00Z">
        <w:r w:rsidR="00A267E8">
          <w:rPr>
            <w:rFonts w:eastAsia="Malgun Gothic"/>
          </w:rPr>
          <w:t>;</w:t>
        </w:r>
      </w:ins>
      <w:proofErr w:type="gramEnd"/>
    </w:p>
    <w:p w14:paraId="1AC5FACB" w14:textId="4201B7C5" w:rsidR="007D4F22" w:rsidRDefault="007D4F22" w:rsidP="007D4F22">
      <w:pPr>
        <w:pStyle w:val="B2"/>
        <w:rPr>
          <w:ins w:id="3087" w:author="vivo-Chenli-After RAN2#130" w:date="2025-06-17T15:43:00Z"/>
          <w:lang w:eastAsia="ko-KR"/>
        </w:rPr>
      </w:pPr>
      <w:commentRangeStart w:id="3088"/>
      <w:ins w:id="3089" w:author="vivo-Chenli-After RAN2#130" w:date="2025-06-17T15:43:00Z">
        <w:r>
          <w:rPr>
            <w:lang w:eastAsia="ko-KR"/>
          </w:rPr>
          <w:t>2</w:t>
        </w:r>
        <w:commentRangeStart w:id="3090"/>
        <w:r>
          <w:rPr>
            <w:lang w:eastAsia="ko-KR"/>
          </w:rPr>
          <w:t>&gt;</w:t>
        </w:r>
        <w:r>
          <w:rPr>
            <w:lang w:eastAsia="ko-KR"/>
          </w:rPr>
          <w:tab/>
        </w:r>
        <w:commentRangeStart w:id="3091"/>
        <w:commentRangeStart w:id="3092"/>
        <w:commentRangeStart w:id="3093"/>
        <w:r>
          <w:rPr>
            <w:lang w:eastAsia="ko-KR"/>
          </w:rPr>
          <w:t>if,</w:t>
        </w:r>
      </w:ins>
      <w:commentRangeEnd w:id="3091"/>
      <w:r w:rsidR="00B0042E">
        <w:rPr>
          <w:rStyle w:val="CommentReference"/>
        </w:rPr>
        <w:commentReference w:id="3091"/>
      </w:r>
      <w:commentRangeEnd w:id="3092"/>
      <w:r w:rsidR="00F808C4">
        <w:rPr>
          <w:rStyle w:val="CommentReference"/>
        </w:rPr>
        <w:commentReference w:id="3092"/>
      </w:r>
      <w:commentRangeEnd w:id="3093"/>
      <w:r w:rsidR="00E24EEE">
        <w:rPr>
          <w:rStyle w:val="CommentReference"/>
        </w:rPr>
        <w:commentReference w:id="3093"/>
      </w:r>
      <w:ins w:id="3094" w:author="vivo-Chenli-After RAN2#130" w:date="2025-06-17T15:43:00Z">
        <w:r>
          <w:rPr>
            <w:lang w:eastAsia="ko-KR"/>
          </w:rPr>
          <w:t xml:space="preserve"> </w:t>
        </w:r>
        <w:r>
          <w:rPr>
            <w:rFonts w:eastAsia="DengXian"/>
            <w:lang w:eastAsia="zh-CN"/>
          </w:rPr>
          <w:t>after the initial transmission of RACH-less CLTM has been performed, RACH-less CL</w:t>
        </w:r>
      </w:ins>
      <w:ins w:id="3095" w:author="vivo-Chenli-After RAN2#130" w:date="2025-06-17T15:44:00Z">
        <w:r>
          <w:rPr>
            <w:rFonts w:eastAsia="DengXian"/>
            <w:lang w:eastAsia="zh-CN"/>
          </w:rPr>
          <w:t>TM</w:t>
        </w:r>
      </w:ins>
      <w:ins w:id="3096" w:author="vivo-Chenli-After RAN2#130" w:date="2025-06-17T15:43:00Z">
        <w:r>
          <w:rPr>
            <w:rFonts w:eastAsia="DengXian"/>
            <w:lang w:eastAsia="zh-CN"/>
          </w:rPr>
          <w:t xml:space="preserve"> is not successfully completed</w:t>
        </w:r>
        <w:commentRangeStart w:id="3097"/>
        <w:r>
          <w:rPr>
            <w:lang w:eastAsia="ko-KR"/>
          </w:rPr>
          <w:t>:</w:t>
        </w:r>
      </w:ins>
      <w:commentRangeEnd w:id="3088"/>
      <w:r w:rsidR="00FF104A">
        <w:rPr>
          <w:rStyle w:val="CommentReference"/>
        </w:rPr>
        <w:commentReference w:id="3088"/>
      </w:r>
      <w:commentRangeEnd w:id="3097"/>
      <w:r w:rsidR="00565B11">
        <w:rPr>
          <w:rStyle w:val="CommentReference"/>
        </w:rPr>
        <w:commentReference w:id="3097"/>
      </w:r>
    </w:p>
    <w:p w14:paraId="3832F019" w14:textId="54CF3F6E" w:rsidR="007D4F22" w:rsidRDefault="007D4F22" w:rsidP="007D4F22">
      <w:pPr>
        <w:pStyle w:val="B3"/>
        <w:ind w:leftChars="515" w:left="1314"/>
        <w:rPr>
          <w:ins w:id="3098" w:author="vivo-Chenli-After RAN2#130" w:date="2025-06-17T15:43:00Z"/>
          <w:rFonts w:eastAsia="Malgun Gothic"/>
        </w:rPr>
      </w:pPr>
      <w:ins w:id="3099"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3100" w:author="vivo-Chenli-After RAN2#130" w:date="2025-06-17T16:00:00Z">
        <w:r w:rsidR="00250D27">
          <w:rPr>
            <w:rFonts w:eastAsia="Malgun Gothic"/>
          </w:rPr>
          <w:t>subsequent</w:t>
        </w:r>
      </w:ins>
      <w:ins w:id="3101" w:author="vivo-Chenli-After RAN2#130" w:date="2025-06-17T15:43:00Z">
        <w:r>
          <w:rPr>
            <w:rFonts w:eastAsia="Malgun Gothic"/>
          </w:rPr>
          <w:t xml:space="preserve"> uplink transmission according to clause </w:t>
        </w:r>
        <w:proofErr w:type="gramStart"/>
        <w:r>
          <w:rPr>
            <w:rFonts w:eastAsia="Malgun Gothic"/>
          </w:rPr>
          <w:t>5.8.2;</w:t>
        </w:r>
        <w:proofErr w:type="gramEnd"/>
      </w:ins>
    </w:p>
    <w:p w14:paraId="5733A5F7" w14:textId="77777777" w:rsidR="007D4F22" w:rsidRDefault="007D4F22" w:rsidP="007D4F22">
      <w:pPr>
        <w:pStyle w:val="B3"/>
        <w:ind w:leftChars="515" w:left="1314"/>
        <w:rPr>
          <w:ins w:id="3102" w:author="vivo-Chenli-After RAN2#130" w:date="2025-06-17T15:47:00Z"/>
          <w:rFonts w:eastAsia="Malgun Gothic"/>
        </w:rPr>
      </w:pPr>
      <w:ins w:id="3103"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3104" w:author="vivo-Chenli-After RAN2#130" w:date="2025-06-17T17:08:00Z"/>
        </w:rPr>
      </w:pPr>
      <w:ins w:id="3105" w:author="vivo-Chenli-After RAN2#130" w:date="2025-06-17T16:00:00Z">
        <w:r>
          <w:rPr>
            <w:rFonts w:eastAsia="Malgun Gothic"/>
          </w:rPr>
          <w:t>4</w:t>
        </w:r>
        <w:commentRangeStart w:id="3106"/>
        <w:r>
          <w:rPr>
            <w:rFonts w:eastAsia="Malgun Gothic"/>
          </w:rPr>
          <w:t xml:space="preserve">&gt; if </w:t>
        </w:r>
      </w:ins>
      <w:ins w:id="3107" w:author="vivo-Chenli-After RAN2#130" w:date="2025-06-17T17:03:00Z">
        <w:r w:rsidR="003A1E4A">
          <w:t xml:space="preserve">the </w:t>
        </w:r>
        <w:proofErr w:type="spellStart"/>
        <w:r w:rsidR="003A1E4A">
          <w:rPr>
            <w:i/>
            <w:iCs/>
            <w:lang w:eastAsia="ko-KR"/>
          </w:rPr>
          <w:t>ltm</w:t>
        </w:r>
        <w:proofErr w:type="spellEnd"/>
        <w:r w:rsidR="003A1E4A">
          <w:rPr>
            <w:i/>
            <w:iCs/>
            <w:lang w:eastAsia="ko-KR"/>
          </w:rPr>
          <w:t>-Candidate-</w:t>
        </w:r>
        <w:r w:rsidR="003A1E4A">
          <w:rPr>
            <w:i/>
            <w:iCs/>
            <w:lang w:eastAsia="zh-CN"/>
          </w:rPr>
          <w:t>TimeAlignmentTimer</w:t>
        </w:r>
      </w:ins>
      <w:commentRangeEnd w:id="3106"/>
      <w:r w:rsidR="008200C9">
        <w:rPr>
          <w:rStyle w:val="CommentReference"/>
        </w:rPr>
        <w:commentReference w:id="3106"/>
      </w:r>
      <w:ins w:id="3108"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3109" w:author="vivo-Chenli-After RAN2#130" w:date="2025-06-17T17:04:00Z">
        <w:r w:rsidR="003A1E4A">
          <w:t xml:space="preserve"> in case two TAGs are not configured for the CLTM candidate </w:t>
        </w:r>
        <w:proofErr w:type="gramStart"/>
        <w:r w:rsidR="003A1E4A">
          <w:t>cell;</w:t>
        </w:r>
        <w:proofErr w:type="gramEnd"/>
        <w:r w:rsidR="003A1E4A">
          <w:t xml:space="preserve"> or</w:t>
        </w:r>
      </w:ins>
    </w:p>
    <w:p w14:paraId="7B853202" w14:textId="48056935" w:rsidR="003A1E4A" w:rsidRPr="003A1E4A" w:rsidRDefault="003A1E4A" w:rsidP="003A1E4A">
      <w:pPr>
        <w:pStyle w:val="B4"/>
        <w:ind w:leftChars="657" w:left="1598"/>
        <w:rPr>
          <w:ins w:id="3110" w:author="vivo-Chenli-After RAN2#130" w:date="2025-06-17T16:00:00Z"/>
        </w:rPr>
      </w:pPr>
      <w:ins w:id="3111" w:author="vivo-Chenli-After RAN2#130" w:date="2025-06-17T17:08:00Z">
        <w:r>
          <w:rPr>
            <w:rFonts w:eastAsia="Malgun Gothic"/>
          </w:rPr>
          <w:t xml:space="preserve">4&gt; if </w:t>
        </w:r>
        <w:r>
          <w:t xml:space="preserve">the </w:t>
        </w:r>
        <w:proofErr w:type="spellStart"/>
        <w:r>
          <w:rPr>
            <w:i/>
            <w:iCs/>
            <w:lang w:eastAsia="ko-KR"/>
          </w:rPr>
          <w:t>ltm</w:t>
        </w:r>
        <w:proofErr w:type="spellEnd"/>
        <w:r>
          <w:rPr>
            <w:i/>
            <w:iCs/>
            <w:lang w:eastAsia="ko-KR"/>
          </w:rPr>
          <w:t>-Candidate-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ind w:leftChars="799" w:left="1882"/>
        <w:rPr>
          <w:ins w:id="3112" w:author="vivo-Chenli-After RAN2#130" w:date="2025-06-17T15:47:00Z"/>
          <w:rFonts w:eastAsia="Malgun Gothic"/>
        </w:rPr>
      </w:pPr>
      <w:ins w:id="3113" w:author="vivo-Chenli-After RAN2#130" w:date="2025-06-17T16:02:00Z">
        <w:r>
          <w:rPr>
            <w:rFonts w:eastAsia="Malgun Gothic"/>
          </w:rPr>
          <w:t>5</w:t>
        </w:r>
      </w:ins>
      <w:ins w:id="3114" w:author="vivo-Chenli-After RAN2#130" w:date="2025-06-17T15:47:00Z">
        <w:r w:rsidR="007D4F22">
          <w:rPr>
            <w:rFonts w:eastAsia="Malgun Gothic"/>
          </w:rPr>
          <w:t xml:space="preserve">&gt; perform initial uplink transmission in the </w:t>
        </w:r>
      </w:ins>
      <w:ins w:id="3115" w:author="vivo-Chenli-After RAN2#130" w:date="2025-06-17T17:18:00Z">
        <w:r w:rsidR="00642202">
          <w:rPr>
            <w:rFonts w:eastAsia="Malgun Gothic"/>
          </w:rPr>
          <w:t>selected</w:t>
        </w:r>
      </w:ins>
      <w:ins w:id="3116" w:author="vivo-Chenli-After RAN2#130" w:date="2025-06-17T15:47:00Z">
        <w:r w:rsidR="007D4F22">
          <w:rPr>
            <w:rFonts w:eastAsia="Malgun Gothic"/>
          </w:rPr>
          <w:t xml:space="preserve"> available CG occasion for RACH-less CLTM cell switch according to clause </w:t>
        </w:r>
        <w:proofErr w:type="gramStart"/>
        <w:r w:rsidR="007D4F22">
          <w:rPr>
            <w:rFonts w:eastAsia="Malgun Gothic"/>
          </w:rPr>
          <w:t>5.8.2;</w:t>
        </w:r>
        <w:proofErr w:type="gramEnd"/>
      </w:ins>
    </w:p>
    <w:p w14:paraId="18DB4CA6" w14:textId="26B34F46" w:rsidR="007D4F22" w:rsidRDefault="003D29E1" w:rsidP="00951946">
      <w:pPr>
        <w:pStyle w:val="B5"/>
        <w:ind w:leftChars="799" w:left="1882"/>
        <w:rPr>
          <w:ins w:id="3117" w:author="vivo-Chenli-After RAN2#130" w:date="2025-06-17T15:47:00Z"/>
          <w:rFonts w:eastAsia="Malgun Gothic"/>
        </w:rPr>
      </w:pPr>
      <w:ins w:id="3118" w:author="vivo-Chenli-After RAN2#130" w:date="2025-06-17T16:02:00Z">
        <w:r>
          <w:rPr>
            <w:rFonts w:eastAsia="Malgun Gothic"/>
          </w:rPr>
          <w:t>5</w:t>
        </w:r>
      </w:ins>
      <w:ins w:id="3119" w:author="vivo-Chenli-After RAN2#130" w:date="2025-06-17T15:47:00Z">
        <w:r w:rsidR="007D4F22">
          <w:rPr>
            <w:rFonts w:eastAsia="Malgun Gothic"/>
          </w:rPr>
          <w:t>&gt; monitor the PDCCH as specified in clause 5.7 and TS 38.213 [6</w:t>
        </w:r>
        <w:proofErr w:type="gramStart"/>
        <w:r w:rsidR="007D4F22">
          <w:rPr>
            <w:rFonts w:eastAsia="Malgun Gothic"/>
          </w:rPr>
          <w:t>]</w:t>
        </w:r>
      </w:ins>
      <w:ins w:id="3120" w:author="vivo-Chenli-After RAN2#130" w:date="2025-06-17T16:06:00Z">
        <w:r w:rsidR="00951946">
          <w:rPr>
            <w:rFonts w:eastAsia="Malgun Gothic"/>
          </w:rPr>
          <w:t>;</w:t>
        </w:r>
      </w:ins>
      <w:proofErr w:type="gramEnd"/>
    </w:p>
    <w:p w14:paraId="7E8EBAC6" w14:textId="02D804D7" w:rsidR="003A1E4A" w:rsidRPr="003A1E4A" w:rsidRDefault="003A1E4A" w:rsidP="003A1E4A">
      <w:pPr>
        <w:pStyle w:val="B4"/>
        <w:rPr>
          <w:ins w:id="3121" w:author="vivo-Chenli-After RAN2#130" w:date="2025-06-17T17:09:00Z"/>
        </w:rPr>
      </w:pPr>
      <w:ins w:id="3122" w:author="vivo-Chenli-After RAN2#130" w:date="2025-06-17T17:09:00Z">
        <w:r>
          <w:rPr>
            <w:rFonts w:eastAsia="Malgun Gothic"/>
          </w:rPr>
          <w:lastRenderedPageBreak/>
          <w:t>4&gt;</w:t>
        </w:r>
        <w:commentRangeStart w:id="3123"/>
        <w:r>
          <w:rPr>
            <w:rFonts w:eastAsia="Malgun Gothic"/>
          </w:rPr>
          <w:t xml:space="preserve"> </w:t>
        </w:r>
      </w:ins>
      <w:ins w:id="3124" w:author="vivo-Chenli-After RAN2#130" w:date="2025-06-17T17:10:00Z">
        <w:r>
          <w:rPr>
            <w:rFonts w:eastAsia="Malgun Gothic"/>
          </w:rPr>
          <w:t xml:space="preserve">else </w:t>
        </w:r>
      </w:ins>
      <w:ins w:id="3125" w:author="vivo-Chenli-After RAN2#130" w:date="2025-06-17T17:09:00Z">
        <w:r>
          <w:rPr>
            <w:rFonts w:eastAsia="Malgun Gothic"/>
          </w:rPr>
          <w:t xml:space="preserve">if </w:t>
        </w:r>
        <w:r>
          <w:t xml:space="preserve">the </w:t>
        </w:r>
      </w:ins>
      <w:proofErr w:type="spellStart"/>
      <w:ins w:id="3126" w:author="vivo-Chenli-After RAN2#130" w:date="2025-06-17T17:10:00Z">
        <w:r>
          <w:t>the</w:t>
        </w:r>
        <w:proofErr w:type="spellEnd"/>
        <w:r>
          <w:t xml:space="preserv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3127" w:author="vivo-Chenli-After RAN2#130" w:date="2025-06-17T17:09:00Z">
        <w:r>
          <w:t>:</w:t>
        </w:r>
      </w:ins>
      <w:commentRangeEnd w:id="3123"/>
      <w:r w:rsidR="008200C9">
        <w:rPr>
          <w:rStyle w:val="CommentReference"/>
        </w:rPr>
        <w:commentReference w:id="3123"/>
      </w:r>
    </w:p>
    <w:p w14:paraId="44A04BC5" w14:textId="61FE7E68" w:rsidR="003A1E4A" w:rsidRDefault="003A1E4A" w:rsidP="003A1E4A">
      <w:pPr>
        <w:pStyle w:val="B5"/>
        <w:ind w:leftChars="799" w:left="1882"/>
        <w:rPr>
          <w:ins w:id="3128" w:author="vivo-Chenli-After RAN2#130" w:date="2025-06-17T17:09:00Z"/>
          <w:rFonts w:eastAsia="Malgun Gothic"/>
        </w:rPr>
      </w:pPr>
      <w:ins w:id="3129" w:author="vivo-Chenli-After RAN2#130" w:date="2025-06-17T17:09:00Z">
        <w:r>
          <w:rPr>
            <w:rFonts w:eastAsia="Malgun Gothic"/>
          </w:rPr>
          <w:t xml:space="preserve">5&gt; perform initial uplink transmission in the </w:t>
        </w:r>
      </w:ins>
      <w:ins w:id="3130" w:author="vivo-Chenli-After RAN2#130" w:date="2025-06-17T17:18:00Z">
        <w:r w:rsidR="00642202">
          <w:rPr>
            <w:rFonts w:eastAsia="Malgun Gothic"/>
          </w:rPr>
          <w:t xml:space="preserve">selected </w:t>
        </w:r>
      </w:ins>
      <w:ins w:id="3131" w:author="vivo-Chenli-After RAN2#130" w:date="2025-06-17T17:09:00Z">
        <w:r>
          <w:rPr>
            <w:rFonts w:eastAsia="Malgun Gothic"/>
          </w:rPr>
          <w:t xml:space="preserve">available CG occasion for RACH-less CLTM cell switch according to clause </w:t>
        </w:r>
        <w:proofErr w:type="gramStart"/>
        <w:r>
          <w:rPr>
            <w:rFonts w:eastAsia="Malgun Gothic"/>
          </w:rPr>
          <w:t>5.8.2;</w:t>
        </w:r>
        <w:proofErr w:type="gramEnd"/>
      </w:ins>
    </w:p>
    <w:p w14:paraId="5487988F" w14:textId="77777777" w:rsidR="003A1E4A" w:rsidRDefault="003A1E4A" w:rsidP="003A1E4A">
      <w:pPr>
        <w:pStyle w:val="B5"/>
        <w:ind w:leftChars="799" w:left="1882"/>
        <w:rPr>
          <w:ins w:id="3132" w:author="vivo-Chenli-After RAN2#130" w:date="2025-06-17T17:09:00Z"/>
          <w:rFonts w:eastAsia="Malgun Gothic"/>
        </w:rPr>
      </w:pPr>
      <w:ins w:id="3133" w:author="vivo-Chenli-After RAN2#130" w:date="2025-06-17T17:09:00Z">
        <w:r>
          <w:rPr>
            <w:rFonts w:eastAsia="Malgun Gothic"/>
          </w:rPr>
          <w:t>5&gt; monitor the PDCCH as specified in clause 5.7 and TS 38.213 [6</w:t>
        </w:r>
        <w:proofErr w:type="gramStart"/>
        <w:r>
          <w:rPr>
            <w:rFonts w:eastAsia="Malgun Gothic"/>
          </w:rPr>
          <w:t>];</w:t>
        </w:r>
        <w:proofErr w:type="gramEnd"/>
      </w:ins>
    </w:p>
    <w:p w14:paraId="0C2FEA05" w14:textId="271F8B85" w:rsidR="00250D27" w:rsidRDefault="00250D27" w:rsidP="00250D27">
      <w:pPr>
        <w:pStyle w:val="B4"/>
        <w:ind w:leftChars="657" w:left="1598"/>
        <w:rPr>
          <w:ins w:id="3134" w:author="vivo-Chenli-After RAN2#130" w:date="2025-06-17T16:01:00Z"/>
          <w:rFonts w:eastAsia="Malgun Gothic"/>
        </w:rPr>
      </w:pPr>
      <w:ins w:id="3135" w:author="vivo-Chenli-After RAN2#130" w:date="2025-06-17T16:01:00Z">
        <w:r>
          <w:rPr>
            <w:rFonts w:eastAsia="Malgun Gothic"/>
          </w:rPr>
          <w:t xml:space="preserve">4&gt; </w:t>
        </w:r>
        <w:commentRangeStart w:id="3136"/>
        <w:r>
          <w:rPr>
            <w:rFonts w:eastAsia="Malgun Gothic"/>
          </w:rPr>
          <w:t>else</w:t>
        </w:r>
      </w:ins>
      <w:commentRangeEnd w:id="3136"/>
      <w:r w:rsidR="00B07AA3">
        <w:rPr>
          <w:rStyle w:val="CommentReference"/>
        </w:rPr>
        <w:commentReference w:id="3136"/>
      </w:r>
      <w:ins w:id="3137" w:author="vivo-Chenli-After RAN2#130" w:date="2025-06-17T16:01:00Z">
        <w:r>
          <w:rPr>
            <w:rFonts w:eastAsia="Malgun Gothic"/>
          </w:rPr>
          <w:t>:</w:t>
        </w:r>
      </w:ins>
    </w:p>
    <w:p w14:paraId="225DA919" w14:textId="1348FE24" w:rsidR="003D29E1" w:rsidRPr="00951946" w:rsidRDefault="003D29E1" w:rsidP="00951946">
      <w:pPr>
        <w:pStyle w:val="B5"/>
        <w:ind w:leftChars="799" w:left="1882"/>
        <w:rPr>
          <w:ins w:id="3138" w:author="vivo-Chenli-After RAN2#130" w:date="2025-06-17T16:02:00Z"/>
          <w:rFonts w:eastAsia="Malgun Gothic"/>
        </w:rPr>
      </w:pPr>
      <w:ins w:id="3139" w:author="vivo-Chenli-After RAN2#130" w:date="2025-06-17T16:02:00Z">
        <w:r>
          <w:rPr>
            <w:rFonts w:eastAsia="Malgun Gothic"/>
          </w:rPr>
          <w:t>5&gt;</w:t>
        </w:r>
        <w:r>
          <w:rPr>
            <w:rFonts w:eastAsia="Malgun Gothic"/>
          </w:rPr>
          <w:tab/>
        </w:r>
        <w:r w:rsidRPr="00951946">
          <w:rPr>
            <w:rFonts w:eastAsia="Malgun Gothic"/>
          </w:rPr>
          <w:t xml:space="preserve">initiate a </w:t>
        </w:r>
        <w:proofErr w:type="gramStart"/>
        <w:r w:rsidRPr="00951946">
          <w:rPr>
            <w:rFonts w:eastAsia="Malgun Gothic"/>
          </w:rPr>
          <w:t>Random Access</w:t>
        </w:r>
        <w:proofErr w:type="gramEnd"/>
        <w:r w:rsidRPr="00951946">
          <w:rPr>
            <w:rFonts w:eastAsia="Malgun Gothic"/>
          </w:rPr>
          <w:t xml:space="preserve"> procedure (see clause 5.1) on the </w:t>
        </w:r>
        <w:proofErr w:type="spellStart"/>
        <w:proofErr w:type="gramStart"/>
        <w:r w:rsidRPr="00951946">
          <w:rPr>
            <w:rFonts w:eastAsia="Malgun Gothic"/>
          </w:rPr>
          <w:t>SpCell</w:t>
        </w:r>
        <w:proofErr w:type="spellEnd"/>
        <w:r w:rsidRPr="00951946">
          <w:rPr>
            <w:rFonts w:eastAsia="Malgun Gothic"/>
          </w:rPr>
          <w:t>;</w:t>
        </w:r>
        <w:proofErr w:type="gramEnd"/>
      </w:ins>
    </w:p>
    <w:p w14:paraId="7E2CEE1C" w14:textId="518EEFBC" w:rsidR="003D29E1" w:rsidRDefault="003D29E1" w:rsidP="00951946">
      <w:pPr>
        <w:pStyle w:val="B5"/>
        <w:rPr>
          <w:ins w:id="3140" w:author="vivo-Chenli-After RAN2#130" w:date="2025-06-17T16:02:00Z"/>
          <w:rFonts w:eastAsia="Malgun Gothic"/>
        </w:rPr>
      </w:pPr>
      <w:ins w:id="3141" w:author="vivo-Chenli-After RAN2#130" w:date="2025-06-17T16:02:00Z">
        <w:r>
          <w:rPr>
            <w:rFonts w:eastAsia="Malgun Gothic"/>
          </w:rPr>
          <w:t>5&gt;</w:t>
        </w:r>
        <w:r>
          <w:rPr>
            <w:rFonts w:eastAsia="Malgun Gothic"/>
          </w:rPr>
          <w:tab/>
          <w:t>consider the RACH-based CLTM cell switch to be ongoing</w:t>
        </w:r>
      </w:ins>
      <w:ins w:id="3142" w:author="vivo-Chenli-After RAN2#130" w:date="2025-06-17T17:18:00Z">
        <w:r w:rsidR="00563ECB">
          <w:rPr>
            <w:rFonts w:eastAsia="Malgun Gothic"/>
          </w:rPr>
          <w:t>.</w:t>
        </w:r>
      </w:ins>
      <w:commentRangeEnd w:id="3090"/>
      <w:r w:rsidR="00F808C4">
        <w:rPr>
          <w:rStyle w:val="CommentReference"/>
        </w:rPr>
        <w:commentReference w:id="3090"/>
      </w:r>
    </w:p>
    <w:p w14:paraId="27F2AA95" w14:textId="77777777" w:rsidR="00EA7300" w:rsidRDefault="00EA7300" w:rsidP="0046346C">
      <w:pPr>
        <w:pStyle w:val="B3"/>
        <w:ind w:leftChars="515" w:left="1314"/>
        <w:rPr>
          <w:ins w:id="3143" w:author="vivo-Chenli-After RAN2#130" w:date="2025-06-17T11:13:00Z"/>
          <w:rFonts w:eastAsia="Malgun Gothic"/>
        </w:rPr>
      </w:pPr>
    </w:p>
    <w:p w14:paraId="4E695313" w14:textId="7D58BED4" w:rsidR="003819BA" w:rsidRDefault="009A3774" w:rsidP="003819BA">
      <w:pPr>
        <w:pStyle w:val="NO"/>
        <w:rPr>
          <w:ins w:id="3144" w:author="vivo-Chenli-After RAN2#130" w:date="2025-06-12T20:54:00Z"/>
        </w:rPr>
      </w:pPr>
      <w:ins w:id="3145" w:author="vivo-Chenli-After RAN2#130" w:date="2025-06-18T09:37:00Z">
        <w:r>
          <w:t xml:space="preserve">NOTE </w:t>
        </w:r>
        <w:r w:rsidR="00354ABF">
          <w:t>Z</w:t>
        </w:r>
        <w:r>
          <w:t>:</w:t>
        </w:r>
        <w:r>
          <w:tab/>
        </w:r>
      </w:ins>
      <w:ins w:id="3146" w:author="vivo-Chenli-After RAN2#130" w:date="2025-06-12T22:20:00Z">
        <w:r w:rsidR="00527955">
          <w:t xml:space="preserve">For </w:t>
        </w:r>
        <w:commentRangeStart w:id="3147"/>
        <w:r w:rsidR="00527955">
          <w:t>RACH-based</w:t>
        </w:r>
      </w:ins>
      <w:commentRangeEnd w:id="3147"/>
      <w:r w:rsidR="009F519E">
        <w:rPr>
          <w:rStyle w:val="CommentReference"/>
        </w:rPr>
        <w:commentReference w:id="3147"/>
      </w:r>
      <w:ins w:id="3148" w:author="vivo-Chenli-After RAN2#130" w:date="2025-06-12T22:20:00Z">
        <w:r w:rsidR="00527955">
          <w:t xml:space="preserve"> CLTM, </w:t>
        </w:r>
      </w:ins>
      <w:ins w:id="3149" w:author="vivo-Chenli-After RAN2#130" w:date="2025-06-12T22:21:00Z">
        <w:r w:rsidR="004518E7">
          <w:t>if</w:t>
        </w:r>
      </w:ins>
      <w:ins w:id="3150" w:author="vivo-Chenli-After RAN2#130" w:date="2025-06-12T22:23:00Z">
        <w:r w:rsidR="00887374">
          <w:t xml:space="preserve"> there are</w:t>
        </w:r>
      </w:ins>
      <w:ins w:id="3151" w:author="vivo-Chenli-After RAN2#130" w:date="2025-06-12T22:21:00Z">
        <w:r w:rsidR="004518E7">
          <w:t xml:space="preserve"> multiple selected RSs</w:t>
        </w:r>
        <w:r w:rsidR="004518E7">
          <w:rPr>
            <w:rFonts w:eastAsia="SimSun"/>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ind w:left="484" w:right="200"/>
        <w:rPr>
          <w:ins w:id="3152" w:author="vivo-Chenli" w:date="2025-01-08T17:40:00Z"/>
          <w:del w:id="3153" w:author="vivo-Chenli-After RAN2#129-2" w:date="2025-03-26T17:22:00Z"/>
          <w:rFonts w:eastAsia="Malgun Gothic"/>
        </w:rPr>
      </w:pPr>
    </w:p>
    <w:p w14:paraId="52ED132B" w14:textId="77777777" w:rsidR="003669F2" w:rsidRDefault="00B562E1">
      <w:pPr>
        <w:pStyle w:val="Heading1"/>
        <w:rPr>
          <w:lang w:eastAsia="ko-KR"/>
        </w:rPr>
      </w:pPr>
      <w:bookmarkStart w:id="3154" w:name="_Toc52752098"/>
      <w:bookmarkStart w:id="3155" w:name="_Toc37296272"/>
      <w:bookmarkStart w:id="3156" w:name="_Toc46490403"/>
      <w:bookmarkStart w:id="3157" w:name="_Toc52796560"/>
      <w:bookmarkStart w:id="3158" w:name="_Toc178200658"/>
      <w:r>
        <w:rPr>
          <w:lang w:eastAsia="ko-KR"/>
        </w:rPr>
        <w:t>6</w:t>
      </w:r>
      <w:r>
        <w:rPr>
          <w:lang w:eastAsia="ko-KR"/>
        </w:rPr>
        <w:tab/>
        <w:t>Protocol Data Units, formats and parameters</w:t>
      </w:r>
      <w:bookmarkEnd w:id="1232"/>
      <w:bookmarkEnd w:id="3154"/>
      <w:bookmarkEnd w:id="3155"/>
      <w:bookmarkEnd w:id="3156"/>
      <w:bookmarkEnd w:id="3157"/>
      <w:bookmarkEnd w:id="3158"/>
    </w:p>
    <w:p w14:paraId="52ED132C" w14:textId="77777777" w:rsidR="003669F2" w:rsidRDefault="00B562E1">
      <w:pPr>
        <w:pStyle w:val="Heading2"/>
        <w:rPr>
          <w:lang w:eastAsia="ko-KR"/>
        </w:rPr>
      </w:pPr>
      <w:bookmarkStart w:id="3159" w:name="_Toc29239875"/>
      <w:bookmarkStart w:id="3160" w:name="_Toc37296273"/>
      <w:bookmarkStart w:id="3161" w:name="_Toc178200659"/>
      <w:bookmarkStart w:id="3162" w:name="_Toc52752099"/>
      <w:bookmarkStart w:id="3163" w:name="_Toc52796561"/>
      <w:bookmarkStart w:id="3164" w:name="_Toc46490404"/>
      <w:r>
        <w:rPr>
          <w:lang w:eastAsia="ko-KR"/>
        </w:rPr>
        <w:t>6.1</w:t>
      </w:r>
      <w:r>
        <w:rPr>
          <w:lang w:eastAsia="ko-KR"/>
        </w:rPr>
        <w:tab/>
        <w:t>Protocol Data Units</w:t>
      </w:r>
      <w:bookmarkEnd w:id="3159"/>
      <w:bookmarkEnd w:id="3160"/>
      <w:bookmarkEnd w:id="3161"/>
      <w:bookmarkEnd w:id="3162"/>
      <w:bookmarkEnd w:id="3163"/>
      <w:bookmarkEnd w:id="3164"/>
    </w:p>
    <w:p w14:paraId="52ED132D" w14:textId="77777777" w:rsidR="003669F2" w:rsidRDefault="00B562E1">
      <w:pPr>
        <w:pStyle w:val="Heading3"/>
        <w:rPr>
          <w:lang w:eastAsia="ko-KR"/>
        </w:rPr>
      </w:pPr>
      <w:bookmarkStart w:id="3165" w:name="_Toc37296274"/>
      <w:bookmarkStart w:id="3166" w:name="_Toc29239876"/>
      <w:bookmarkStart w:id="3167" w:name="_Toc46490405"/>
      <w:bookmarkStart w:id="3168" w:name="_Toc178200660"/>
      <w:bookmarkStart w:id="3169" w:name="_Toc52796562"/>
      <w:bookmarkStart w:id="3170" w:name="_Toc52752100"/>
      <w:r>
        <w:rPr>
          <w:lang w:eastAsia="ko-KR"/>
        </w:rPr>
        <w:t>6.1.1</w:t>
      </w:r>
      <w:r>
        <w:rPr>
          <w:lang w:eastAsia="ko-KR"/>
        </w:rPr>
        <w:tab/>
        <w:t>General</w:t>
      </w:r>
      <w:bookmarkEnd w:id="3165"/>
      <w:bookmarkEnd w:id="3166"/>
      <w:bookmarkEnd w:id="3167"/>
      <w:bookmarkEnd w:id="3168"/>
      <w:bookmarkEnd w:id="3169"/>
      <w:bookmarkEnd w:id="3170"/>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3171" w:name="_Toc178200661"/>
      <w:bookmarkStart w:id="3172" w:name="_Toc52796563"/>
      <w:bookmarkStart w:id="3173" w:name="_Toc52752101"/>
      <w:bookmarkStart w:id="3174" w:name="_Toc46490406"/>
      <w:bookmarkStart w:id="3175" w:name="_Toc37296275"/>
      <w:bookmarkStart w:id="3176"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3171"/>
      <w:bookmarkEnd w:id="3172"/>
      <w:bookmarkEnd w:id="3173"/>
      <w:bookmarkEnd w:id="3174"/>
      <w:bookmarkEnd w:id="3175"/>
      <w:bookmarkEnd w:id="3176"/>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roofErr w:type="gramStart"/>
      <w:r>
        <w:rPr>
          <w:lang w:eastAsia="ko-KR"/>
        </w:rPr>
        <w:t>);</w:t>
      </w:r>
      <w:proofErr w:type="gramEnd"/>
    </w:p>
    <w:p w14:paraId="52ED1336" w14:textId="77777777" w:rsidR="003669F2" w:rsidRDefault="00B562E1">
      <w:pPr>
        <w:pStyle w:val="B1"/>
        <w:rPr>
          <w:lang w:eastAsia="ko-KR"/>
        </w:rPr>
      </w:pPr>
      <w:r>
        <w:rPr>
          <w:lang w:eastAsia="ko-KR"/>
        </w:rPr>
        <w:t>-</w:t>
      </w:r>
      <w:r>
        <w:rPr>
          <w:lang w:eastAsia="ko-KR"/>
        </w:rPr>
        <w:tab/>
        <w:t xml:space="preserve">A MAC subheader and a MAC </w:t>
      </w:r>
      <w:proofErr w:type="gramStart"/>
      <w:r>
        <w:rPr>
          <w:lang w:eastAsia="ko-KR"/>
        </w:rPr>
        <w:t>SDU;</w:t>
      </w:r>
      <w:proofErr w:type="gramEnd"/>
    </w:p>
    <w:p w14:paraId="52ED1337" w14:textId="77777777" w:rsidR="003669F2" w:rsidRDefault="00B562E1">
      <w:pPr>
        <w:pStyle w:val="B1"/>
        <w:rPr>
          <w:lang w:eastAsia="ko-KR"/>
        </w:rPr>
      </w:pPr>
      <w:r>
        <w:rPr>
          <w:lang w:eastAsia="ko-KR"/>
        </w:rPr>
        <w:t>-</w:t>
      </w:r>
      <w:r>
        <w:rPr>
          <w:lang w:eastAsia="ko-KR"/>
        </w:rPr>
        <w:tab/>
        <w:t xml:space="preserve">A MAC subheader and a MAC </w:t>
      </w:r>
      <w:proofErr w:type="gramStart"/>
      <w:r>
        <w:rPr>
          <w:lang w:eastAsia="ko-KR"/>
        </w:rPr>
        <w:t>CE;</w:t>
      </w:r>
      <w:proofErr w:type="gramEnd"/>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w:t>
      </w:r>
      <w:proofErr w:type="spellStart"/>
      <w:r>
        <w:rPr>
          <w:lang w:eastAsia="ko-KR"/>
        </w:rPr>
        <w:t>eLCID</w:t>
      </w:r>
      <w:proofErr w:type="spellEnd"/>
      <w:r>
        <w:rPr>
          <w:lang w:eastAsia="ko-KR"/>
        </w:rPr>
        <w:t>)/L. A MAC subheader for fixed sized MAC CE and padding consists of the header fields R/LCID/(</w:t>
      </w:r>
      <w:proofErr w:type="spellStart"/>
      <w:r>
        <w:rPr>
          <w:lang w:eastAsia="ko-KR"/>
        </w:rPr>
        <w:t>eLCID</w:t>
      </w:r>
      <w:proofErr w:type="spellEnd"/>
      <w:r>
        <w:rPr>
          <w:lang w:eastAsia="ko-KR"/>
        </w:rPr>
        <w:t>). A MAC subheader for a MAC SDU containing UL CCCH consists of the header fields (LX)/R/LCID.</w:t>
      </w:r>
    </w:p>
    <w:p w14:paraId="52ED133C" w14:textId="77777777" w:rsidR="003669F2" w:rsidRDefault="009E3168">
      <w:pPr>
        <w:pStyle w:val="TH"/>
      </w:pPr>
      <w:r>
        <w:rPr>
          <w:noProof/>
        </w:rPr>
        <w:object w:dxaOrig="5693" w:dyaOrig="1591" w14:anchorId="12061D70">
          <v:shape id="_x0000_i1028" type="#_x0000_t75" alt="" style="width:285.1pt;height:80.65pt;mso-width-percent:0;mso-height-percent:0;mso-width-percent:0;mso-height-percent:0" o:ole="">
            <v:imagedata r:id="rId24" o:title=""/>
          </v:shape>
          <o:OLEObject Type="Embed" ProgID="Visio.Drawing.15" ShapeID="_x0000_i1028" DrawAspect="Content" ObjectID="_1815902628" r:id="rId25"/>
        </w:object>
      </w:r>
    </w:p>
    <w:p w14:paraId="52ED133D" w14:textId="77777777" w:rsidR="003669F2" w:rsidRDefault="009E3168">
      <w:pPr>
        <w:pStyle w:val="TH"/>
      </w:pPr>
      <w:r>
        <w:rPr>
          <w:noProof/>
        </w:rPr>
        <w:object w:dxaOrig="5693" w:dyaOrig="2177" w14:anchorId="601264C0">
          <v:shape id="_x0000_i1029" type="#_x0000_t75" alt="" style="width:285.1pt;height:111.15pt;mso-width-percent:0;mso-height-percent:0;mso-width-percent:0;mso-height-percent:0" o:ole="">
            <v:imagedata r:id="rId26" o:title=""/>
          </v:shape>
          <o:OLEObject Type="Embed" ProgID="Visio.Drawing.15" ShapeID="_x0000_i1029" DrawAspect="Content" ObjectID="_1815902629" r:id="rId27"/>
        </w:object>
      </w:r>
    </w:p>
    <w:p w14:paraId="52ED133E" w14:textId="77777777" w:rsidR="003669F2" w:rsidRDefault="009E3168">
      <w:pPr>
        <w:pStyle w:val="TH"/>
        <w:rPr>
          <w:lang w:eastAsia="ko-KR"/>
        </w:rPr>
      </w:pPr>
      <w:r>
        <w:rPr>
          <w:rFonts w:ascii="Times New Roman" w:hAnsi="Times New Roman"/>
          <w:noProof/>
        </w:rPr>
        <w:object w:dxaOrig="5693" w:dyaOrig="2713" w14:anchorId="4C4E5DA3">
          <v:shape id="_x0000_i1030" type="#_x0000_t75" alt="" style="width:285.1pt;height:136.5pt;mso-width-percent:0;mso-height-percent:0;mso-width-percent:0;mso-height-percent:0" o:ole="">
            <v:imagedata r:id="rId28" o:title=""/>
          </v:shape>
          <o:OLEObject Type="Embed" ProgID="Visio.Drawing.15" ShapeID="_x0000_i1030" DrawAspect="Content" ObjectID="_1815902630"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)/L MAC subheader with 8-bit L field</w:t>
      </w:r>
    </w:p>
    <w:p w14:paraId="52ED1340" w14:textId="77777777" w:rsidR="003669F2" w:rsidRDefault="009E3168">
      <w:pPr>
        <w:pStyle w:val="TH"/>
      </w:pPr>
      <w:r>
        <w:rPr>
          <w:noProof/>
        </w:rPr>
        <w:object w:dxaOrig="5693" w:dyaOrig="2177" w14:anchorId="69DFF9F4">
          <v:shape id="_x0000_i1031" type="#_x0000_t75" alt="" style="width:285.1pt;height:111.15pt;mso-width-percent:0;mso-height-percent:0;mso-width-percent:0;mso-height-percent:0" o:ole="">
            <v:imagedata r:id="rId30" o:title=""/>
          </v:shape>
          <o:OLEObject Type="Embed" ProgID="Visio.Drawing.15" ShapeID="_x0000_i1031" DrawAspect="Content" ObjectID="_1815902631" r:id="rId31"/>
        </w:object>
      </w:r>
    </w:p>
    <w:p w14:paraId="52ED1341" w14:textId="77777777" w:rsidR="003669F2" w:rsidRDefault="009E3168">
      <w:pPr>
        <w:pStyle w:val="TH"/>
      </w:pPr>
      <w:r>
        <w:rPr>
          <w:noProof/>
        </w:rPr>
        <w:object w:dxaOrig="5693" w:dyaOrig="2713" w14:anchorId="2AC427A3">
          <v:shape id="_x0000_i1032" type="#_x0000_t75" alt="" style="width:285.1pt;height:136.5pt;mso-width-percent:0;mso-height-percent:0;mso-width-percent:0;mso-height-percent:0" o:ole="">
            <v:imagedata r:id="rId32" o:title=""/>
          </v:shape>
          <o:OLEObject Type="Embed" ProgID="Visio.Drawing.15" ShapeID="_x0000_i1032" DrawAspect="Content" ObjectID="_1815902632" r:id="rId33"/>
        </w:object>
      </w:r>
    </w:p>
    <w:p w14:paraId="52ED1342" w14:textId="77777777" w:rsidR="003669F2" w:rsidRDefault="009E3168">
      <w:pPr>
        <w:pStyle w:val="TH"/>
        <w:rPr>
          <w:lang w:eastAsia="ko-KR"/>
        </w:rPr>
      </w:pPr>
      <w:r>
        <w:rPr>
          <w:rFonts w:ascii="Times New Roman" w:hAnsi="Times New Roman"/>
          <w:noProof/>
        </w:rPr>
        <w:object w:dxaOrig="5693" w:dyaOrig="3282" w14:anchorId="582CBFA9">
          <v:shape id="_x0000_i1033" type="#_x0000_t75" alt="" style="width:285.1pt;height:163pt;mso-width-percent:0;mso-height-percent:0;mso-width-percent:0;mso-height-percent:0" o:ole="">
            <v:imagedata r:id="rId34" o:title=""/>
          </v:shape>
          <o:OLEObject Type="Embed" ProgID="Visio.Drawing.15" ShapeID="_x0000_i1033" DrawAspect="Content" ObjectID="_1815902633"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)/L MAC subheader with 16-bit L field</w:t>
      </w:r>
    </w:p>
    <w:p w14:paraId="52ED1344" w14:textId="77777777" w:rsidR="003669F2" w:rsidRDefault="009E3168">
      <w:pPr>
        <w:pStyle w:val="TH"/>
      </w:pPr>
      <w:r>
        <w:rPr>
          <w:noProof/>
        </w:rPr>
        <w:object w:dxaOrig="5710" w:dyaOrig="1055" w14:anchorId="20F34159">
          <v:shape id="_x0000_i1034" type="#_x0000_t75" alt="" style="width:285.1pt;height:53pt;mso-width-percent:0;mso-height-percent:0;mso-width-percent:0;mso-height-percent:0" o:ole="">
            <v:imagedata r:id="rId36" o:title=""/>
          </v:shape>
          <o:OLEObject Type="Embed" ProgID="Visio.Drawing.15" ShapeID="_x0000_i1034" DrawAspect="Content" ObjectID="_1815902634" r:id="rId37"/>
        </w:object>
      </w:r>
    </w:p>
    <w:p w14:paraId="52ED1345" w14:textId="77777777" w:rsidR="003669F2" w:rsidRDefault="009E3168">
      <w:pPr>
        <w:pStyle w:val="TH"/>
        <w:rPr>
          <w:lang w:eastAsia="ko-KR"/>
        </w:rPr>
      </w:pPr>
      <w:r>
        <w:rPr>
          <w:noProof/>
        </w:rPr>
        <w:object w:dxaOrig="5693" w:dyaOrig="1607" w14:anchorId="6079CC71">
          <v:shape id="_x0000_i1035" type="#_x0000_t75" alt="" style="width:285.1pt;height:80.65pt;mso-width-percent:0;mso-height-percent:0;mso-width-percent:0;mso-height-percent:0" o:ole="">
            <v:imagedata r:id="rId38" o:title=""/>
          </v:shape>
          <o:OLEObject Type="Embed" ProgID="Visio.Drawing.15" ShapeID="_x0000_i1035" DrawAspect="Content" ObjectID="_1815902635"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MAC subheader</w:t>
      </w:r>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9E3168">
      <w:pPr>
        <w:pStyle w:val="TH"/>
        <w:rPr>
          <w:lang w:eastAsia="ko-KR"/>
        </w:rPr>
      </w:pPr>
      <w:r>
        <w:rPr>
          <w:noProof/>
        </w:rPr>
        <w:object w:dxaOrig="9678" w:dyaOrig="2378" w14:anchorId="6CA0FFDD">
          <v:shape id="_x0000_i1036" type="#_x0000_t75" alt="" style="width:484.4pt;height:119.25pt;mso-width-percent:0;mso-height-percent:0;mso-width-percent:0;mso-height-percent:0" o:ole="">
            <v:imagedata r:id="rId40" o:title=""/>
          </v:shape>
          <o:OLEObject Type="Embed" ProgID="Visio.Drawing.15" ShapeID="_x0000_i1036" DrawAspect="Content" ObjectID="_1815902636"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E3168">
      <w:pPr>
        <w:pStyle w:val="TH"/>
        <w:rPr>
          <w:lang w:eastAsia="ko-KR"/>
        </w:rPr>
      </w:pPr>
      <w:r>
        <w:rPr>
          <w:noProof/>
        </w:rPr>
        <w:object w:dxaOrig="9678" w:dyaOrig="2378" w14:anchorId="3AB1DF61">
          <v:shape id="_x0000_i1037" type="#_x0000_t75" alt="" style="width:484.4pt;height:119.25pt;mso-width-percent:0;mso-height-percent:0;mso-width-percent:0;mso-height-percent:0" o:ole="">
            <v:imagedata r:id="rId42" o:title=""/>
          </v:shape>
          <o:OLEObject Type="Embed" ProgID="Visio.Drawing.15" ShapeID="_x0000_i1037" DrawAspect="Content" ObjectID="_1815902637"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8E75AF" w:rsidRDefault="00B562E1">
      <w:pPr>
        <w:pStyle w:val="Heading3"/>
        <w:rPr>
          <w:lang w:val="fr-FR" w:eastAsia="ko-KR"/>
          <w:rPrChange w:id="3177" w:author="Ofinno (Fasil)" w:date="2025-08-05T12:15:00Z" w16du:dateUtc="2025-08-05T10:15:00Z">
            <w:rPr>
              <w:lang w:val="en-US" w:eastAsia="ko-KR"/>
            </w:rPr>
          </w:rPrChange>
        </w:rPr>
      </w:pPr>
      <w:bookmarkStart w:id="3178" w:name="_Toc29239878"/>
      <w:bookmarkStart w:id="3179" w:name="_Toc37296276"/>
      <w:bookmarkStart w:id="3180" w:name="_Toc46490407"/>
      <w:bookmarkStart w:id="3181" w:name="_Toc52752102"/>
      <w:bookmarkStart w:id="3182" w:name="_Toc52796564"/>
      <w:bookmarkStart w:id="3183" w:name="_Toc178200662"/>
      <w:r w:rsidRPr="008E75AF">
        <w:rPr>
          <w:lang w:val="fr-FR" w:eastAsia="ko-KR"/>
          <w:rPrChange w:id="3184" w:author="Ofinno (Fasil)" w:date="2025-08-05T12:15:00Z" w16du:dateUtc="2025-08-05T10:15:00Z">
            <w:rPr>
              <w:lang w:val="en-US" w:eastAsia="ko-KR"/>
            </w:rPr>
          </w:rPrChange>
        </w:rPr>
        <w:t>6.1.3</w:t>
      </w:r>
      <w:r w:rsidRPr="008E75AF">
        <w:rPr>
          <w:lang w:val="fr-FR" w:eastAsia="ko-KR"/>
          <w:rPrChange w:id="3185" w:author="Ofinno (Fasil)" w:date="2025-08-05T12:15:00Z" w16du:dateUtc="2025-08-05T10:15:00Z">
            <w:rPr>
              <w:lang w:val="en-US" w:eastAsia="ko-KR"/>
            </w:rPr>
          </w:rPrChange>
        </w:rPr>
        <w:tab/>
        <w:t xml:space="preserve">MAC Control </w:t>
      </w:r>
      <w:proofErr w:type="spellStart"/>
      <w:r w:rsidRPr="008E75AF">
        <w:rPr>
          <w:lang w:val="fr-FR" w:eastAsia="ko-KR"/>
          <w:rPrChange w:id="3186" w:author="Ofinno (Fasil)" w:date="2025-08-05T12:15:00Z" w16du:dateUtc="2025-08-05T10:15:00Z">
            <w:rPr>
              <w:lang w:val="en-US" w:eastAsia="ko-KR"/>
            </w:rPr>
          </w:rPrChange>
        </w:rPr>
        <w:t>Elements</w:t>
      </w:r>
      <w:proofErr w:type="spellEnd"/>
      <w:r w:rsidRPr="008E75AF">
        <w:rPr>
          <w:lang w:val="fr-FR" w:eastAsia="ko-KR"/>
          <w:rPrChange w:id="3187" w:author="Ofinno (Fasil)" w:date="2025-08-05T12:15:00Z" w16du:dateUtc="2025-08-05T10:15:00Z">
            <w:rPr>
              <w:lang w:val="en-US" w:eastAsia="ko-KR"/>
            </w:rPr>
          </w:rPrChange>
        </w:rPr>
        <w:t xml:space="preserve"> (</w:t>
      </w:r>
      <w:proofErr w:type="spellStart"/>
      <w:r w:rsidRPr="008E75AF">
        <w:rPr>
          <w:lang w:val="fr-FR" w:eastAsia="ko-KR"/>
          <w:rPrChange w:id="3188" w:author="Ofinno (Fasil)" w:date="2025-08-05T12:15:00Z" w16du:dateUtc="2025-08-05T10:15:00Z">
            <w:rPr>
              <w:lang w:val="en-US" w:eastAsia="ko-KR"/>
            </w:rPr>
          </w:rPrChange>
        </w:rPr>
        <w:t>CEs</w:t>
      </w:r>
      <w:proofErr w:type="spellEnd"/>
      <w:r w:rsidRPr="008E75AF">
        <w:rPr>
          <w:lang w:val="fr-FR" w:eastAsia="ko-KR"/>
          <w:rPrChange w:id="3189" w:author="Ofinno (Fasil)" w:date="2025-08-05T12:15:00Z" w16du:dateUtc="2025-08-05T10:15:00Z">
            <w:rPr>
              <w:lang w:val="en-US" w:eastAsia="ko-KR"/>
            </w:rPr>
          </w:rPrChange>
        </w:rPr>
        <w:t>)</w:t>
      </w:r>
      <w:bookmarkEnd w:id="3178"/>
      <w:bookmarkEnd w:id="3179"/>
      <w:bookmarkEnd w:id="3180"/>
      <w:bookmarkEnd w:id="3181"/>
      <w:bookmarkEnd w:id="3182"/>
      <w:bookmarkEnd w:id="3183"/>
    </w:p>
    <w:p w14:paraId="52ED134E" w14:textId="77777777" w:rsidR="003669F2" w:rsidRPr="008E75AF" w:rsidRDefault="00B562E1">
      <w:pPr>
        <w:pStyle w:val="Heading4"/>
        <w:rPr>
          <w:lang w:val="fr-FR" w:eastAsia="ko-KR"/>
          <w:rPrChange w:id="3190" w:author="Ofinno (Fasil)" w:date="2025-08-05T12:15:00Z" w16du:dateUtc="2025-08-05T10:15:00Z">
            <w:rPr>
              <w:lang w:val="en-US" w:eastAsia="ko-KR"/>
            </w:rPr>
          </w:rPrChange>
        </w:rPr>
      </w:pPr>
      <w:bookmarkStart w:id="3191" w:name="_Toc29239879"/>
      <w:bookmarkStart w:id="3192" w:name="_Toc37296277"/>
      <w:bookmarkStart w:id="3193" w:name="_Toc46490408"/>
      <w:bookmarkStart w:id="3194" w:name="_Toc52752103"/>
      <w:bookmarkStart w:id="3195" w:name="_Toc52796565"/>
      <w:bookmarkStart w:id="3196" w:name="_Toc178200663"/>
      <w:r w:rsidRPr="008E75AF">
        <w:rPr>
          <w:lang w:val="fr-FR" w:eastAsia="ko-KR"/>
          <w:rPrChange w:id="3197" w:author="Ofinno (Fasil)" w:date="2025-08-05T12:15:00Z" w16du:dateUtc="2025-08-05T10:15:00Z">
            <w:rPr>
              <w:lang w:val="en-US" w:eastAsia="ko-KR"/>
            </w:rPr>
          </w:rPrChange>
        </w:rPr>
        <w:t>6.1.3.1</w:t>
      </w:r>
      <w:r w:rsidRPr="008E75AF">
        <w:rPr>
          <w:lang w:val="fr-FR" w:eastAsia="ko-KR"/>
          <w:rPrChange w:id="3198" w:author="Ofinno (Fasil)" w:date="2025-08-05T12:15:00Z" w16du:dateUtc="2025-08-05T10:15:00Z">
            <w:rPr>
              <w:lang w:val="en-US" w:eastAsia="ko-KR"/>
            </w:rPr>
          </w:rPrChange>
        </w:rPr>
        <w:tab/>
        <w:t xml:space="preserve">Buffer </w:t>
      </w:r>
      <w:proofErr w:type="spellStart"/>
      <w:r w:rsidRPr="008E75AF">
        <w:rPr>
          <w:lang w:val="fr-FR" w:eastAsia="ko-KR"/>
          <w:rPrChange w:id="3199" w:author="Ofinno (Fasil)" w:date="2025-08-05T12:15:00Z" w16du:dateUtc="2025-08-05T10:15:00Z">
            <w:rPr>
              <w:lang w:val="en-US" w:eastAsia="ko-KR"/>
            </w:rPr>
          </w:rPrChange>
        </w:rPr>
        <w:t>Status</w:t>
      </w:r>
      <w:proofErr w:type="spellEnd"/>
      <w:r w:rsidRPr="008E75AF">
        <w:rPr>
          <w:lang w:val="fr-FR" w:eastAsia="ko-KR"/>
          <w:rPrChange w:id="3200" w:author="Ofinno (Fasil)" w:date="2025-08-05T12:15:00Z" w16du:dateUtc="2025-08-05T10:15:00Z">
            <w:rPr>
              <w:lang w:val="en-US" w:eastAsia="ko-KR"/>
            </w:rPr>
          </w:rPrChange>
        </w:rPr>
        <w:t xml:space="preserve"> Report MAC </w:t>
      </w:r>
      <w:proofErr w:type="spellStart"/>
      <w:r w:rsidRPr="008E75AF">
        <w:rPr>
          <w:lang w:val="fr-FR" w:eastAsia="ko-KR"/>
          <w:rPrChange w:id="3201" w:author="Ofinno (Fasil)" w:date="2025-08-05T12:15:00Z" w16du:dateUtc="2025-08-05T10:15:00Z">
            <w:rPr>
              <w:lang w:val="en-US" w:eastAsia="ko-KR"/>
            </w:rPr>
          </w:rPrChange>
        </w:rPr>
        <w:t>CEs</w:t>
      </w:r>
      <w:bookmarkEnd w:id="3191"/>
      <w:bookmarkEnd w:id="3192"/>
      <w:bookmarkEnd w:id="3193"/>
      <w:bookmarkEnd w:id="3194"/>
      <w:bookmarkEnd w:id="3195"/>
      <w:bookmarkEnd w:id="3196"/>
      <w:proofErr w:type="spellEnd"/>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subheaders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w:t>
      </w:r>
      <w:proofErr w:type="gramStart"/>
      <w:r>
        <w:rPr>
          <w:lang w:eastAsia="ko-KR"/>
        </w:rPr>
        <w:t>formats;</w:t>
      </w:r>
      <w:proofErr w:type="gramEnd"/>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w:t>
      </w:r>
      <w:proofErr w:type="gramStart"/>
      <w:r>
        <w:rPr>
          <w:lang w:eastAsia="ko-KR"/>
        </w:rPr>
        <w:t>available;</w:t>
      </w:r>
      <w:proofErr w:type="gramEnd"/>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proofErr w:type="gramStart"/>
      <w:r>
        <w:rPr>
          <w:lang w:eastAsia="ko-KR"/>
        </w:rPr>
        <w:t>i</w:t>
      </w:r>
      <w:proofErr w:type="spellEnd"/>
      <w:r>
        <w:rPr>
          <w:lang w:eastAsia="ko-KR"/>
        </w:rPr>
        <w:t>;</w:t>
      </w:r>
      <w:proofErr w:type="gramEnd"/>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E3168">
      <w:pPr>
        <w:pStyle w:val="TH"/>
        <w:rPr>
          <w:lang w:eastAsia="ko-KR"/>
        </w:rPr>
      </w:pPr>
      <w:r>
        <w:rPr>
          <w:noProof/>
        </w:rPr>
        <w:object w:dxaOrig="5693" w:dyaOrig="1021" w14:anchorId="163FB79A">
          <v:shape id="_x0000_i1038" type="#_x0000_t75" alt="" style="width:285.1pt;height:53pt;mso-width-percent:0;mso-height-percent:0;mso-width-percent:0;mso-height-percent:0" o:ole="">
            <v:imagedata r:id="rId44" o:title=""/>
          </v:shape>
          <o:OLEObject Type="Embed" ProgID="Visio.Drawing.15" ShapeID="_x0000_i1038" DrawAspect="Content" ObjectID="_1815902638"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E3168">
      <w:pPr>
        <w:pStyle w:val="TH"/>
        <w:rPr>
          <w:lang w:eastAsia="ko-KR"/>
        </w:rPr>
      </w:pPr>
      <w:r>
        <w:rPr>
          <w:noProof/>
        </w:rPr>
        <w:object w:dxaOrig="5693" w:dyaOrig="3282" w14:anchorId="105BE22E">
          <v:shape id="_x0000_i1039" type="#_x0000_t75" alt="" style="width:285.1pt;height:163pt;mso-width-percent:0;mso-height-percent:0;mso-width-percent:0;mso-height-percent:0" o:ole="">
            <v:imagedata r:id="rId46" o:title=""/>
          </v:shape>
          <o:OLEObject Type="Embed" ProgID="Visio.Drawing.15" ShapeID="_x0000_i1039" DrawAspect="Content" ObjectID="_1815902639"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E3168">
      <w:pPr>
        <w:pStyle w:val="TH"/>
      </w:pPr>
      <w:r>
        <w:rPr>
          <w:noProof/>
        </w:rPr>
        <w:object w:dxaOrig="5693" w:dyaOrig="1591" w14:anchorId="0EFC877D">
          <v:shape id="_x0000_i1040" type="#_x0000_t75" alt="" style="width:285.1pt;height:80.65pt;mso-width-percent:0;mso-height-percent:0;mso-width-percent:0;mso-height-percent:0" o:ole="">
            <v:imagedata r:id="rId48" o:title=""/>
          </v:shape>
          <o:OLEObject Type="Embed" ProgID="Visio.Drawing.15" ShapeID="_x0000_i1040" DrawAspect="Content" ObjectID="_1815902640"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E3168">
      <w:pPr>
        <w:pStyle w:val="TH"/>
        <w:rPr>
          <w:lang w:eastAsia="ko-KR"/>
        </w:rPr>
      </w:pPr>
      <w:r>
        <w:rPr>
          <w:noProof/>
        </w:rPr>
        <w:object w:dxaOrig="5693" w:dyaOrig="5023" w14:anchorId="7D189046">
          <v:shape id="_x0000_i1041" type="#_x0000_t75" alt="" style="width:285.1pt;height:248.85pt;mso-width-percent:0;mso-height-percent:0;mso-width-percent:0;mso-height-percent:0" o:ole="">
            <v:imagedata r:id="rId50" o:title=""/>
          </v:shape>
          <o:OLEObject Type="Embed" ProgID="Visio.Drawing.15" ShapeID="_x0000_i1041" DrawAspect="Content" ObjectID="_1815902641"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E3168">
      <w:pPr>
        <w:pStyle w:val="TH"/>
      </w:pPr>
      <w:r>
        <w:rPr>
          <w:noProof/>
        </w:rPr>
        <w:object w:dxaOrig="5710" w:dyaOrig="3901" w14:anchorId="16224705">
          <v:shape id="_x0000_i1042" type="#_x0000_t75" alt="" style="width:285.1pt;height:196.4pt;mso-width-percent:0;mso-height-percent:0;mso-width-percent:0;mso-height-percent:0" o:ole="">
            <v:imagedata r:id="rId52" o:title=""/>
          </v:shape>
          <o:OLEObject Type="Embed" ProgID="Visio.Drawing.15" ShapeID="_x0000_i1042" DrawAspect="Content" ObjectID="_1815902642"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3202"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3202"/>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3203" w:name="_Hlk151985325"/>
            <w:r>
              <w:rPr>
                <w:lang w:eastAsia="ko-KR"/>
              </w:rPr>
              <w:t>&gt; 4751 and ≤ 5000</w:t>
            </w:r>
            <w:bookmarkEnd w:id="3203"/>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3204" w:name="_Toc46490409"/>
      <w:bookmarkStart w:id="3205" w:name="_Toc178200664"/>
      <w:bookmarkStart w:id="3206" w:name="_Toc52796566"/>
      <w:bookmarkStart w:id="3207" w:name="_Toc52752104"/>
      <w:bookmarkStart w:id="3208" w:name="_Toc29239880"/>
      <w:bookmarkStart w:id="3209" w:name="_Toc37296278"/>
      <w:r>
        <w:t>6.1.3.2</w:t>
      </w:r>
      <w:r>
        <w:tab/>
        <w:t xml:space="preserve">C-RNTI MAC </w:t>
      </w:r>
      <w:r>
        <w:rPr>
          <w:lang w:eastAsia="ko-KR"/>
        </w:rPr>
        <w:t>CE</w:t>
      </w:r>
      <w:bookmarkEnd w:id="3204"/>
      <w:bookmarkEnd w:id="3205"/>
      <w:bookmarkEnd w:id="3206"/>
      <w:bookmarkEnd w:id="3207"/>
      <w:bookmarkEnd w:id="3208"/>
      <w:bookmarkEnd w:id="3209"/>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E3168">
      <w:pPr>
        <w:pStyle w:val="TH"/>
        <w:rPr>
          <w:lang w:eastAsia="ko-KR"/>
        </w:rPr>
      </w:pPr>
      <w:r>
        <w:rPr>
          <w:noProof/>
        </w:rPr>
        <w:object w:dxaOrig="5743" w:dyaOrig="1591" w14:anchorId="362D1DA3">
          <v:shape id="_x0000_i1043" type="#_x0000_t75" alt="" style="width:4in;height:80.65pt;mso-width-percent:0;mso-height-percent:0;mso-width-percent:0;mso-height-percent:0" o:ole="">
            <v:imagedata r:id="rId54" o:title=""/>
          </v:shape>
          <o:OLEObject Type="Embed" ProgID="Visio.Drawing.15" ShapeID="_x0000_i1043" DrawAspect="Content" ObjectID="_1815902643" r:id="rId55"/>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Heading4"/>
        <w:rPr>
          <w:lang w:val="fr-FR" w:eastAsia="ko-KR"/>
        </w:rPr>
      </w:pPr>
      <w:bookmarkStart w:id="3210" w:name="_Toc178200665"/>
      <w:bookmarkStart w:id="3211" w:name="_Toc52796567"/>
      <w:bookmarkStart w:id="3212" w:name="_Toc52752105"/>
      <w:bookmarkStart w:id="3213" w:name="_Toc46490410"/>
      <w:bookmarkStart w:id="3214" w:name="_Toc37296279"/>
      <w:bookmarkStart w:id="3215"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3210"/>
      <w:bookmarkEnd w:id="3211"/>
      <w:bookmarkEnd w:id="3212"/>
      <w:bookmarkEnd w:id="3213"/>
      <w:bookmarkEnd w:id="3214"/>
      <w:bookmarkEnd w:id="3215"/>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E3168">
      <w:pPr>
        <w:pStyle w:val="TH"/>
        <w:rPr>
          <w:lang w:eastAsia="ko-KR"/>
        </w:rPr>
      </w:pPr>
      <w:r>
        <w:rPr>
          <w:noProof/>
        </w:rPr>
        <w:object w:dxaOrig="5693" w:dyaOrig="3851" w14:anchorId="29925638">
          <v:shape id="_x0000_i1044" type="#_x0000_t75" alt="" style="width:283.4pt;height:188.95pt;mso-width-percent:0;mso-height-percent:0;mso-width-percent:0;mso-height-percent:0" o:ole="">
            <v:imagedata r:id="rId56" o:title=""/>
          </v:shape>
          <o:OLEObject Type="Embed" ProgID="Visio.Drawing.15" ShapeID="_x0000_i1044" DrawAspect="Content" ObjectID="_1815902644" r:id="rId57"/>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Heading4"/>
      </w:pPr>
      <w:bookmarkStart w:id="3216" w:name="_Toc52796568"/>
      <w:bookmarkStart w:id="3217" w:name="_Toc178200666"/>
      <w:bookmarkStart w:id="3218" w:name="_Toc46490411"/>
      <w:bookmarkStart w:id="3219" w:name="_Toc52752106"/>
      <w:bookmarkStart w:id="3220" w:name="_Toc29239882"/>
      <w:bookmarkStart w:id="3221" w:name="_Toc37296280"/>
      <w:r>
        <w:t>6.1.3.</w:t>
      </w:r>
      <w:r>
        <w:rPr>
          <w:lang w:eastAsia="ko-KR"/>
        </w:rPr>
        <w:t>4</w:t>
      </w:r>
      <w:r>
        <w:tab/>
        <w:t>Timing Advance Command MAC CE</w:t>
      </w:r>
      <w:bookmarkEnd w:id="3216"/>
      <w:bookmarkEnd w:id="3217"/>
      <w:bookmarkEnd w:id="3218"/>
      <w:bookmarkEnd w:id="3219"/>
      <w:bookmarkEnd w:id="3220"/>
      <w:bookmarkEnd w:id="3221"/>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xml:space="preserve">. The length of the field is 2 </w:t>
      </w:r>
      <w:proofErr w:type="gramStart"/>
      <w:r>
        <w:rPr>
          <w:lang w:eastAsia="ko-KR"/>
        </w:rPr>
        <w:t>bits;</w:t>
      </w:r>
      <w:proofErr w:type="gramEnd"/>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E3168">
      <w:pPr>
        <w:pStyle w:val="TH"/>
        <w:rPr>
          <w:lang w:eastAsia="ko-KR"/>
        </w:rPr>
      </w:pPr>
      <w:r>
        <w:rPr>
          <w:noProof/>
        </w:rPr>
        <w:object w:dxaOrig="5693" w:dyaOrig="1038" w14:anchorId="2254164D">
          <v:shape id="_x0000_i1045" type="#_x0000_t75" alt="" style="width:283.4pt;height:50.1pt;mso-width-percent:0;mso-height-percent:0;mso-width-percent:0;mso-height-percent:0" o:ole="">
            <v:imagedata r:id="rId58" o:title=""/>
          </v:shape>
          <o:OLEObject Type="Embed" ProgID="Visio.Drawing.15" ShapeID="_x0000_i1045" DrawAspect="Content" ObjectID="_1815902645"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3222" w:name="_Toc178200667"/>
      <w:bookmarkStart w:id="3223" w:name="_Toc52796569"/>
      <w:bookmarkStart w:id="3224" w:name="_Toc52752107"/>
      <w:bookmarkStart w:id="3225" w:name="_Toc46490412"/>
      <w:bookmarkStart w:id="3226" w:name="_Toc37296281"/>
      <w:bookmarkStart w:id="3227" w:name="_Toc29239883"/>
      <w:r>
        <w:rPr>
          <w:rFonts w:eastAsia="Malgun Gothic"/>
        </w:rPr>
        <w:t>6.1.3.4a</w:t>
      </w:r>
      <w:r>
        <w:rPr>
          <w:rFonts w:eastAsia="Malgun Gothic"/>
        </w:rPr>
        <w:tab/>
      </w:r>
      <w:bookmarkStart w:id="3228" w:name="_Hlk20927412"/>
      <w:r>
        <w:rPr>
          <w:rFonts w:eastAsia="Malgun Gothic"/>
        </w:rPr>
        <w:t>Absolute Timing Advance Command MAC CE</w:t>
      </w:r>
      <w:bookmarkEnd w:id="3222"/>
      <w:bookmarkEnd w:id="3223"/>
      <w:bookmarkEnd w:id="3224"/>
      <w:bookmarkEnd w:id="3225"/>
      <w:bookmarkEnd w:id="3226"/>
      <w:bookmarkEnd w:id="3228"/>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 xml:space="preserve">Timing Advance Command: This field indicates the index value TA used to control the amount of timing adjustment that the MAC entity has to apply in TS 38.213 [6]. The size of the field is 12 </w:t>
      </w:r>
      <w:proofErr w:type="gramStart"/>
      <w:r>
        <w:t>bits;</w:t>
      </w:r>
      <w:proofErr w:type="gramEnd"/>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E3168">
      <w:pPr>
        <w:pStyle w:val="TH"/>
        <w:rPr>
          <w:lang w:eastAsia="ko-KR"/>
        </w:rPr>
      </w:pPr>
      <w:r>
        <w:rPr>
          <w:noProof/>
        </w:rPr>
        <w:object w:dxaOrig="5660" w:dyaOrig="1607" w14:anchorId="5A87482A">
          <v:shape id="_x0000_i1046" type="#_x0000_t75" alt="" style="width:277.05pt;height:80.65pt;mso-width-percent:0;mso-height-percent:0;mso-width-percent:0;mso-height-percent:0" o:ole="">
            <v:imagedata r:id="rId60" o:title=""/>
          </v:shape>
          <o:OLEObject Type="Embed" ProgID="Visio.Drawing.15" ShapeID="_x0000_i1046" DrawAspect="Content" ObjectID="_1815902646"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3229" w:author="vivo-Chenli" w:date="2025-01-21T17:29:00Z"/>
        </w:rPr>
      </w:pPr>
      <w:bookmarkStart w:id="3230" w:name="_Toc37296282"/>
      <w:bookmarkStart w:id="3231" w:name="_Toc46490413"/>
      <w:bookmarkStart w:id="3232" w:name="_Toc52752108"/>
      <w:bookmarkStart w:id="3233" w:name="_Toc52796570"/>
      <w:bookmarkStart w:id="3234" w:name="_Toc178200668"/>
      <w:ins w:id="3235" w:author="vivo-Chenli" w:date="2025-01-21T17:29:00Z">
        <w:r>
          <w:t>6.1.3.</w:t>
        </w:r>
        <w:r>
          <w:rPr>
            <w:lang w:eastAsia="ko-KR"/>
          </w:rPr>
          <w:t>4</w:t>
        </w:r>
      </w:ins>
      <w:ins w:id="3236" w:author="vivo-Chenli" w:date="2025-01-21T17:30:00Z">
        <w:r>
          <w:rPr>
            <w:lang w:eastAsia="ko-KR"/>
          </w:rPr>
          <w:t>x</w:t>
        </w:r>
      </w:ins>
      <w:ins w:id="3237" w:author="vivo-Chenli" w:date="2025-01-21T17:29:00Z">
        <w:r>
          <w:tab/>
        </w:r>
      </w:ins>
      <w:commentRangeStart w:id="3238"/>
      <w:ins w:id="3239" w:author="vivo-Chenli" w:date="2025-01-21T17:30:00Z">
        <w:r>
          <w:t>LTM Can</w:t>
        </w:r>
      </w:ins>
      <w:ins w:id="3240" w:author="vivo-Chenli" w:date="2025-01-21T17:34:00Z">
        <w:r>
          <w:t>di</w:t>
        </w:r>
      </w:ins>
      <w:ins w:id="3241" w:author="vivo-Chenli" w:date="2025-01-21T17:30:00Z">
        <w:r>
          <w:t xml:space="preserve">date </w:t>
        </w:r>
      </w:ins>
      <w:commentRangeEnd w:id="3238"/>
      <w:r w:rsidR="00FF1189">
        <w:rPr>
          <w:rStyle w:val="CommentReference"/>
          <w:rFonts w:ascii="Times New Roman" w:hAnsi="Times New Roman"/>
        </w:rPr>
        <w:commentReference w:id="3238"/>
      </w:r>
      <w:ins w:id="3242" w:author="vivo-Chenli" w:date="2025-01-21T17:29:00Z">
        <w:r>
          <w:t>Timing Advance Command MAC CE</w:t>
        </w:r>
      </w:ins>
    </w:p>
    <w:p w14:paraId="52ED187A" w14:textId="77777777" w:rsidR="003669F2" w:rsidRDefault="00B562E1">
      <w:pPr>
        <w:ind w:leftChars="90" w:left="180"/>
        <w:rPr>
          <w:ins w:id="3243" w:author="vivo-Chenli" w:date="2025-01-21T17:29:00Z"/>
        </w:rPr>
      </w:pPr>
      <w:ins w:id="3244" w:author="vivo-Chenli" w:date="2025-01-21T17:29:00Z">
        <w:r>
          <w:t xml:space="preserve">The </w:t>
        </w:r>
      </w:ins>
      <w:ins w:id="3245" w:author="vivo-Chenli" w:date="2025-01-21T17:30:00Z">
        <w:r>
          <w:t xml:space="preserve">LTM Candidate </w:t>
        </w:r>
      </w:ins>
      <w:ins w:id="3246" w:author="vivo-Chenli" w:date="2025-01-21T17:29:00Z">
        <w:r>
          <w:t xml:space="preserve">Timing Advance Command MAC </w:t>
        </w:r>
        <w:r>
          <w:rPr>
            <w:lang w:eastAsia="ko-KR"/>
          </w:rPr>
          <w:t>CE</w:t>
        </w:r>
        <w:r>
          <w:t xml:space="preserve"> is identified by MAC subheader with </w:t>
        </w:r>
      </w:ins>
      <w:proofErr w:type="spellStart"/>
      <w:ins w:id="3247" w:author="vivo-Chenli" w:date="2025-01-21T17:32:00Z">
        <w:r>
          <w:t>e</w:t>
        </w:r>
      </w:ins>
      <w:ins w:id="3248" w:author="vivo-Chenli" w:date="2025-01-21T17:29:00Z">
        <w:r>
          <w:t>LCID</w:t>
        </w:r>
        <w:proofErr w:type="spellEnd"/>
        <w:r>
          <w:t xml:space="preserve"> as specified in </w:t>
        </w:r>
        <w:r>
          <w:rPr>
            <w:lang w:eastAsia="ko-KR"/>
          </w:rPr>
          <w:t>T</w:t>
        </w:r>
        <w:r>
          <w:t>able 6.2.1-1</w:t>
        </w:r>
      </w:ins>
      <w:ins w:id="3249" w:author="vivo-Chenli" w:date="2025-01-21T17:33:00Z">
        <w:r>
          <w:t>b</w:t>
        </w:r>
      </w:ins>
      <w:ins w:id="3250" w:author="vivo-Chenli" w:date="2025-01-21T17:29:00Z">
        <w:r>
          <w:t>.</w:t>
        </w:r>
      </w:ins>
    </w:p>
    <w:p w14:paraId="52ED187B" w14:textId="77777777" w:rsidR="003669F2" w:rsidRDefault="00B562E1">
      <w:pPr>
        <w:ind w:leftChars="90" w:left="180"/>
        <w:rPr>
          <w:ins w:id="3251" w:author="vivo-Chenli" w:date="2025-01-21T17:35:00Z"/>
        </w:rPr>
      </w:pPr>
      <w:ins w:id="3252" w:author="vivo-Chenli" w:date="2025-01-21T17:29:00Z">
        <w:r>
          <w:t xml:space="preserve">It has a fixed size and consists of </w:t>
        </w:r>
      </w:ins>
      <w:ins w:id="3253" w:author="vivo-Chenli" w:date="2025-01-21T18:26:00Z">
        <w:r>
          <w:rPr>
            <w:rFonts w:eastAsiaTheme="minorEastAsia"/>
            <w:lang w:eastAsia="zh-CN"/>
          </w:rPr>
          <w:t>two</w:t>
        </w:r>
        <w:r>
          <w:t xml:space="preserve"> octet</w:t>
        </w:r>
        <w:r>
          <w:rPr>
            <w:rFonts w:eastAsiaTheme="minorEastAsia"/>
            <w:lang w:eastAsia="zh-CN"/>
          </w:rPr>
          <w:t>s</w:t>
        </w:r>
        <w:r>
          <w:t xml:space="preserve"> </w:t>
        </w:r>
      </w:ins>
      <w:ins w:id="3254" w:author="vivo-Chenli" w:date="2025-01-21T17:29:00Z">
        <w:r>
          <w:t>defined as follows (</w:t>
        </w:r>
        <w:r>
          <w:rPr>
            <w:lang w:eastAsia="ko-KR"/>
          </w:rPr>
          <w:t>F</w:t>
        </w:r>
        <w:r>
          <w:t>igure 6.1.3.</w:t>
        </w:r>
        <w:r>
          <w:rPr>
            <w:lang w:eastAsia="ko-KR"/>
          </w:rPr>
          <w:t>4</w:t>
        </w:r>
      </w:ins>
      <w:ins w:id="3255" w:author="vivo-Chenli" w:date="2025-01-21T17:33:00Z">
        <w:r>
          <w:rPr>
            <w:lang w:eastAsia="ko-KR"/>
          </w:rPr>
          <w:t>x</w:t>
        </w:r>
      </w:ins>
      <w:ins w:id="3256" w:author="vivo-Chenli" w:date="2025-01-21T17:29:00Z">
        <w:r>
          <w:t>-1):</w:t>
        </w:r>
      </w:ins>
    </w:p>
    <w:p w14:paraId="4B7DD547" w14:textId="0F6B0242" w:rsidR="00C91742" w:rsidRDefault="00C91742" w:rsidP="00C91742">
      <w:pPr>
        <w:pStyle w:val="B1"/>
        <w:rPr>
          <w:ins w:id="3257" w:author="vivo-Chenli-After RAN2#129" w:date="2025-03-14T08:35:00Z"/>
          <w:lang w:eastAsia="ko-KR"/>
        </w:rPr>
      </w:pPr>
      <w:ins w:id="3258"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259" w:author="vivo-Chenli-After RAN2#129-2" w:date="2025-03-26T17:28:00Z">
        <w:r w:rsidR="00294F5E">
          <w:rPr>
            <w:lang w:eastAsia="ko-KR"/>
          </w:rPr>
          <w:t xml:space="preserve">the index of </w:t>
        </w:r>
      </w:ins>
      <w:ins w:id="3260" w:author="vivo-Chenli-After RAN2#129" w:date="2025-03-14T08:35:00Z">
        <w:r w:rsidR="00AB79DE">
          <w:rPr>
            <w:lang w:eastAsia="ko-KR"/>
          </w:rPr>
          <w:t xml:space="preserve">the </w:t>
        </w:r>
        <w:r>
          <w:rPr>
            <w:lang w:eastAsia="ko-KR"/>
          </w:rPr>
          <w:t xml:space="preserve">corresponding </w:t>
        </w:r>
      </w:ins>
      <w:ins w:id="3261" w:author="vivo-Chenli-After RAN2#129bis" w:date="2025-04-22T18:07:00Z">
        <w:r w:rsidR="004D4B1E">
          <w:rPr>
            <w:lang w:eastAsia="ko-KR"/>
          </w:rPr>
          <w:t xml:space="preserve">CLTM </w:t>
        </w:r>
      </w:ins>
      <w:ins w:id="3262" w:author="vivo-Chenli-After RAN2#129" w:date="2025-03-14T08:35:00Z">
        <w:r w:rsidR="006A44C8">
          <w:rPr>
            <w:lang w:eastAsia="ko-KR"/>
          </w:rPr>
          <w:t>candidate configuration</w:t>
        </w:r>
      </w:ins>
      <w:ins w:id="3263"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3264" w:author="vivo-Chenli-After RAN2#129" w:date="2025-03-14T08:35:00Z">
        <w:r>
          <w:rPr>
            <w:lang w:eastAsia="ko-KR"/>
          </w:rPr>
          <w:t xml:space="preserve">. </w:t>
        </w:r>
        <w:r>
          <w:t xml:space="preserve">The length of the field is </w:t>
        </w:r>
      </w:ins>
      <w:ins w:id="3265" w:author="vivo-Chenli-After RAN2#129-2" w:date="2025-03-26T17:31:00Z">
        <w:r w:rsidR="00CB1D21">
          <w:t>3</w:t>
        </w:r>
      </w:ins>
      <w:ins w:id="3266" w:author="vivo-Chenli-After RAN2#129" w:date="2025-03-14T08:35:00Z">
        <w:r>
          <w:t xml:space="preserve"> </w:t>
        </w:r>
        <w:proofErr w:type="gramStart"/>
        <w:r>
          <w:t>bits;</w:t>
        </w:r>
        <w:proofErr w:type="gramEnd"/>
      </w:ins>
    </w:p>
    <w:p w14:paraId="52ED187E" w14:textId="1066B5DF" w:rsidR="003669F2" w:rsidRDefault="00B562E1">
      <w:pPr>
        <w:pStyle w:val="B1"/>
        <w:rPr>
          <w:ins w:id="3267" w:author="vivo-Chenli" w:date="2025-01-21T18:26:00Z"/>
          <w:lang w:eastAsia="en-US"/>
        </w:rPr>
      </w:pPr>
      <w:ins w:id="3268" w:author="vivo-Chenli" w:date="2025-01-21T18:26:00Z">
        <w:r>
          <w:rPr>
            <w:lang w:eastAsia="ko-KR"/>
          </w:rPr>
          <w:t>-</w:t>
        </w:r>
        <w:r>
          <w:tab/>
          <w:t>TI</w:t>
        </w:r>
      </w:ins>
      <w:ins w:id="3269" w:author="vivo-Chenli" w:date="2025-01-21T18:28:00Z">
        <w:r>
          <w:t>: If two TAGs are configured for the CLTM candidate cell</w:t>
        </w:r>
      </w:ins>
      <w:ins w:id="3270" w:author="vivo-Chenli-After RAN2#129bis-2" w:date="2025-04-30T17:56:00Z">
        <w:r w:rsidR="003B4DF7">
          <w:t xml:space="preserve"> corresponding to Candidate Config ID</w:t>
        </w:r>
      </w:ins>
      <w:ins w:id="3271" w:author="vivo-Chenli" w:date="2025-01-21T18:28:00Z">
        <w:r>
          <w:t xml:space="preserve">, this field indicates one of the two TAGs to which the Timing Advance Command is applied. </w:t>
        </w:r>
        <w:commentRangeStart w:id="3272"/>
        <w:commentRangeStart w:id="3273"/>
        <w:r>
          <w:t>The field set to 0 indicates the tag2-Id and the field set to 1 indicates the tag-Id of the CLTM candidate cell</w:t>
        </w:r>
      </w:ins>
      <w:ins w:id="3274" w:author="vivo-Chenli-After RAN2#129-2" w:date="2025-03-26T17:34:00Z">
        <w:r w:rsidR="00DD1090">
          <w:t>.</w:t>
        </w:r>
        <w:r w:rsidR="00DD1090" w:rsidRPr="00DD1090">
          <w:t xml:space="preserve"> </w:t>
        </w:r>
      </w:ins>
      <w:commentRangeEnd w:id="3272"/>
      <w:r w:rsidR="00F22DFF">
        <w:rPr>
          <w:rStyle w:val="CommentReference"/>
        </w:rPr>
        <w:commentReference w:id="3272"/>
      </w:r>
      <w:commentRangeEnd w:id="3273"/>
      <w:r w:rsidR="005744AC">
        <w:rPr>
          <w:rStyle w:val="CommentReference"/>
        </w:rPr>
        <w:commentReference w:id="3273"/>
      </w:r>
      <w:ins w:id="3275" w:author="vivo-Chenli-After RAN2#129-2" w:date="2025-03-26T17:34:00Z">
        <w:r w:rsidR="00DD1090">
          <w:t xml:space="preserve">If two TAGs are not configured for the CLTM candidate cell indicated by the latest PDCCH order before UE receives this MAC CE, the R bit is present </w:t>
        </w:r>
        <w:proofErr w:type="gramStart"/>
        <w:r w:rsidR="00DD1090">
          <w:t>instead</w:t>
        </w:r>
      </w:ins>
      <w:ins w:id="3276" w:author="vivo-Chenli" w:date="2025-01-21T18:29:00Z">
        <w:r>
          <w:t>;</w:t>
        </w:r>
      </w:ins>
      <w:proofErr w:type="gramEnd"/>
    </w:p>
    <w:p w14:paraId="192B91FA" w14:textId="77777777" w:rsidR="007B10C2" w:rsidRDefault="007B10C2" w:rsidP="007B10C2">
      <w:pPr>
        <w:pStyle w:val="B1"/>
        <w:ind w:leftChars="232" w:left="748"/>
        <w:rPr>
          <w:ins w:id="3277" w:author="vivo-Chenli" w:date="2025-01-21T17:34:00Z"/>
        </w:rPr>
      </w:pPr>
      <w:ins w:id="3278"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279" w:author="vivo-Chenli" w:date="2025-01-21T17:38:00Z">
        <w:r>
          <w:rPr>
            <w:lang w:eastAsia="ko-KR"/>
          </w:rPr>
          <w:t xml:space="preserve"> </w:t>
        </w:r>
      </w:ins>
      <w:ins w:id="3280" w:author="vivo-Chenli" w:date="2025-01-21T17:43:00Z">
        <w:r>
          <w:rPr>
            <w:rFonts w:hint="eastAsia"/>
          </w:rPr>
          <w:t xml:space="preserve">when UE </w:t>
        </w:r>
      </w:ins>
      <w:ins w:id="3281" w:author="vivo-Chenli" w:date="2025-01-21T17:45:00Z">
        <w:r>
          <w:rPr>
            <w:lang w:eastAsia="ko-KR"/>
          </w:rPr>
          <w:t>switches to the candidate cell during CLTM</w:t>
        </w:r>
      </w:ins>
      <w:ins w:id="3282" w:author="vivo-Chenli" w:date="2025-01-21T17:47:00Z">
        <w:r>
          <w:t xml:space="preserve">. </w:t>
        </w:r>
      </w:ins>
      <w:ins w:id="3283" w:author="vivo-Chenli" w:date="2025-01-21T17:29:00Z">
        <w:r>
          <w:t xml:space="preserve">The length of the field is </w:t>
        </w:r>
      </w:ins>
      <w:ins w:id="3284" w:author="vivo-Chenli" w:date="2025-01-21T18:26:00Z">
        <w:r>
          <w:rPr>
            <w:lang w:eastAsia="ko-KR"/>
          </w:rPr>
          <w:t>12</w:t>
        </w:r>
      </w:ins>
      <w:ins w:id="3285" w:author="vivo-Chenli" w:date="2025-01-21T17:29:00Z">
        <w:r>
          <w:rPr>
            <w:lang w:eastAsia="ko-KR"/>
          </w:rPr>
          <w:t xml:space="preserve"> </w:t>
        </w:r>
        <w:proofErr w:type="gramStart"/>
        <w:r>
          <w:t>bits</w:t>
        </w:r>
      </w:ins>
      <w:ins w:id="3286" w:author="vivo-Chenli" w:date="2025-01-21T17:34:00Z">
        <w:r>
          <w:t>;</w:t>
        </w:r>
        <w:proofErr w:type="gramEnd"/>
      </w:ins>
    </w:p>
    <w:p w14:paraId="52ED1880" w14:textId="0C8604DF" w:rsidR="003669F2" w:rsidRDefault="00B562E1">
      <w:pPr>
        <w:pStyle w:val="B1"/>
        <w:ind w:leftChars="232" w:left="748"/>
        <w:rPr>
          <w:ins w:id="3287" w:author="vivo-Chenli" w:date="2025-01-21T17:36:00Z"/>
        </w:rPr>
      </w:pPr>
      <w:ins w:id="3288" w:author="vivo-Chenli" w:date="2025-01-21T17:34:00Z">
        <w:r>
          <w:t>-</w:t>
        </w:r>
        <w:r>
          <w:tab/>
          <w:t xml:space="preserve">R: Reserved bit, set to </w:t>
        </w:r>
        <w:r>
          <w:rPr>
            <w:lang w:eastAsia="ko-KR"/>
          </w:rPr>
          <w:t>0</w:t>
        </w:r>
        <w:r>
          <w:t>.</w:t>
        </w:r>
      </w:ins>
    </w:p>
    <w:p w14:paraId="52ED1882" w14:textId="77777777" w:rsidR="003669F2" w:rsidRDefault="003669F2">
      <w:pPr>
        <w:pStyle w:val="B1"/>
        <w:ind w:leftChars="232" w:left="748"/>
        <w:rPr>
          <w:ins w:id="3289" w:author="vivo-Chenli" w:date="2025-01-21T17:34:00Z"/>
        </w:rPr>
      </w:pPr>
    </w:p>
    <w:p w14:paraId="785A2339" w14:textId="25106FD0" w:rsidR="00751CAD" w:rsidRDefault="009E3168">
      <w:pPr>
        <w:pStyle w:val="TH"/>
        <w:rPr>
          <w:ins w:id="3290" w:author="vivo-Chenli" w:date="2025-01-21T17:29:00Z"/>
          <w:lang w:eastAsia="ko-KR"/>
        </w:rPr>
      </w:pPr>
      <w:ins w:id="3291" w:author="vivo-Chenli-After RAN2#129" w:date="2025-03-14T08:39:00Z">
        <w:r>
          <w:rPr>
            <w:noProof/>
          </w:rPr>
          <w:object w:dxaOrig="5721" w:dyaOrig="1611" w14:anchorId="1B255228">
            <v:shape id="_x0000_i1047" type="#_x0000_t75" alt="" style="width:285.1pt;height:79.5pt;mso-width-percent:0;mso-height-percent:0;mso-width-percent:0;mso-height-percent:0" o:ole="">
              <v:imagedata r:id="rId62" o:title=""/>
            </v:shape>
            <o:OLEObject Type="Embed" ProgID="Visio.Drawing.15" ShapeID="_x0000_i1047" DrawAspect="Content" ObjectID="_1815902647" r:id="rId63"/>
          </w:object>
        </w:r>
      </w:ins>
    </w:p>
    <w:p w14:paraId="52ED1884" w14:textId="74168975" w:rsidR="003669F2" w:rsidRDefault="00B562E1">
      <w:pPr>
        <w:pStyle w:val="TF"/>
        <w:rPr>
          <w:ins w:id="3292" w:author="vivo-Chenli" w:date="2025-01-21T17:29:00Z"/>
          <w:lang w:eastAsia="ko-KR"/>
        </w:rPr>
      </w:pPr>
      <w:ins w:id="3293" w:author="vivo-Chenli" w:date="2025-01-21T17:29:00Z">
        <w:r>
          <w:rPr>
            <w:lang w:eastAsia="ko-KR"/>
          </w:rPr>
          <w:t>Figure 6.1.3.4</w:t>
        </w:r>
      </w:ins>
      <w:ins w:id="3294" w:author="vivo-Chenli" w:date="2025-01-21T17:33:00Z">
        <w:r>
          <w:rPr>
            <w:lang w:eastAsia="ko-KR"/>
          </w:rPr>
          <w:t>x</w:t>
        </w:r>
      </w:ins>
      <w:ins w:id="3295" w:author="vivo-Chenli" w:date="2025-01-21T17:29:00Z">
        <w:r>
          <w:rPr>
            <w:lang w:eastAsia="ko-KR"/>
          </w:rPr>
          <w:t xml:space="preserve">-1: </w:t>
        </w:r>
      </w:ins>
      <w:ins w:id="3296" w:author="vivo-Chenli" w:date="2025-01-21T17:34:00Z">
        <w:r>
          <w:rPr>
            <w:lang w:eastAsia="ko-KR"/>
          </w:rPr>
          <w:t>LTM Candidate</w:t>
        </w:r>
      </w:ins>
      <w:ins w:id="3297" w:author="vivo-Chenli-After RAN2#129bis-2" w:date="2025-04-30T17:57:00Z">
        <w:r w:rsidR="00FF1F3C">
          <w:rPr>
            <w:lang w:eastAsia="ko-KR"/>
          </w:rPr>
          <w:t xml:space="preserve"> </w:t>
        </w:r>
      </w:ins>
      <w:ins w:id="3298" w:author="vivo-Chenli" w:date="2025-01-21T17:29:00Z">
        <w:r>
          <w:rPr>
            <w:lang w:eastAsia="ko-KR"/>
          </w:rPr>
          <w:t>Timing Advance Command MAC CE</w:t>
        </w:r>
      </w:ins>
      <w:ins w:id="3299"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3227"/>
      <w:bookmarkEnd w:id="3230"/>
      <w:bookmarkEnd w:id="3231"/>
      <w:bookmarkEnd w:id="3232"/>
      <w:bookmarkEnd w:id="3233"/>
      <w:bookmarkEnd w:id="3234"/>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3300" w:name="_Toc178200669"/>
      <w:bookmarkStart w:id="3301" w:name="_Toc52796571"/>
      <w:bookmarkStart w:id="3302" w:name="_Toc52752109"/>
      <w:bookmarkStart w:id="3303" w:name="_Toc46490414"/>
      <w:bookmarkStart w:id="3304" w:name="_Toc37296283"/>
      <w:bookmarkStart w:id="3305" w:name="_Toc29239884"/>
      <w:r>
        <w:t>6.1.3.</w:t>
      </w:r>
      <w:r>
        <w:rPr>
          <w:lang w:eastAsia="ko-KR"/>
        </w:rPr>
        <w:t>6</w:t>
      </w:r>
      <w:r>
        <w:tab/>
        <w:t xml:space="preserve">Long DRX Command MAC </w:t>
      </w:r>
      <w:r>
        <w:rPr>
          <w:lang w:eastAsia="ko-KR"/>
        </w:rPr>
        <w:t>CE</w:t>
      </w:r>
      <w:bookmarkEnd w:id="3300"/>
      <w:bookmarkEnd w:id="3301"/>
      <w:bookmarkEnd w:id="3302"/>
      <w:bookmarkEnd w:id="3303"/>
      <w:bookmarkEnd w:id="3304"/>
      <w:bookmarkEnd w:id="3305"/>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3306" w:name="_Toc178200670"/>
      <w:bookmarkStart w:id="3307" w:name="_Toc52796572"/>
      <w:bookmarkStart w:id="3308" w:name="_Toc52752110"/>
      <w:bookmarkStart w:id="3309" w:name="_Toc46490415"/>
      <w:bookmarkStart w:id="3310" w:name="_Toc37296284"/>
      <w:bookmarkStart w:id="3311"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306"/>
      <w:bookmarkEnd w:id="3307"/>
      <w:bookmarkEnd w:id="3308"/>
      <w:bookmarkEnd w:id="3309"/>
      <w:bookmarkEnd w:id="3310"/>
      <w:bookmarkEnd w:id="3311"/>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3312" w:name="_Toc37296285"/>
      <w:bookmarkStart w:id="3313" w:name="_Toc29239886"/>
      <w:bookmarkStart w:id="3314" w:name="_Toc178200671"/>
      <w:bookmarkStart w:id="3315" w:name="_Toc52796573"/>
      <w:bookmarkStart w:id="3316" w:name="_Toc52752111"/>
      <w:bookmarkStart w:id="3317" w:name="_Toc46490416"/>
      <w:r>
        <w:t>6.1.3.</w:t>
      </w:r>
      <w:r>
        <w:rPr>
          <w:lang w:eastAsia="ko-KR"/>
        </w:rPr>
        <w:t>8</w:t>
      </w:r>
      <w:r>
        <w:tab/>
      </w:r>
      <w:r>
        <w:rPr>
          <w:lang w:eastAsia="ko-KR"/>
        </w:rPr>
        <w:t>Single Entry PHR</w:t>
      </w:r>
      <w:r>
        <w:t xml:space="preserve"> MAC CE</w:t>
      </w:r>
      <w:bookmarkEnd w:id="3312"/>
      <w:bookmarkEnd w:id="3313"/>
      <w:bookmarkEnd w:id="3314"/>
      <w:bookmarkEnd w:id="3315"/>
      <w:bookmarkEnd w:id="3316"/>
      <w:bookmarkEnd w:id="3317"/>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894"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roofErr w:type="gramStart"/>
      <w:r>
        <w:rPr>
          <w:lang w:eastAsia="ko-KR"/>
        </w:rPr>
        <w:t>);</w:t>
      </w:r>
      <w:proofErr w:type="gramEnd"/>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w:t>
      </w:r>
      <w:proofErr w:type="gramStart"/>
      <w:r>
        <w:rPr>
          <w:lang w:eastAsia="ko-KR"/>
        </w:rPr>
        <w:t>instead;</w:t>
      </w:r>
      <w:proofErr w:type="gramEnd"/>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E3168">
      <w:pPr>
        <w:pStyle w:val="TH"/>
        <w:rPr>
          <w:lang w:eastAsia="ko-KR"/>
        </w:rPr>
      </w:pPr>
      <w:r>
        <w:rPr>
          <w:noProof/>
        </w:rPr>
        <w:object w:dxaOrig="4588" w:dyaOrig="1607" w14:anchorId="607B440E">
          <v:shape id="_x0000_i1048" type="#_x0000_t75" alt="" style="width:227.5pt;height:80.65pt;mso-width-percent:0;mso-height-percent:0;mso-width-percent:0;mso-height-percent:0" o:ole="">
            <v:imagedata r:id="rId64" o:title=""/>
          </v:shape>
          <o:OLEObject Type="Embed" ProgID="Visio.Drawing.15" ShapeID="_x0000_i1048" DrawAspect="Content" ObjectID="_1815902648"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3318" w:name="_Toc46490417"/>
      <w:bookmarkStart w:id="3319" w:name="_Toc52796574"/>
      <w:bookmarkStart w:id="3320" w:name="_Toc178200672"/>
      <w:bookmarkStart w:id="3321" w:name="_Toc52752112"/>
      <w:bookmarkStart w:id="3322" w:name="_Toc37296286"/>
      <w:bookmarkStart w:id="3323" w:name="_Toc29239887"/>
      <w:r>
        <w:rPr>
          <w:lang w:eastAsia="ko-KR"/>
        </w:rPr>
        <w:t>6.1.3.9</w:t>
      </w:r>
      <w:r>
        <w:rPr>
          <w:lang w:eastAsia="ko-KR"/>
        </w:rPr>
        <w:tab/>
        <w:t>Multiple Entry PHR MAC CE</w:t>
      </w:r>
      <w:bookmarkEnd w:id="3318"/>
      <w:bookmarkEnd w:id="3319"/>
      <w:bookmarkEnd w:id="3320"/>
      <w:bookmarkEnd w:id="3321"/>
      <w:bookmarkEnd w:id="3322"/>
      <w:bookmarkEnd w:id="3323"/>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the PCell.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PCell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8FE"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 xml:space="preserve">R bit is present, set to </w:t>
      </w:r>
      <w:proofErr w:type="gramStart"/>
      <w:r>
        <w:rPr>
          <w:lang w:eastAsia="ko-KR"/>
        </w:rPr>
        <w:t>0;</w:t>
      </w:r>
      <w:proofErr w:type="gramEnd"/>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is </w:t>
      </w:r>
      <w:proofErr w:type="gramStart"/>
      <w:r>
        <w:rPr>
          <w:lang w:eastAsia="ko-KR"/>
        </w:rPr>
        <w:t>omitted;</w:t>
      </w:r>
      <w:proofErr w:type="gramEnd"/>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90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(as specified in TS 38.213 [6]) for the NR Serving Cell and the </w:t>
      </w:r>
      <w:proofErr w:type="spellStart"/>
      <w:proofErr w:type="gramStart"/>
      <w:r>
        <w:rPr>
          <w:lang w:eastAsia="ko-KR"/>
        </w:rPr>
        <w:t>P</w:t>
      </w:r>
      <w:r>
        <w:rPr>
          <w:vertAlign w:val="subscript"/>
          <w:lang w:eastAsia="ko-KR"/>
        </w:rPr>
        <w:t>CMAX,c</w:t>
      </w:r>
      <w:proofErr w:type="spellEnd"/>
      <w:proofErr w:type="gramEnd"/>
      <w:r>
        <w:rPr>
          <w:lang w:eastAsia="ko-KR"/>
        </w:rPr>
        <w:t xml:space="preserve"> or </w:t>
      </w:r>
      <w:proofErr w:type="spellStart"/>
      <w:proofErr w:type="gramStart"/>
      <w:r>
        <w:rPr>
          <w:lang w:eastAsia="ko-KR"/>
        </w:rPr>
        <w:t>P̃</w:t>
      </w:r>
      <w:r>
        <w:rPr>
          <w:vertAlign w:val="subscript"/>
          <w:lang w:eastAsia="ko-KR"/>
        </w:rPr>
        <w:t>CMAX,c</w:t>
      </w:r>
      <w:proofErr w:type="spellEnd"/>
      <w:proofErr w:type="gram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roofErr w:type="gramStart"/>
      <w:r>
        <w:rPr>
          <w:lang w:eastAsia="ko-KR"/>
        </w:rPr>
        <w:t>);</w:t>
      </w:r>
      <w:proofErr w:type="gramEnd"/>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E3168">
      <w:pPr>
        <w:pStyle w:val="TH"/>
        <w:rPr>
          <w:lang w:eastAsia="ko-KR"/>
        </w:rPr>
      </w:pPr>
      <w:r>
        <w:rPr>
          <w:noProof/>
        </w:rPr>
        <w:object w:dxaOrig="4588" w:dyaOrig="5710" w14:anchorId="16B299F5">
          <v:shape id="_x0000_i1049" type="#_x0000_t75" alt="" style="width:231pt;height:283.4pt;mso-width-percent:0;mso-height-percent:0;mso-width-percent:0;mso-height-percent:0" o:ole="">
            <v:imagedata r:id="rId66" o:title=""/>
          </v:shape>
          <o:OLEObject Type="Embed" ProgID="Visio.Drawing.15" ShapeID="_x0000_i1049" DrawAspect="Content" ObjectID="_1815902649"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9E3168">
      <w:pPr>
        <w:pStyle w:val="TH"/>
        <w:rPr>
          <w:lang w:eastAsia="ko-KR"/>
        </w:rPr>
      </w:pPr>
      <w:r>
        <w:rPr>
          <w:noProof/>
        </w:rPr>
        <w:object w:dxaOrig="4588" w:dyaOrig="7836" w14:anchorId="79A19BCD">
          <v:shape id="_x0000_i1050" type="#_x0000_t75" alt="" style="width:231pt;height:388.8pt;mso-width-percent:0;mso-height-percent:0;mso-width-percent:0;mso-height-percent:0" o:ole="">
            <v:imagedata r:id="rId68" o:title=""/>
          </v:shape>
          <o:OLEObject Type="Embed" ProgID="Visio.Drawing.15" ShapeID="_x0000_i1050" DrawAspect="Content" ObjectID="_1815902650"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Heading4"/>
        <w:rPr>
          <w:lang w:eastAsia="ko-KR"/>
        </w:rPr>
      </w:pPr>
      <w:bookmarkStart w:id="3324" w:name="_Toc29239888"/>
      <w:bookmarkStart w:id="3325" w:name="_Toc52752113"/>
      <w:bookmarkStart w:id="3326" w:name="_Toc52796575"/>
      <w:bookmarkStart w:id="3327" w:name="_Toc178200673"/>
      <w:bookmarkStart w:id="3328" w:name="_Toc46490418"/>
      <w:bookmarkStart w:id="3329" w:name="_Toc37296287"/>
      <w:r>
        <w:t>6.1.3.</w:t>
      </w:r>
      <w:r>
        <w:rPr>
          <w:lang w:eastAsia="ko-KR"/>
        </w:rPr>
        <w:t>10</w:t>
      </w:r>
      <w:r>
        <w:tab/>
      </w:r>
      <w:r>
        <w:rPr>
          <w:lang w:eastAsia="ko-KR"/>
        </w:rPr>
        <w:t xml:space="preserve">SCell </w:t>
      </w:r>
      <w:r>
        <w:t xml:space="preserve">Activation/Deactivation MAC </w:t>
      </w:r>
      <w:r>
        <w:rPr>
          <w:lang w:eastAsia="ko-KR"/>
        </w:rPr>
        <w:t>CEs</w:t>
      </w:r>
      <w:bookmarkEnd w:id="3324"/>
      <w:bookmarkEnd w:id="3325"/>
      <w:bookmarkEnd w:id="3326"/>
      <w:bookmarkEnd w:id="3327"/>
      <w:bookmarkEnd w:id="3328"/>
      <w:bookmarkEnd w:id="3329"/>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w:t>
      </w:r>
      <w:proofErr w:type="gramStart"/>
      <w:r>
        <w:rPr>
          <w:lang w:eastAsia="ko-KR"/>
        </w:rPr>
        <w:t>deactivated;</w:t>
      </w:r>
      <w:proofErr w:type="gramEnd"/>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E3168">
      <w:pPr>
        <w:pStyle w:val="TH"/>
        <w:rPr>
          <w:lang w:eastAsia="ko-KR"/>
        </w:rPr>
      </w:pPr>
      <w:r>
        <w:rPr>
          <w:noProof/>
        </w:rPr>
        <w:object w:dxaOrig="5693" w:dyaOrig="1038" w14:anchorId="40683CB1">
          <v:shape id="_x0000_i1051" type="#_x0000_t75" alt="" style="width:284.55pt;height:49.55pt;mso-width-percent:0;mso-height-percent:0;mso-width-percent:0;mso-height-percent:0" o:ole="">
            <v:imagedata r:id="rId70" o:title=""/>
          </v:shape>
          <o:OLEObject Type="Embed" ProgID="Visio.Drawing.15" ShapeID="_x0000_i1051" DrawAspect="Content" ObjectID="_1815902651"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E3168">
      <w:pPr>
        <w:pStyle w:val="TH"/>
        <w:rPr>
          <w:lang w:eastAsia="ko-KR"/>
        </w:rPr>
      </w:pPr>
      <w:r>
        <w:rPr>
          <w:noProof/>
        </w:rPr>
        <w:object w:dxaOrig="5693" w:dyaOrig="2729" w14:anchorId="477C9F92">
          <v:shape id="_x0000_i1052" type="#_x0000_t75" alt="" style="width:284.55pt;height:141.1pt;mso-width-percent:0;mso-height-percent:0;mso-width-percent:0;mso-height-percent:0" o:ole="">
            <v:imagedata r:id="rId72" o:title=""/>
          </v:shape>
          <o:OLEObject Type="Embed" ProgID="Visio.Drawing.15" ShapeID="_x0000_i1052" DrawAspect="Content" ObjectID="_1815902652"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3330" w:name="_Toc29239889"/>
      <w:bookmarkStart w:id="3331" w:name="_Toc37296288"/>
      <w:bookmarkStart w:id="3332" w:name="_Toc46490419"/>
      <w:bookmarkStart w:id="3333" w:name="_Toc52752114"/>
      <w:bookmarkStart w:id="3334" w:name="_Toc52796576"/>
      <w:bookmarkStart w:id="3335" w:name="_Toc178200674"/>
      <w:r>
        <w:t>6.1.3.</w:t>
      </w:r>
      <w:r>
        <w:rPr>
          <w:lang w:eastAsia="ko-KR"/>
        </w:rPr>
        <w:t>11</w:t>
      </w:r>
      <w:r>
        <w:tab/>
      </w:r>
      <w:r>
        <w:rPr>
          <w:lang w:eastAsia="ko-KR"/>
        </w:rPr>
        <w:t xml:space="preserve">Duplication </w:t>
      </w:r>
      <w:r>
        <w:t xml:space="preserve">Activation/Deactivation MAC </w:t>
      </w:r>
      <w:r>
        <w:rPr>
          <w:lang w:eastAsia="ko-KR"/>
        </w:rPr>
        <w:t>CE</w:t>
      </w:r>
      <w:bookmarkEnd w:id="3330"/>
      <w:bookmarkEnd w:id="3331"/>
      <w:bookmarkEnd w:id="3332"/>
      <w:bookmarkEnd w:id="3333"/>
      <w:bookmarkEnd w:id="3334"/>
      <w:bookmarkEnd w:id="3335"/>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9E3168">
      <w:pPr>
        <w:pStyle w:val="TH"/>
      </w:pPr>
      <w:r>
        <w:rPr>
          <w:noProof/>
        </w:rPr>
        <w:object w:dxaOrig="5693" w:dyaOrig="1038" w14:anchorId="288971D0">
          <v:shape id="_x0000_i1053" type="#_x0000_t75" alt="" style="width:284.55pt;height:49.55pt;mso-width-percent:0;mso-height-percent:0;mso-width-percent:0;mso-height-percent:0" o:ole="">
            <v:imagedata r:id="rId74" o:title=""/>
          </v:shape>
          <o:OLEObject Type="Embed" ProgID="Visio.Drawing.15" ShapeID="_x0000_i1053" DrawAspect="Content" ObjectID="_1815902653" r:id="rId75"/>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Heading4"/>
        <w:rPr>
          <w:lang w:eastAsia="ko-KR"/>
        </w:rPr>
      </w:pPr>
      <w:bookmarkStart w:id="3336" w:name="_Toc52752115"/>
      <w:bookmarkStart w:id="3337" w:name="_Toc37296289"/>
      <w:bookmarkStart w:id="3338" w:name="_Toc46490420"/>
      <w:bookmarkStart w:id="3339" w:name="_Toc29239890"/>
      <w:bookmarkStart w:id="3340" w:name="_Toc178200675"/>
      <w:bookmarkStart w:id="3341" w:name="_Toc52796577"/>
      <w:r>
        <w:rPr>
          <w:lang w:eastAsia="ko-KR"/>
        </w:rPr>
        <w:t>6.1.3.12</w:t>
      </w:r>
      <w:r>
        <w:rPr>
          <w:lang w:eastAsia="ko-KR"/>
        </w:rPr>
        <w:tab/>
        <w:t>SP CSI-RS/CSI-IM Resource Set Activation/Deactivation MAC CE</w:t>
      </w:r>
      <w:bookmarkEnd w:id="3336"/>
      <w:bookmarkEnd w:id="3337"/>
      <w:bookmarkEnd w:id="3338"/>
      <w:bookmarkEnd w:id="3339"/>
      <w:bookmarkEnd w:id="3340"/>
      <w:bookmarkEnd w:id="3341"/>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xml:space="preserve">: This field indicates whether to activate or deactivate indicated SP CSI-RS and CSI-IM resource set(s). The field is set to 1 to indicate activation, otherwise it indicates </w:t>
      </w:r>
      <w:proofErr w:type="gramStart"/>
      <w:r>
        <w:t>deactivation;</w:t>
      </w:r>
      <w:proofErr w:type="gramEnd"/>
    </w:p>
    <w:p w14:paraId="52ED191D"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xml:space="preserve">. If IM field is set to 0, the octet containing SP CSI-IM resource set ID field is not </w:t>
      </w:r>
      <w:proofErr w:type="gramStart"/>
      <w:r>
        <w:t>present;</w:t>
      </w:r>
      <w:proofErr w:type="gramEnd"/>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w:t>
      </w:r>
      <w:proofErr w:type="gramStart"/>
      <w:r>
        <w:t>present;</w:t>
      </w:r>
      <w:proofErr w:type="gramEnd"/>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E3168">
      <w:pPr>
        <w:pStyle w:val="TH"/>
      </w:pPr>
      <w:r>
        <w:rPr>
          <w:noProof/>
        </w:rPr>
        <w:object w:dxaOrig="5693" w:dyaOrig="3851" w14:anchorId="29B02036">
          <v:shape id="_x0000_i1054" type="#_x0000_t75" alt="" style="width:284.55pt;height:196.4pt;mso-width-percent:0;mso-height-percent:0;mso-width-percent:0;mso-height-percent:0" o:ole="">
            <v:imagedata r:id="rId76" o:title=""/>
          </v:shape>
          <o:OLEObject Type="Embed" ProgID="Visio.Drawing.15" ShapeID="_x0000_i1054" DrawAspect="Content" ObjectID="_1815902654"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Heading4"/>
        <w:rPr>
          <w:ins w:id="3342" w:author="vivo-Chenli-After RAN2#129bis" w:date="2025-04-20T21:06:00Z"/>
          <w:lang w:eastAsia="ko-KR"/>
        </w:rPr>
      </w:pPr>
      <w:bookmarkStart w:id="3343" w:name="_Toc46490421"/>
      <w:bookmarkStart w:id="3344" w:name="_Toc52752116"/>
      <w:bookmarkStart w:id="3345" w:name="_Toc37296290"/>
      <w:bookmarkStart w:id="3346" w:name="_Toc29239891"/>
      <w:bookmarkStart w:id="3347" w:name="_Toc178200676"/>
      <w:bookmarkStart w:id="3348" w:name="_Toc52796578"/>
      <w:ins w:id="3349" w:author="vivo-Chenli-After RAN2#129bis" w:date="2025-04-20T21:06:00Z">
        <w:r>
          <w:rPr>
            <w:lang w:eastAsia="ko-KR"/>
          </w:rPr>
          <w:t>6.1.3.12a</w:t>
        </w:r>
        <w:r>
          <w:rPr>
            <w:lang w:eastAsia="ko-KR"/>
          </w:rPr>
          <w:tab/>
        </w:r>
        <w:bookmarkStart w:id="3350" w:name="_Hlk196380844"/>
        <w:r>
          <w:rPr>
            <w:lang w:eastAsia="ko-KR"/>
          </w:rPr>
          <w:t>SP CSI-RS</w:t>
        </w:r>
      </w:ins>
      <w:ins w:id="3351" w:author="vivo-Chenli-After RAN2#130" w:date="2025-06-05T17:24:00Z">
        <w:r w:rsidR="00BA63B2">
          <w:rPr>
            <w:lang w:eastAsia="ko-KR"/>
          </w:rPr>
          <w:t>/CSI-IM</w:t>
        </w:r>
      </w:ins>
      <w:ins w:id="3352" w:author="vivo-Chenli-After RAN2#129bis" w:date="2025-04-20T21:06:00Z">
        <w:r>
          <w:rPr>
            <w:lang w:eastAsia="ko-KR"/>
          </w:rPr>
          <w:t xml:space="preserve"> Resource Set Activation/Deactivation</w:t>
        </w:r>
      </w:ins>
      <w:ins w:id="3353" w:author="vivo-Chenli-After RAN2#129bis" w:date="2025-04-20T21:08:00Z">
        <w:r w:rsidR="00854A94">
          <w:rPr>
            <w:lang w:eastAsia="ko-KR"/>
          </w:rPr>
          <w:t xml:space="preserve"> </w:t>
        </w:r>
      </w:ins>
      <w:ins w:id="3354" w:author="vivo-Chenli-After RAN2#129bis" w:date="2025-04-20T21:10:00Z">
        <w:r w:rsidR="00854A94">
          <w:rPr>
            <w:lang w:eastAsia="ko-KR"/>
          </w:rPr>
          <w:t>for Candidate Cell</w:t>
        </w:r>
      </w:ins>
      <w:ins w:id="3355" w:author="vivo-Chenli-After RAN2#129bis" w:date="2025-04-20T21:06:00Z">
        <w:r>
          <w:rPr>
            <w:lang w:eastAsia="ko-KR"/>
          </w:rPr>
          <w:t xml:space="preserve"> MAC CE</w:t>
        </w:r>
        <w:bookmarkEnd w:id="3350"/>
      </w:ins>
    </w:p>
    <w:p w14:paraId="6212A574" w14:textId="752FBEE0" w:rsidR="002B1C5D" w:rsidRDefault="002B1C5D" w:rsidP="002B1C5D">
      <w:pPr>
        <w:rPr>
          <w:ins w:id="3356" w:author="vivo-Chenli-After RAN2#129bis" w:date="2025-04-20T21:06:00Z"/>
          <w:lang w:eastAsia="ko-KR"/>
        </w:rPr>
      </w:pPr>
      <w:ins w:id="3357" w:author="vivo-Chenli-After RAN2#129bis" w:date="2025-04-20T21:06:00Z">
        <w:r>
          <w:rPr>
            <w:lang w:eastAsia="ko-KR"/>
          </w:rPr>
          <w:t>The SP CSI-RS</w:t>
        </w:r>
      </w:ins>
      <w:ins w:id="3358" w:author="vivo-Chenli-After RAN2#130" w:date="2025-06-05T17:25:00Z">
        <w:r w:rsidR="00BA63B2">
          <w:rPr>
            <w:lang w:eastAsia="ko-KR"/>
          </w:rPr>
          <w:t>/CSI-IM</w:t>
        </w:r>
      </w:ins>
      <w:ins w:id="3359" w:author="vivo-Chenli-After RAN2#129bis" w:date="2025-04-20T21:06:00Z">
        <w:r>
          <w:rPr>
            <w:lang w:eastAsia="ko-KR"/>
          </w:rPr>
          <w:t xml:space="preserve"> Resource Set Activation/Deactivation</w:t>
        </w:r>
      </w:ins>
      <w:ins w:id="3360" w:author="vivo-Chenli-After RAN2#129bis" w:date="2025-04-20T21:10:00Z">
        <w:r w:rsidR="0085715A">
          <w:rPr>
            <w:lang w:eastAsia="ko-KR"/>
          </w:rPr>
          <w:t xml:space="preserve"> for Candidate Cell</w:t>
        </w:r>
      </w:ins>
      <w:ins w:id="3361" w:author="vivo-Chenli-After RAN2#129bis" w:date="2025-04-20T21:06:00Z">
        <w:r>
          <w:rPr>
            <w:lang w:eastAsia="ko-KR"/>
          </w:rPr>
          <w:t xml:space="preserve"> MAC CE is identified by a MAC subheader with </w:t>
        </w:r>
      </w:ins>
      <w:proofErr w:type="spellStart"/>
      <w:ins w:id="3362" w:author="vivo-Chenli-After RAN2#129bis" w:date="2025-04-20T21:15:00Z">
        <w:r w:rsidR="005B05E9">
          <w:rPr>
            <w:lang w:eastAsia="ko-KR"/>
          </w:rPr>
          <w:t>e</w:t>
        </w:r>
      </w:ins>
      <w:ins w:id="3363" w:author="vivo-Chenli-After RAN2#129bis" w:date="2025-04-20T21:06:00Z">
        <w:r>
          <w:rPr>
            <w:lang w:eastAsia="ko-KR"/>
          </w:rPr>
          <w:t>LCID</w:t>
        </w:r>
        <w:proofErr w:type="spellEnd"/>
        <w:r>
          <w:rPr>
            <w:lang w:eastAsia="ko-KR"/>
          </w:rPr>
          <w:t xml:space="preserve"> as specified in Table 6.2.1-1</w:t>
        </w:r>
      </w:ins>
      <w:ins w:id="3364" w:author="vivo-Chenli-After RAN2#129bis" w:date="2025-04-20T21:20:00Z">
        <w:r w:rsidR="00C957AD">
          <w:rPr>
            <w:lang w:eastAsia="ko-KR"/>
          </w:rPr>
          <w:t>b</w:t>
        </w:r>
      </w:ins>
      <w:ins w:id="3365" w:author="vivo-Chenli-After RAN2#129bis" w:date="2025-04-20T21:06:00Z">
        <w:r>
          <w:rPr>
            <w:lang w:eastAsia="ko-KR"/>
          </w:rPr>
          <w:t>. It has a variable size and consists of the following fields</w:t>
        </w:r>
      </w:ins>
      <w:ins w:id="3366" w:author="vivo-Chenli-After RAN2#129bis" w:date="2025-04-20T21:16:00Z">
        <w:r w:rsidR="00C957AD">
          <w:rPr>
            <w:lang w:eastAsia="zh-CN"/>
          </w:rPr>
          <w:t xml:space="preserve"> (</w:t>
        </w:r>
        <w:r w:rsidR="00C957AD">
          <w:rPr>
            <w:lang w:eastAsia="ko-KR"/>
          </w:rPr>
          <w:t>Figure 6.1.3.</w:t>
        </w:r>
      </w:ins>
      <w:ins w:id="3367" w:author="vivo-Chenli-After RAN2#129bis" w:date="2025-04-20T21:20:00Z">
        <w:r w:rsidR="00C957AD">
          <w:rPr>
            <w:lang w:eastAsia="ko-KR"/>
          </w:rPr>
          <w:t>12a</w:t>
        </w:r>
      </w:ins>
      <w:ins w:id="3368"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369" w:author="vivo-Chenli-After RAN2#129bis" w:date="2025-04-20T21:06:00Z"/>
        </w:rPr>
      </w:pPr>
      <w:ins w:id="3370" w:author="vivo-Chenli-After RAN2#129bis" w:date="2025-04-20T21:06:00Z">
        <w:r>
          <w:t>-</w:t>
        </w:r>
        <w:r>
          <w:tab/>
        </w:r>
        <w:r>
          <w:rPr>
            <w:lang w:eastAsia="ko-KR"/>
          </w:rPr>
          <w:t>A/D</w:t>
        </w:r>
        <w:r>
          <w:t xml:space="preserve">: This field indicates whether to activate or deactivate indicated </w:t>
        </w:r>
        <w:commentRangeStart w:id="3371"/>
        <w:r>
          <w:t>SP CSI-RS</w:t>
        </w:r>
      </w:ins>
      <w:ins w:id="3372" w:author="vivo-Chenli-After RAN2#130" w:date="2025-06-18T15:59:00Z">
        <w:r w:rsidR="00F627F0">
          <w:t xml:space="preserve"> or </w:t>
        </w:r>
      </w:ins>
      <w:ins w:id="3373" w:author="vivo-Chenli-After RAN2#130" w:date="2025-06-05T17:27:00Z">
        <w:r w:rsidR="00A21E69">
          <w:t>CSI-IM</w:t>
        </w:r>
      </w:ins>
      <w:ins w:id="3374" w:author="vivo-Chenli-After RAN2#129bis" w:date="2025-04-20T21:06:00Z">
        <w:r>
          <w:t xml:space="preserve"> resource set</w:t>
        </w:r>
      </w:ins>
      <w:ins w:id="3375" w:author="vivo-Chenli-After RAN2#129bis" w:date="2025-04-20T21:22:00Z">
        <w:r w:rsidR="00254437">
          <w:t xml:space="preserve"> for the candidate cell</w:t>
        </w:r>
      </w:ins>
      <w:ins w:id="3376" w:author="vivo-Chenli-After RAN2#129bis" w:date="2025-04-20T21:06:00Z">
        <w:r>
          <w:t>.</w:t>
        </w:r>
      </w:ins>
      <w:commentRangeEnd w:id="3371"/>
      <w:r w:rsidR="00532A45">
        <w:rPr>
          <w:rStyle w:val="CommentReference"/>
        </w:rPr>
        <w:commentReference w:id="3371"/>
      </w:r>
      <w:ins w:id="3377" w:author="vivo-Chenli-After RAN2#129bis" w:date="2025-04-20T21:06:00Z">
        <w:r>
          <w:t xml:space="preserve"> The field is set to 1 to indicate activation, otherwise it indicates </w:t>
        </w:r>
        <w:proofErr w:type="gramStart"/>
        <w:r>
          <w:t>deactivation;</w:t>
        </w:r>
        <w:proofErr w:type="gramEnd"/>
      </w:ins>
    </w:p>
    <w:p w14:paraId="32EEA414" w14:textId="35E502DA" w:rsidR="00572E40" w:rsidRDefault="00572E40" w:rsidP="00572E40">
      <w:pPr>
        <w:pStyle w:val="B1"/>
        <w:rPr>
          <w:ins w:id="3378" w:author="vivo-Chenli-After RAN2#130" w:date="2025-06-05T18:57:00Z"/>
        </w:rPr>
      </w:pPr>
      <w:ins w:id="3379" w:author="vivo-Chenli-After RAN2#130" w:date="2025-06-05T18:57:00Z">
        <w:r>
          <w:t>-</w:t>
        </w:r>
        <w:r>
          <w:tab/>
          <w:t xml:space="preserve">CSI Resource Configuration Index: </w:t>
        </w:r>
        <w:r>
          <w:rPr>
            <w:rFonts w:eastAsia="SimSun"/>
            <w:lang w:eastAsia="zh-CN"/>
          </w:rPr>
          <w:t>This field indicates the index of the LTM</w:t>
        </w:r>
      </w:ins>
      <w:ins w:id="3380" w:author="vivo-Chenli-After RAN2#130" w:date="2025-06-05T18:58:00Z">
        <w:r>
          <w:rPr>
            <w:rFonts w:eastAsia="SimSun"/>
            <w:lang w:eastAsia="zh-CN"/>
          </w:rPr>
          <w:t xml:space="preserve"> CSI resource configuration </w:t>
        </w:r>
      </w:ins>
      <w:ins w:id="3381" w:author="vivo-Chenli-After RAN2#130" w:date="2025-06-05T18:57:00Z">
        <w:r>
          <w:rPr>
            <w:lang w:eastAsia="ko-KR"/>
          </w:rPr>
          <w:t>corresponding to</w:t>
        </w:r>
      </w:ins>
      <w:ins w:id="3382" w:author="vivo-Chenli-After RAN2#130" w:date="2025-06-05T18:58:00Z">
        <w:r>
          <w:rPr>
            <w:lang w:eastAsia="ko-KR"/>
          </w:rPr>
          <w:t xml:space="preserve"> </w:t>
        </w:r>
        <w:r w:rsidRPr="009312E3">
          <w:rPr>
            <w:i/>
            <w:iCs/>
            <w:lang w:eastAsia="ko-KR"/>
          </w:rPr>
          <w:t>LTM-CSI-</w:t>
        </w:r>
        <w:proofErr w:type="spellStart"/>
        <w:r w:rsidRPr="009312E3">
          <w:rPr>
            <w:i/>
            <w:iCs/>
            <w:lang w:eastAsia="ko-KR"/>
          </w:rPr>
          <w:t>ResourceConfigId</w:t>
        </w:r>
      </w:ins>
      <w:proofErr w:type="spellEnd"/>
      <w:ins w:id="3383" w:author="vivo-Chenli-After RAN2#130" w:date="2025-06-18T16:00:00Z">
        <w:r w:rsidR="006B4355">
          <w:rPr>
            <w:lang w:eastAsia="ko-KR"/>
          </w:rPr>
          <w:t xml:space="preserve"> minus 1</w:t>
        </w:r>
      </w:ins>
      <w:ins w:id="3384" w:author="vivo-Chenli-After RAN2#130" w:date="2025-06-05T18:57:00Z">
        <w:r>
          <w:rPr>
            <w:i/>
            <w:iCs/>
            <w:lang w:eastAsia="ko-KR"/>
          </w:rPr>
          <w:t xml:space="preserve"> </w:t>
        </w:r>
        <w:r>
          <w:rPr>
            <w:lang w:eastAsia="ko-KR"/>
          </w:rPr>
          <w:t xml:space="preserve">as specified in TS 38.331 [5], </w:t>
        </w:r>
        <w:r>
          <w:rPr>
            <w:rFonts w:eastAsia="SimSun"/>
            <w:lang w:eastAsia="zh-CN"/>
          </w:rPr>
          <w:t xml:space="preserve">for which the MAC CE applies. The length of the field is </w:t>
        </w:r>
      </w:ins>
      <w:ins w:id="3385" w:author="vivo-Chenli-After RAN2#130" w:date="2025-06-05T19:02:00Z">
        <w:r w:rsidR="005B7EC7">
          <w:rPr>
            <w:rFonts w:eastAsia="SimSun"/>
            <w:lang w:eastAsia="zh-CN"/>
          </w:rPr>
          <w:t>7</w:t>
        </w:r>
      </w:ins>
      <w:ins w:id="3386" w:author="vivo-Chenli-After RAN2#130" w:date="2025-06-05T18:57:00Z">
        <w:r w:rsidRPr="005B7EC7">
          <w:rPr>
            <w:rFonts w:eastAsia="SimSun"/>
            <w:lang w:eastAsia="zh-CN"/>
          </w:rPr>
          <w:t xml:space="preserve"> </w:t>
        </w:r>
        <w:proofErr w:type="gramStart"/>
        <w:r w:rsidRPr="005B7EC7">
          <w:rPr>
            <w:rFonts w:eastAsia="SimSun"/>
            <w:lang w:eastAsia="zh-CN"/>
          </w:rPr>
          <w:t>bits</w:t>
        </w:r>
        <w:r>
          <w:rPr>
            <w:rFonts w:eastAsia="SimSun"/>
            <w:lang w:eastAsia="zh-CN"/>
          </w:rPr>
          <w:t>;</w:t>
        </w:r>
        <w:proofErr w:type="gramEnd"/>
      </w:ins>
    </w:p>
    <w:p w14:paraId="07899E42" w14:textId="4572FE11" w:rsidR="002B1C5D" w:rsidRDefault="002B1C5D" w:rsidP="002B1C5D">
      <w:pPr>
        <w:pStyle w:val="B1"/>
        <w:rPr>
          <w:ins w:id="3387" w:author="vivo-Chenli-After RAN2#129bis" w:date="2025-04-20T21:06:00Z"/>
        </w:rPr>
      </w:pPr>
      <w:ins w:id="3388"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w:t>
        </w:r>
      </w:ins>
      <w:ins w:id="3389" w:author="vivo-Chenli-After RAN2#130" w:date="2025-06-18T11:30:00Z">
        <w:r w:rsidR="00225B23">
          <w:t xml:space="preserve">set </w:t>
        </w:r>
      </w:ins>
      <w:ins w:id="3390" w:author="vivo-Chenli-After RAN2#130" w:date="2025-06-18T11:29:00Z">
        <w:r w:rsidR="000D62B1">
          <w:rPr>
            <w:lang w:eastAsia="ko-KR"/>
          </w:rPr>
          <w:t xml:space="preserve">corresponding to </w:t>
        </w:r>
        <w:r w:rsidR="000D62B1" w:rsidRPr="009312E3">
          <w:rPr>
            <w:i/>
            <w:iCs/>
            <w:lang w:eastAsia="ko-KR"/>
          </w:rPr>
          <w:t>LTM-CSI-</w:t>
        </w:r>
        <w:proofErr w:type="spellStart"/>
        <w:r w:rsidR="000D62B1" w:rsidRPr="009312E3">
          <w:rPr>
            <w:i/>
            <w:iCs/>
            <w:lang w:eastAsia="ko-KR"/>
          </w:rPr>
          <w:t>ResourceConfigId</w:t>
        </w:r>
        <w:proofErr w:type="spellEnd"/>
        <w:r w:rsidR="000D62B1">
          <w:rPr>
            <w:i/>
            <w:iCs/>
            <w:lang w:eastAsia="ko-KR"/>
          </w:rPr>
          <w:t xml:space="preserve"> </w:t>
        </w:r>
        <w:r w:rsidR="000D62B1">
          <w:rPr>
            <w:lang w:eastAsia="ko-KR"/>
          </w:rPr>
          <w:t>as specified in TS 38.331 [5]</w:t>
        </w:r>
      </w:ins>
      <w:ins w:id="3391"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392" w:author="vivo-Chenli-After RAN2#130" w:date="2025-06-18T11:31:00Z">
        <w:r w:rsidR="00C9578C">
          <w:rPr>
            <w:lang w:eastAsia="ko-KR"/>
          </w:rPr>
          <w:t xml:space="preserve">Semi Persistent </w:t>
        </w:r>
        <w:r w:rsidR="00C9578C">
          <w:t xml:space="preserve">NZP CSI-RS resource </w:t>
        </w:r>
      </w:ins>
      <w:ins w:id="3393"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xml:space="preserve">. The length of the field is 7 </w:t>
        </w:r>
        <w:proofErr w:type="gramStart"/>
        <w:r>
          <w:t>bits;</w:t>
        </w:r>
        <w:proofErr w:type="gramEnd"/>
      </w:ins>
    </w:p>
    <w:p w14:paraId="458908B1" w14:textId="5AF9FED2" w:rsidR="002B1C5D" w:rsidRPr="00554D7A" w:rsidRDefault="002B1C5D" w:rsidP="002B1C5D">
      <w:pPr>
        <w:pStyle w:val="B1"/>
        <w:ind w:leftChars="232" w:left="748"/>
        <w:rPr>
          <w:ins w:id="3394" w:author="vivo-Chenli-After RAN2#129bis" w:date="2025-04-22T09:03:00Z"/>
          <w:lang w:val="en-US" w:eastAsia="zh-CN"/>
          <w:rPrChange w:id="3395" w:author="Apple" w:date="2025-08-02T13:47:00Z">
            <w:rPr>
              <w:ins w:id="3396" w:author="vivo-Chenli-After RAN2#129bis" w:date="2025-04-22T09:03:00Z"/>
              <w:lang w:eastAsia="zh-CN"/>
            </w:rPr>
          </w:rPrChange>
        </w:rPr>
      </w:pPr>
      <w:ins w:id="3397" w:author="vivo-Chenli-After RAN2#129bis" w:date="2025-04-20T21:06:00Z">
        <w:r>
          <w:rPr>
            <w:lang w:eastAsia="ko-KR"/>
          </w:rPr>
          <w:t>-</w:t>
        </w:r>
        <w:r>
          <w:rPr>
            <w:lang w:eastAsia="ko-KR"/>
          </w:rPr>
          <w:tab/>
          <w:t>R: Reserved bit, set to 0.</w:t>
        </w:r>
      </w:ins>
    </w:p>
    <w:p w14:paraId="43B1B4C0" w14:textId="02238121" w:rsidR="00E11BD6" w:rsidRDefault="009E3168" w:rsidP="00E11BD6">
      <w:pPr>
        <w:pStyle w:val="B1"/>
        <w:jc w:val="center"/>
        <w:rPr>
          <w:ins w:id="3398" w:author="vivo-Chenli-After RAN2#129bis" w:date="2025-04-20T21:06:00Z"/>
          <w:lang w:eastAsia="ko-KR"/>
        </w:rPr>
      </w:pPr>
      <w:ins w:id="3399" w:author="vivo-Chenli-After RAN2#130" w:date="2025-06-05T19:06:00Z">
        <w:r>
          <w:rPr>
            <w:noProof/>
          </w:rPr>
          <w:object w:dxaOrig="5731" w:dyaOrig="2751" w14:anchorId="1FD81F93">
            <v:shape id="_x0000_i1055" type="#_x0000_t75" alt="" style="width:285.1pt;height:136.5pt;mso-width-percent:0;mso-height-percent:0;mso-width-percent:0;mso-height-percent:0" o:ole="">
              <v:imagedata r:id="rId78" o:title=""/>
            </v:shape>
            <o:OLEObject Type="Embed" ProgID="Visio.Drawing.15" ShapeID="_x0000_i1055" DrawAspect="Content" ObjectID="_1815902655" r:id="rId79"/>
          </w:object>
        </w:r>
      </w:ins>
    </w:p>
    <w:p w14:paraId="0C503C8E" w14:textId="7C44FC81" w:rsidR="002B1C5D" w:rsidRDefault="002B1C5D" w:rsidP="002B1C5D">
      <w:pPr>
        <w:pStyle w:val="TF"/>
        <w:rPr>
          <w:ins w:id="3400" w:author="vivo-Chenli-After RAN2#129bis" w:date="2025-04-20T21:06:00Z"/>
          <w:lang w:eastAsia="ko-KR"/>
        </w:rPr>
      </w:pPr>
      <w:ins w:id="3401" w:author="vivo-Chenli-After RAN2#129bis" w:date="2025-04-20T21:06:00Z">
        <w:r>
          <w:rPr>
            <w:lang w:eastAsia="ko-KR"/>
          </w:rPr>
          <w:t>Figure 6.1.3.12</w:t>
        </w:r>
      </w:ins>
      <w:ins w:id="3402" w:author="vivo-Chenli-After RAN2#129bis" w:date="2025-04-20T21:11:00Z">
        <w:r w:rsidR="00710F8E">
          <w:rPr>
            <w:lang w:eastAsia="ko-KR"/>
          </w:rPr>
          <w:t>a</w:t>
        </w:r>
      </w:ins>
      <w:ins w:id="3403" w:author="vivo-Chenli-After RAN2#129bis" w:date="2025-04-20T21:06:00Z">
        <w:r>
          <w:rPr>
            <w:lang w:eastAsia="ko-KR"/>
          </w:rPr>
          <w:t>-1: SP CSI-RS</w:t>
        </w:r>
      </w:ins>
      <w:ins w:id="3404" w:author="vivo-Chenli-After RAN2#130" w:date="2025-06-05T17:28:00Z">
        <w:r w:rsidR="00A21E69">
          <w:rPr>
            <w:lang w:eastAsia="ko-KR"/>
          </w:rPr>
          <w:t>/CSI-IM</w:t>
        </w:r>
      </w:ins>
      <w:ins w:id="3405" w:author="vivo-Chenli-After RAN2#129bis" w:date="2025-04-20T21:06:00Z">
        <w:r>
          <w:rPr>
            <w:lang w:eastAsia="ko-KR"/>
          </w:rPr>
          <w:t xml:space="preserve"> Resource Set Activation/Deactivation </w:t>
        </w:r>
      </w:ins>
      <w:ins w:id="3406" w:author="vivo-Chenli-After RAN2#129bis" w:date="2025-04-20T21:11:00Z">
        <w:r w:rsidR="00710F8E">
          <w:rPr>
            <w:lang w:eastAsia="ko-KR"/>
          </w:rPr>
          <w:t xml:space="preserve">for Candidate Cell </w:t>
        </w:r>
      </w:ins>
      <w:ins w:id="3407"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3343"/>
      <w:bookmarkEnd w:id="3344"/>
      <w:bookmarkEnd w:id="3345"/>
      <w:bookmarkEnd w:id="3346"/>
      <w:bookmarkEnd w:id="3347"/>
      <w:bookmarkEnd w:id="3348"/>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 xml:space="preserve">is </w:t>
      </w:r>
      <w:proofErr w:type="gramStart"/>
      <w:r>
        <w:rPr>
          <w:lang w:eastAsia="ko-KR"/>
        </w:rPr>
        <w:t>63;</w:t>
      </w:r>
      <w:proofErr w:type="gramEnd"/>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E3168">
      <w:pPr>
        <w:pStyle w:val="TH"/>
      </w:pPr>
      <w:r>
        <w:rPr>
          <w:noProof/>
        </w:rPr>
        <w:object w:dxaOrig="5693" w:dyaOrig="3282" w14:anchorId="62C0172D">
          <v:shape id="_x0000_i1056" type="#_x0000_t75" alt="" style="width:284.55pt;height:163pt;mso-width-percent:0;mso-height-percent:0;mso-width-percent:0;mso-height-percent:0" o:ole="">
            <v:imagedata r:id="rId80" o:title=""/>
          </v:shape>
          <o:OLEObject Type="Embed" ProgID="Visio.Drawing.15" ShapeID="_x0000_i1056" DrawAspect="Content" ObjectID="_1815902656"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Heading4"/>
        <w:rPr>
          <w:lang w:eastAsia="ko-KR"/>
        </w:rPr>
      </w:pPr>
      <w:bookmarkStart w:id="3408" w:name="_Toc52752117"/>
      <w:bookmarkStart w:id="3409" w:name="_Toc29239892"/>
      <w:bookmarkStart w:id="3410" w:name="_Toc37296291"/>
      <w:bookmarkStart w:id="3411" w:name="_Toc46490422"/>
      <w:bookmarkStart w:id="3412" w:name="_Toc178200677"/>
      <w:bookmarkStart w:id="3413" w:name="_Toc52796579"/>
      <w:r>
        <w:rPr>
          <w:lang w:eastAsia="ko-KR"/>
        </w:rPr>
        <w:t>6.1.3.14</w:t>
      </w:r>
      <w:r>
        <w:rPr>
          <w:lang w:eastAsia="ko-KR"/>
        </w:rPr>
        <w:tab/>
        <w:t>TCI States Activation/Deactivation for UE-specific PDSCH MAC CE</w:t>
      </w:r>
      <w:bookmarkEnd w:id="3408"/>
      <w:bookmarkEnd w:id="3409"/>
      <w:bookmarkEnd w:id="3410"/>
      <w:bookmarkEnd w:id="3411"/>
      <w:bookmarkEnd w:id="3412"/>
      <w:bookmarkEnd w:id="3413"/>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xml:space="preserve">, </w:t>
      </w:r>
      <w:proofErr w:type="gramStart"/>
      <w:r>
        <w:rPr>
          <w:iCs/>
        </w:rPr>
        <w:t>respectively</w:t>
      </w:r>
      <w:r>
        <w:rPr>
          <w:rFonts w:eastAsia="SimSun"/>
          <w:lang w:eastAsia="zh-CN"/>
        </w:rPr>
        <w:t>;</w:t>
      </w:r>
      <w:proofErr w:type="gramEnd"/>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bits. This field is ignored if this MAC CE applies to a set of Serving </w:t>
      </w:r>
      <w:proofErr w:type="gramStart"/>
      <w:r>
        <w:t>Cells;</w:t>
      </w:r>
      <w:proofErr w:type="gramEnd"/>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w:t>
      </w:r>
      <w:proofErr w:type="gramStart"/>
      <w:r>
        <w:rPr>
          <w:lang w:eastAsia="ko-KR"/>
        </w:rPr>
        <w:t>time;</w:t>
      </w:r>
      <w:proofErr w:type="gramEnd"/>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E3168">
      <w:pPr>
        <w:pStyle w:val="TH"/>
      </w:pPr>
      <w:r>
        <w:rPr>
          <w:noProof/>
        </w:rPr>
        <w:object w:dxaOrig="5693" w:dyaOrig="3282" w14:anchorId="327084BA">
          <v:shape id="_x0000_i1057" type="#_x0000_t75" alt="" style="width:284.55pt;height:163pt;mso-width-percent:0;mso-height-percent:0;mso-width-percent:0;mso-height-percent:0" o:ole="">
            <v:imagedata r:id="rId82" o:title=""/>
          </v:shape>
          <o:OLEObject Type="Embed" ProgID="Visio.Drawing.15" ShapeID="_x0000_i1057" DrawAspect="Content" ObjectID="_1815902657"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3414" w:name="_Toc29239893"/>
      <w:bookmarkStart w:id="3415" w:name="_Toc46490423"/>
      <w:bookmarkStart w:id="3416" w:name="_Toc37296292"/>
      <w:bookmarkStart w:id="3417" w:name="_Toc178200678"/>
      <w:bookmarkStart w:id="3418" w:name="_Toc52796580"/>
      <w:bookmarkStart w:id="3419" w:name="_Toc52752118"/>
      <w:r>
        <w:rPr>
          <w:lang w:eastAsia="ko-KR"/>
        </w:rPr>
        <w:t>6.1.3.15</w:t>
      </w:r>
      <w:r>
        <w:rPr>
          <w:lang w:eastAsia="ko-KR"/>
        </w:rPr>
        <w:tab/>
        <w:t>TCI State Indication for UE-specific PDCCH MAC CE</w:t>
      </w:r>
      <w:bookmarkEnd w:id="3414"/>
      <w:bookmarkEnd w:id="3415"/>
      <w:bookmarkEnd w:id="3416"/>
      <w:bookmarkEnd w:id="3417"/>
      <w:bookmarkEnd w:id="3418"/>
      <w:bookmarkEnd w:id="3419"/>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SimSun"/>
          <w:lang w:eastAsia="zh-CN"/>
        </w:rPr>
        <w:t>;</w:t>
      </w:r>
      <w:proofErr w:type="gramEnd"/>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-TCI-State-ToAddModList</w:t>
      </w:r>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9E3168">
      <w:pPr>
        <w:pStyle w:val="TH"/>
      </w:pPr>
      <w:r>
        <w:rPr>
          <w:noProof/>
        </w:rPr>
        <w:object w:dxaOrig="5693" w:dyaOrig="1591" w14:anchorId="544020FA">
          <v:shape id="_x0000_i1058" type="#_x0000_t75" alt="" style="width:284.55pt;height:80.65pt;mso-width-percent:0;mso-height-percent:0;mso-width-percent:0;mso-height-percent:0" o:ole="">
            <v:imagedata r:id="rId84" o:title=""/>
          </v:shape>
          <o:OLEObject Type="Embed" ProgID="Visio.Drawing.15" ShapeID="_x0000_i1058" DrawAspect="Content" ObjectID="_1815902658"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420" w:name="_Toc29239894"/>
      <w:bookmarkStart w:id="3421" w:name="_Toc46490424"/>
      <w:bookmarkStart w:id="3422" w:name="_Toc52752119"/>
      <w:bookmarkStart w:id="3423" w:name="_Toc37296293"/>
      <w:bookmarkStart w:id="3424" w:name="_Toc178200679"/>
      <w:bookmarkStart w:id="3425" w:name="_Toc52796581"/>
      <w:r>
        <w:rPr>
          <w:lang w:eastAsia="ko-KR"/>
        </w:rPr>
        <w:t>6.1.3.16</w:t>
      </w:r>
      <w:r>
        <w:rPr>
          <w:lang w:eastAsia="ko-KR"/>
        </w:rPr>
        <w:tab/>
        <w:t>SP CSI reporting on PUCCH Activation/Deactivation MAC CE</w:t>
      </w:r>
      <w:bookmarkEnd w:id="3420"/>
      <w:bookmarkEnd w:id="3421"/>
      <w:bookmarkEnd w:id="3422"/>
      <w:bookmarkEnd w:id="3423"/>
      <w:bookmarkEnd w:id="3424"/>
      <w:bookmarkEnd w:id="3425"/>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(i.e. set to 0</w:t>
      </w:r>
      <w:proofErr w:type="gramStart"/>
      <w:r>
        <w:t>);</w:t>
      </w:r>
      <w:proofErr w:type="gramEnd"/>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r>
        <w:rPr>
          <w:i/>
        </w:rPr>
        <w:t>csi-</w:t>
      </w:r>
      <w:proofErr w:type="spellStart"/>
      <w:r>
        <w:rPr>
          <w:i/>
        </w:rPr>
        <w:t>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r>
        <w:rPr>
          <w:i/>
          <w:lang w:eastAsia="en-US"/>
        </w:rPr>
        <w:t>csi-</w:t>
      </w:r>
      <w:proofErr w:type="spellStart"/>
      <w:r>
        <w:rPr>
          <w:i/>
          <w:lang w:eastAsia="en-US"/>
        </w:rPr>
        <w:t>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csi-</w:t>
      </w:r>
      <w:proofErr w:type="spellStart"/>
      <w:r>
        <w:rPr>
          <w:i/>
          <w:lang w:eastAsia="en-US"/>
        </w:rPr>
        <w:t>ReportSubConfigToAddModList</w:t>
      </w:r>
      <w:proofErr w:type="spellEnd"/>
      <w:r>
        <w:rPr>
          <w:i/>
          <w:lang w:eastAsia="en-US"/>
        </w:rPr>
        <w:t xml:space="preserve"> </w:t>
      </w:r>
      <w:r>
        <w:rPr>
          <w:iCs/>
          <w:lang w:eastAsia="en-US"/>
        </w:rPr>
        <w:t xml:space="preserve">shall be </w:t>
      </w:r>
      <w:proofErr w:type="gramStart"/>
      <w:r>
        <w:rPr>
          <w:iCs/>
          <w:lang w:eastAsia="en-US"/>
        </w:rPr>
        <w:t>deactivated</w:t>
      </w:r>
      <w:r>
        <w:t>;</w:t>
      </w:r>
      <w:proofErr w:type="gramEnd"/>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r>
        <w:rPr>
          <w:i/>
          <w:lang w:eastAsia="en-US"/>
        </w:rPr>
        <w:t>csi-</w:t>
      </w:r>
      <w:proofErr w:type="spellStart"/>
      <w:r>
        <w:rPr>
          <w:i/>
          <w:lang w:eastAsia="en-US"/>
        </w:rPr>
        <w:t>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E3168">
      <w:pPr>
        <w:pStyle w:val="TH"/>
      </w:pPr>
      <w:r>
        <w:rPr>
          <w:noProof/>
        </w:rPr>
        <w:object w:dxaOrig="5710" w:dyaOrig="1591" w14:anchorId="0118035D">
          <v:shape id="_x0000_i1059" type="#_x0000_t75" alt="" style="width:284.55pt;height:80.65pt;mso-width-percent:0;mso-height-percent:0;mso-width-percent:0;mso-height-percent:0" o:ole="">
            <v:imagedata r:id="rId86" o:title=""/>
          </v:shape>
          <o:OLEObject Type="Embed" ProgID="Visio.Drawing.15" ShapeID="_x0000_i1059" DrawAspect="Content" ObjectID="_1815902659"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426" w:name="_Toc37296294"/>
      <w:bookmarkStart w:id="3427" w:name="_Toc29239895"/>
      <w:bookmarkStart w:id="3428" w:name="_Toc46490425"/>
      <w:bookmarkStart w:id="3429" w:name="_Toc52752120"/>
      <w:bookmarkStart w:id="3430" w:name="_Toc52796582"/>
      <w:bookmarkStart w:id="3431" w:name="_Toc178200680"/>
      <w:r>
        <w:rPr>
          <w:lang w:eastAsia="ko-KR"/>
        </w:rPr>
        <w:lastRenderedPageBreak/>
        <w:t>6.1.3.17</w:t>
      </w:r>
      <w:r>
        <w:rPr>
          <w:lang w:eastAsia="ko-KR"/>
        </w:rPr>
        <w:tab/>
        <w:t>SP SRS Activation/Deactivation MAC CE</w:t>
      </w:r>
      <w:bookmarkEnd w:id="3426"/>
      <w:bookmarkEnd w:id="3427"/>
      <w:bookmarkEnd w:id="3428"/>
      <w:bookmarkEnd w:id="3429"/>
      <w:bookmarkEnd w:id="3430"/>
      <w:bookmarkEnd w:id="3431"/>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w:t>
      </w:r>
      <w:proofErr w:type="gramStart"/>
      <w:r>
        <w:t>deactivation;</w:t>
      </w:r>
      <w:proofErr w:type="gramEnd"/>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xml:space="preserve">, otherwise they are not </w:t>
      </w:r>
      <w:proofErr w:type="gramStart"/>
      <w:r>
        <w:rPr>
          <w:lang w:eastAsia="ko-KR"/>
        </w:rPr>
        <w:t>present</w:t>
      </w:r>
      <w:r>
        <w:t>;</w:t>
      </w:r>
      <w:proofErr w:type="gramEnd"/>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 xml:space="preserve">A/D field is set to </w:t>
      </w:r>
      <w:proofErr w:type="gramStart"/>
      <w:r>
        <w:t>1;</w:t>
      </w:r>
      <w:proofErr w:type="gramEnd"/>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 xml:space="preserve">A/D field is set to </w:t>
      </w:r>
      <w:proofErr w:type="gramStart"/>
      <w:r>
        <w:t>1;</w:t>
      </w:r>
      <w:proofErr w:type="gramEnd"/>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E3168">
      <w:pPr>
        <w:pStyle w:val="TH"/>
      </w:pPr>
      <w:r>
        <w:rPr>
          <w:noProof/>
        </w:rPr>
        <w:object w:dxaOrig="5693" w:dyaOrig="5023" w14:anchorId="73020491">
          <v:shape id="_x0000_i1060" type="#_x0000_t75" alt="" style="width:284.55pt;height:248.85pt;mso-width-percent:0;mso-height-percent:0;mso-width-percent:0;mso-height-percent:0" o:ole="">
            <v:imagedata r:id="rId88" o:title=""/>
          </v:shape>
          <o:OLEObject Type="Embed" ProgID="Visio.Drawing.15" ShapeID="_x0000_i1060" DrawAspect="Content" ObjectID="_1815902660" r:id="rId89"/>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Heading4"/>
        <w:rPr>
          <w:lang w:eastAsia="ko-KR"/>
        </w:rPr>
      </w:pPr>
      <w:bookmarkStart w:id="3432" w:name="_Toc52752121"/>
      <w:bookmarkStart w:id="3433" w:name="_Toc29239896"/>
      <w:bookmarkStart w:id="3434" w:name="_Toc37296295"/>
      <w:bookmarkStart w:id="3435" w:name="_Toc46490426"/>
      <w:bookmarkStart w:id="3436" w:name="_Toc178200681"/>
      <w:bookmarkStart w:id="3437" w:name="_Toc52796583"/>
      <w:r>
        <w:rPr>
          <w:lang w:eastAsia="ko-KR"/>
        </w:rPr>
        <w:t>6.1.3.18</w:t>
      </w:r>
      <w:r>
        <w:rPr>
          <w:lang w:eastAsia="ko-KR"/>
        </w:rPr>
        <w:tab/>
        <w:t>PUCCH spatial relation Activation/Deactivation MAC CE</w:t>
      </w:r>
      <w:bookmarkEnd w:id="3432"/>
      <w:bookmarkEnd w:id="3433"/>
      <w:bookmarkEnd w:id="3434"/>
      <w:bookmarkEnd w:id="3435"/>
      <w:bookmarkEnd w:id="3436"/>
      <w:bookmarkEnd w:id="3437"/>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 xml:space="preserve">The length of the field is 7 </w:t>
      </w:r>
      <w:proofErr w:type="gramStart"/>
      <w:r>
        <w:t>bits;</w:t>
      </w:r>
      <w:proofErr w:type="gramEnd"/>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w:t>
      </w:r>
      <w:proofErr w:type="gramStart"/>
      <w:r>
        <w:t>time;</w:t>
      </w:r>
      <w:proofErr w:type="gramEnd"/>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E3168">
      <w:pPr>
        <w:pStyle w:val="TH"/>
        <w:rPr>
          <w:lang w:eastAsia="ko-KR"/>
        </w:rPr>
      </w:pPr>
      <w:r>
        <w:rPr>
          <w:noProof/>
        </w:rPr>
        <w:object w:dxaOrig="5727" w:dyaOrig="2160" w14:anchorId="6DC05C48">
          <v:shape id="_x0000_i1061" type="#_x0000_t75" alt="" style="width:285.1pt;height:111.15pt;mso-width-percent:0;mso-height-percent:0;mso-width-percent:0;mso-height-percent:0" o:ole="">
            <v:imagedata r:id="rId90" o:title=""/>
          </v:shape>
          <o:OLEObject Type="Embed" ProgID="Visio.Drawing.15" ShapeID="_x0000_i1061" DrawAspect="Content" ObjectID="_1815902661"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438" w:name="_Toc29239897"/>
      <w:bookmarkStart w:id="3439" w:name="_Toc37296296"/>
      <w:bookmarkStart w:id="3440" w:name="_Toc46490427"/>
      <w:bookmarkStart w:id="3441" w:name="_Toc52752122"/>
      <w:bookmarkStart w:id="3442" w:name="_Toc52796584"/>
      <w:bookmarkStart w:id="3443" w:name="_Toc178200682"/>
      <w:r>
        <w:rPr>
          <w:lang w:eastAsia="ko-KR"/>
        </w:rPr>
        <w:lastRenderedPageBreak/>
        <w:t>6.1.3.19</w:t>
      </w:r>
      <w:r>
        <w:rPr>
          <w:lang w:eastAsia="ko-KR"/>
        </w:rPr>
        <w:tab/>
      </w:r>
      <w:bookmarkStart w:id="3444" w:name="_Hlk508797655"/>
      <w:r>
        <w:t>SP ZP CSI-RS Resource Set</w:t>
      </w:r>
      <w:r>
        <w:rPr>
          <w:lang w:eastAsia="ko-KR"/>
        </w:rPr>
        <w:t xml:space="preserve"> Activation/Deactivation MAC CE</w:t>
      </w:r>
      <w:bookmarkEnd w:id="3438"/>
      <w:bookmarkEnd w:id="3439"/>
      <w:bookmarkEnd w:id="3440"/>
      <w:bookmarkEnd w:id="3441"/>
      <w:bookmarkEnd w:id="3442"/>
      <w:bookmarkEnd w:id="3443"/>
      <w:bookmarkEnd w:id="3444"/>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 xml:space="preserve">A/D: This field indicates whether to activate or deactivate indicated SP ZP CSI-RS resource set. The field is set to 1 to indicate activation, otherwise it indicates </w:t>
      </w:r>
      <w:proofErr w:type="gramStart"/>
      <w:r>
        <w:rPr>
          <w:lang w:eastAsia="ko-KR"/>
        </w:rPr>
        <w:t>deactivation;</w:t>
      </w:r>
      <w:proofErr w:type="gramEnd"/>
    </w:p>
    <w:p w14:paraId="52ED1962"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64" w14:textId="77777777" w:rsidR="003669F2" w:rsidRDefault="00B562E1">
      <w:pPr>
        <w:pStyle w:val="B1"/>
      </w:pPr>
      <w:r>
        <w:rPr>
          <w:lang w:eastAsia="ko-KR"/>
        </w:rPr>
        <w:t>-</w:t>
      </w:r>
      <w:r>
        <w:rPr>
          <w:lang w:eastAsia="ko-KR"/>
        </w:rPr>
        <w:tab/>
      </w:r>
      <w:bookmarkStart w:id="3445"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w:t>
      </w:r>
      <w:proofErr w:type="gramStart"/>
      <w:r>
        <w:t>bits;</w:t>
      </w:r>
      <w:bookmarkEnd w:id="3445"/>
      <w:proofErr w:type="gramEnd"/>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E3168">
      <w:pPr>
        <w:pStyle w:val="TH"/>
        <w:rPr>
          <w:lang w:eastAsia="ko-KR"/>
        </w:rPr>
      </w:pPr>
      <w:r>
        <w:rPr>
          <w:noProof/>
        </w:rPr>
        <w:object w:dxaOrig="5727" w:dyaOrig="1591" w14:anchorId="02110BC4">
          <v:shape id="_x0000_i1062" type="#_x0000_t75" alt="" style="width:285.1pt;height:80.65pt;mso-width-percent:0;mso-height-percent:0;mso-width-percent:0;mso-height-percent:0" o:ole="">
            <v:imagedata r:id="rId92" o:title=""/>
          </v:shape>
          <o:OLEObject Type="Embed" ProgID="Visio.Drawing.15" ShapeID="_x0000_i1062" DrawAspect="Content" ObjectID="_1815902662"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446" w:name="_Toc29239898"/>
      <w:bookmarkStart w:id="3447" w:name="_Toc37296297"/>
      <w:bookmarkStart w:id="3448" w:name="_Toc178200683"/>
      <w:bookmarkStart w:id="3449" w:name="_Toc52796585"/>
      <w:bookmarkStart w:id="3450" w:name="_Toc52752123"/>
      <w:bookmarkStart w:id="3451" w:name="_Toc46490428"/>
      <w:r>
        <w:t>6.1.3.</w:t>
      </w:r>
      <w:r>
        <w:rPr>
          <w:lang w:eastAsia="zh-CN"/>
        </w:rPr>
        <w:t>20</w:t>
      </w:r>
      <w:r>
        <w:tab/>
        <w:t>Recommended bit rate MAC CE</w:t>
      </w:r>
      <w:bookmarkEnd w:id="3446"/>
      <w:bookmarkEnd w:id="3447"/>
      <w:bookmarkEnd w:id="3448"/>
      <w:bookmarkEnd w:id="3449"/>
      <w:bookmarkEnd w:id="3450"/>
      <w:bookmarkEnd w:id="3451"/>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 xml:space="preserve">LCID: This field indicates the identity of the logical channel for which the recommended bit rate or the recommended bit rate query is applicable. The length of the field is 6 </w:t>
      </w:r>
      <w:proofErr w:type="gramStart"/>
      <w:r>
        <w:rPr>
          <w:lang w:eastAsia="zh-CN"/>
        </w:rPr>
        <w:t>bits;</w:t>
      </w:r>
      <w:proofErr w:type="gramEnd"/>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 xml:space="preserve">applies to uplink or downlink. The length of the field is 1 bit. The UL/DL field set to 0 indicates downlink. The UL/DL field set to 1 indicates </w:t>
      </w:r>
      <w:proofErr w:type="gramStart"/>
      <w:r>
        <w:t>uplink;</w:t>
      </w:r>
      <w:proofErr w:type="gramEnd"/>
    </w:p>
    <w:p w14:paraId="52ED196C" w14:textId="77777777" w:rsidR="003669F2" w:rsidRDefault="00B562E1">
      <w:pPr>
        <w:pStyle w:val="B1"/>
        <w:rPr>
          <w:lang w:eastAsia="zh-CN"/>
        </w:rPr>
      </w:pPr>
      <w:r>
        <w:t>-</w:t>
      </w:r>
      <w:r>
        <w:tab/>
        <w:t>Bit Rate: This field indicates an index to Table 6.1.3.</w:t>
      </w:r>
      <w:r>
        <w:rPr>
          <w:lang w:eastAsia="zh-CN"/>
        </w:rPr>
        <w:t>20</w:t>
      </w:r>
      <w:r>
        <w:t xml:space="preserve">-1. The length of the field is 6 bits. For bit rate recommendation the value indicates the recommended bit rate. For bit rate recommendation query the value indicates the desired bit </w:t>
      </w:r>
      <w:proofErr w:type="gramStart"/>
      <w:r>
        <w:t>rate;</w:t>
      </w:r>
      <w:proofErr w:type="gramEnd"/>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E3168">
      <w:pPr>
        <w:pStyle w:val="TH"/>
        <w:rPr>
          <w:lang w:eastAsia="zh-CN"/>
        </w:rPr>
      </w:pPr>
      <w:r>
        <w:rPr>
          <w:rFonts w:ascii="Times New Roman" w:hAnsi="Times New Roman"/>
          <w:noProof/>
          <w:lang w:eastAsia="en-US"/>
        </w:rPr>
        <w:object w:dxaOrig="5710" w:dyaOrig="1591" w14:anchorId="17F2C1B0">
          <v:shape id="_x0000_i1063" type="#_x0000_t75" alt="" style="width:284.55pt;height:80.65pt;mso-width-percent:0;mso-height-percent:0;mso-width-percent:0;mso-height-percent:0" o:ole="">
            <v:imagedata r:id="rId94" o:title=""/>
          </v:shape>
          <o:OLEObject Type="Embed" ProgID="Visio.Drawing.15" ShapeID="_x0000_i1063" DrawAspect="Content" ObjectID="_1815902663"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452" w:name="_Toc52752124"/>
      <w:bookmarkStart w:id="3453" w:name="_Toc52796586"/>
      <w:bookmarkStart w:id="3454" w:name="_Toc37296298"/>
      <w:bookmarkStart w:id="3455" w:name="_Toc46490429"/>
      <w:bookmarkStart w:id="3456" w:name="_Toc178200684"/>
      <w:r>
        <w:t>6.1.3.</w:t>
      </w:r>
      <w:r>
        <w:rPr>
          <w:rFonts w:eastAsia="SimSun"/>
          <w:lang w:eastAsia="zh-CN"/>
        </w:rPr>
        <w:t>21</w:t>
      </w:r>
      <w:r>
        <w:tab/>
        <w:t xml:space="preserve">Timing </w:t>
      </w:r>
      <w:r>
        <w:rPr>
          <w:rFonts w:eastAsia="SimSun"/>
          <w:lang w:eastAsia="zh-CN"/>
        </w:rPr>
        <w:t>Delta</w:t>
      </w:r>
      <w:bookmarkStart w:id="3457" w:name="_Toc20428337"/>
      <w:r>
        <w:t xml:space="preserve"> MAC CE</w:t>
      </w:r>
      <w:bookmarkEnd w:id="3452"/>
      <w:bookmarkEnd w:id="3453"/>
      <w:bookmarkEnd w:id="3454"/>
      <w:bookmarkEnd w:id="3455"/>
      <w:bookmarkEnd w:id="3456"/>
      <w:bookmarkEnd w:id="3457"/>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A1E" w14:textId="77777777" w:rsidR="003669F2" w:rsidRDefault="00B562E1">
      <w:pPr>
        <w:pStyle w:val="B1"/>
        <w:rPr>
          <w:rFonts w:eastAsia="SimSun"/>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E3168">
      <w:pPr>
        <w:pStyle w:val="TH"/>
        <w:rPr>
          <w:lang w:eastAsia="ko-KR"/>
        </w:rPr>
      </w:pPr>
      <w:r>
        <w:rPr>
          <w:noProof/>
        </w:rPr>
        <w:object w:dxaOrig="5693" w:dyaOrig="1591" w14:anchorId="42CB38B3">
          <v:shape id="_x0000_i1064" type="#_x0000_t75" alt="" style="width:284.55pt;height:80.65pt;mso-width-percent:0;mso-height-percent:0;mso-width-percent:0;mso-height-percent:0" o:ole="">
            <v:imagedata r:id="rId96" o:title=""/>
          </v:shape>
          <o:OLEObject Type="Embed" ProgID="Visio.Drawing.15" ShapeID="_x0000_i1064" DrawAspect="Content" ObjectID="_1815902664"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3458" w:name="_Toc37296299"/>
      <w:bookmarkStart w:id="3459" w:name="_Toc46490430"/>
      <w:bookmarkStart w:id="3460" w:name="_Toc178200685"/>
      <w:bookmarkStart w:id="3461" w:name="_Toc52796587"/>
      <w:bookmarkStart w:id="3462" w:name="_Toc52752125"/>
      <w:r>
        <w:lastRenderedPageBreak/>
        <w:t>6.1.3.</w:t>
      </w:r>
      <w:r>
        <w:rPr>
          <w:rFonts w:eastAsia="SimSun"/>
          <w:lang w:eastAsia="zh-CN"/>
        </w:rPr>
        <w:t>22</w:t>
      </w:r>
      <w:r>
        <w:tab/>
        <w:t xml:space="preserve">Guard Symbols MAC </w:t>
      </w:r>
      <w:proofErr w:type="spellStart"/>
      <w:r>
        <w:t>C</w:t>
      </w:r>
      <w:r w:rsidR="0048680F">
        <w:t>e</w:t>
      </w:r>
      <w:bookmarkEnd w:id="3458"/>
      <w:r>
        <w:t>s</w:t>
      </w:r>
      <w:bookmarkEnd w:id="3459"/>
      <w:bookmarkEnd w:id="3460"/>
      <w:bookmarkEnd w:id="3461"/>
      <w:bookmarkEnd w:id="3462"/>
      <w:proofErr w:type="spellEnd"/>
    </w:p>
    <w:p w14:paraId="52ED1A22" w14:textId="20772E64" w:rsidR="003669F2" w:rsidRDefault="00B562E1">
      <w:r>
        <w:t xml:space="preserve">The Guard Symbols MAC </w:t>
      </w:r>
      <w:proofErr w:type="spellStart"/>
      <w:r>
        <w:t>C</w:t>
      </w:r>
      <w:r w:rsidR="0048680F">
        <w:t>e</w:t>
      </w:r>
      <w:r>
        <w:t>s</w:t>
      </w:r>
      <w:proofErr w:type="spellEnd"/>
      <w:r>
        <w:t xml:space="preserve"> (i.e. Provided Guard Symbols MAC CE and Desired Guard Symbols MAC CE) for Case-1 timing mode are identified by the MAC subheader with </w:t>
      </w:r>
      <w:proofErr w:type="spellStart"/>
      <w:r>
        <w:t>eLCID</w:t>
      </w:r>
      <w:proofErr w:type="spellEnd"/>
      <w:r>
        <w:t xml:space="preserve">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A25" w14:textId="77777777" w:rsidR="003669F2" w:rsidRDefault="00B562E1">
      <w:pPr>
        <w:pStyle w:val="B1"/>
        <w:rPr>
          <w:lang w:eastAsia="ko-KR"/>
        </w:rPr>
      </w:pPr>
      <w:r>
        <w:rPr>
          <w:rFonts w:eastAsia="SimSun"/>
          <w:lang w:eastAsia="zh-CN"/>
        </w:rPr>
        <w:t>-</w:t>
      </w:r>
      <w:r>
        <w:rPr>
          <w:rFonts w:eastAsia="SimSun"/>
          <w:lang w:eastAsia="zh-CN"/>
        </w:rPr>
        <w:tab/>
        <w:t xml:space="preserve">Serving Cell ID: This field indicates the identity of the Serving Cell for which the MAC CE applies. The length of the field is 5 </w:t>
      </w:r>
      <w:proofErr w:type="gramStart"/>
      <w:r>
        <w:rPr>
          <w:rFonts w:eastAsia="SimSun"/>
          <w:lang w:eastAsia="zh-CN"/>
        </w:rPr>
        <w:t>bits;</w:t>
      </w:r>
      <w:proofErr w:type="gramEnd"/>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w:t>
      </w:r>
      <w:proofErr w:type="gramStart"/>
      <w:r>
        <w:rPr>
          <w:rFonts w:eastAsia="SimSun"/>
          <w:lang w:eastAsia="zh-CN"/>
        </w:rPr>
        <w:t>2;</w:t>
      </w:r>
      <w:proofErr w:type="gramEnd"/>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w:t>
      </w:r>
      <w:proofErr w:type="spellStart"/>
      <w:r>
        <w:rPr>
          <w:rFonts w:eastAsia="SimSun"/>
          <w:lang w:eastAsia="zh-CN"/>
        </w:rPr>
        <w:t>NmbGS</w:t>
      </w:r>
      <w:r>
        <w:rPr>
          <w:rFonts w:eastAsia="SimSun"/>
          <w:vertAlign w:val="subscript"/>
          <w:lang w:eastAsia="zh-CN"/>
        </w:rPr>
        <w:t>i</w:t>
      </w:r>
      <w:proofErr w:type="spellEnd"/>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E3168">
      <w:pPr>
        <w:pStyle w:val="TH"/>
        <w:rPr>
          <w:lang w:eastAsia="ko-KR"/>
        </w:rPr>
      </w:pPr>
      <w:r>
        <w:rPr>
          <w:noProof/>
        </w:rPr>
        <w:object w:dxaOrig="5760" w:dyaOrig="2780" w14:anchorId="1C96ED74">
          <v:shape id="_x0000_i1065" type="#_x0000_t75" alt="" style="width:4in;height:141.1pt;mso-width-percent:0;mso-height-percent:0;mso-width-percent:0;mso-height-percent:0" o:ole="">
            <v:imagedata r:id="rId98" o:title=""/>
          </v:shape>
          <o:OLEObject Type="Embed" ProgID="Visio.Drawing.11" ShapeID="_x0000_i1065" DrawAspect="Content" ObjectID="_1815902665"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3463" w:name="_Toc52752126"/>
      <w:bookmarkStart w:id="3464" w:name="_Toc178200686"/>
      <w:bookmarkStart w:id="3465" w:name="_Toc37296300"/>
      <w:bookmarkStart w:id="3466" w:name="_Toc46490431"/>
      <w:bookmarkStart w:id="3467" w:name="_Toc52796588"/>
      <w:bookmarkStart w:id="3468" w:name="_Toc29239899"/>
      <w:r>
        <w:rPr>
          <w:rFonts w:eastAsia="SimSun"/>
        </w:rPr>
        <w:t>6.1.3.</w:t>
      </w:r>
      <w:r>
        <w:rPr>
          <w:rFonts w:eastAsia="SimSun"/>
          <w:lang w:eastAsia="zh-CN"/>
        </w:rPr>
        <w:t>23</w:t>
      </w:r>
      <w:r>
        <w:rPr>
          <w:rFonts w:eastAsia="SimSun"/>
        </w:rPr>
        <w:tab/>
        <w:t xml:space="preserve">BFR MAC </w:t>
      </w:r>
      <w:proofErr w:type="spellStart"/>
      <w:r>
        <w:rPr>
          <w:rFonts w:eastAsia="SimSun"/>
        </w:rPr>
        <w:t>C</w:t>
      </w:r>
      <w:r w:rsidR="0048680F">
        <w:rPr>
          <w:rFonts w:eastAsia="SimSun"/>
        </w:rPr>
        <w:t>e</w:t>
      </w:r>
      <w:r>
        <w:rPr>
          <w:rFonts w:eastAsia="SimSun"/>
        </w:rPr>
        <w:t>s</w:t>
      </w:r>
      <w:bookmarkEnd w:id="3463"/>
      <w:bookmarkEnd w:id="3464"/>
      <w:bookmarkEnd w:id="3465"/>
      <w:bookmarkEnd w:id="3466"/>
      <w:bookmarkEnd w:id="3467"/>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w:t>
      </w:r>
      <w:proofErr w:type="gramStart"/>
      <w:r>
        <w:t>0;</w:t>
      </w:r>
      <w:proofErr w:type="gramEnd"/>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proofErr w:type="gramStart"/>
      <w:r>
        <w:rPr>
          <w:i/>
          <w:lang w:eastAsia="ko-KR"/>
        </w:rPr>
        <w:t>ServCellIndex</w:t>
      </w:r>
      <w:proofErr w:type="spellEnd"/>
      <w:r>
        <w:rPr>
          <w:lang w:eastAsia="ko-KR"/>
        </w:rPr>
        <w:t>;</w:t>
      </w:r>
      <w:proofErr w:type="gramEnd"/>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w:t>
      </w:r>
      <w:proofErr w:type="gramStart"/>
      <w:r>
        <w:rPr>
          <w:rFonts w:eastAsia="Malgun Gothic"/>
          <w:lang w:eastAsia="ko-KR"/>
        </w:rPr>
        <w:t>size</w:t>
      </w:r>
      <w:r>
        <w:rPr>
          <w:lang w:eastAsia="ko-KR"/>
        </w:rPr>
        <w:t>;</w:t>
      </w:r>
      <w:proofErr w:type="gramEnd"/>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w:t>
      </w:r>
      <w:proofErr w:type="spellStart"/>
      <w:r>
        <w:rPr>
          <w:rFonts w:ascii="Times" w:hAnsi="Times" w:cs="Times"/>
          <w:i/>
          <w:iCs/>
        </w:rPr>
        <w:t>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r>
        <w:rPr>
          <w:rFonts w:ascii="Times" w:hAnsi="Times" w:cs="Times"/>
          <w:i/>
          <w:iCs/>
        </w:rPr>
        <w:t>rsrp-</w:t>
      </w:r>
      <w:proofErr w:type="spellStart"/>
      <w:r>
        <w:rPr>
          <w:rFonts w:ascii="Times" w:hAnsi="Times" w:cs="Times"/>
          <w:i/>
          <w:iCs/>
        </w:rPr>
        <w:t>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 xml:space="preserve">R bits are present </w:t>
      </w:r>
      <w:proofErr w:type="gramStart"/>
      <w:r>
        <w:t>instead;</w:t>
      </w:r>
      <w:proofErr w:type="gramEnd"/>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w:t>
      </w:r>
      <w:proofErr w:type="spellStart"/>
      <w:r>
        <w:rPr>
          <w:i/>
          <w:lang w:eastAsia="ko-KR"/>
        </w:rPr>
        <w:t>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r>
        <w:rPr>
          <w:i/>
          <w:lang w:eastAsia="ko-KR"/>
        </w:rPr>
        <w:t>rsrp-</w:t>
      </w:r>
      <w:proofErr w:type="spellStart"/>
      <w:r>
        <w:rPr>
          <w:i/>
          <w:lang w:eastAsia="ko-KR"/>
        </w:rPr>
        <w:t>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E3168">
      <w:pPr>
        <w:pStyle w:val="TH"/>
        <w:rPr>
          <w:rFonts w:eastAsiaTheme="minorEastAsia"/>
          <w:lang w:eastAsia="ko-KR"/>
        </w:rPr>
      </w:pPr>
      <w:r>
        <w:rPr>
          <w:noProof/>
        </w:rPr>
        <w:object w:dxaOrig="4588" w:dyaOrig="2713" w14:anchorId="23B7032E">
          <v:shape id="_x0000_i1066" type="#_x0000_t75" alt="" style="width:227.5pt;height:136.5pt;mso-width-percent:0;mso-height-percent:0;mso-width-percent:0;mso-height-percent:0" o:ole="">
            <v:imagedata r:id="rId100" o:title=""/>
          </v:shape>
          <o:OLEObject Type="Embed" ProgID="Visio.Drawing.15" ShapeID="_x0000_i1066" DrawAspect="Content" ObjectID="_1815902666"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E3168">
      <w:pPr>
        <w:pStyle w:val="TH"/>
        <w:rPr>
          <w:lang w:eastAsia="ko-KR"/>
        </w:rPr>
      </w:pPr>
      <w:r>
        <w:rPr>
          <w:noProof/>
        </w:rPr>
        <w:object w:dxaOrig="4588" w:dyaOrig="4437" w14:anchorId="3DD0E939">
          <v:shape id="_x0000_i1067" type="#_x0000_t75" alt="" style="width:227.5pt;height:225.2pt;mso-width-percent:0;mso-height-percent:0;mso-width-percent:0;mso-height-percent:0" o:ole="">
            <v:imagedata r:id="rId102" o:title=""/>
          </v:shape>
          <o:OLEObject Type="Embed" ProgID="Visio.Drawing.15" ShapeID="_x0000_i1067" DrawAspect="Content" ObjectID="_1815902667"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469" w:name="_Toc178200687"/>
      <w:bookmarkStart w:id="3470" w:name="_Toc37296301"/>
      <w:bookmarkStart w:id="3471" w:name="_Toc52796589"/>
      <w:bookmarkStart w:id="3472" w:name="_Toc52752127"/>
      <w:bookmarkStart w:id="3473" w:name="_Toc534933497"/>
      <w:bookmarkStart w:id="3474" w:name="_Toc46490432"/>
      <w:r>
        <w:rPr>
          <w:rFonts w:eastAsia="Malgun Gothic"/>
          <w:lang w:eastAsia="ko-KR"/>
        </w:rPr>
        <w:t>6.1.3.24</w:t>
      </w:r>
      <w:r>
        <w:rPr>
          <w:rFonts w:eastAsia="Malgun Gothic"/>
          <w:lang w:eastAsia="ko-KR"/>
        </w:rPr>
        <w:tab/>
        <w:t>Enhanced TCI States Activation/Deactivation for UE-specific PDSCH MAC CE</w:t>
      </w:r>
      <w:bookmarkEnd w:id="3469"/>
      <w:bookmarkEnd w:id="3470"/>
      <w:bookmarkEnd w:id="3471"/>
      <w:bookmarkEnd w:id="3472"/>
      <w:bookmarkEnd w:id="3473"/>
      <w:bookmarkEnd w:id="3474"/>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subheader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w:t>
      </w:r>
      <w:proofErr w:type="gramStart"/>
      <w:r>
        <w:rPr>
          <w:rFonts w:eastAsia="SimSun"/>
          <w:lang w:eastAsia="zh-CN"/>
        </w:rPr>
        <w:t>respectively;</w:t>
      </w:r>
      <w:proofErr w:type="gramEnd"/>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xml:space="preserve">. The length of the BWP ID field is 2 </w:t>
      </w:r>
      <w:proofErr w:type="gramStart"/>
      <w:r>
        <w:t>bits;</w:t>
      </w:r>
      <w:proofErr w:type="gramEnd"/>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w:t>
      </w:r>
      <w:proofErr w:type="gramStart"/>
      <w:r>
        <w:t>present;</w:t>
      </w:r>
      <w:proofErr w:type="gramEnd"/>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E3168">
      <w:pPr>
        <w:pStyle w:val="TH"/>
        <w:ind w:firstLine="440"/>
        <w:rPr>
          <w:lang w:eastAsia="en-US"/>
        </w:rPr>
      </w:pPr>
      <w:r>
        <w:rPr>
          <w:noProof/>
        </w:rPr>
        <w:object w:dxaOrig="5693" w:dyaOrig="3885" w14:anchorId="37857C17">
          <v:shape id="_x0000_i1068" type="#_x0000_t75" alt="" style="width:284.55pt;height:196.4pt;mso-width-percent:0;mso-height-percent:0;mso-width-percent:0;mso-height-percent:0" o:ole="">
            <v:imagedata r:id="rId104" o:title=""/>
          </v:shape>
          <o:OLEObject Type="Embed" ProgID="Visio.Drawing.15" ShapeID="_x0000_i1068" DrawAspect="Content" ObjectID="_1815902668"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475" w:name="_Toc52796590"/>
      <w:bookmarkStart w:id="3476" w:name="_Toc178200688"/>
      <w:bookmarkStart w:id="3477" w:name="_Toc46490433"/>
      <w:bookmarkStart w:id="3478" w:name="_Toc52752128"/>
      <w:bookmarkStart w:id="3479" w:name="_Toc37296302"/>
      <w:r>
        <w:rPr>
          <w:rFonts w:eastAsiaTheme="minorEastAsia"/>
          <w:lang w:eastAsia="ko-KR"/>
        </w:rPr>
        <w:t>6.1.3.25</w:t>
      </w:r>
      <w:r>
        <w:rPr>
          <w:rFonts w:eastAsiaTheme="minorEastAsia"/>
          <w:lang w:eastAsia="ko-KR"/>
        </w:rPr>
        <w:tab/>
        <w:t>Enhanced PUCCH Spatial Relation Activation/Deactivation MAC CE</w:t>
      </w:r>
      <w:bookmarkEnd w:id="3475"/>
      <w:bookmarkEnd w:id="3476"/>
      <w:bookmarkEnd w:id="3477"/>
      <w:bookmarkEnd w:id="3478"/>
      <w:bookmarkEnd w:id="3479"/>
    </w:p>
    <w:p w14:paraId="52ED1A5A" w14:textId="77777777" w:rsidR="003669F2" w:rsidRDefault="00B562E1">
      <w:pPr>
        <w:rPr>
          <w:rFonts w:eastAsiaTheme="minorEastAsia"/>
          <w:lang w:eastAsia="en-US"/>
        </w:rPr>
      </w:pPr>
      <w:r>
        <w:t xml:space="preserve">The Enhanced PUCCH Spatial Relation Activation/Deactivation MAC CE is identified by a MAC subheader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xml:space="preserve">, no other PUCCH Resources within the same PUCCH Resource group are indicated in the MAC CE, and this MAC CE applies to all the PUCCH Resources in the PUCCH Resource </w:t>
      </w:r>
      <w:proofErr w:type="gramStart"/>
      <w:r>
        <w:t>group;</w:t>
      </w:r>
      <w:proofErr w:type="gramEnd"/>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w:t>
      </w:r>
      <w:proofErr w:type="gramStart"/>
      <w:r>
        <w:t>bits;</w:t>
      </w:r>
      <w:proofErr w:type="gramEnd"/>
    </w:p>
    <w:p w14:paraId="52ED1A5F" w14:textId="77777777" w:rsidR="003669F2" w:rsidRDefault="00B562E1">
      <w:pPr>
        <w:pStyle w:val="B1"/>
      </w:pPr>
      <w:r>
        <w:t>-</w:t>
      </w:r>
      <w:r>
        <w:tab/>
        <w:t>R: Reserved bit, set to 0.</w:t>
      </w:r>
    </w:p>
    <w:p w14:paraId="52ED1A60" w14:textId="77777777" w:rsidR="003669F2" w:rsidRDefault="009E3168">
      <w:pPr>
        <w:pStyle w:val="TH"/>
        <w:rPr>
          <w:lang w:eastAsia="ko-KR"/>
        </w:rPr>
      </w:pPr>
      <w:r>
        <w:rPr>
          <w:noProof/>
        </w:rPr>
        <w:object w:dxaOrig="5693" w:dyaOrig="3885" w14:anchorId="5602C803">
          <v:shape id="_x0000_i1069" type="#_x0000_t75" alt="" style="width:284.55pt;height:196.4pt;mso-width-percent:0;mso-height-percent:0;mso-width-percent:0;mso-height-percent:0" o:ole="">
            <v:imagedata r:id="rId106" o:title=""/>
          </v:shape>
          <o:OLEObject Type="Embed" ProgID="Visio.Drawing.15" ShapeID="_x0000_i1069" DrawAspect="Content" ObjectID="_1815902669"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480" w:name="_Toc37296303"/>
      <w:bookmarkStart w:id="3481" w:name="_Toc52752129"/>
      <w:bookmarkStart w:id="3482" w:name="_Toc46490434"/>
      <w:bookmarkStart w:id="3483" w:name="_Toc52796591"/>
      <w:bookmarkStart w:id="3484" w:name="_Toc178200689"/>
      <w:r>
        <w:rPr>
          <w:rFonts w:eastAsiaTheme="minorEastAsia"/>
          <w:lang w:eastAsia="ko-KR"/>
        </w:rPr>
        <w:t>6.1.3.26</w:t>
      </w:r>
      <w:r>
        <w:rPr>
          <w:rFonts w:eastAsiaTheme="minorEastAsia"/>
          <w:lang w:eastAsia="ko-KR"/>
        </w:rPr>
        <w:tab/>
        <w:t>Enhanced SP/AP SRS Spatial Relation Indication MAC CE</w:t>
      </w:r>
      <w:bookmarkEnd w:id="3480"/>
      <w:bookmarkEnd w:id="3481"/>
      <w:bookmarkEnd w:id="3482"/>
      <w:bookmarkEnd w:id="3483"/>
      <w:bookmarkEnd w:id="3484"/>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subheader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w:t>
      </w:r>
      <w:proofErr w:type="gramStart"/>
      <w:r>
        <w:t>bits;</w:t>
      </w:r>
      <w:proofErr w:type="gramEnd"/>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roofErr w:type="gramStart"/>
      <w:r>
        <w:t>);</w:t>
      </w:r>
      <w:proofErr w:type="gramEnd"/>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 xml:space="preserve">The length of the field is 4 </w:t>
      </w:r>
      <w:proofErr w:type="gramStart"/>
      <w:r>
        <w:t>bits;</w:t>
      </w:r>
      <w:proofErr w:type="gramEnd"/>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i.e. the A/D field is set to 1, or for AP SRS resource </w:t>
      </w:r>
      <w:proofErr w:type="gramStart"/>
      <w:r>
        <w:t>set;</w:t>
      </w:r>
      <w:proofErr w:type="gramEnd"/>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i.e. the A/D field is set to 1, or for AP SRS resource </w:t>
      </w:r>
      <w:proofErr w:type="gramStart"/>
      <w:r>
        <w:t>set;</w:t>
      </w:r>
      <w:proofErr w:type="gramEnd"/>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E3168">
      <w:pPr>
        <w:pStyle w:val="TH"/>
        <w:rPr>
          <w:lang w:eastAsia="en-US"/>
        </w:rPr>
      </w:pPr>
      <w:r>
        <w:rPr>
          <w:noProof/>
        </w:rPr>
        <w:object w:dxaOrig="5693" w:dyaOrig="4437" w14:anchorId="7B29B6D2">
          <v:shape id="_x0000_i1070" type="#_x0000_t75" alt="" style="width:284.55pt;height:225.2pt;mso-width-percent:0;mso-height-percent:0;mso-width-percent:0;mso-height-percent:0" o:ole="">
            <v:imagedata r:id="rId108" o:title=""/>
          </v:shape>
          <o:OLEObject Type="Embed" ProgID="Visio.Drawing.15" ShapeID="_x0000_i1070" DrawAspect="Content" ObjectID="_1815902670"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485" w:name="_Toc52796592"/>
      <w:bookmarkStart w:id="3486" w:name="_Toc37296304"/>
      <w:bookmarkStart w:id="3487" w:name="_Toc46490435"/>
      <w:bookmarkStart w:id="3488" w:name="_Toc52752130"/>
      <w:bookmarkStart w:id="3489" w:name="_Toc178200690"/>
      <w:r>
        <w:rPr>
          <w:rFonts w:eastAsiaTheme="minorEastAsia"/>
          <w:lang w:eastAsia="ko-KR"/>
        </w:rPr>
        <w:t>6.1.3.27</w:t>
      </w:r>
      <w:r>
        <w:rPr>
          <w:rFonts w:eastAsiaTheme="minorEastAsia"/>
          <w:lang w:eastAsia="ko-KR"/>
        </w:rPr>
        <w:tab/>
        <w:t>SRS Pathloss Reference RS Update MAC CE</w:t>
      </w:r>
      <w:bookmarkEnd w:id="3485"/>
      <w:bookmarkEnd w:id="3486"/>
      <w:bookmarkEnd w:id="3487"/>
      <w:bookmarkEnd w:id="3488"/>
      <w:bookmarkEnd w:id="3489"/>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 xml:space="preserve">The length of the field is 5 </w:t>
      </w:r>
      <w:proofErr w:type="gramStart"/>
      <w:r>
        <w:t>bits;</w:t>
      </w:r>
      <w:proofErr w:type="gramEnd"/>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w:t>
      </w:r>
      <w:proofErr w:type="gramStart"/>
      <w:r>
        <w:rPr>
          <w:rFonts w:eastAsia="Malgun Gothic"/>
        </w:rPr>
        <w:t>bits;</w:t>
      </w:r>
      <w:proofErr w:type="gramEnd"/>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 xml:space="preserve">The length of the field is 6 </w:t>
      </w:r>
      <w:proofErr w:type="gramStart"/>
      <w:r>
        <w:rPr>
          <w:rFonts w:eastAsia="Malgun Gothic"/>
        </w:rPr>
        <w:t>bits;</w:t>
      </w:r>
      <w:proofErr w:type="gramEnd"/>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E3168">
      <w:pPr>
        <w:pStyle w:val="TH"/>
      </w:pPr>
      <w:r>
        <w:rPr>
          <w:noProof/>
        </w:rPr>
        <w:object w:dxaOrig="5693" w:dyaOrig="2160" w14:anchorId="73B8F071">
          <v:shape id="_x0000_i1071" type="#_x0000_t75" alt="" style="width:284.55pt;height:111.15pt;mso-width-percent:0;mso-height-percent:0;mso-width-percent:0;mso-height-percent:0" o:ole="">
            <v:imagedata r:id="rId110" o:title=""/>
          </v:shape>
          <o:OLEObject Type="Embed" ProgID="Visio.Drawing.15" ShapeID="_x0000_i1071" DrawAspect="Content" ObjectID="_1815902671"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490" w:name="_Toc52796593"/>
      <w:bookmarkStart w:id="3491" w:name="_Toc178200691"/>
      <w:bookmarkStart w:id="3492" w:name="_Toc52752131"/>
      <w:bookmarkStart w:id="3493" w:name="_Toc37296305"/>
      <w:bookmarkStart w:id="3494"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490"/>
      <w:bookmarkEnd w:id="3491"/>
      <w:bookmarkEnd w:id="3492"/>
      <w:bookmarkEnd w:id="3493"/>
      <w:bookmarkEnd w:id="3494"/>
    </w:p>
    <w:p w14:paraId="52ED1A7B" w14:textId="77777777" w:rsidR="003669F2" w:rsidRDefault="00B562E1">
      <w:pPr>
        <w:rPr>
          <w:rFonts w:eastAsia="Yu Mincho"/>
        </w:rPr>
      </w:pPr>
      <w:r>
        <w:t xml:space="preserve">The PUSCH Pathloss Reference RS Update MAC CE is identified by a MAC subheader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 xml:space="preserve">The length of the field is 5 </w:t>
      </w:r>
      <w:proofErr w:type="gramStart"/>
      <w:r>
        <w:t>bits;</w:t>
      </w:r>
      <w:proofErr w:type="gramEnd"/>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xml:space="preserve">. The length of the field is 2 </w:t>
      </w:r>
      <w:proofErr w:type="gramStart"/>
      <w:r>
        <w:rPr>
          <w:rFonts w:eastAsia="Malgun Gothic"/>
        </w:rPr>
        <w:t>bits;</w:t>
      </w:r>
      <w:proofErr w:type="gramEnd"/>
    </w:p>
    <w:p w14:paraId="52ED1A7E" w14:textId="77777777" w:rsidR="003669F2" w:rsidRDefault="00B562E1">
      <w:pPr>
        <w:pStyle w:val="B1"/>
      </w:pPr>
      <w:r>
        <w:t>-</w:t>
      </w:r>
      <w:r>
        <w:tab/>
        <w:t xml:space="preserve">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t>0;</w:t>
      </w:r>
      <w:proofErr w:type="gramEnd"/>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 xml:space="preserve">The length of the field is 6 </w:t>
      </w:r>
      <w:proofErr w:type="gramStart"/>
      <w:r>
        <w:rPr>
          <w:rFonts w:eastAsia="Malgun Gothic"/>
        </w:rPr>
        <w:t>bits;</w:t>
      </w:r>
      <w:proofErr w:type="gramEnd"/>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w:t>
      </w:r>
      <w:proofErr w:type="gramStart"/>
      <w:r>
        <w:t>octet;</w:t>
      </w:r>
      <w:proofErr w:type="gramEnd"/>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E3168">
      <w:pPr>
        <w:pStyle w:val="TH"/>
      </w:pPr>
      <w:r>
        <w:rPr>
          <w:noProof/>
        </w:rPr>
        <w:object w:dxaOrig="5693" w:dyaOrig="3282" w14:anchorId="2DE4AA34">
          <v:shape id="_x0000_i1072" type="#_x0000_t75" alt="" style="width:284.55pt;height:163pt;mso-width-percent:0;mso-height-percent:0;mso-width-percent:0;mso-height-percent:0" o:ole="">
            <v:imagedata r:id="rId112" o:title=""/>
          </v:shape>
          <o:OLEObject Type="Embed" ProgID="Visio.Drawing.15" ShapeID="_x0000_i1072" DrawAspect="Content" ObjectID="_1815902672"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495" w:name="_Toc52752132"/>
      <w:bookmarkStart w:id="3496" w:name="_Toc52796594"/>
      <w:bookmarkStart w:id="3497" w:name="_Toc46490437"/>
      <w:bookmarkStart w:id="3498" w:name="_Toc178200692"/>
      <w:bookmarkStart w:id="3499" w:name="_Toc37296307"/>
      <w:r>
        <w:rPr>
          <w:rFonts w:eastAsia="Malgun Gothic"/>
          <w:lang w:eastAsia="ko-KR"/>
        </w:rPr>
        <w:t>6.1.3.29</w:t>
      </w:r>
      <w:r>
        <w:rPr>
          <w:rFonts w:eastAsia="Malgun Gothic"/>
          <w:lang w:eastAsia="ko-KR"/>
        </w:rPr>
        <w:tab/>
        <w:t>Serving Cell Set based SRS Spatial Relation Indication MAC CE</w:t>
      </w:r>
      <w:bookmarkEnd w:id="3495"/>
      <w:bookmarkEnd w:id="3496"/>
      <w:bookmarkEnd w:id="3497"/>
      <w:bookmarkEnd w:id="3498"/>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subheader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xml:space="preserve">, </w:t>
      </w:r>
      <w:proofErr w:type="gramStart"/>
      <w:r>
        <w:rPr>
          <w:iCs/>
        </w:rPr>
        <w:t>respectively;</w:t>
      </w:r>
      <w:proofErr w:type="gramEnd"/>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roofErr w:type="gramStart"/>
      <w:r>
        <w:t>);</w:t>
      </w:r>
      <w:proofErr w:type="gramEnd"/>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 xml:space="preserve">The length of the field is 6 </w:t>
      </w:r>
      <w:proofErr w:type="gramStart"/>
      <w:r>
        <w:t>bits;</w:t>
      </w:r>
      <w:proofErr w:type="gramEnd"/>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w:t>
      </w:r>
      <w:proofErr w:type="gramStart"/>
      <w:r>
        <w:t>bit;</w:t>
      </w:r>
      <w:proofErr w:type="gramEnd"/>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w:t>
      </w:r>
      <w:proofErr w:type="gramStart"/>
      <w:r>
        <w:t>bits;</w:t>
      </w:r>
      <w:proofErr w:type="gramEnd"/>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w:t>
      </w:r>
      <w:proofErr w:type="gramStart"/>
      <w:r>
        <w:t>bits;</w:t>
      </w:r>
      <w:proofErr w:type="gramEnd"/>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E3168">
      <w:pPr>
        <w:pStyle w:val="TH"/>
      </w:pPr>
      <w:r>
        <w:rPr>
          <w:noProof/>
        </w:rPr>
        <w:object w:dxaOrig="5760" w:dyaOrig="5007" w14:anchorId="50CC9098">
          <v:shape id="_x0000_i1073" type="#_x0000_t75" alt="" style="width:4in;height:250pt;mso-width-percent:0;mso-height-percent:0;mso-width-percent:0;mso-height-percent:0" o:ole="">
            <v:imagedata r:id="rId114" o:title=""/>
          </v:shape>
          <o:OLEObject Type="Embed" ProgID="Visio.Drawing.15" ShapeID="_x0000_i1073" DrawAspect="Content" ObjectID="_1815902673"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500" w:name="_Toc52752133"/>
      <w:bookmarkStart w:id="3501" w:name="_Toc46490438"/>
      <w:bookmarkStart w:id="3502" w:name="_Toc52796595"/>
      <w:bookmarkStart w:id="3503"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3499"/>
      <w:r>
        <w:rPr>
          <w:rFonts w:eastAsia="Malgun Gothic"/>
          <w:lang w:eastAsia="ko-KR"/>
        </w:rPr>
        <w:t>s</w:t>
      </w:r>
      <w:bookmarkEnd w:id="3500"/>
      <w:bookmarkEnd w:id="3501"/>
      <w:bookmarkEnd w:id="3502"/>
      <w:bookmarkEnd w:id="3503"/>
      <w:proofErr w:type="spellEnd"/>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9E3168">
      <w:pPr>
        <w:pStyle w:val="TH"/>
        <w:rPr>
          <w:lang w:eastAsia="ko-KR"/>
        </w:rPr>
      </w:pPr>
      <w:r>
        <w:rPr>
          <w:noProof/>
        </w:rPr>
        <w:object w:dxaOrig="5693" w:dyaOrig="1038" w14:anchorId="71D20253">
          <v:shape id="_x0000_i1074" type="#_x0000_t75" alt="" style="width:284.55pt;height:49.55pt;mso-width-percent:0;mso-height-percent:0;mso-width-percent:0;mso-height-percent:0" o:ole="">
            <v:imagedata r:id="rId116" o:title=""/>
          </v:shape>
          <o:OLEObject Type="Embed" ProgID="Visio.Drawing.15" ShapeID="_x0000_i1074" DrawAspect="Content" ObjectID="_1815902674"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E3168">
      <w:pPr>
        <w:pStyle w:val="TH"/>
        <w:rPr>
          <w:lang w:eastAsia="ko-KR"/>
        </w:rPr>
      </w:pPr>
      <w:r>
        <w:rPr>
          <w:noProof/>
        </w:rPr>
        <w:object w:dxaOrig="5693" w:dyaOrig="2713" w14:anchorId="219C5609">
          <v:shape id="_x0000_i1075" type="#_x0000_t75" alt="" style="width:284.55pt;height:136.5pt;mso-width-percent:0;mso-height-percent:0;mso-width-percent:0;mso-height-percent:0" o:ole="">
            <v:imagedata r:id="rId118" o:title=""/>
          </v:shape>
          <o:OLEObject Type="Embed" ProgID="Visio.Drawing.15" ShapeID="_x0000_i1075" DrawAspect="Content" ObjectID="_1815902675"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504" w:name="_Toc37296308"/>
      <w:bookmarkStart w:id="3505" w:name="_Toc46490439"/>
      <w:bookmarkStart w:id="3506" w:name="_Toc52752134"/>
      <w:bookmarkStart w:id="3507" w:name="_Toc52796596"/>
      <w:bookmarkStart w:id="3508"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504"/>
      <w:bookmarkEnd w:id="3505"/>
      <w:bookmarkEnd w:id="3506"/>
      <w:bookmarkEnd w:id="3507"/>
      <w:bookmarkEnd w:id="3508"/>
    </w:p>
    <w:p w14:paraId="52ED1A9C" w14:textId="77777777" w:rsidR="003669F2" w:rsidRDefault="00B562E1">
      <w:r>
        <w:t xml:space="preserve">The Multiple Entry Configured Grant Confirmation MAC CE is identified by a MAC subheader with </w:t>
      </w:r>
      <w:proofErr w:type="spellStart"/>
      <w:r>
        <w:t>eLCID</w:t>
      </w:r>
      <w:proofErr w:type="spellEnd"/>
      <w:r>
        <w:t xml:space="preserve">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9E3168">
      <w:pPr>
        <w:pStyle w:val="TH"/>
        <w:rPr>
          <w:lang w:eastAsia="ko-KR"/>
        </w:rPr>
      </w:pPr>
      <w:r>
        <w:rPr>
          <w:noProof/>
        </w:rPr>
        <w:object w:dxaOrig="5693" w:dyaOrig="2713" w14:anchorId="70DFED03">
          <v:shape id="_x0000_i1076" type="#_x0000_t75" alt="" style="width:284.55pt;height:136.5pt;mso-width-percent:0;mso-height-percent:0;mso-width-percent:0;mso-height-percent:0" o:ole="">
            <v:imagedata r:id="rId120" o:title=""/>
          </v:shape>
          <o:OLEObject Type="Embed" ProgID="Visio.Drawing.15" ShapeID="_x0000_i1076" DrawAspect="Content" ObjectID="_1815902676" r:id="rId121"/>
        </w:object>
      </w:r>
    </w:p>
    <w:p w14:paraId="52ED1A9F" w14:textId="77777777" w:rsidR="003669F2" w:rsidRPr="008E75AF" w:rsidRDefault="00B562E1">
      <w:pPr>
        <w:pStyle w:val="TF"/>
        <w:rPr>
          <w:lang w:val="fr-FR" w:eastAsia="ko-KR"/>
          <w:rPrChange w:id="3509" w:author="Ofinno (Fasil)" w:date="2025-08-05T12:18:00Z" w16du:dateUtc="2025-08-05T10:18:00Z">
            <w:rPr>
              <w:lang w:eastAsia="ko-KR"/>
            </w:rPr>
          </w:rPrChange>
        </w:rPr>
      </w:pPr>
      <w:r w:rsidRPr="008E75AF">
        <w:rPr>
          <w:lang w:val="fr-FR" w:eastAsia="ko-KR"/>
          <w:rPrChange w:id="3510" w:author="Ofinno (Fasil)" w:date="2025-08-05T12:18:00Z" w16du:dateUtc="2025-08-05T10:18:00Z">
            <w:rPr>
              <w:lang w:eastAsia="ko-KR"/>
            </w:rPr>
          </w:rPrChange>
        </w:rPr>
        <w:t>Figure 6.1.3.31-</w:t>
      </w:r>
      <w:proofErr w:type="gramStart"/>
      <w:r w:rsidRPr="008E75AF">
        <w:rPr>
          <w:lang w:val="fr-FR" w:eastAsia="ko-KR"/>
          <w:rPrChange w:id="3511" w:author="Ofinno (Fasil)" w:date="2025-08-05T12:18:00Z" w16du:dateUtc="2025-08-05T10:18:00Z">
            <w:rPr>
              <w:lang w:eastAsia="ko-KR"/>
            </w:rPr>
          </w:rPrChange>
        </w:rPr>
        <w:t>1:</w:t>
      </w:r>
      <w:proofErr w:type="gramEnd"/>
      <w:r w:rsidRPr="008E75AF">
        <w:rPr>
          <w:lang w:val="fr-FR" w:eastAsia="ko-KR"/>
          <w:rPrChange w:id="3512" w:author="Ofinno (Fasil)" w:date="2025-08-05T12:18:00Z" w16du:dateUtc="2025-08-05T10:18:00Z">
            <w:rPr>
              <w:lang w:eastAsia="ko-KR"/>
            </w:rPr>
          </w:rPrChange>
        </w:rPr>
        <w:t xml:space="preserve"> Multiple Entry </w:t>
      </w:r>
      <w:proofErr w:type="spellStart"/>
      <w:r w:rsidRPr="008E75AF">
        <w:rPr>
          <w:lang w:val="fr-FR" w:eastAsia="ko-KR"/>
          <w:rPrChange w:id="3513" w:author="Ofinno (Fasil)" w:date="2025-08-05T12:18:00Z" w16du:dateUtc="2025-08-05T10:18:00Z">
            <w:rPr>
              <w:lang w:eastAsia="ko-KR"/>
            </w:rPr>
          </w:rPrChange>
        </w:rPr>
        <w:t>Configured</w:t>
      </w:r>
      <w:proofErr w:type="spellEnd"/>
      <w:r w:rsidRPr="008E75AF">
        <w:rPr>
          <w:lang w:val="fr-FR" w:eastAsia="ko-KR"/>
          <w:rPrChange w:id="3514" w:author="Ofinno (Fasil)" w:date="2025-08-05T12:18:00Z" w16du:dateUtc="2025-08-05T10:18:00Z">
            <w:rPr>
              <w:lang w:eastAsia="ko-KR"/>
            </w:rPr>
          </w:rPrChange>
        </w:rPr>
        <w:t xml:space="preserve"> Grant Confirmation MAC CE</w:t>
      </w:r>
    </w:p>
    <w:p w14:paraId="52ED1AA0" w14:textId="77777777" w:rsidR="003669F2" w:rsidRPr="008E75AF" w:rsidRDefault="00B562E1">
      <w:pPr>
        <w:pStyle w:val="Heading4"/>
        <w:rPr>
          <w:rFonts w:eastAsiaTheme="minorEastAsia"/>
          <w:lang w:val="fr-FR" w:eastAsia="ko-KR"/>
          <w:rPrChange w:id="3515" w:author="Ofinno (Fasil)" w:date="2025-08-05T12:18:00Z" w16du:dateUtc="2025-08-05T10:18:00Z">
            <w:rPr>
              <w:rFonts w:eastAsiaTheme="minorEastAsia"/>
              <w:lang w:eastAsia="ko-KR"/>
            </w:rPr>
          </w:rPrChange>
        </w:rPr>
      </w:pPr>
      <w:bookmarkStart w:id="3516" w:name="_Toc52796597"/>
      <w:bookmarkStart w:id="3517" w:name="_Toc52752135"/>
      <w:bookmarkStart w:id="3518" w:name="_Toc178200695"/>
      <w:bookmarkStart w:id="3519" w:name="_Toc46490440"/>
      <w:bookmarkStart w:id="3520" w:name="_Toc37296309"/>
      <w:r w:rsidRPr="008E75AF">
        <w:rPr>
          <w:rFonts w:eastAsiaTheme="minorEastAsia"/>
          <w:lang w:val="fr-FR"/>
          <w:rPrChange w:id="3521" w:author="Ofinno (Fasil)" w:date="2025-08-05T12:18:00Z" w16du:dateUtc="2025-08-05T10:18:00Z">
            <w:rPr>
              <w:rFonts w:eastAsiaTheme="minorEastAsia"/>
            </w:rPr>
          </w:rPrChange>
        </w:rPr>
        <w:t>6.1.3.</w:t>
      </w:r>
      <w:r w:rsidRPr="008E75AF">
        <w:rPr>
          <w:rFonts w:eastAsiaTheme="minorEastAsia"/>
          <w:lang w:val="fr-FR" w:eastAsia="ko-KR"/>
          <w:rPrChange w:id="3522" w:author="Ofinno (Fasil)" w:date="2025-08-05T12:18:00Z" w16du:dateUtc="2025-08-05T10:18:00Z">
            <w:rPr>
              <w:rFonts w:eastAsiaTheme="minorEastAsia"/>
              <w:lang w:eastAsia="ko-KR"/>
            </w:rPr>
          </w:rPrChange>
        </w:rPr>
        <w:t>32</w:t>
      </w:r>
      <w:r w:rsidRPr="008E75AF">
        <w:rPr>
          <w:rFonts w:eastAsiaTheme="minorEastAsia"/>
          <w:lang w:val="fr-FR"/>
          <w:rPrChange w:id="3523" w:author="Ofinno (Fasil)" w:date="2025-08-05T12:18:00Z" w16du:dateUtc="2025-08-05T10:18:00Z">
            <w:rPr>
              <w:rFonts w:eastAsiaTheme="minorEastAsia"/>
            </w:rPr>
          </w:rPrChange>
        </w:rPr>
        <w:tab/>
      </w:r>
      <w:r w:rsidRPr="008E75AF">
        <w:rPr>
          <w:rFonts w:eastAsiaTheme="minorEastAsia"/>
          <w:lang w:val="fr-FR" w:eastAsia="ko-KR"/>
          <w:rPrChange w:id="3524" w:author="Ofinno (Fasil)" w:date="2025-08-05T12:18:00Z" w16du:dateUtc="2025-08-05T10:18:00Z">
            <w:rPr>
              <w:rFonts w:eastAsiaTheme="minorEastAsia"/>
              <w:lang w:eastAsia="ko-KR"/>
            </w:rPr>
          </w:rPrChange>
        </w:rPr>
        <w:t>Duplication RLC Activation/</w:t>
      </w:r>
      <w:proofErr w:type="spellStart"/>
      <w:r w:rsidRPr="008E75AF">
        <w:rPr>
          <w:rFonts w:eastAsiaTheme="minorEastAsia"/>
          <w:lang w:val="fr-FR" w:eastAsia="ko-KR"/>
          <w:rPrChange w:id="3525" w:author="Ofinno (Fasil)" w:date="2025-08-05T12:18:00Z" w16du:dateUtc="2025-08-05T10:18:00Z">
            <w:rPr>
              <w:rFonts w:eastAsiaTheme="minorEastAsia"/>
              <w:lang w:eastAsia="ko-KR"/>
            </w:rPr>
          </w:rPrChange>
        </w:rPr>
        <w:t>Deactivation</w:t>
      </w:r>
      <w:proofErr w:type="spellEnd"/>
      <w:r w:rsidRPr="008E75AF">
        <w:rPr>
          <w:rFonts w:eastAsiaTheme="minorEastAsia"/>
          <w:lang w:val="fr-FR" w:eastAsia="ko-KR"/>
          <w:rPrChange w:id="3526" w:author="Ofinno (Fasil)" w:date="2025-08-05T12:18:00Z" w16du:dateUtc="2025-08-05T10:18:00Z">
            <w:rPr>
              <w:rFonts w:eastAsiaTheme="minorEastAsia"/>
              <w:lang w:eastAsia="ko-KR"/>
            </w:rPr>
          </w:rPrChange>
        </w:rPr>
        <w:t xml:space="preserve"> MAC CE</w:t>
      </w:r>
      <w:bookmarkEnd w:id="3516"/>
      <w:bookmarkEnd w:id="3517"/>
      <w:bookmarkEnd w:id="3518"/>
      <w:bookmarkEnd w:id="3519"/>
      <w:bookmarkEnd w:id="3520"/>
    </w:p>
    <w:p w14:paraId="52ED1AA1" w14:textId="77777777" w:rsidR="003669F2" w:rsidRDefault="00B562E1">
      <w:pPr>
        <w:rPr>
          <w:rFonts w:eastAsiaTheme="minorEastAsia"/>
          <w:lang w:eastAsia="en-US"/>
        </w:rPr>
      </w:pPr>
      <w:r>
        <w:t xml:space="preserve">The Duplication RLC Activation/Deactivation MAC CE is identified by a MAC subheader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xml:space="preserve">. The length of the field is 5 </w:t>
      </w:r>
      <w:proofErr w:type="gramStart"/>
      <w:r>
        <w:rPr>
          <w:lang w:eastAsia="ko-KR"/>
        </w:rPr>
        <w:t>bits;</w:t>
      </w:r>
      <w:proofErr w:type="gramEnd"/>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9E3168">
      <w:pPr>
        <w:pStyle w:val="TH"/>
        <w:rPr>
          <w:lang w:eastAsia="ko-KR"/>
        </w:rPr>
      </w:pPr>
      <w:r>
        <w:rPr>
          <w:noProof/>
        </w:rPr>
        <w:object w:dxaOrig="5693" w:dyaOrig="1038" w14:anchorId="008B3BFE">
          <v:shape id="_x0000_i1077" type="#_x0000_t75" alt="" style="width:284.55pt;height:49.55pt;mso-width-percent:0;mso-height-percent:0;mso-width-percent:0;mso-height-percent:0" o:ole="">
            <v:imagedata r:id="rId122" o:title=""/>
          </v:shape>
          <o:OLEObject Type="Embed" ProgID="Visio.Drawing.15" ShapeID="_x0000_i1077" DrawAspect="Content" ObjectID="_1815902677" r:id="rId123"/>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FFC4281" w:rsidR="003669F2" w:rsidRDefault="00B562E1">
      <w:pPr>
        <w:pStyle w:val="Heading4"/>
        <w:rPr>
          <w:lang w:eastAsia="ko-KR"/>
        </w:rPr>
      </w:pPr>
      <w:bookmarkStart w:id="3527" w:name="_Toc46490441"/>
      <w:bookmarkStart w:id="3528" w:name="_Toc37296310"/>
      <w:bookmarkStart w:id="3529" w:name="_Toc52752136"/>
      <w:bookmarkStart w:id="3530" w:name="_Toc52796598"/>
      <w:bookmarkStart w:id="3531" w:name="_Toc12751594"/>
      <w:bookmarkStart w:id="3532"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3527"/>
      <w:bookmarkEnd w:id="3528"/>
      <w:bookmarkEnd w:id="3529"/>
      <w:bookmarkEnd w:id="3530"/>
      <w:bookmarkEnd w:id="3531"/>
      <w:bookmarkEnd w:id="3532"/>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rFonts w:eastAsia="SimSun"/>
          <w:i/>
          <w:iCs/>
          <w:lang w:eastAsia="zh-CN"/>
        </w:rPr>
        <w:t>sl</w:t>
      </w:r>
      <w:r>
        <w:rPr>
          <w:rFonts w:eastAsia="SimSun"/>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SimSun"/>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w:t>
      </w:r>
      <w:proofErr w:type="gramStart"/>
      <w:r>
        <w:rPr>
          <w:lang w:eastAsia="zh-CN"/>
        </w:rPr>
        <w:t>message</w:t>
      </w:r>
      <w:r>
        <w:t>;</w:t>
      </w:r>
      <w:proofErr w:type="gramEnd"/>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channel(s) whose SL buffer status is being reported. The length of the field is 3 </w:t>
      </w:r>
      <w:proofErr w:type="gramStart"/>
      <w:r>
        <w:rPr>
          <w:lang w:eastAsia="ko-KR"/>
        </w:rPr>
        <w:t>bits;</w:t>
      </w:r>
      <w:proofErr w:type="gramEnd"/>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533" w:name="OLE_LINK47"/>
      <w:bookmarkStart w:id="3534" w:name="OLE_LINK46"/>
      <w:r>
        <w:rPr>
          <w:rFonts w:eastAsia="DengXian"/>
        </w:rPr>
        <w:t xml:space="preserve">Buffer Sizes of LCGs are included in decreasing order of the highest priority of the </w:t>
      </w:r>
      <w:proofErr w:type="spellStart"/>
      <w:r>
        <w:rPr>
          <w:rFonts w:eastAsia="DengXian"/>
        </w:rPr>
        <w:t>sidelink</w:t>
      </w:r>
      <w:proofErr w:type="spellEnd"/>
      <w:r>
        <w:rPr>
          <w:rFonts w:eastAsia="DengXian"/>
        </w:rPr>
        <w:t xml:space="preserve"> logical channel having data available for transmission in each of the LCGs irrespective of the value of the Destination Index field.</w:t>
      </w:r>
      <w:bookmarkEnd w:id="3533"/>
      <w:bookmarkEnd w:id="3534"/>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E3168">
      <w:pPr>
        <w:pStyle w:val="TH"/>
      </w:pPr>
      <w:r>
        <w:rPr>
          <w:noProof/>
        </w:rPr>
        <w:object w:dxaOrig="5693" w:dyaOrig="4437" w14:anchorId="308398C9">
          <v:shape id="_x0000_i1078" type="#_x0000_t75" alt="" style="width:284.55pt;height:225.2pt;mso-width-percent:0;mso-height-percent:0;mso-width-percent:0;mso-height-percent:0" o:ole="">
            <v:imagedata r:id="rId124" o:title=""/>
          </v:shape>
          <o:OLEObject Type="Embed" ProgID="Visio.Drawing.15" ShapeID="_x0000_i1078" DrawAspect="Content" ObjectID="_1815902678"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535" w:name="_Toc52752137"/>
      <w:bookmarkStart w:id="3536" w:name="_Toc46490442"/>
      <w:bookmarkStart w:id="3537" w:name="_Toc37296311"/>
      <w:bookmarkStart w:id="3538" w:name="_Toc178200697"/>
      <w:bookmarkStart w:id="3539" w:name="_Toc52796599"/>
      <w:bookmarkStart w:id="3540"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3535"/>
      <w:bookmarkEnd w:id="3536"/>
      <w:bookmarkEnd w:id="3537"/>
      <w:bookmarkEnd w:id="3538"/>
      <w:bookmarkEnd w:id="3539"/>
      <w:bookmarkEnd w:id="3540"/>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9E3168">
      <w:pPr>
        <w:pStyle w:val="TH"/>
      </w:pPr>
      <w:r>
        <w:rPr>
          <w:noProof/>
        </w:rPr>
        <w:object w:dxaOrig="5693" w:dyaOrig="1038" w14:anchorId="0C4CD21C">
          <v:shape id="_x0000_i1079" type="#_x0000_t75" alt="" style="width:284.55pt;height:49.55pt;mso-width-percent:0;mso-height-percent:0;mso-width-percent:0;mso-height-percent:0" o:ole="">
            <v:imagedata r:id="rId126" o:title=""/>
          </v:shape>
          <o:OLEObject Type="Embed" ProgID="Visio.Drawing.15" ShapeID="_x0000_i1079" DrawAspect="Content" ObjectID="_1815902679"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Heading4"/>
        <w:rPr>
          <w:lang w:eastAsia="ko-KR"/>
        </w:rPr>
      </w:pPr>
      <w:bookmarkStart w:id="3541" w:name="_Toc37296312"/>
      <w:bookmarkStart w:id="3542" w:name="_Toc178200698"/>
      <w:bookmarkStart w:id="3543" w:name="_Toc46490443"/>
      <w:bookmarkStart w:id="3544" w:name="_Toc52752138"/>
      <w:bookmarkStart w:id="3545"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3541"/>
      <w:bookmarkEnd w:id="3542"/>
      <w:bookmarkEnd w:id="3543"/>
      <w:bookmarkEnd w:id="3544"/>
      <w:bookmarkEnd w:id="3545"/>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SimSun"/>
          <w:lang w:eastAsia="zh-CN"/>
        </w:rPr>
        <w:t xml:space="preserve">, the values of the rank indicator field are mapped to allowed rank indicator values with increasing order, where '0' is mapped to the smallest allowed rank indicator </w:t>
      </w:r>
      <w:proofErr w:type="gramStart"/>
      <w:r>
        <w:rPr>
          <w:rFonts w:eastAsia="SimSun"/>
          <w:lang w:eastAsia="zh-CN"/>
        </w:rPr>
        <w:t>value</w:t>
      </w:r>
      <w:r>
        <w:rPr>
          <w:lang w:eastAsia="ko-KR"/>
        </w:rPr>
        <w:t>;</w:t>
      </w:r>
      <w:proofErr w:type="gramEnd"/>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E3168">
      <w:pPr>
        <w:pStyle w:val="TH"/>
      </w:pPr>
      <w:r>
        <w:rPr>
          <w:noProof/>
        </w:rPr>
        <w:object w:dxaOrig="5693" w:dyaOrig="1038" w14:anchorId="69445280">
          <v:shape id="_x0000_i1080" type="#_x0000_t75" alt="" style="width:284.55pt;height:49.55pt;mso-width-percent:0;mso-height-percent:0;mso-width-percent:0;mso-height-percent:0" o:ole="">
            <v:imagedata r:id="rId128" o:title=""/>
          </v:shape>
          <o:OLEObject Type="Embed" ProgID="Visio.Drawing.15" ShapeID="_x0000_i1080" DrawAspect="Content" ObjectID="_1815902680"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Heading4"/>
        <w:rPr>
          <w:lang w:eastAsia="ko-KR"/>
        </w:rPr>
      </w:pPr>
      <w:bookmarkStart w:id="3546" w:name="_Toc37296313"/>
      <w:bookmarkStart w:id="3547" w:name="_Toc46490444"/>
      <w:bookmarkStart w:id="3548" w:name="_Toc52752139"/>
      <w:bookmarkStart w:id="3549" w:name="_Toc52796601"/>
      <w:bookmarkStart w:id="3550" w:name="_Toc178200699"/>
      <w:r>
        <w:rPr>
          <w:lang w:eastAsia="ko-KR"/>
        </w:rPr>
        <w:t>6.1.3.36</w:t>
      </w:r>
      <w:r>
        <w:rPr>
          <w:lang w:eastAsia="ko-KR"/>
        </w:rPr>
        <w:tab/>
        <w:t>SP Positioning SRS Activation/Deactivation MAC CE</w:t>
      </w:r>
      <w:bookmarkEnd w:id="3546"/>
      <w:bookmarkEnd w:id="3547"/>
      <w:bookmarkEnd w:id="3548"/>
      <w:bookmarkEnd w:id="3549"/>
      <w:bookmarkEnd w:id="3550"/>
    </w:p>
    <w:p w14:paraId="52ED1AC1" w14:textId="77777777" w:rsidR="003669F2" w:rsidRDefault="00B562E1">
      <w:pPr>
        <w:rPr>
          <w:lang w:eastAsia="ko-KR"/>
        </w:rPr>
      </w:pPr>
      <w:r>
        <w:rPr>
          <w:lang w:eastAsia="ko-KR"/>
        </w:rPr>
        <w:t xml:space="preserve">The SP Positioning SRS Activation/Deactivation MAC CE is identified by a MAC subheader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xml:space="preserve">: This field indicates whether to activate or deactivate indicated SP Positioning SRS resource set. The field is set to 1 to indicate activation, otherwise it indicates </w:t>
      </w:r>
      <w:proofErr w:type="gramStart"/>
      <w:r>
        <w:t>deactivation;</w:t>
      </w:r>
      <w:proofErr w:type="gramEnd"/>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 xml:space="preserve">initial BWP, this field should be ignored by UE. The length of the field is 2 </w:t>
      </w:r>
      <w:proofErr w:type="gramStart"/>
      <w:r>
        <w:t>bits;</w:t>
      </w:r>
      <w:proofErr w:type="gramEnd"/>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When A/D is set to 0, this field is always set to 0 that they are not </w:t>
      </w:r>
      <w:proofErr w:type="gramStart"/>
      <w:r>
        <w:rPr>
          <w:lang w:eastAsia="ko-KR"/>
        </w:rPr>
        <w:t>present</w:t>
      </w:r>
      <w:r>
        <w:t>;</w:t>
      </w:r>
      <w:proofErr w:type="gramEnd"/>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proofErr w:type="gramStart"/>
      <w:r>
        <w:rPr>
          <w:lang w:eastAsia="ko-KR"/>
        </w:rPr>
        <w:t>ID</w:t>
      </w:r>
      <w:r>
        <w:rPr>
          <w:vertAlign w:val="subscript"/>
          <w:lang w:eastAsia="ko-KR"/>
        </w:rPr>
        <w:t>i</w:t>
      </w:r>
      <w:proofErr w:type="spellEnd"/>
      <w:r>
        <w:rPr>
          <w:lang w:eastAsia="ko-KR"/>
        </w:rPr>
        <w:t>;</w:t>
      </w:r>
      <w:proofErr w:type="gramEnd"/>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 xml:space="preserve">i are present; otherwise, they are </w:t>
      </w:r>
      <w:proofErr w:type="gramStart"/>
      <w:r>
        <w:rPr>
          <w:lang w:eastAsia="ko-KR"/>
        </w:rPr>
        <w:t>absent;</w:t>
      </w:r>
      <w:proofErr w:type="gramEnd"/>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E3168">
      <w:pPr>
        <w:pStyle w:val="TH"/>
      </w:pPr>
      <w:r>
        <w:rPr>
          <w:noProof/>
        </w:rPr>
        <w:object w:dxaOrig="4588" w:dyaOrig="5542" w14:anchorId="3F0DA6A7">
          <v:shape id="_x0000_i1081" type="#_x0000_t75" alt="" style="width:227.5pt;height:271.85pt;mso-width-percent:0;mso-height-percent:0;mso-width-percent:0;mso-height-percent:0" o:ole="">
            <v:imagedata r:id="rId130" o:title=""/>
          </v:shape>
          <o:OLEObject Type="Embed" ProgID="Visio.Drawing.15" ShapeID="_x0000_i1081" DrawAspect="Content" ObjectID="_1815902681"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E3168">
      <w:pPr>
        <w:pStyle w:val="TH"/>
        <w:rPr>
          <w:lang w:eastAsia="zh-CN"/>
        </w:rPr>
      </w:pPr>
      <w:r>
        <w:rPr>
          <w:noProof/>
        </w:rPr>
        <w:object w:dxaOrig="4588" w:dyaOrig="2160" w14:anchorId="28878B29">
          <v:shape id="_x0000_i1082" type="#_x0000_t75" alt="" style="width:227.5pt;height:111.15pt;mso-width-percent:0;mso-height-percent:0;mso-width-percent:0;mso-height-percent:0" o:ole="">
            <v:imagedata r:id="rId132" o:title=""/>
          </v:shape>
          <o:OLEObject Type="Embed" ProgID="Visio.Drawing.15" ShapeID="_x0000_i1082" DrawAspect="Content" ObjectID="_1815902682"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9E3168">
      <w:pPr>
        <w:pStyle w:val="TH"/>
        <w:rPr>
          <w:lang w:eastAsia="zh-CN"/>
        </w:rPr>
      </w:pPr>
      <w:r>
        <w:rPr>
          <w:noProof/>
        </w:rPr>
        <w:object w:dxaOrig="4588" w:dyaOrig="2160" w14:anchorId="3391F546">
          <v:shape id="_x0000_i1083" type="#_x0000_t75" alt="" style="width:227.5pt;height:111.15pt;mso-width-percent:0;mso-height-percent:0;mso-width-percent:0;mso-height-percent:0" o:ole="">
            <v:imagedata r:id="rId134" o:title=""/>
          </v:shape>
          <o:OLEObject Type="Embed" ProgID="Visio.Drawing.15" ShapeID="_x0000_i1083" DrawAspect="Content" ObjectID="_1815902683"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9E3168">
      <w:pPr>
        <w:pStyle w:val="TH"/>
        <w:rPr>
          <w:rFonts w:eastAsia="Malgun Gothic"/>
          <w:lang w:eastAsia="ko-KR"/>
        </w:rPr>
      </w:pPr>
      <w:r>
        <w:rPr>
          <w:noProof/>
        </w:rPr>
        <w:object w:dxaOrig="4588" w:dyaOrig="1607" w14:anchorId="7E7BBB4A">
          <v:shape id="_x0000_i1084" type="#_x0000_t75" alt="" style="width:227.5pt;height:80.65pt;mso-width-percent:0;mso-height-percent:0;mso-width-percent:0;mso-height-percent:0" o:ole="">
            <v:imagedata r:id="rId136" o:title=""/>
          </v:shape>
          <o:OLEObject Type="Embed" ProgID="Visio.Drawing.15" ShapeID="_x0000_i1084" DrawAspect="Content" ObjectID="_1815902684"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9E3168">
      <w:pPr>
        <w:pStyle w:val="TH"/>
        <w:rPr>
          <w:lang w:eastAsia="zh-CN"/>
        </w:rPr>
      </w:pPr>
      <w:r>
        <w:rPr>
          <w:noProof/>
        </w:rPr>
        <w:object w:dxaOrig="4605" w:dyaOrig="2177" w14:anchorId="76A7D9B9">
          <v:shape id="_x0000_i1085" type="#_x0000_t75" alt="" style="width:227.5pt;height:111.15pt;mso-width-percent:0;mso-height-percent:0;mso-width-percent:0;mso-height-percent:0" o:ole="">
            <v:imagedata r:id="rId138" o:title=""/>
          </v:shape>
          <o:OLEObject Type="Embed" ProgID="Visio.Drawing.15" ShapeID="_x0000_i1085" DrawAspect="Content" ObjectID="_1815902685"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 xml:space="preserve">it is set to 01 to indicate SSB index is used; it is set to 10 to indicate SRS resource index is used; it is set to 11 to indicate DL-PRS index is used. The length of the field is 2 </w:t>
      </w:r>
      <w:proofErr w:type="gramStart"/>
      <w:r>
        <w:t>bits;</w:t>
      </w:r>
      <w:proofErr w:type="gramEnd"/>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SRS-PosResourceId</w:t>
      </w:r>
      <w:r>
        <w:t xml:space="preserve"> as defined in TS 38.331 [5] is </w:t>
      </w:r>
      <w:proofErr w:type="gramStart"/>
      <w:r>
        <w:t>used;</w:t>
      </w:r>
      <w:proofErr w:type="gramEnd"/>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w:t>
      </w:r>
      <w:proofErr w:type="gramStart"/>
      <w:r>
        <w:t>bits;</w:t>
      </w:r>
      <w:proofErr w:type="gramEnd"/>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w:t>
      </w:r>
      <w:proofErr w:type="gramStart"/>
      <w:r>
        <w:t>bits;</w:t>
      </w:r>
      <w:proofErr w:type="gramEnd"/>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w:t>
      </w:r>
      <w:proofErr w:type="gramStart"/>
      <w:r>
        <w:t>bits;</w:t>
      </w:r>
      <w:proofErr w:type="gramEnd"/>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 xml:space="preserve">0 to </w:t>
      </w:r>
      <w:proofErr w:type="gramStart"/>
      <w:r>
        <w:t>31;</w:t>
      </w:r>
      <w:proofErr w:type="gramEnd"/>
    </w:p>
    <w:p w14:paraId="52ED1ADC" w14:textId="77777777" w:rsidR="003669F2" w:rsidRDefault="00B562E1">
      <w:pPr>
        <w:pStyle w:val="B1"/>
      </w:pPr>
      <w:r>
        <w:lastRenderedPageBreak/>
        <w:t>-</w:t>
      </w:r>
      <w:r>
        <w:tab/>
        <w:t xml:space="preserve">E: This field indicates the extension of SRS resource ID as the MSB of SRS resource ID. The total length of the extended SRS resource ID is 6 bits. If E bit is set to 1, the SRS resource ID value is 5-bit SRS resource ID field + </w:t>
      </w:r>
      <w:proofErr w:type="gramStart"/>
      <w:r>
        <w:t>32;</w:t>
      </w:r>
      <w:proofErr w:type="gramEnd"/>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w:t>
      </w:r>
      <w:proofErr w:type="gramStart"/>
      <w:r>
        <w:t>bits;</w:t>
      </w:r>
      <w:proofErr w:type="gramEnd"/>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w:t>
      </w:r>
      <w:proofErr w:type="gramStart"/>
      <w:r>
        <w:t>bits;</w:t>
      </w:r>
      <w:proofErr w:type="gramEnd"/>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 xml:space="preserve">as defined in TS 37.355 [23]. The length of the field is 8 </w:t>
      </w:r>
      <w:proofErr w:type="gramStart"/>
      <w:r>
        <w:t>bits;</w:t>
      </w:r>
      <w:proofErr w:type="gramEnd"/>
    </w:p>
    <w:p w14:paraId="52ED1AE0" w14:textId="77777777" w:rsidR="003669F2" w:rsidRDefault="00B562E1">
      <w:pPr>
        <w:pStyle w:val="B1"/>
        <w:rPr>
          <w:rFonts w:eastAsia="SimSun"/>
        </w:rPr>
      </w:pPr>
      <w:r>
        <w:rPr>
          <w:rFonts w:eastAsia="SimSun"/>
        </w:rPr>
        <w:t>-</w:t>
      </w:r>
      <w:r>
        <w:rPr>
          <w:rFonts w:eastAsia="SimSun"/>
        </w:rPr>
        <w:tab/>
        <w:t xml:space="preserve">PI: This field indicates whether the field DL-PRS resource ID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DL-PRS. If the field is set to 1, the octet containing the field DL-PRS resource ID is present; otherwise, the octet is </w:t>
      </w:r>
      <w:proofErr w:type="gramStart"/>
      <w:r>
        <w:rPr>
          <w:rFonts w:eastAsia="SimSun"/>
        </w:rPr>
        <w:t>omitted;</w:t>
      </w:r>
      <w:proofErr w:type="gramEnd"/>
    </w:p>
    <w:p w14:paraId="52ED1AE1" w14:textId="77777777" w:rsidR="003669F2" w:rsidRDefault="00B562E1">
      <w:pPr>
        <w:pStyle w:val="B1"/>
        <w:rPr>
          <w:rFonts w:eastAsia="SimSun"/>
        </w:rPr>
      </w:pPr>
      <w:r>
        <w:rPr>
          <w:rFonts w:eastAsia="SimSun"/>
        </w:rPr>
        <w:t>-</w:t>
      </w:r>
      <w:r>
        <w:rPr>
          <w:rFonts w:eastAsia="SimSun"/>
        </w:rPr>
        <w:tab/>
        <w:t xml:space="preserve">SI: This field indicates whether the field SSB index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SSB. If the field is set to 1, the octet containing the field SSB index is present; otherwise, the octet is </w:t>
      </w:r>
      <w:proofErr w:type="gramStart"/>
      <w:r>
        <w:rPr>
          <w:rFonts w:eastAsia="SimSun"/>
        </w:rPr>
        <w:t>omitted;</w:t>
      </w:r>
      <w:proofErr w:type="gramEnd"/>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w:t>
      </w:r>
      <w:proofErr w:type="gramStart"/>
      <w:r>
        <w:t>bits;</w:t>
      </w:r>
      <w:proofErr w:type="gramEnd"/>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Heading4"/>
      </w:pPr>
      <w:bookmarkStart w:id="3551" w:name="_Toc178200700"/>
      <w:r>
        <w:t>6.1.3.37</w:t>
      </w:r>
      <w:r>
        <w:tab/>
        <w:t xml:space="preserve">Guard Symbols MAC </w:t>
      </w:r>
      <w:proofErr w:type="spellStart"/>
      <w:r>
        <w:t>C</w:t>
      </w:r>
      <w:r w:rsidR="0048680F">
        <w:t>e</w:t>
      </w:r>
      <w:r>
        <w:t>s</w:t>
      </w:r>
      <w:proofErr w:type="spellEnd"/>
      <w:r>
        <w:t xml:space="preserve"> for Case-6 and Case-7 timing modes</w:t>
      </w:r>
      <w:bookmarkEnd w:id="3551"/>
    </w:p>
    <w:p w14:paraId="52ED1AE5" w14:textId="12C98950" w:rsidR="003669F2" w:rsidRDefault="00B562E1">
      <w:r>
        <w:t xml:space="preserve">The Guard Symbols MAC </w:t>
      </w:r>
      <w:proofErr w:type="spellStart"/>
      <w:r>
        <w:t>C</w:t>
      </w:r>
      <w:r w:rsidR="0048680F">
        <w:t>e</w:t>
      </w:r>
      <w:r>
        <w:t>s</w:t>
      </w:r>
      <w:proofErr w:type="spellEnd"/>
      <w:r>
        <w:t xml:space="preserve"> (i.e. Provided Guard Symbols MAC CE and Desired Guard Symbols MAC CE) for Case-6 and Case-7 timing modes are identified by the MAC subheader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SimSun"/>
          <w:lang w:eastAsia="zh-CN"/>
        </w:rPr>
      </w:pPr>
      <w:r>
        <w:t xml:space="preserve">The MAC </w:t>
      </w:r>
      <w:proofErr w:type="spellStart"/>
      <w:r>
        <w:t>C</w:t>
      </w:r>
      <w:r w:rsidR="0048680F">
        <w:t>e</w:t>
      </w:r>
      <w:r>
        <w:t>s</w:t>
      </w:r>
      <w:proofErr w:type="spellEnd"/>
      <w:r>
        <w:t xml:space="preserve">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 xml:space="preserve">R: Reserved bit, set to </w:t>
      </w:r>
      <w:proofErr w:type="gramStart"/>
      <w:r>
        <w:rPr>
          <w:rFonts w:eastAsia="SimSun"/>
        </w:rPr>
        <w:t>0;</w:t>
      </w:r>
      <w:proofErr w:type="gramEnd"/>
    </w:p>
    <w:p w14:paraId="52ED1AE8" w14:textId="77777777" w:rsidR="003669F2" w:rsidRDefault="00B562E1">
      <w:pPr>
        <w:pStyle w:val="B1"/>
        <w:rPr>
          <w:lang w:eastAsia="ko-KR"/>
        </w:rPr>
      </w:pPr>
      <w:r>
        <w:rPr>
          <w:rFonts w:eastAsia="SimSun"/>
        </w:rPr>
        <w:t>-</w:t>
      </w:r>
      <w:r>
        <w:rPr>
          <w:rFonts w:eastAsia="SimSun"/>
        </w:rPr>
        <w:tab/>
        <w:t xml:space="preserve">Serving Cell ID: This field indicates the identity of the Serving Cell for which the MAC CE applies. The length of the field is 5 </w:t>
      </w:r>
      <w:proofErr w:type="gramStart"/>
      <w:r>
        <w:rPr>
          <w:rFonts w:eastAsia="SimSun"/>
        </w:rPr>
        <w:t>bits;</w:t>
      </w:r>
      <w:proofErr w:type="gramEnd"/>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w:t>
      </w:r>
      <w:proofErr w:type="gramStart"/>
      <w:r>
        <w:rPr>
          <w:rFonts w:eastAsia="SimSun"/>
        </w:rPr>
        <w:t>2;</w:t>
      </w:r>
      <w:proofErr w:type="gramEnd"/>
    </w:p>
    <w:p w14:paraId="52ED1AEA" w14:textId="77777777" w:rsidR="003669F2" w:rsidRDefault="00B562E1">
      <w:pPr>
        <w:pStyle w:val="B1"/>
        <w:rPr>
          <w:rFonts w:eastAsia="SimSun"/>
        </w:rPr>
      </w:pPr>
      <w:r>
        <w:rPr>
          <w:rFonts w:eastAsia="SimSun"/>
        </w:rPr>
        <w:t>-</w:t>
      </w:r>
      <w:r>
        <w:rPr>
          <w:rFonts w:eastAsia="SimSun"/>
        </w:rPr>
        <w:tab/>
        <w:t>Number of Guard Symbols (</w:t>
      </w:r>
      <w:proofErr w:type="spellStart"/>
      <w:r>
        <w:rPr>
          <w:rFonts w:eastAsia="SimSun"/>
        </w:rPr>
        <w:t>NmbGS</w:t>
      </w:r>
      <w:r>
        <w:rPr>
          <w:rFonts w:eastAsia="SimSun"/>
          <w:vertAlign w:val="subscript"/>
        </w:rPr>
        <w:t>i</w:t>
      </w:r>
      <w:proofErr w:type="spellEnd"/>
      <w:r>
        <w:rPr>
          <w:rFonts w:eastAsia="SimSun"/>
        </w:rPr>
        <w:t>)</w:t>
      </w:r>
      <w:r>
        <w:rPr>
          <w:lang w:eastAsia="ko-KR"/>
        </w:rPr>
        <w:t>: This field indicates the number of guard symbols for the switching scenarios shown in Table 5.18.19-2.</w:t>
      </w:r>
    </w:p>
    <w:p w14:paraId="52ED1AEB" w14:textId="77777777" w:rsidR="003669F2" w:rsidRDefault="009E3168">
      <w:pPr>
        <w:pStyle w:val="TH"/>
        <w:rPr>
          <w:lang w:eastAsia="ko-KR"/>
        </w:rPr>
      </w:pPr>
      <w:r>
        <w:rPr>
          <w:noProof/>
        </w:rPr>
        <w:object w:dxaOrig="5710" w:dyaOrig="2177" w14:anchorId="6486AB6F">
          <v:shape id="_x0000_i1086" type="#_x0000_t75" alt="" style="width:284.55pt;height:111.15pt;mso-width-percent:0;mso-height-percent:0;mso-width-percent:0;mso-height-percent:0" o:ole="">
            <v:imagedata r:id="rId140" o:title=""/>
          </v:shape>
          <o:OLEObject Type="Embed" ProgID="Visio.Drawing.15" ShapeID="_x0000_i1086" DrawAspect="Content" ObjectID="_1815902686"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9E3168">
      <w:pPr>
        <w:pStyle w:val="TH"/>
        <w:rPr>
          <w:lang w:eastAsia="ko-KR"/>
        </w:rPr>
      </w:pPr>
      <w:r>
        <w:rPr>
          <w:noProof/>
        </w:rPr>
        <w:object w:dxaOrig="5710" w:dyaOrig="2177" w14:anchorId="36570B08">
          <v:shape id="_x0000_i1087" type="#_x0000_t75" alt="" style="width:284.55pt;height:111.15pt;mso-width-percent:0;mso-height-percent:0;mso-width-percent:0;mso-height-percent:0" o:ole="">
            <v:imagedata r:id="rId142" o:title=""/>
          </v:shape>
          <o:OLEObject Type="Embed" ProgID="Visio.Drawing.15" ShapeID="_x0000_i1087" DrawAspect="Content" ObjectID="_1815902687"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Heading4"/>
      </w:pPr>
      <w:bookmarkStart w:id="3552" w:name="_Toc178200701"/>
      <w:r>
        <w:t>6.1.3.38</w:t>
      </w:r>
      <w:r>
        <w:tab/>
        <w:t>Case-7 Timing advance offset MAC CE</w:t>
      </w:r>
      <w:bookmarkEnd w:id="3552"/>
    </w:p>
    <w:p w14:paraId="52ED1AF2" w14:textId="77777777" w:rsidR="003669F2" w:rsidRDefault="00B562E1">
      <w:r>
        <w:t xml:space="preserve">The Case-7 Timing advance offset MAC </w:t>
      </w:r>
      <w:r>
        <w:rPr>
          <w:lang w:eastAsia="ko-KR"/>
        </w:rPr>
        <w:t>CE</w:t>
      </w:r>
      <w:r>
        <w:t xml:space="preserve"> is identified by MAC subheader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 xml:space="preserve">R: Reserved bit, set to </w:t>
      </w:r>
      <w:proofErr w:type="gramStart"/>
      <w:r>
        <w:rPr>
          <w:rFonts w:eastAsia="SimSun"/>
        </w:rPr>
        <w:t>0;</w:t>
      </w:r>
      <w:proofErr w:type="gramEnd"/>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E3168">
      <w:pPr>
        <w:pStyle w:val="TH"/>
        <w:rPr>
          <w:lang w:eastAsia="ko-KR"/>
        </w:rPr>
      </w:pPr>
      <w:r>
        <w:rPr>
          <w:noProof/>
        </w:rPr>
        <w:object w:dxaOrig="5693" w:dyaOrig="1591" w14:anchorId="7FEFDC23">
          <v:shape id="_x0000_i1088" type="#_x0000_t75" alt="" style="width:284.55pt;height:80.65pt;mso-width-percent:0;mso-height-percent:0;mso-width-percent:0;mso-height-percent:0" o:ole="">
            <v:imagedata r:id="rId144" o:title=""/>
          </v:shape>
          <o:OLEObject Type="Embed" ProgID="Visio.Drawing.15" ShapeID="_x0000_i1088" DrawAspect="Content" ObjectID="_1815902688"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553" w:name="_Toc178200702"/>
      <w:r>
        <w:t>6.1.3.39</w:t>
      </w:r>
      <w:r>
        <w:tab/>
        <w:t>Case-6 Timing Request MAC CE</w:t>
      </w:r>
      <w:bookmarkEnd w:id="3553"/>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subheader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554" w:name="_Toc178200703"/>
      <w:r>
        <w:rPr>
          <w:lang w:eastAsia="zh-CN"/>
        </w:rPr>
        <w:t>6.1.3.40</w:t>
      </w:r>
      <w:r>
        <w:rPr>
          <w:lang w:eastAsia="zh-CN"/>
        </w:rPr>
        <w:tab/>
        <w:t>Positioning Measurement Gap Activation/Deactivation Request MAC CE</w:t>
      </w:r>
      <w:bookmarkEnd w:id="3554"/>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0"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E3168">
      <w:pPr>
        <w:pStyle w:val="TH"/>
        <w:rPr>
          <w:lang w:eastAsia="zh-CN"/>
        </w:rPr>
      </w:pPr>
      <w:r>
        <w:rPr>
          <w:noProof/>
        </w:rPr>
        <w:object w:dxaOrig="5710" w:dyaOrig="1055" w14:anchorId="122D35F4">
          <v:shape id="_x0000_i1089" type="#_x0000_t75" alt="" style="width:284.55pt;height:53pt;mso-width-percent:0;mso-height-percent:0;mso-width-percent:0;mso-height-percent:0" o:ole="">
            <v:imagedata r:id="rId146" o:title=""/>
          </v:shape>
          <o:OLEObject Type="Embed" ProgID="Visio.Drawing.15" ShapeID="_x0000_i1089" DrawAspect="Content" ObjectID="_1815902689"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555" w:name="_Toc178200704"/>
      <w:r>
        <w:rPr>
          <w:lang w:eastAsia="zh-CN"/>
        </w:rPr>
        <w:t>6.1.3.41</w:t>
      </w:r>
      <w:r>
        <w:rPr>
          <w:lang w:eastAsia="zh-CN"/>
        </w:rPr>
        <w:tab/>
        <w:t>Positioning Measurement Gap Activation/Deactivation Command MAC CE</w:t>
      </w:r>
      <w:bookmarkEnd w:id="3555"/>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8"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9" w14:textId="77777777" w:rsidR="003669F2" w:rsidRDefault="00B562E1">
      <w:pPr>
        <w:pStyle w:val="B1"/>
        <w:rPr>
          <w:rFonts w:eastAsia="MS Mincho"/>
        </w:rPr>
      </w:pPr>
      <w:r>
        <w:t>-</w:t>
      </w:r>
      <w:r>
        <w:tab/>
        <w:t>R: Reserved bit, set to 0.</w:t>
      </w:r>
    </w:p>
    <w:p w14:paraId="52ED1B0A" w14:textId="77777777" w:rsidR="003669F2" w:rsidRDefault="009E3168">
      <w:pPr>
        <w:pStyle w:val="TH"/>
      </w:pPr>
      <w:r>
        <w:rPr>
          <w:noProof/>
        </w:rPr>
        <w:object w:dxaOrig="5710" w:dyaOrig="1055" w14:anchorId="3E7566FC">
          <v:shape id="_x0000_i1090" type="#_x0000_t75" alt="" style="width:284.55pt;height:53pt;mso-width-percent:0;mso-height-percent:0;mso-width-percent:0;mso-height-percent:0" o:ole="">
            <v:imagedata r:id="rId148" o:title=""/>
          </v:shape>
          <o:OLEObject Type="Embed" ProgID="Visio.Drawing.15" ShapeID="_x0000_i1090" DrawAspect="Content" ObjectID="_1815902690"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556" w:name="_Toc178200705"/>
      <w:r>
        <w:rPr>
          <w:lang w:eastAsia="zh-CN"/>
        </w:rPr>
        <w:t>6.1.3.42</w:t>
      </w:r>
      <w:r>
        <w:rPr>
          <w:lang w:eastAsia="zh-CN"/>
        </w:rPr>
        <w:tab/>
        <w:t>PPW Activation/Deactivation Command MAC CE</w:t>
      </w:r>
      <w:bookmarkEnd w:id="3556"/>
    </w:p>
    <w:p w14:paraId="52ED1B0D" w14:textId="77777777" w:rsidR="003669F2" w:rsidRDefault="00B562E1">
      <w:r>
        <w:t xml:space="preserve">The PPW Activation/Deactivation Command MAC </w:t>
      </w:r>
      <w:r>
        <w:rPr>
          <w:lang w:eastAsia="ko-KR"/>
        </w:rPr>
        <w:t xml:space="preserve">CE </w:t>
      </w:r>
      <w:r>
        <w:t xml:space="preserve">is identified by MAC subheader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xml:space="preserve">: This field indicates the number of entries N-1 in the MAC CE. 00 indicates that N equals to 2; 01 indicates that N equals to 3 and so on. The length of the field is 2 </w:t>
      </w:r>
      <w:proofErr w:type="gramStart"/>
      <w:r>
        <w:rPr>
          <w:lang w:eastAsia="zh-CN"/>
        </w:rPr>
        <w:t>bits;</w:t>
      </w:r>
      <w:proofErr w:type="gramEnd"/>
    </w:p>
    <w:p w14:paraId="52ED1B10" w14:textId="77777777" w:rsidR="003669F2" w:rsidRDefault="00B562E1">
      <w:pPr>
        <w:pStyle w:val="B1"/>
        <w:rPr>
          <w:lang w:eastAsia="zh-CN"/>
        </w:rPr>
      </w:pPr>
      <w:r>
        <w:rPr>
          <w:lang w:eastAsia="zh-CN"/>
        </w:rPr>
        <w:t>-</w:t>
      </w:r>
      <w:r>
        <w:rPr>
          <w:lang w:eastAsia="zh-CN"/>
        </w:rPr>
        <w:tab/>
        <w:t xml:space="preserve">Serving Cell ID: This field indicates the identity of the Serving Cell for which the MAC CE applies. The length of the field is 5 </w:t>
      </w:r>
      <w:proofErr w:type="gramStart"/>
      <w:r>
        <w:rPr>
          <w:lang w:eastAsia="zh-CN"/>
        </w:rPr>
        <w:t>bits;</w:t>
      </w:r>
      <w:proofErr w:type="gramEnd"/>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 xml:space="preserve">in TS 38.331 [5] in this BWP, index 1 corresponds to the second entry in the list and so on. The length of the field is 2 </w:t>
      </w:r>
      <w:proofErr w:type="gramStart"/>
      <w:r>
        <w:rPr>
          <w:lang w:eastAsia="zh-CN"/>
        </w:rPr>
        <w:t>bits;</w:t>
      </w:r>
      <w:proofErr w:type="gramEnd"/>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 xml:space="preserve">indicates deactivation. The length of the field is 1 </w:t>
      </w:r>
      <w:proofErr w:type="gramStart"/>
      <w:r>
        <w:rPr>
          <w:lang w:eastAsia="zh-CN"/>
        </w:rPr>
        <w:t>bit;</w:t>
      </w:r>
      <w:proofErr w:type="gramEnd"/>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E3168">
      <w:pPr>
        <w:pStyle w:val="TH"/>
      </w:pPr>
      <w:r>
        <w:rPr>
          <w:noProof/>
        </w:rPr>
        <w:object w:dxaOrig="5743" w:dyaOrig="2713" w14:anchorId="7DE981CF">
          <v:shape id="_x0000_i1091" type="#_x0000_t75" alt="" style="width:285.1pt;height:136.5pt;mso-width-percent:0;mso-height-percent:0;mso-width-percent:0;mso-height-percent:0" o:ole="">
            <v:imagedata r:id="rId150" o:title=""/>
          </v:shape>
          <o:OLEObject Type="Embed" ProgID="Visio.Drawing.15" ShapeID="_x0000_i1091" DrawAspect="Content" ObjectID="_1815902691" r:id="rId151"/>
        </w:object>
      </w:r>
    </w:p>
    <w:p w14:paraId="52ED1B15" w14:textId="77777777" w:rsidR="003669F2" w:rsidRPr="008E75AF" w:rsidRDefault="00B562E1">
      <w:pPr>
        <w:pStyle w:val="TF"/>
        <w:rPr>
          <w:lang w:val="fr-FR" w:eastAsia="ko-KR"/>
          <w:rPrChange w:id="3557" w:author="Ofinno (Fasil)" w:date="2025-08-05T12:18:00Z" w16du:dateUtc="2025-08-05T10:18:00Z">
            <w:rPr>
              <w:lang w:val="en-US" w:eastAsia="ko-KR"/>
            </w:rPr>
          </w:rPrChange>
        </w:rPr>
      </w:pPr>
      <w:r w:rsidRPr="008E75AF">
        <w:rPr>
          <w:lang w:val="fr-FR" w:eastAsia="ko-KR"/>
          <w:rPrChange w:id="3558" w:author="Ofinno (Fasil)" w:date="2025-08-05T12:18:00Z" w16du:dateUtc="2025-08-05T10:18:00Z">
            <w:rPr>
              <w:lang w:val="en-US" w:eastAsia="ko-KR"/>
            </w:rPr>
          </w:rPrChange>
        </w:rPr>
        <w:t>Figure 6.1.3.42-</w:t>
      </w:r>
      <w:proofErr w:type="gramStart"/>
      <w:r w:rsidRPr="008E75AF">
        <w:rPr>
          <w:lang w:val="fr-FR" w:eastAsia="ko-KR"/>
          <w:rPrChange w:id="3559" w:author="Ofinno (Fasil)" w:date="2025-08-05T12:18:00Z" w16du:dateUtc="2025-08-05T10:18:00Z">
            <w:rPr>
              <w:lang w:val="en-US" w:eastAsia="ko-KR"/>
            </w:rPr>
          </w:rPrChange>
        </w:rPr>
        <w:t>1:</w:t>
      </w:r>
      <w:proofErr w:type="gramEnd"/>
      <w:r w:rsidRPr="008E75AF">
        <w:rPr>
          <w:lang w:val="fr-FR" w:eastAsia="ko-KR"/>
          <w:rPrChange w:id="3560" w:author="Ofinno (Fasil)" w:date="2025-08-05T12:18:00Z" w16du:dateUtc="2025-08-05T10:18:00Z">
            <w:rPr>
              <w:lang w:val="en-US" w:eastAsia="ko-KR"/>
            </w:rPr>
          </w:rPrChange>
        </w:rPr>
        <w:t xml:space="preserve"> PPW Activation/</w:t>
      </w:r>
      <w:proofErr w:type="spellStart"/>
      <w:r w:rsidRPr="008E75AF">
        <w:rPr>
          <w:lang w:val="fr-FR" w:eastAsia="ko-KR"/>
          <w:rPrChange w:id="3561" w:author="Ofinno (Fasil)" w:date="2025-08-05T12:18:00Z" w16du:dateUtc="2025-08-05T10:18:00Z">
            <w:rPr>
              <w:lang w:val="en-US" w:eastAsia="ko-KR"/>
            </w:rPr>
          </w:rPrChange>
        </w:rPr>
        <w:t>Deactivation</w:t>
      </w:r>
      <w:proofErr w:type="spellEnd"/>
      <w:r w:rsidRPr="008E75AF">
        <w:rPr>
          <w:lang w:val="fr-FR" w:eastAsia="ko-KR"/>
          <w:rPrChange w:id="3562" w:author="Ofinno (Fasil)" w:date="2025-08-05T12:18:00Z" w16du:dateUtc="2025-08-05T10:18:00Z">
            <w:rPr>
              <w:lang w:val="en-US" w:eastAsia="ko-KR"/>
            </w:rPr>
          </w:rPrChange>
        </w:rPr>
        <w:t xml:space="preserve"> Command MAC CE</w:t>
      </w:r>
    </w:p>
    <w:p w14:paraId="52ED1B16" w14:textId="0C26A7BB" w:rsidR="003669F2" w:rsidRDefault="00B562E1">
      <w:pPr>
        <w:pStyle w:val="Heading4"/>
      </w:pPr>
      <w:bookmarkStart w:id="3563" w:name="_Toc178200706"/>
      <w:r>
        <w:t>6.1.3.43</w:t>
      </w:r>
      <w:r>
        <w:tab/>
        <w:t xml:space="preserve">Enhanced BFR MAC </w:t>
      </w:r>
      <w:proofErr w:type="spellStart"/>
      <w:r>
        <w:t>C</w:t>
      </w:r>
      <w:r w:rsidR="0048680F">
        <w:t>e</w:t>
      </w:r>
      <w:r>
        <w:t>s</w:t>
      </w:r>
      <w:bookmarkEnd w:id="3563"/>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subheader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w:t>
      </w:r>
      <w:proofErr w:type="gramStart"/>
      <w:r>
        <w:t>LCP;</w:t>
      </w:r>
      <w:proofErr w:type="gramEnd"/>
      <w:r>
        <w:t xml:space="preserve">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w:t>
      </w:r>
      <w:proofErr w:type="gramStart"/>
      <w:r>
        <w:t>0;</w:t>
      </w:r>
      <w:proofErr w:type="gramEnd"/>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w:t>
      </w:r>
      <w:proofErr w:type="gramStart"/>
      <w:r>
        <w:t>0;</w:t>
      </w:r>
      <w:proofErr w:type="gramEnd"/>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xml:space="preserve">, if </w:t>
      </w:r>
      <w:proofErr w:type="gramStart"/>
      <w:r>
        <w:t>any;</w:t>
      </w:r>
      <w:proofErr w:type="gramEnd"/>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w:t>
      </w:r>
      <w:proofErr w:type="gramStart"/>
      <w:r>
        <w:t>0;</w:t>
      </w:r>
      <w:proofErr w:type="gramEnd"/>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w:t>
      </w:r>
      <w:proofErr w:type="gramStart"/>
      <w:r>
        <w:t>0;</w:t>
      </w:r>
      <w:proofErr w:type="gramEnd"/>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w:t>
      </w:r>
      <w:proofErr w:type="spellStart"/>
      <w:r>
        <w:rPr>
          <w:i/>
          <w:iCs/>
        </w:rPr>
        <w:t>ThresholdBFR</w:t>
      </w:r>
      <w:proofErr w:type="spellEnd"/>
      <w:r>
        <w:t xml:space="preserve"> amongst the SSBs in list of candidate beams (i.e.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w:t>
      </w:r>
      <w:proofErr w:type="spellStart"/>
      <w:r>
        <w:rPr>
          <w:i/>
          <w:iCs/>
        </w:rPr>
        <w:t>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w:t>
      </w:r>
      <w:proofErr w:type="gramStart"/>
      <w:r>
        <w:t>instead;</w:t>
      </w:r>
      <w:proofErr w:type="gramEnd"/>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xml:space="preserve">. For the Serving cell not configured with two BFD-RS sets, this field is set to </w:t>
      </w:r>
      <w:proofErr w:type="gramStart"/>
      <w:r>
        <w:t>0;</w:t>
      </w:r>
      <w:proofErr w:type="gramEnd"/>
    </w:p>
    <w:p w14:paraId="52ED1B2B" w14:textId="1C93C598" w:rsidR="003669F2" w:rsidRDefault="00B562E1">
      <w:pPr>
        <w:pStyle w:val="B1"/>
      </w:pPr>
      <w:r>
        <w:t>-</w:t>
      </w:r>
      <w:r>
        <w:tab/>
        <w:t xml:space="preserve">Candidate RS ID: This field is set to the index of an SSB with SS-RSRP above </w:t>
      </w:r>
      <w:r>
        <w:rPr>
          <w:i/>
          <w:iCs/>
        </w:rPr>
        <w:t>rsrp-</w:t>
      </w:r>
      <w:proofErr w:type="spellStart"/>
      <w:r>
        <w:rPr>
          <w:i/>
          <w:iCs/>
        </w:rPr>
        <w:t>ThresholdBFR</w:t>
      </w:r>
      <w:proofErr w:type="spellEnd"/>
      <w:r>
        <w:t xml:space="preserve"> amongst the SSBs in list of candidate beams (i.e.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w:t>
      </w:r>
      <w:proofErr w:type="spellStart"/>
      <w:r>
        <w:rPr>
          <w:i/>
          <w:iCs/>
        </w:rPr>
        <w:t>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w:t>
      </w:r>
      <w:proofErr w:type="gramStart"/>
      <w:r>
        <w:t>bits;</w:t>
      </w:r>
      <w:proofErr w:type="gramEnd"/>
    </w:p>
    <w:p w14:paraId="52ED1B2C" w14:textId="77777777" w:rsidR="003669F2" w:rsidRDefault="00B562E1">
      <w:pPr>
        <w:pStyle w:val="B1"/>
      </w:pPr>
      <w:r>
        <w:t>-</w:t>
      </w:r>
      <w:r>
        <w:tab/>
        <w:t>R: Reserved bit, set to 0.</w:t>
      </w:r>
    </w:p>
    <w:p w14:paraId="52ED1B2D" w14:textId="77777777" w:rsidR="003669F2" w:rsidRDefault="009E3168">
      <w:pPr>
        <w:pStyle w:val="TH"/>
      </w:pPr>
      <w:r>
        <w:rPr>
          <w:noProof/>
        </w:rPr>
        <w:object w:dxaOrig="4588" w:dyaOrig="3282" w14:anchorId="475A1AEC">
          <v:shape id="_x0000_i1092" type="#_x0000_t75" alt="" style="width:227.5pt;height:163pt;mso-width-percent:0;mso-height-percent:0;mso-width-percent:0;mso-height-percent:0" o:ole="">
            <v:imagedata r:id="rId152" o:title=""/>
          </v:shape>
          <o:OLEObject Type="Embed" ProgID="Visio.Drawing.15" ShapeID="_x0000_i1092" DrawAspect="Content" ObjectID="_1815902692"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E3168">
      <w:pPr>
        <w:pStyle w:val="TH"/>
      </w:pPr>
      <w:r>
        <w:rPr>
          <w:noProof/>
        </w:rPr>
        <w:object w:dxaOrig="4588" w:dyaOrig="6698" w14:anchorId="0514BFF6">
          <v:shape id="_x0000_i1093" type="#_x0000_t75" alt="" style="width:227.5pt;height:331.8pt;mso-width-percent:0;mso-height-percent:0;mso-width-percent:0;mso-height-percent:0" o:ole="">
            <v:imagedata r:id="rId154" o:title=""/>
          </v:shape>
          <o:OLEObject Type="Embed" ProgID="Visio.Drawing.15" ShapeID="_x0000_i1093" DrawAspect="Content" ObjectID="_1815902693"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564" w:name="_Toc178200707"/>
      <w:r>
        <w:t>6.1.3.44</w:t>
      </w:r>
      <w:r>
        <w:tab/>
        <w:t>Enhanced TCI States Indication for UE-specific PDCCH MAC CE</w:t>
      </w:r>
      <w:bookmarkEnd w:id="3564"/>
    </w:p>
    <w:p w14:paraId="52ED1B32" w14:textId="77777777" w:rsidR="003669F2" w:rsidRDefault="00B562E1">
      <w:r>
        <w:t xml:space="preserve">The Enhanced TCI States Indication for UE-specific PDCCH MAC CE is identified by a MAC PDU subheader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xml:space="preserve">, </w:t>
      </w:r>
      <w:proofErr w:type="gramStart"/>
      <w:r>
        <w:t>respectively;</w:t>
      </w:r>
      <w:proofErr w:type="gramEnd"/>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w:t>
      </w:r>
      <w:proofErr w:type="gramStart"/>
      <w:r>
        <w:t>bits;</w:t>
      </w:r>
      <w:proofErr w:type="gramEnd"/>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PDCCH-ConfigCommon</w:t>
      </w:r>
      <w:r>
        <w:t>.</w:t>
      </w:r>
    </w:p>
    <w:p w14:paraId="52ED1B39" w14:textId="77777777" w:rsidR="003669F2" w:rsidRDefault="009E3168">
      <w:pPr>
        <w:pStyle w:val="TH"/>
      </w:pPr>
      <w:r>
        <w:rPr>
          <w:noProof/>
        </w:rPr>
        <w:object w:dxaOrig="5743" w:dyaOrig="2177" w14:anchorId="3698E371">
          <v:shape id="_x0000_i1094" type="#_x0000_t75" alt="" style="width:285.1pt;height:111.15pt;mso-width-percent:0;mso-height-percent:0;mso-width-percent:0;mso-height-percent:0" o:ole="">
            <v:imagedata r:id="rId156" o:title=""/>
          </v:shape>
          <o:OLEObject Type="Embed" ProgID="Visio.Drawing.15" ShapeID="_x0000_i1094" DrawAspect="Content" ObjectID="_1815902694"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565" w:name="_Toc178200708"/>
      <w:r>
        <w:t>6.1.3.45</w:t>
      </w:r>
      <w:r>
        <w:tab/>
        <w:t>PUCCH spatial relation Activation/Deactivation for multiple TRP PUCCH repetition MAC CE</w:t>
      </w:r>
      <w:bookmarkEnd w:id="3565"/>
    </w:p>
    <w:p w14:paraId="52ED1B3C" w14:textId="77777777" w:rsidR="003669F2" w:rsidRDefault="00B562E1">
      <w:r>
        <w:t xml:space="preserve">The PUCCH Spatial Relation Activation/Deactivation for multiple TRP PUCCH repetition MAC CE is identified by a MAC subheader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3F" w14:textId="77777777" w:rsidR="003669F2" w:rsidRDefault="00B562E1">
      <w:pPr>
        <w:pStyle w:val="B1"/>
      </w:pPr>
      <w:r>
        <w:t>-</w:t>
      </w:r>
      <w:r>
        <w:tab/>
        <w:t xml:space="preserve">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w:t>
      </w:r>
      <w:proofErr w:type="gramStart"/>
      <w:r>
        <w:t>present;</w:t>
      </w:r>
      <w:proofErr w:type="gramEnd"/>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w:t>
      </w:r>
      <w:proofErr w:type="gramStart"/>
      <w:r>
        <w:t>bits;</w:t>
      </w:r>
      <w:proofErr w:type="gramEnd"/>
    </w:p>
    <w:p w14:paraId="52ED1B42" w14:textId="77777777" w:rsidR="003669F2" w:rsidRDefault="00B562E1">
      <w:pPr>
        <w:pStyle w:val="B1"/>
      </w:pPr>
      <w:r>
        <w:t>-</w:t>
      </w:r>
      <w:r>
        <w:tab/>
        <w:t>R: Reserved bit, set to 0.</w:t>
      </w:r>
    </w:p>
    <w:p w14:paraId="52ED1B43" w14:textId="77777777" w:rsidR="003669F2" w:rsidRDefault="009E3168">
      <w:pPr>
        <w:pStyle w:val="TH"/>
      </w:pPr>
      <w:r>
        <w:rPr>
          <w:noProof/>
        </w:rPr>
        <w:object w:dxaOrig="5743" w:dyaOrig="5023" w14:anchorId="715152F8">
          <v:shape id="_x0000_i1095" type="#_x0000_t75" alt="" style="width:285.1pt;height:248.85pt;mso-width-percent:0;mso-height-percent:0;mso-width-percent:0;mso-height-percent:0" o:ole="">
            <v:imagedata r:id="rId158" o:title=""/>
          </v:shape>
          <o:OLEObject Type="Embed" ProgID="Visio.Drawing.15" ShapeID="_x0000_i1095" DrawAspect="Content" ObjectID="_1815902695"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566" w:name="_Toc178200709"/>
      <w:r>
        <w:t>6.1.3.46</w:t>
      </w:r>
      <w:r>
        <w:tab/>
        <w:t>PUCCH Power Control Set Update for multiple TRP PUCCH repetition MAC CE</w:t>
      </w:r>
      <w:bookmarkEnd w:id="3566"/>
    </w:p>
    <w:p w14:paraId="52ED1B46" w14:textId="77777777" w:rsidR="003669F2" w:rsidRDefault="00B562E1">
      <w:r>
        <w:t xml:space="preserve">The PUCCH Power Control Set Update for multiple TRP PUCCH repetition MAC CE is identified by a MAC subheader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49" w14:textId="77777777" w:rsidR="003669F2" w:rsidRDefault="00B562E1">
      <w:pPr>
        <w:pStyle w:val="B1"/>
      </w:pPr>
      <w:r>
        <w:t>-</w:t>
      </w:r>
      <w:r>
        <w:tab/>
        <w:t xml:space="preserve">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w:t>
      </w:r>
      <w:proofErr w:type="gramStart"/>
      <w:r>
        <w:t>present;</w:t>
      </w:r>
      <w:proofErr w:type="gramEnd"/>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w:t>
      </w:r>
      <w:proofErr w:type="gramStart"/>
      <w:r>
        <w:t>bits;</w:t>
      </w:r>
      <w:proofErr w:type="gramEnd"/>
    </w:p>
    <w:p w14:paraId="52ED1B4C" w14:textId="77777777" w:rsidR="003669F2" w:rsidRDefault="00B562E1">
      <w:r>
        <w:t>-</w:t>
      </w:r>
      <w:r>
        <w:tab/>
        <w:t>R: Reserved bit, set to 0.</w:t>
      </w:r>
    </w:p>
    <w:p w14:paraId="52ED1B4D" w14:textId="77777777" w:rsidR="003669F2" w:rsidRDefault="009E3168">
      <w:pPr>
        <w:pStyle w:val="TH"/>
      </w:pPr>
      <w:r>
        <w:rPr>
          <w:noProof/>
        </w:rPr>
        <w:object w:dxaOrig="5743" w:dyaOrig="3851" w14:anchorId="5F685B81">
          <v:shape id="_x0000_i1096" type="#_x0000_t75" alt="" style="width:285.1pt;height:188.95pt;mso-width-percent:0;mso-height-percent:0;mso-width-percent:0;mso-height-percent:0" o:ole="">
            <v:imagedata r:id="rId160" o:title=""/>
          </v:shape>
          <o:OLEObject Type="Embed" ProgID="Visio.Drawing.15" ShapeID="_x0000_i1096" DrawAspect="Content" ObjectID="_1815902696"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567" w:name="_Toc178200710"/>
      <w:r>
        <w:t>6.1.3.47</w:t>
      </w:r>
      <w:r>
        <w:tab/>
        <w:t>Unified TCI States Activation/Deactivation MAC CE</w:t>
      </w:r>
      <w:bookmarkEnd w:id="3567"/>
    </w:p>
    <w:p w14:paraId="52ED1B50" w14:textId="77777777" w:rsidR="003669F2" w:rsidRDefault="00B562E1">
      <w:r>
        <w:t xml:space="preserve">The Unified TCI States Activation/Deactivation MAC CE is identified by a MAC subheader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xml:space="preserve">, the R bit is present </w:t>
      </w:r>
      <w:proofErr w:type="gramStart"/>
      <w:r>
        <w:rPr>
          <w:lang w:eastAsia="ko-KR"/>
        </w:rPr>
        <w:t>instead;</w:t>
      </w:r>
      <w:proofErr w:type="gramEnd"/>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 xml:space="preserve">The length of the BWP ID field is 2 </w:t>
      </w:r>
      <w:proofErr w:type="gramStart"/>
      <w:r>
        <w:t>bits;</w:t>
      </w:r>
      <w:proofErr w:type="gramEnd"/>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w:t>
      </w:r>
      <w:proofErr w:type="gramStart"/>
      <w:r>
        <w:t>fields;</w:t>
      </w:r>
      <w:proofErr w:type="gramEnd"/>
    </w:p>
    <w:p w14:paraId="52ED1B56" w14:textId="77777777" w:rsidR="003669F2" w:rsidRDefault="00B562E1">
      <w:pPr>
        <w:pStyle w:val="B1"/>
      </w:pPr>
      <w:r>
        <w:t>-</w:t>
      </w:r>
      <w:r>
        <w:tab/>
        <w:t xml:space="preserve">D/U: This field indicate whether the TCI state ID in the same octet is for joint/downlink or uplink TCI state. If this field is set to 1, the TCI state ID in the same octet is for joint/downlink. If this field is set to 0, the TCI state ID in the same octet is for </w:t>
      </w:r>
      <w:proofErr w:type="gramStart"/>
      <w:r>
        <w:t>uplink;</w:t>
      </w:r>
      <w:proofErr w:type="gramEnd"/>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w:t>
      </w:r>
      <w:proofErr w:type="gramStart"/>
      <w:r>
        <w:t>16;</w:t>
      </w:r>
      <w:proofErr w:type="gramEnd"/>
    </w:p>
    <w:p w14:paraId="52ED1B58" w14:textId="77777777" w:rsidR="003669F2" w:rsidRDefault="00B562E1">
      <w:pPr>
        <w:pStyle w:val="B1"/>
      </w:pPr>
      <w:r>
        <w:t>-</w:t>
      </w:r>
      <w:r>
        <w:tab/>
        <w:t>R: Reserved bit, set to 0.</w:t>
      </w:r>
    </w:p>
    <w:p w14:paraId="52ED1B59" w14:textId="77777777" w:rsidR="003669F2" w:rsidRDefault="009E3168">
      <w:pPr>
        <w:pStyle w:val="TH"/>
      </w:pPr>
      <w:r>
        <w:rPr>
          <w:noProof/>
        </w:rPr>
        <w:object w:dxaOrig="5710" w:dyaOrig="4420" w14:anchorId="54EFD37E">
          <v:shape id="_x0000_i1097" type="#_x0000_t75" alt="" style="width:284.55pt;height:223.5pt;mso-width-percent:0;mso-height-percent:0;mso-width-percent:0;mso-height-percent:0" o:ole="">
            <v:imagedata r:id="rId162" o:title=""/>
          </v:shape>
          <o:OLEObject Type="Embed" ProgID="Visio.Drawing.15" ShapeID="_x0000_i1097" DrawAspect="Content" ObjectID="_1815902697"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568" w:name="_Toc178200711"/>
      <w:r>
        <w:t>6.1.3.48</w:t>
      </w:r>
      <w:r>
        <w:tab/>
        <w:t>Enhanced Single Entry PHR MAC CE</w:t>
      </w:r>
      <w:bookmarkEnd w:id="3568"/>
    </w:p>
    <w:p w14:paraId="52ED1B5C" w14:textId="77777777" w:rsidR="003669F2" w:rsidRDefault="00B562E1">
      <w:r>
        <w:t xml:space="preserve">The Enhanced Single Entry PHR MAC CE is identified by a MAC subheader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 xml:space="preserve">R: Reserved bit, set to </w:t>
      </w:r>
      <w:proofErr w:type="gramStart"/>
      <w:r>
        <w:t>0;</w:t>
      </w:r>
      <w:proofErr w:type="gramEnd"/>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roofErr w:type="gramStart"/>
      <w:r>
        <w:t>);</w:t>
      </w:r>
      <w:proofErr w:type="gramEnd"/>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w:t>
      </w:r>
      <w:proofErr w:type="gramStart"/>
      <w:r>
        <w:t>applied;</w:t>
      </w:r>
      <w:proofErr w:type="gramEnd"/>
    </w:p>
    <w:p w14:paraId="52ED1B6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proofErr w:type="gramStart"/>
      <w:r>
        <w:t>P</w:t>
      </w:r>
      <w:r>
        <w:rPr>
          <w:vertAlign w:val="subscript"/>
        </w:rPr>
        <w:t>CMAX,f</w:t>
      </w:r>
      <w:proofErr w:type="gramEnd"/>
      <w:r>
        <w:rPr>
          <w:vertAlign w:val="subscript"/>
        </w:rPr>
        <w:t>,c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roofErr w:type="gramStart"/>
      <w:r>
        <w:t>);</w:t>
      </w:r>
      <w:proofErr w:type="gramEnd"/>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w:t>
      </w:r>
      <w:proofErr w:type="gramStart"/>
      <w:r>
        <w:t>on;</w:t>
      </w:r>
      <w:proofErr w:type="gramEnd"/>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w:t>
      </w:r>
      <w:proofErr w:type="gramStart"/>
      <w:r>
        <w:t>instead;</w:t>
      </w:r>
      <w:proofErr w:type="gramEnd"/>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w:t>
      </w:r>
      <w:proofErr w:type="gramStart"/>
      <w:r>
        <w:t>bits;</w:t>
      </w:r>
      <w:proofErr w:type="gramEnd"/>
    </w:p>
    <w:p w14:paraId="52ED1B66" w14:textId="77777777" w:rsidR="003669F2" w:rsidRDefault="00B562E1">
      <w:pPr>
        <w:pStyle w:val="B1"/>
      </w:pPr>
      <w:r>
        <w:t>-</w:t>
      </w:r>
      <w:r>
        <w:tab/>
        <w:t>R: Reserved bit, set to 0.</w:t>
      </w:r>
    </w:p>
    <w:p w14:paraId="52ED1B67" w14:textId="77777777" w:rsidR="003669F2" w:rsidRDefault="009E3168">
      <w:pPr>
        <w:pStyle w:val="TH"/>
      </w:pPr>
      <w:r>
        <w:rPr>
          <w:noProof/>
        </w:rPr>
        <w:object w:dxaOrig="5710" w:dyaOrig="4990" w14:anchorId="275678CB">
          <v:shape id="_x0000_i1098" type="#_x0000_t75" alt="" style="width:284.55pt;height:248.85pt;mso-width-percent:0;mso-height-percent:0;mso-width-percent:0;mso-height-percent:0" o:ole="">
            <v:imagedata r:id="rId164" o:title=""/>
          </v:shape>
          <o:OLEObject Type="Embed" ProgID="Visio.Drawing.15" ShapeID="_x0000_i1098" DrawAspect="Content" ObjectID="_1815902698"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569" w:name="_Toc178200712"/>
      <w:r>
        <w:t>6.1.3.49</w:t>
      </w:r>
      <w:r>
        <w:tab/>
        <w:t>Enhanced Multiple Entry PHR MAC CE</w:t>
      </w:r>
      <w:bookmarkEnd w:id="3569"/>
    </w:p>
    <w:p w14:paraId="52ED1B6A" w14:textId="77777777" w:rsidR="003669F2" w:rsidRDefault="00B562E1">
      <w:r>
        <w:t xml:space="preserve">The Enhanced Multiple Entry PHR MAC CE is identified by a MAC subheader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B6C" w14:textId="77777777" w:rsidR="003669F2" w:rsidRDefault="00B562E1">
      <w:pPr>
        <w:pStyle w:val="B1"/>
      </w:pPr>
      <w:r>
        <w:t>-</w:t>
      </w:r>
      <w:r>
        <w:tab/>
        <w:t xml:space="preserve">R: Reserved bit, set to </w:t>
      </w:r>
      <w:proofErr w:type="gramStart"/>
      <w:r>
        <w:t>0;</w:t>
      </w:r>
      <w:proofErr w:type="gramEnd"/>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is </w:t>
      </w:r>
      <w:proofErr w:type="gramStart"/>
      <w:r>
        <w:t>omitted;</w:t>
      </w:r>
      <w:proofErr w:type="gramEnd"/>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w:t>
      </w:r>
      <w:proofErr w:type="gramStart"/>
      <w:r>
        <w:t>applied;</w:t>
      </w:r>
      <w:proofErr w:type="gramEnd"/>
    </w:p>
    <w:p w14:paraId="52ED1B7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proofErr w:type="gramStart"/>
      <w:r>
        <w:t>P</w:t>
      </w:r>
      <w:r>
        <w:rPr>
          <w:vertAlign w:val="subscript"/>
        </w:rPr>
        <w:t>CMAX,f</w:t>
      </w:r>
      <w:proofErr w:type="gramEnd"/>
      <w:r>
        <w:rPr>
          <w:vertAlign w:val="subscript"/>
        </w:rPr>
        <w:t>,c</w:t>
      </w:r>
      <w:proofErr w:type="spellEnd"/>
      <w:r>
        <w:t xml:space="preserve"> (as specified in TS 38.213 [6]) for the NR Serving Cell and the </w:t>
      </w:r>
      <w:proofErr w:type="spellStart"/>
      <w:proofErr w:type="gramStart"/>
      <w:r>
        <w:t>P</w:t>
      </w:r>
      <w:r>
        <w:rPr>
          <w:vertAlign w:val="subscript"/>
        </w:rPr>
        <w:t>CMAX,c</w:t>
      </w:r>
      <w:proofErr w:type="spellEnd"/>
      <w:proofErr w:type="gramEnd"/>
      <w:r>
        <w:t xml:space="preserve"> or </w:t>
      </w:r>
      <w:proofErr w:type="spellStart"/>
      <w:proofErr w:type="gramStart"/>
      <w:r>
        <w:t>P̃</w:t>
      </w:r>
      <w:r>
        <w:rPr>
          <w:vertAlign w:val="subscript"/>
        </w:rPr>
        <w:t>CMAX,c</w:t>
      </w:r>
      <w:proofErr w:type="spellEnd"/>
      <w:proofErr w:type="gram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t>);</w:t>
      </w:r>
      <w:proofErr w:type="gramEnd"/>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w:t>
      </w:r>
      <w:proofErr w:type="gramStart"/>
      <w:r>
        <w:t>instead;</w:t>
      </w:r>
      <w:proofErr w:type="gramEnd"/>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E3168">
      <w:pPr>
        <w:pStyle w:val="TH"/>
      </w:pPr>
      <w:r>
        <w:rPr>
          <w:noProof/>
        </w:rPr>
        <w:object w:dxaOrig="4019" w:dyaOrig="14266" w14:anchorId="1265DBA1">
          <v:shape id="_x0000_i1099" type="#_x0000_t75" alt="" style="width:201pt;height:712.5pt;mso-width-percent:0;mso-height-percent:0;mso-width-percent:0;mso-height-percent:0" o:ole="">
            <v:imagedata r:id="rId166" o:title=""/>
          </v:shape>
          <o:OLEObject Type="Embed" ProgID="Visio.Drawing.15" ShapeID="_x0000_i1099" DrawAspect="Content" ObjectID="_1815902699"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9E3168">
      <w:pPr>
        <w:pStyle w:val="TH"/>
      </w:pPr>
      <w:r>
        <w:rPr>
          <w:noProof/>
        </w:rPr>
        <w:object w:dxaOrig="3617" w:dyaOrig="14283" w14:anchorId="649A1F65">
          <v:shape id="_x0000_i1100" type="#_x0000_t75" alt="" style="width:178.55pt;height:713.65pt;mso-width-percent:0;mso-height-percent:0;mso-width-percent:0;mso-height-percent:0" o:ole="">
            <v:imagedata r:id="rId168" o:title=""/>
          </v:shape>
          <o:OLEObject Type="Embed" ProgID="Visio.Drawing.15" ShapeID="_x0000_i1100" DrawAspect="Content" ObjectID="_1815902700"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Heading4"/>
      </w:pPr>
      <w:bookmarkStart w:id="3570" w:name="_Toc178200713"/>
      <w:r>
        <w:t>6.1.3.50</w:t>
      </w:r>
      <w:r>
        <w:tab/>
        <w:t>Enhanced Single Entry PHR for multiple TRP MAC CE</w:t>
      </w:r>
      <w:bookmarkEnd w:id="3570"/>
    </w:p>
    <w:p w14:paraId="52ED1B7C" w14:textId="77777777" w:rsidR="003669F2" w:rsidRDefault="00B562E1">
      <w:r>
        <w:t xml:space="preserve">The Enhanced Single Entry PHR for multiple TRP MAC CE is identified by a MAC subheader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 xml:space="preserve">R: Reserved bit, set to </w:t>
      </w:r>
      <w:proofErr w:type="gramStart"/>
      <w:r>
        <w:t>0;</w:t>
      </w:r>
      <w:proofErr w:type="gramEnd"/>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roofErr w:type="gramStart"/>
      <w:r>
        <w:t>);</w:t>
      </w:r>
      <w:proofErr w:type="gramEnd"/>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w:t>
      </w:r>
      <w:proofErr w:type="gramStart"/>
      <w:r>
        <w:t>applied;</w:t>
      </w:r>
      <w:proofErr w:type="gramEnd"/>
    </w:p>
    <w:p w14:paraId="52ED1B82" w14:textId="77777777" w:rsidR="003669F2" w:rsidRDefault="00B562E1">
      <w:pPr>
        <w:pStyle w:val="B1"/>
      </w:pPr>
      <w:r>
        <w:t>-</w:t>
      </w:r>
      <w:r>
        <w:tab/>
        <w:t xml:space="preserve">V: This field indicates if the PH value for the corresponding TRP is based on a real transmission or a reference format. For Type 1 PH, the V field set to 0 indicates real transmission on PUSCH and the V field set to 1 indicates that a PUSCH reference format is </w:t>
      </w:r>
      <w:proofErr w:type="gramStart"/>
      <w:r>
        <w:t>used;</w:t>
      </w:r>
      <w:proofErr w:type="gramEnd"/>
    </w:p>
    <w:p w14:paraId="52ED1B83"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proofErr w:type="gramStart"/>
      <w:r>
        <w:t>P</w:t>
      </w:r>
      <w:r>
        <w:rPr>
          <w:vertAlign w:val="subscript"/>
        </w:rPr>
        <w:t>CMAX,f</w:t>
      </w:r>
      <w:proofErr w:type="gramEnd"/>
      <w:r>
        <w:rPr>
          <w:vertAlign w:val="subscript"/>
        </w:rPr>
        <w:t>,c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roofErr w:type="gramStart"/>
      <w:r>
        <w:t>);</w:t>
      </w:r>
      <w:proofErr w:type="gramEnd"/>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E3168">
      <w:pPr>
        <w:pStyle w:val="TH"/>
      </w:pPr>
      <w:r>
        <w:rPr>
          <w:noProof/>
        </w:rPr>
        <w:object w:dxaOrig="5743" w:dyaOrig="2177" w14:anchorId="3613C853">
          <v:shape id="_x0000_i1101" type="#_x0000_t75" alt="" style="width:285.1pt;height:111.15pt;mso-width-percent:0;mso-height-percent:0;mso-width-percent:0;mso-height-percent:0" o:ole="">
            <v:imagedata r:id="rId170" o:title=""/>
          </v:shape>
          <o:OLEObject Type="Embed" ProgID="Visio.Drawing.15" ShapeID="_x0000_i1101" DrawAspect="Content" ObjectID="_1815902701"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571" w:name="_Toc178200714"/>
      <w:r>
        <w:t>6.1.3.51</w:t>
      </w:r>
      <w:r>
        <w:tab/>
        <w:t>Enhanced Multiple Entry PHR for multiple TRP MAC CE</w:t>
      </w:r>
      <w:bookmarkEnd w:id="3571"/>
    </w:p>
    <w:p w14:paraId="52ED1B88" w14:textId="77777777" w:rsidR="003669F2" w:rsidRDefault="00B562E1">
      <w:r>
        <w:t xml:space="preserve">The Enhanced Multiple Entry PHR for multiple TRP MAC CE is identified by a MAC subheader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proofErr w:type="gramStart"/>
      <w:r>
        <w:t>P</w:t>
      </w:r>
      <w:r>
        <w:rPr>
          <w:vertAlign w:val="subscript"/>
        </w:rPr>
        <w:t>CMAX,f</w:t>
      </w:r>
      <w:proofErr w:type="gramEnd"/>
      <w:r>
        <w:rPr>
          <w:vertAlign w:val="subscript"/>
        </w:rPr>
        <w:t>,c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are up to UE implementation.</w:t>
      </w:r>
    </w:p>
    <w:p w14:paraId="52ED1B8E"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B91" w14:textId="77777777" w:rsidR="003669F2" w:rsidRDefault="00B562E1">
      <w:pPr>
        <w:pStyle w:val="B1"/>
      </w:pPr>
      <w:r>
        <w:t>-</w:t>
      </w:r>
      <w:r>
        <w:tab/>
        <w:t xml:space="preserve">R: Reserved bit, set to </w:t>
      </w:r>
      <w:proofErr w:type="gramStart"/>
      <w:r>
        <w:t>0;</w:t>
      </w:r>
      <w:proofErr w:type="gramEnd"/>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w:t>
      </w:r>
      <w:proofErr w:type="gramStart"/>
      <w:r>
        <w:t>applied;</w:t>
      </w:r>
      <w:proofErr w:type="gramEnd"/>
    </w:p>
    <w:p w14:paraId="52ED1B95"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proofErr w:type="gramStart"/>
      <w:r>
        <w:t>P</w:t>
      </w:r>
      <w:r>
        <w:rPr>
          <w:vertAlign w:val="subscript"/>
        </w:rPr>
        <w:t>CMAX,f</w:t>
      </w:r>
      <w:proofErr w:type="gramEnd"/>
      <w:r>
        <w:rPr>
          <w:vertAlign w:val="subscript"/>
        </w:rPr>
        <w:t>,c</w:t>
      </w:r>
      <w:proofErr w:type="spellEnd"/>
      <w:r>
        <w:t xml:space="preserve"> (as specified in TS 38.213 [6]) for the NR Serving Cell and the </w:t>
      </w:r>
      <w:proofErr w:type="spellStart"/>
      <w:proofErr w:type="gramStart"/>
      <w:r>
        <w:t>P</w:t>
      </w:r>
      <w:r>
        <w:rPr>
          <w:vertAlign w:val="subscript"/>
        </w:rPr>
        <w:t>CMAX,c</w:t>
      </w:r>
      <w:proofErr w:type="spellEnd"/>
      <w:proofErr w:type="gramEnd"/>
      <w:r>
        <w:t xml:space="preserve"> or </w:t>
      </w:r>
      <w:proofErr w:type="spellStart"/>
      <w:proofErr w:type="gramStart"/>
      <w:r>
        <w:t>P̃</w:t>
      </w:r>
      <w:r>
        <w:rPr>
          <w:vertAlign w:val="subscript"/>
        </w:rPr>
        <w:t>CMAX,c</w:t>
      </w:r>
      <w:proofErr w:type="spellEnd"/>
      <w:proofErr w:type="gram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t>);</w:t>
      </w:r>
      <w:proofErr w:type="gramEnd"/>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E3168">
      <w:pPr>
        <w:pStyle w:val="TH"/>
      </w:pPr>
      <w:r>
        <w:rPr>
          <w:noProof/>
        </w:rPr>
        <w:object w:dxaOrig="5710" w:dyaOrig="8422" w14:anchorId="0AD217DB">
          <v:shape id="_x0000_i1102" type="#_x0000_t75" alt="" style="width:284.55pt;height:420.5pt;mso-width-percent:0;mso-height-percent:0;mso-width-percent:0;mso-height-percent:0" o:ole="">
            <v:imagedata r:id="rId172" o:title=""/>
          </v:shape>
          <o:OLEObject Type="Embed" ProgID="Visio.Drawing.15" ShapeID="_x0000_i1102" DrawAspect="Content" ObjectID="_1815902702"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9E3168">
      <w:pPr>
        <w:pStyle w:val="TH"/>
      </w:pPr>
      <w:r>
        <w:rPr>
          <w:noProof/>
        </w:rPr>
        <w:object w:dxaOrig="5710" w:dyaOrig="10113" w14:anchorId="459ACDAC">
          <v:shape id="_x0000_i1103" type="#_x0000_t75" alt="" style="width:284.55pt;height:507.45pt;mso-width-percent:0;mso-height-percent:0;mso-width-percent:0;mso-height-percent:0" o:ole="">
            <v:imagedata r:id="rId174" o:title=""/>
          </v:shape>
          <o:OLEObject Type="Embed" ProgID="Visio.Drawing.15" ShapeID="_x0000_i1103" DrawAspect="Content" ObjectID="_1815902703"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Heading4"/>
        <w:rPr>
          <w:lang w:eastAsia="ko-KR"/>
        </w:rPr>
      </w:pPr>
      <w:bookmarkStart w:id="3572" w:name="_Toc178200715"/>
      <w:r>
        <w:t>6.1.3.52</w:t>
      </w:r>
      <w:r>
        <w:tab/>
      </w:r>
      <w:proofErr w:type="spellStart"/>
      <w:r>
        <w:t>Sidelink</w:t>
      </w:r>
      <w:proofErr w:type="spellEnd"/>
      <w:r>
        <w:t xml:space="preserve"> DRX Command MAC </w:t>
      </w:r>
      <w:r>
        <w:rPr>
          <w:lang w:eastAsia="ko-KR"/>
        </w:rPr>
        <w:t>CE</w:t>
      </w:r>
      <w:bookmarkEnd w:id="3572"/>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subheader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Heading4"/>
        <w:rPr>
          <w:lang w:val="fr-FR" w:eastAsia="ko-KR"/>
        </w:rPr>
      </w:pPr>
      <w:bookmarkStart w:id="3573" w:name="_Toc178200716"/>
      <w:r>
        <w:rPr>
          <w:lang w:val="fr-FR" w:eastAsia="ko-KR"/>
        </w:rPr>
        <w:t>6.1.3.53</w:t>
      </w:r>
      <w:r>
        <w:rPr>
          <w:lang w:val="fr-FR" w:eastAsia="ko-KR"/>
        </w:rPr>
        <w:tab/>
        <w:t>Inter-UE Coordination Information MAC CE</w:t>
      </w:r>
      <w:bookmarkEnd w:id="3573"/>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574" w:name="OLE_LINK6"/>
      <w:r>
        <w:t xml:space="preserve">preferred resource </w:t>
      </w:r>
      <w:bookmarkEnd w:id="3574"/>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w:t>
      </w:r>
      <w:proofErr w:type="gramStart"/>
      <w:r>
        <w:rPr>
          <w:lang w:eastAsia="ko-KR"/>
        </w:rPr>
        <w:t>bits;</w:t>
      </w:r>
      <w:proofErr w:type="gramEnd"/>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w:t>
      </w:r>
      <w:proofErr w:type="gramStart"/>
      <w:r>
        <w:rPr>
          <w:lang w:eastAsia="ko-KR"/>
        </w:rPr>
        <w:t>bits;</w:t>
      </w:r>
      <w:proofErr w:type="gramEnd"/>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w:t>
      </w:r>
      <w:proofErr w:type="gramStart"/>
      <w:r>
        <w:rPr>
          <w:lang w:eastAsia="ko-KR"/>
        </w:rPr>
        <w:t>bits;</w:t>
      </w:r>
      <w:proofErr w:type="gramEnd"/>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E3168">
      <w:pPr>
        <w:pStyle w:val="TH"/>
      </w:pPr>
      <w:r>
        <w:rPr>
          <w:noProof/>
        </w:rPr>
        <w:object w:dxaOrig="5743" w:dyaOrig="8406" w14:anchorId="3D994F2A">
          <v:shape id="_x0000_i1104" type="#_x0000_t75" alt="" style="width:285.1pt;height:419.9pt;mso-width-percent:0;mso-height-percent:0;mso-width-percent:0;mso-height-percent:0" o:ole="">
            <v:imagedata r:id="rId176" o:title=""/>
          </v:shape>
          <o:OLEObject Type="Embed" ProgID="Visio.Drawing.15" ShapeID="_x0000_i1104" DrawAspect="Content" ObjectID="_1815902704" r:id="rId177"/>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9E3168">
      <w:pPr>
        <w:pStyle w:val="TH"/>
      </w:pPr>
      <w:r>
        <w:rPr>
          <w:noProof/>
        </w:rPr>
        <w:object w:dxaOrig="5710" w:dyaOrig="8422" w14:anchorId="67A99CDD">
          <v:shape id="_x0000_i1105" type="#_x0000_t75" alt="" style="width:284.55pt;height:420.5pt;mso-width-percent:0;mso-height-percent:0;mso-width-percent:0;mso-height-percent:0" o:ole="">
            <v:imagedata r:id="rId178" o:title=""/>
          </v:shape>
          <o:OLEObject Type="Embed" ProgID="Visio.Drawing.15" ShapeID="_x0000_i1105" DrawAspect="Content" ObjectID="_1815902705" r:id="rId179"/>
        </w:object>
      </w:r>
    </w:p>
    <w:p w14:paraId="52ED1BAC" w14:textId="7EDB3732" w:rsidR="003669F2" w:rsidRDefault="00B562E1">
      <w:pPr>
        <w:pStyle w:val="TF"/>
        <w:rPr>
          <w:rFonts w:eastAsia="SimSun"/>
          <w:lang w:val="fr-FR" w:eastAsia="ko-KR"/>
        </w:rPr>
      </w:pPr>
      <w:r>
        <w:rPr>
          <w:rFonts w:eastAsia="SimSun"/>
          <w:lang w:val="fr-FR" w:eastAsia="ko-KR"/>
        </w:rPr>
        <w:t>Figure 6.1.3.53-</w:t>
      </w:r>
      <w:proofErr w:type="gramStart"/>
      <w:r>
        <w:rPr>
          <w:rFonts w:eastAsia="SimSun"/>
          <w:lang w:val="fr-FR" w:eastAsia="ko-KR"/>
        </w:rPr>
        <w:t>2:</w:t>
      </w:r>
      <w:proofErr w:type="gramEnd"/>
      <w:r>
        <w:rPr>
          <w:rFonts w:eastAsia="SimSun"/>
          <w:lang w:val="fr-FR" w:eastAsia="ko-KR"/>
        </w:rPr>
        <w:t xml:space="preserve"> </w:t>
      </w:r>
      <w:proofErr w:type="spellStart"/>
      <w:r>
        <w:rPr>
          <w:rFonts w:eastAsia="SimSun"/>
          <w:lang w:val="fr-FR" w:eastAsia="ko-KR"/>
        </w:rPr>
        <w:t>Enhanced</w:t>
      </w:r>
      <w:proofErr w:type="spellEnd"/>
      <w:r>
        <w:rPr>
          <w:rFonts w:eastAsia="SimSun"/>
          <w:lang w:val="fr-FR" w:eastAsia="ko-KR"/>
        </w:rPr>
        <w:t xml:space="preserve"> Inter-UE Coordination Information MAC CE</w:t>
      </w:r>
    </w:p>
    <w:p w14:paraId="52ED1BAD" w14:textId="77777777" w:rsidR="003669F2" w:rsidRDefault="00B562E1">
      <w:pPr>
        <w:pStyle w:val="Heading4"/>
        <w:rPr>
          <w:lang w:val="fr-FR" w:eastAsia="ko-KR"/>
        </w:rPr>
      </w:pPr>
      <w:bookmarkStart w:id="3575"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575"/>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proofErr w:type="gramStart"/>
      <w:r>
        <w:rPr>
          <w:i/>
        </w:rPr>
        <w:t>uea</w:t>
      </w:r>
      <w:proofErr w:type="spellEnd"/>
      <w:r>
        <w:t>;</w:t>
      </w:r>
      <w:proofErr w:type="gramEnd"/>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w:t>
      </w:r>
      <w:proofErr w:type="gramStart"/>
      <w:r>
        <w:rPr>
          <w:rFonts w:eastAsia="SimSun"/>
          <w:lang w:eastAsia="zh-CN"/>
        </w:rPr>
        <w:t>bits</w:t>
      </w:r>
      <w:r>
        <w:rPr>
          <w:lang w:eastAsia="zh-CN"/>
        </w:rPr>
        <w:t>;</w:t>
      </w:r>
      <w:proofErr w:type="gramEnd"/>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w:t>
      </w:r>
      <w:proofErr w:type="gramStart"/>
      <w:r>
        <w:rPr>
          <w:lang w:eastAsia="zh-CN"/>
        </w:rPr>
        <w:t>bits;</w:t>
      </w:r>
      <w:proofErr w:type="gramEnd"/>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w:t>
      </w:r>
      <w:proofErr w:type="gramStart"/>
      <w:r>
        <w:rPr>
          <w:lang w:eastAsia="zh-CN"/>
        </w:rPr>
        <w:t>bits;</w:t>
      </w:r>
      <w:proofErr w:type="gramEnd"/>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E3168">
      <w:pPr>
        <w:pStyle w:val="TH"/>
      </w:pPr>
      <w:r>
        <w:rPr>
          <w:noProof/>
        </w:rPr>
        <w:object w:dxaOrig="5743" w:dyaOrig="3851" w14:anchorId="3CD8A463">
          <v:shape id="_x0000_i1106" type="#_x0000_t75" alt="" style="width:285.1pt;height:188.95pt;mso-width-percent:0;mso-height-percent:0;mso-width-percent:0;mso-height-percent:0" o:ole="">
            <v:imagedata r:id="rId180" o:title=""/>
          </v:shape>
          <o:OLEObject Type="Embed" ProgID="Visio.Drawing.15" ShapeID="_x0000_i1106" DrawAspect="Content" ObjectID="_1815902706" r:id="rId181"/>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9E3168">
      <w:pPr>
        <w:pStyle w:val="TH"/>
      </w:pPr>
      <w:r>
        <w:rPr>
          <w:noProof/>
        </w:rPr>
        <w:object w:dxaOrig="5710" w:dyaOrig="4420" w14:anchorId="310E7277">
          <v:shape id="_x0000_i1107" type="#_x0000_t75" alt="" style="width:284.55pt;height:223.5pt;mso-width-percent:0;mso-height-percent:0;mso-width-percent:0;mso-height-percent:0" o:ole="">
            <v:imagedata r:id="rId182" o:title=""/>
          </v:shape>
          <o:OLEObject Type="Embed" ProgID="Visio.Drawing.15" ShapeID="_x0000_i1107" DrawAspect="Content" ObjectID="_1815902707"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576" w:name="_Toc83661141"/>
      <w:bookmarkStart w:id="3577" w:name="_Toc178200718"/>
      <w:r>
        <w:lastRenderedPageBreak/>
        <w:t>6.1.3.55</w:t>
      </w:r>
      <w:r>
        <w:tab/>
        <w:t>Enhanced</w:t>
      </w:r>
      <w:r>
        <w:rPr>
          <w:rStyle w:val="CommentReference"/>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3576"/>
      <w:bookmarkEnd w:id="3577"/>
      <w:proofErr w:type="spellEnd"/>
    </w:p>
    <w:p w14:paraId="52ED1BBB" w14:textId="6A57657C" w:rsidR="003669F2" w:rsidRDefault="00B562E1">
      <w:pPr>
        <w:rPr>
          <w:lang w:eastAsia="ko-KR"/>
        </w:rPr>
      </w:pPr>
      <w:r>
        <w:rPr>
          <w:lang w:eastAsia="ko-KR"/>
        </w:rPr>
        <w:t xml:space="preserve">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subheader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subheader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proofErr w:type="gramStart"/>
      <w:r>
        <w:rPr>
          <w:lang w:eastAsia="ko-KR"/>
        </w:rPr>
        <w:t>S</w:t>
      </w:r>
      <w:r w:rsidR="0048680F">
        <w:rPr>
          <w:lang w:eastAsia="ko-KR"/>
        </w:rPr>
        <w:t>c</w:t>
      </w:r>
      <w:r>
        <w:rPr>
          <w:lang w:eastAsia="ko-KR"/>
        </w:rPr>
        <w:t>ell</w:t>
      </w:r>
      <w:proofErr w:type="spellEnd"/>
      <w:r>
        <w:rPr>
          <w:lang w:eastAsia="ko-KR"/>
        </w:rPr>
        <w:t>;</w:t>
      </w:r>
      <w:proofErr w:type="gramEnd"/>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proofErr w:type="gramStart"/>
      <w:r>
        <w:t>S</w:t>
      </w:r>
      <w:r w:rsidR="0048680F">
        <w:t>c</w:t>
      </w:r>
      <w:r>
        <w:t>ell</w:t>
      </w:r>
      <w:proofErr w:type="spellEnd"/>
      <w:r>
        <w:rPr>
          <w:lang w:eastAsia="ko-KR"/>
        </w:rPr>
        <w:t>;</w:t>
      </w:r>
      <w:proofErr w:type="gramEnd"/>
    </w:p>
    <w:p w14:paraId="52ED1BBF" w14:textId="77777777" w:rsidR="003669F2" w:rsidRDefault="00B562E1">
      <w:pPr>
        <w:pStyle w:val="B1"/>
        <w:rPr>
          <w:lang w:eastAsia="ko-KR"/>
        </w:rPr>
      </w:pPr>
      <w:r>
        <w:rPr>
          <w:lang w:eastAsia="ko-KR"/>
        </w:rPr>
        <w:t>-</w:t>
      </w:r>
      <w:r>
        <w:rPr>
          <w:lang w:eastAsia="ko-KR"/>
        </w:rPr>
        <w:tab/>
        <w:t>R: Reserved bit, set to 0.</w:t>
      </w:r>
    </w:p>
    <w:bookmarkStart w:id="3578" w:name="_Hlk91517081"/>
    <w:p w14:paraId="52ED1BC0" w14:textId="77777777" w:rsidR="003669F2" w:rsidRDefault="009E3168">
      <w:pPr>
        <w:pStyle w:val="TH"/>
      </w:pPr>
      <w:r>
        <w:rPr>
          <w:noProof/>
        </w:rPr>
        <w:object w:dxaOrig="5743" w:dyaOrig="2713" w14:anchorId="03066EAC">
          <v:shape id="_x0000_i1108" type="#_x0000_t75" alt="" style="width:4in;height:141.1pt;mso-width-percent:0;mso-height-percent:0;mso-width-percent:0;mso-height-percent:0" o:ole="">
            <v:imagedata r:id="rId184" o:title=""/>
          </v:shape>
          <o:OLEObject Type="Embed" ProgID="Visio.Drawing.15" ShapeID="_x0000_i1108" DrawAspect="Content" ObjectID="_1815902708" r:id="rId185"/>
        </w:object>
      </w:r>
    </w:p>
    <w:bookmarkEnd w:id="3578"/>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9E3168">
      <w:pPr>
        <w:pStyle w:val="TH"/>
        <w:rPr>
          <w:lang w:eastAsia="ko-KR"/>
        </w:rPr>
      </w:pPr>
      <w:r>
        <w:rPr>
          <w:noProof/>
        </w:rPr>
        <w:object w:dxaOrig="5743" w:dyaOrig="4420" w14:anchorId="45EEECC5">
          <v:shape id="_x0000_i1109" type="#_x0000_t75" alt="" style="width:4in;height:218.9pt;mso-width-percent:0;mso-height-percent:0;mso-width-percent:0;mso-height-percent:0" o:ole="">
            <v:imagedata r:id="rId186" o:title=""/>
          </v:shape>
          <o:OLEObject Type="Embed" ProgID="Visio.Drawing.15" ShapeID="_x0000_i1109" DrawAspect="Content" ObjectID="_1815902709"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579" w:name="_Toc178200719"/>
      <w:r>
        <w:rPr>
          <w:lang w:eastAsia="ko-KR"/>
        </w:rPr>
        <w:lastRenderedPageBreak/>
        <w:t>6.1.3.56</w:t>
      </w:r>
      <w:r>
        <w:rPr>
          <w:lang w:eastAsia="ko-KR"/>
        </w:rPr>
        <w:tab/>
        <w:t>Timing Advance Report MAC CE</w:t>
      </w:r>
      <w:bookmarkEnd w:id="3579"/>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E3168">
      <w:pPr>
        <w:pStyle w:val="TH"/>
        <w:rPr>
          <w:rFonts w:eastAsia="Malgun Gothic"/>
        </w:rPr>
      </w:pPr>
      <w:r>
        <w:rPr>
          <w:noProof/>
        </w:rPr>
        <w:object w:dxaOrig="5693" w:dyaOrig="1607" w14:anchorId="1D3DD5C0">
          <v:shape id="_x0000_i1110" type="#_x0000_t75" alt="" style="width:284.55pt;height:76.6pt;mso-width-percent:0;mso-height-percent:0;mso-width-percent:0;mso-height-percent:0" o:ole="">
            <v:imagedata r:id="rId188" o:title=""/>
          </v:shape>
          <o:OLEObject Type="Embed" ProgID="Visio.Drawing.15" ShapeID="_x0000_i1110" DrawAspect="Content" ObjectID="_1815902710"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580"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580"/>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subheader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9E3168">
      <w:pPr>
        <w:pStyle w:val="TH"/>
      </w:pPr>
      <w:r>
        <w:rPr>
          <w:noProof/>
        </w:rPr>
        <w:object w:dxaOrig="5693" w:dyaOrig="1038" w14:anchorId="385D4435">
          <v:shape id="_x0000_i1111" type="#_x0000_t75" alt="" style="width:284.55pt;height:53pt;mso-width-percent:0;mso-height-percent:0;mso-width-percent:0;mso-height-percent:0" o:ole="">
            <v:imagedata r:id="rId190" o:title=""/>
          </v:shape>
          <o:OLEObject Type="Embed" ProgID="Visio.Drawing.15" ShapeID="_x0000_i1111" DrawAspect="Content" ObjectID="_1815902711" r:id="rId191"/>
        </w:object>
      </w:r>
    </w:p>
    <w:p w14:paraId="52ED1BD1" w14:textId="77777777" w:rsidR="003669F2" w:rsidRPr="008E75AF" w:rsidRDefault="00B562E1">
      <w:pPr>
        <w:pStyle w:val="TF"/>
        <w:rPr>
          <w:lang w:val="fr-FR" w:eastAsia="ko-KR"/>
          <w:rPrChange w:id="3581" w:author="Ofinno (Fasil)" w:date="2025-08-05T12:18:00Z" w16du:dateUtc="2025-08-05T10:18:00Z">
            <w:rPr>
              <w:lang w:eastAsia="ko-KR"/>
            </w:rPr>
          </w:rPrChange>
        </w:rPr>
      </w:pPr>
      <w:r w:rsidRPr="008E75AF">
        <w:rPr>
          <w:lang w:val="fr-FR" w:eastAsia="ko-KR"/>
          <w:rPrChange w:id="3582" w:author="Ofinno (Fasil)" w:date="2025-08-05T12:18:00Z" w16du:dateUtc="2025-08-05T10:18:00Z">
            <w:rPr>
              <w:lang w:eastAsia="ko-KR"/>
            </w:rPr>
          </w:rPrChange>
        </w:rPr>
        <w:t>Figure 6.1.3.57-</w:t>
      </w:r>
      <w:proofErr w:type="gramStart"/>
      <w:r w:rsidRPr="008E75AF">
        <w:rPr>
          <w:lang w:val="fr-FR" w:eastAsia="ko-KR"/>
          <w:rPrChange w:id="3583" w:author="Ofinno (Fasil)" w:date="2025-08-05T12:18:00Z" w16du:dateUtc="2025-08-05T10:18:00Z">
            <w:rPr>
              <w:lang w:eastAsia="ko-KR"/>
            </w:rPr>
          </w:rPrChange>
        </w:rPr>
        <w:t>1:</w:t>
      </w:r>
      <w:proofErr w:type="gramEnd"/>
      <w:r w:rsidRPr="008E75AF">
        <w:rPr>
          <w:lang w:val="fr-FR" w:eastAsia="ko-KR"/>
          <w:rPrChange w:id="3584" w:author="Ofinno (Fasil)" w:date="2025-08-05T12:18:00Z" w16du:dateUtc="2025-08-05T10:18:00Z">
            <w:rPr>
              <w:lang w:eastAsia="ko-KR"/>
            </w:rPr>
          </w:rPrChange>
        </w:rPr>
        <w:t xml:space="preserve"> </w:t>
      </w:r>
      <w:proofErr w:type="spellStart"/>
      <w:r w:rsidRPr="008E75AF">
        <w:rPr>
          <w:lang w:val="fr-FR" w:eastAsia="ko-KR"/>
          <w:rPrChange w:id="3585" w:author="Ofinno (Fasil)" w:date="2025-08-05T12:18:00Z" w16du:dateUtc="2025-08-05T10:18:00Z">
            <w:rPr>
              <w:lang w:eastAsia="ko-KR"/>
            </w:rPr>
          </w:rPrChange>
        </w:rPr>
        <w:t>Differential</w:t>
      </w:r>
      <w:proofErr w:type="spellEnd"/>
      <w:r w:rsidRPr="008E75AF">
        <w:rPr>
          <w:lang w:val="fr-FR" w:eastAsia="ko-KR"/>
          <w:rPrChange w:id="3586" w:author="Ofinno (Fasil)" w:date="2025-08-05T12:18:00Z" w16du:dateUtc="2025-08-05T10:18:00Z">
            <w:rPr>
              <w:lang w:eastAsia="ko-KR"/>
            </w:rPr>
          </w:rPrChange>
        </w:rPr>
        <w:t xml:space="preserve"> </w:t>
      </w:r>
      <w:proofErr w:type="spellStart"/>
      <w:r w:rsidRPr="008E75AF">
        <w:rPr>
          <w:lang w:val="fr-FR" w:eastAsia="ko-KR"/>
          <w:rPrChange w:id="3587" w:author="Ofinno (Fasil)" w:date="2025-08-05T12:18:00Z" w16du:dateUtc="2025-08-05T10:18:00Z">
            <w:rPr>
              <w:lang w:eastAsia="ko-KR"/>
            </w:rPr>
          </w:rPrChange>
        </w:rPr>
        <w:t>Koffset</w:t>
      </w:r>
      <w:proofErr w:type="spellEnd"/>
      <w:r w:rsidRPr="008E75AF">
        <w:rPr>
          <w:lang w:val="fr-FR" w:eastAsia="ko-KR"/>
          <w:rPrChange w:id="3588" w:author="Ofinno (Fasil)" w:date="2025-08-05T12:18:00Z" w16du:dateUtc="2025-08-05T10:18:00Z">
            <w:rPr>
              <w:lang w:eastAsia="ko-KR"/>
            </w:rPr>
          </w:rPrChange>
        </w:rPr>
        <w:t xml:space="preserve"> MAC CE</w:t>
      </w:r>
    </w:p>
    <w:p w14:paraId="52ED1BD2" w14:textId="77777777" w:rsidR="003669F2" w:rsidRPr="008E75AF" w:rsidRDefault="00B562E1">
      <w:pPr>
        <w:pStyle w:val="Heading4"/>
        <w:rPr>
          <w:lang w:val="fr-FR"/>
          <w:rPrChange w:id="3589" w:author="Ofinno (Fasil)" w:date="2025-08-05T12:18:00Z" w16du:dateUtc="2025-08-05T10:18:00Z">
            <w:rPr/>
          </w:rPrChange>
        </w:rPr>
      </w:pPr>
      <w:bookmarkStart w:id="3590" w:name="_Toc178200721"/>
      <w:r w:rsidRPr="008E75AF">
        <w:rPr>
          <w:lang w:val="fr-FR"/>
          <w:rPrChange w:id="3591" w:author="Ofinno (Fasil)" w:date="2025-08-05T12:18:00Z" w16du:dateUtc="2025-08-05T10:18:00Z">
            <w:rPr/>
          </w:rPrChange>
        </w:rPr>
        <w:t>6.1.3.58</w:t>
      </w:r>
      <w:r w:rsidRPr="008E75AF">
        <w:rPr>
          <w:lang w:val="fr-FR"/>
          <w:rPrChange w:id="3592" w:author="Ofinno (Fasil)" w:date="2025-08-05T12:18:00Z" w16du:dateUtc="2025-08-05T10:18:00Z">
            <w:rPr/>
          </w:rPrChange>
        </w:rPr>
        <w:tab/>
        <w:t>BFD-RS Indication MAC CE</w:t>
      </w:r>
      <w:bookmarkEnd w:id="3590"/>
    </w:p>
    <w:p w14:paraId="52ED1BD3" w14:textId="77777777" w:rsidR="003669F2" w:rsidRDefault="00B562E1">
      <w:r>
        <w:t xml:space="preserve">The BFD-RS Indication MAC CE is identified by a MAC subheader with </w:t>
      </w:r>
      <w:proofErr w:type="spellStart"/>
      <w:r>
        <w:t>eLCID</w:t>
      </w:r>
      <w:proofErr w:type="spellEnd"/>
      <w:r>
        <w:t xml:space="preserve"> as specified in Table 6.2.1-1b. </w:t>
      </w:r>
      <w:r>
        <w:rPr>
          <w:lang w:eastAsia="ko-KR"/>
        </w:rPr>
        <w:t xml:space="preserve">It has a variable </w:t>
      </w:r>
      <w:proofErr w:type="gramStart"/>
      <w:r>
        <w:rPr>
          <w:lang w:eastAsia="ko-KR"/>
        </w:rPr>
        <w:t>size, and</w:t>
      </w:r>
      <w:proofErr w:type="gramEnd"/>
      <w:r>
        <w:rPr>
          <w:lang w:eastAsia="ko-KR"/>
        </w:rPr>
        <w:t xml:space="preserve">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w:t>
      </w:r>
      <w:proofErr w:type="gramStart"/>
      <w:r>
        <w:t>bits;</w:t>
      </w:r>
      <w:proofErr w:type="gramEnd"/>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 xml:space="preserve">is not </w:t>
      </w:r>
      <w:proofErr w:type="gramStart"/>
      <w:r>
        <w:t>included;</w:t>
      </w:r>
      <w:proofErr w:type="gramEnd"/>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roofErr w:type="gramStart"/>
      <w:r>
        <w:t>];</w:t>
      </w:r>
      <w:proofErr w:type="gramEnd"/>
    </w:p>
    <w:p w14:paraId="52ED1BD9" w14:textId="77777777" w:rsidR="003669F2" w:rsidRDefault="00B562E1">
      <w:pPr>
        <w:pStyle w:val="B1"/>
      </w:pPr>
      <w:r>
        <w:t>-</w:t>
      </w:r>
      <w:r>
        <w:tab/>
        <w:t>R: Reserved bit, set to 0.</w:t>
      </w:r>
    </w:p>
    <w:p w14:paraId="52ED1BDA" w14:textId="77777777" w:rsidR="003669F2" w:rsidRDefault="009E3168">
      <w:pPr>
        <w:pStyle w:val="TH"/>
      </w:pPr>
      <w:r>
        <w:rPr>
          <w:noProof/>
        </w:rPr>
        <w:object w:dxaOrig="5710" w:dyaOrig="3315" w14:anchorId="04E8F4C9">
          <v:shape id="_x0000_i1112" type="#_x0000_t75" alt="" style="width:284.55pt;height:163pt;mso-width-percent:0;mso-height-percent:0;mso-width-percent:0;mso-height-percent:0" o:ole="">
            <v:imagedata r:id="rId192" o:title=""/>
          </v:shape>
          <o:OLEObject Type="Embed" ProgID="Visio.Drawing.15" ShapeID="_x0000_i1112" DrawAspect="Content" ObjectID="_1815902712" r:id="rId193"/>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Heading4"/>
        <w:rPr>
          <w:rFonts w:eastAsia="DengXian"/>
          <w:lang w:eastAsia="ko-KR"/>
        </w:rPr>
      </w:pPr>
      <w:bookmarkStart w:id="3593" w:name="_Toc178200722"/>
      <w:r>
        <w:t>6.1.3.59</w:t>
      </w:r>
      <w:r>
        <w:tab/>
      </w:r>
      <w:r>
        <w:rPr>
          <w:rFonts w:eastAsia="DengXian"/>
          <w:lang w:eastAsia="ko-KR"/>
        </w:rPr>
        <w:t>SP/AP SRS TCI State Indication MAC CE</w:t>
      </w:r>
      <w:bookmarkEnd w:id="3593"/>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 xml:space="preserve">Indication MAC CE is identified by a MAC subheader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w:t>
      </w:r>
      <w:proofErr w:type="gramStart"/>
      <w:r>
        <w:t>bits;</w:t>
      </w:r>
      <w:proofErr w:type="gramEnd"/>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w:t>
      </w:r>
      <w:proofErr w:type="gramStart"/>
      <w:r>
        <w:t>bits;</w:t>
      </w:r>
      <w:proofErr w:type="gramEnd"/>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t>);</w:t>
      </w:r>
      <w:proofErr w:type="gramEnd"/>
    </w:p>
    <w:p w14:paraId="52ED1BE2" w14:textId="77777777" w:rsidR="003669F2" w:rsidRDefault="00B562E1">
      <w:pPr>
        <w:pStyle w:val="B1"/>
      </w:pPr>
      <w:r>
        <w:t>-</w:t>
      </w:r>
      <w:r>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t>configuration;</w:t>
      </w:r>
      <w:proofErr w:type="gramEnd"/>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w:t>
      </w:r>
      <w:proofErr w:type="gramStart"/>
      <w:r>
        <w:t>bits;</w:t>
      </w:r>
      <w:proofErr w:type="gramEnd"/>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w:t>
      </w:r>
      <w:proofErr w:type="gramStart"/>
      <w:r>
        <w:t>bits;</w:t>
      </w:r>
      <w:proofErr w:type="gramEnd"/>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w:t>
      </w:r>
      <w:proofErr w:type="gramStart"/>
      <w:r>
        <w:t>bit</w:t>
      </w:r>
      <w:proofErr w:type="gramEnd"/>
      <w:r>
        <w:t xml:space="preserve">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w:t>
      </w:r>
      <w:proofErr w:type="gramStart"/>
      <w:r>
        <w:t>set;</w:t>
      </w:r>
      <w:proofErr w:type="gramEnd"/>
    </w:p>
    <w:p w14:paraId="52ED1BE7" w14:textId="77777777" w:rsidR="003669F2" w:rsidRDefault="00B562E1">
      <w:pPr>
        <w:pStyle w:val="B1"/>
      </w:pPr>
      <w:r>
        <w:t>-</w:t>
      </w:r>
      <w:r>
        <w:tab/>
        <w:t>R: Reserved bit, set to 0.</w:t>
      </w:r>
    </w:p>
    <w:p w14:paraId="52ED1BE8" w14:textId="77777777" w:rsidR="003669F2" w:rsidRDefault="009E3168">
      <w:pPr>
        <w:pStyle w:val="TH"/>
      </w:pPr>
      <w:r>
        <w:rPr>
          <w:noProof/>
        </w:rPr>
        <w:object w:dxaOrig="5710" w:dyaOrig="4454" w14:anchorId="439CB4F4">
          <v:shape id="_x0000_i1113" type="#_x0000_t75" alt="" style="width:284.55pt;height:220.05pt;mso-width-percent:0;mso-height-percent:0;mso-width-percent:0;mso-height-percent:0" o:ole="">
            <v:imagedata r:id="rId194" o:title=""/>
          </v:shape>
          <o:OLEObject Type="Embed" ProgID="Visio.Drawing.15" ShapeID="_x0000_i1113" DrawAspect="Content" ObjectID="_1815902713"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594" w:name="_Toc178200723"/>
      <w:r>
        <w:t>6.1.3.60</w:t>
      </w:r>
      <w:r>
        <w:tab/>
      </w:r>
      <w:r>
        <w:rPr>
          <w:rFonts w:eastAsia="DengXian"/>
          <w:lang w:eastAsia="ko-KR"/>
        </w:rPr>
        <w:t>Serving Cell Set based SRS TCI State Indication MAC CE</w:t>
      </w:r>
      <w:bookmarkEnd w:id="3594"/>
    </w:p>
    <w:p w14:paraId="52ED1BEB" w14:textId="77777777" w:rsidR="003669F2" w:rsidRDefault="00B562E1">
      <w:r>
        <w:t xml:space="preserve">The Serving Cell Set based SRS TCI State Indication MAC CE is identified by a MAC subheader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xml:space="preserve">, </w:t>
      </w:r>
      <w:proofErr w:type="gramStart"/>
      <w:r>
        <w:rPr>
          <w:iCs/>
        </w:rPr>
        <w:t>respectively;</w:t>
      </w:r>
      <w:proofErr w:type="gramEnd"/>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 xml:space="preserve">i fields. The length of the field is 2 </w:t>
      </w:r>
      <w:proofErr w:type="gramStart"/>
      <w:r>
        <w:t>bits;</w:t>
      </w:r>
      <w:proofErr w:type="gramEnd"/>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t>);</w:t>
      </w:r>
      <w:proofErr w:type="gramEnd"/>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w:t>
      </w:r>
      <w:proofErr w:type="gramStart"/>
      <w:r>
        <w:t>bits;</w:t>
      </w:r>
      <w:proofErr w:type="gramEnd"/>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w:t>
      </w:r>
      <w:proofErr w:type="gramStart"/>
      <w:r>
        <w:t>bits;</w:t>
      </w:r>
      <w:proofErr w:type="gramEnd"/>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F2" w14:textId="77777777" w:rsidR="003669F2" w:rsidRDefault="00B562E1">
      <w:pPr>
        <w:pStyle w:val="B1"/>
      </w:pPr>
      <w:r>
        <w:lastRenderedPageBreak/>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w:t>
      </w:r>
      <w:proofErr w:type="gramStart"/>
      <w:r>
        <w:t>bit</w:t>
      </w:r>
      <w:proofErr w:type="gramEnd"/>
      <w:r>
        <w:t xml:space="preserve"> and the remaining 6 bits indicate the </w:t>
      </w:r>
      <w:r>
        <w:rPr>
          <w:i/>
        </w:rPr>
        <w:t>TCI-UL-State-Id</w:t>
      </w:r>
      <w:r>
        <w:t xml:space="preserve"> as specified in TS 38.331 [5]. The length of the field is 7 </w:t>
      </w:r>
      <w:proofErr w:type="gramStart"/>
      <w:r>
        <w:t>bits;</w:t>
      </w:r>
      <w:proofErr w:type="gramEnd"/>
    </w:p>
    <w:p w14:paraId="52ED1BF3" w14:textId="77777777" w:rsidR="003669F2" w:rsidRDefault="00B562E1">
      <w:pPr>
        <w:pStyle w:val="B1"/>
      </w:pPr>
      <w:r>
        <w:t>-</w:t>
      </w:r>
      <w:r>
        <w:tab/>
        <w:t>R: Reserved bit, set to 0.</w:t>
      </w:r>
    </w:p>
    <w:p w14:paraId="52ED1BF4" w14:textId="77777777" w:rsidR="003669F2" w:rsidRDefault="009E3168">
      <w:pPr>
        <w:pStyle w:val="TH"/>
      </w:pPr>
      <w:r>
        <w:rPr>
          <w:noProof/>
        </w:rPr>
        <w:object w:dxaOrig="5710" w:dyaOrig="4990" w14:anchorId="1470ACF3">
          <v:shape id="_x0000_i1114" type="#_x0000_t75" alt="" style="width:284.55pt;height:247.1pt;mso-width-percent:0;mso-height-percent:0;mso-width-percent:0;mso-height-percent:0" o:ole="">
            <v:imagedata r:id="rId196" o:title=""/>
          </v:shape>
          <o:OLEObject Type="Embed" ProgID="Visio.Drawing.15" ShapeID="_x0000_i1114" DrawAspect="Content" ObjectID="_1815902714"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595" w:name="_Toc178200724"/>
      <w:r>
        <w:t>6.1.3.</w:t>
      </w:r>
      <w:r>
        <w:rPr>
          <w:rFonts w:eastAsia="SimSun"/>
          <w:lang w:eastAsia="zh-CN"/>
        </w:rPr>
        <w:t>61</w:t>
      </w:r>
      <w:r>
        <w:tab/>
        <w:t>Child IAB-DU Restricted Beam Indication MAC CE</w:t>
      </w:r>
      <w:bookmarkEnd w:id="3595"/>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IAB-ResourceConfig</w:t>
      </w:r>
      <w:r>
        <w:t xml:space="preserve"> as specified in TS 38.331 [5]. The length of the field is 16 </w:t>
      </w:r>
      <w:proofErr w:type="gramStart"/>
      <w:r>
        <w:t>bits;</w:t>
      </w:r>
      <w:proofErr w:type="gramEnd"/>
    </w:p>
    <w:p w14:paraId="52ED1BF9" w14:textId="77777777" w:rsidR="003669F2" w:rsidRDefault="00B562E1">
      <w:pPr>
        <w:pStyle w:val="B1"/>
      </w:pPr>
      <w:r>
        <w:t>-</w:t>
      </w:r>
      <w:r>
        <w:tab/>
        <w:t xml:space="preserve">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w:t>
      </w:r>
      <w:proofErr w:type="gramStart"/>
      <w:r>
        <w:t>bits;</w:t>
      </w:r>
      <w:proofErr w:type="gramEnd"/>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w:t>
      </w:r>
      <w:proofErr w:type="gramStart"/>
      <w:r>
        <w:t>bits;</w:t>
      </w:r>
      <w:proofErr w:type="gramEnd"/>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BFC" w14:textId="77777777" w:rsidR="003669F2" w:rsidRDefault="00B562E1">
      <w:pPr>
        <w:pStyle w:val="B1"/>
      </w:pPr>
      <w:r>
        <w:lastRenderedPageBreak/>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w:t>
      </w:r>
      <w:proofErr w:type="gramStart"/>
      <w:r>
        <w:t>bit;</w:t>
      </w:r>
      <w:proofErr w:type="gramEnd"/>
    </w:p>
    <w:p w14:paraId="52ED1BFD" w14:textId="77777777" w:rsidR="003669F2" w:rsidRDefault="00B562E1">
      <w:pPr>
        <w:pStyle w:val="B1"/>
        <w:rPr>
          <w:lang w:eastAsia="ko-KR"/>
        </w:rPr>
      </w:pPr>
      <w:r>
        <w:t>-</w:t>
      </w:r>
      <w:r>
        <w:rPr>
          <w:lang w:eastAsia="ko-KR"/>
        </w:rPr>
        <w:tab/>
        <w:t xml:space="preserve">R: Reserved bit, set to </w:t>
      </w:r>
      <w:proofErr w:type="gramStart"/>
      <w:r>
        <w:rPr>
          <w:lang w:eastAsia="ko-KR"/>
        </w:rPr>
        <w:t>0;</w:t>
      </w:r>
      <w:proofErr w:type="gramEnd"/>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 xml:space="preserve">an indication of the child IAB-DU's beam in the direction of which simultaneous operation is restricted. The length of the field is 8 </w:t>
      </w:r>
      <w:proofErr w:type="gramStart"/>
      <w:r>
        <w:t>bits;</w:t>
      </w:r>
      <w:proofErr w:type="gramEnd"/>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w:t>
      </w:r>
      <w:proofErr w:type="gramStart"/>
      <w:r>
        <w:t>bit;</w:t>
      </w:r>
      <w:proofErr w:type="gramEnd"/>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xml:space="preserve">, and so on. The length of the field is 15 </w:t>
      </w:r>
      <w:proofErr w:type="gramStart"/>
      <w:r>
        <w:t>bits;</w:t>
      </w:r>
      <w:proofErr w:type="gramEnd"/>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w:t>
      </w:r>
      <w:proofErr w:type="gramStart"/>
      <w:r>
        <w:t>bits;</w:t>
      </w:r>
      <w:proofErr w:type="gramEnd"/>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w:t>
      </w:r>
      <w:proofErr w:type="gramStart"/>
      <w:r>
        <w:t>bits;</w:t>
      </w:r>
      <w:proofErr w:type="gramEnd"/>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6" w14:textId="3834F248" w:rsidR="003669F2" w:rsidRDefault="00B562E1">
      <w:pPr>
        <w:pStyle w:val="B1"/>
      </w:pPr>
      <w:r>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w:t>
      </w:r>
      <w:r>
        <w:lastRenderedPageBreak/>
        <w:t xml:space="preserve">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9E3168">
      <w:pPr>
        <w:pStyle w:val="TH"/>
      </w:pPr>
      <w:r>
        <w:rPr>
          <w:noProof/>
        </w:rPr>
        <w:object w:dxaOrig="3148" w:dyaOrig="14283" w14:anchorId="0444088D">
          <v:shape id="_x0000_i1115" type="#_x0000_t75" alt="" style="width:156.1pt;height:716.55pt;mso-width-percent:0;mso-height-percent:0;mso-width-percent:0;mso-height-percent:0" o:ole="">
            <v:imagedata r:id="rId198" o:title=""/>
          </v:shape>
          <o:OLEObject Type="Embed" ProgID="Visio.Drawing.15" ShapeID="_x0000_i1115" DrawAspect="Content" ObjectID="_1815902715"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596" w:name="_Toc178200725"/>
      <w:r>
        <w:t>6.1.3.62</w:t>
      </w:r>
      <w:r>
        <w:tab/>
        <w:t>IAB-MT Recommended Beam Indication MAC CE</w:t>
      </w:r>
      <w:bookmarkEnd w:id="3596"/>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IAB-ResourceConfig</w:t>
      </w:r>
      <w:r>
        <w:t xml:space="preserve"> as specified in TS 38.331 [5]. The length of the field is 16 </w:t>
      </w:r>
      <w:proofErr w:type="gramStart"/>
      <w:r>
        <w:t>bits;</w:t>
      </w:r>
      <w:proofErr w:type="gramEnd"/>
    </w:p>
    <w:p w14:paraId="52ED1C0C" w14:textId="77777777" w:rsidR="003669F2" w:rsidRDefault="00B562E1">
      <w:pPr>
        <w:pStyle w:val="B1"/>
      </w:pPr>
      <w:r>
        <w:t>-</w:t>
      </w:r>
      <w:r>
        <w:tab/>
        <w:t xml:space="preserve">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w:t>
      </w:r>
      <w:proofErr w:type="gramStart"/>
      <w:r>
        <w:t>bits;</w:t>
      </w:r>
      <w:proofErr w:type="gramEnd"/>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w:t>
      </w:r>
      <w:proofErr w:type="gramStart"/>
      <w:r>
        <w:t>bits;</w:t>
      </w:r>
      <w:proofErr w:type="gramEnd"/>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C10" w14:textId="77777777" w:rsidR="003669F2" w:rsidRDefault="00B562E1">
      <w:pPr>
        <w:pStyle w:val="B1"/>
      </w:pPr>
      <w:r>
        <w:t>-</w:t>
      </w:r>
      <w:r>
        <w:tab/>
        <w:t xml:space="preserve">R: Reserved bit, set to </w:t>
      </w:r>
      <w:proofErr w:type="gramStart"/>
      <w:r>
        <w:t>0;</w:t>
      </w:r>
      <w:proofErr w:type="gramEnd"/>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w:t>
      </w:r>
      <w:proofErr w:type="gramStart"/>
      <w:r>
        <w:t>bit;</w:t>
      </w:r>
      <w:proofErr w:type="gramEnd"/>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9E3168">
      <w:pPr>
        <w:pStyle w:val="TH"/>
      </w:pPr>
      <w:r>
        <w:rPr>
          <w:noProof/>
        </w:rPr>
        <w:object w:dxaOrig="4471" w:dyaOrig="14283" w14:anchorId="41D586DE">
          <v:shape id="_x0000_i1116" type="#_x0000_t75" alt="" style="width:219.45pt;height:716.55pt;mso-width-percent:0;mso-height-percent:0;mso-width-percent:0;mso-height-percent:0" o:ole="">
            <v:imagedata r:id="rId200" o:title=""/>
          </v:shape>
          <o:OLEObject Type="Embed" ProgID="Visio.Drawing.15" ShapeID="_x0000_i1116" DrawAspect="Content" ObjectID="_1815902716"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597" w:name="_Toc178200726"/>
      <w:r>
        <w:t>6.1.3.63</w:t>
      </w:r>
      <w:r>
        <w:tab/>
        <w:t xml:space="preserve">DL TX Power Adjustment and Desired DL TX Power Adjustment MAC </w:t>
      </w:r>
      <w:proofErr w:type="spellStart"/>
      <w:r>
        <w:t>C</w:t>
      </w:r>
      <w:r w:rsidR="0048680F">
        <w:t>e</w:t>
      </w:r>
      <w:r>
        <w:t>s</w:t>
      </w:r>
      <w:bookmarkEnd w:id="3597"/>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subheaders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IAB-ResourceConfig</w:t>
      </w:r>
      <w:r>
        <w:t xml:space="preserve"> as specified in TS 38.331 [5]. The length of the field is 16 </w:t>
      </w:r>
      <w:proofErr w:type="gramStart"/>
      <w:r>
        <w:t>bits;</w:t>
      </w:r>
      <w:proofErr w:type="gramEnd"/>
    </w:p>
    <w:p w14:paraId="52ED1C1B" w14:textId="3CDE3FFF" w:rsidR="003669F2" w:rsidRDefault="00B562E1">
      <w:pPr>
        <w:pStyle w:val="B1"/>
      </w:pPr>
      <w:r>
        <w:t>-</w:t>
      </w:r>
      <w:r>
        <w:tab/>
        <w:t xml:space="preserve">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w:t>
      </w:r>
      <w:proofErr w:type="gramStart"/>
      <w:r>
        <w:t>bits;</w:t>
      </w:r>
      <w:proofErr w:type="gramEnd"/>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proofErr w:type="gramStart"/>
      <w:r>
        <w:rPr>
          <w:rFonts w:eastAsia="SimSun"/>
          <w:lang w:eastAsia="zh-CN"/>
        </w:rPr>
        <w:t>8</w:t>
      </w:r>
      <w:r>
        <w:rPr>
          <w:lang w:eastAsia="ko-KR"/>
        </w:rPr>
        <w:t>bits;</w:t>
      </w:r>
      <w:proofErr w:type="gramEnd"/>
    </w:p>
    <w:p w14:paraId="52ED1C1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22" w14:textId="77777777" w:rsidR="003669F2" w:rsidRDefault="00B562E1">
      <w:pPr>
        <w:pStyle w:val="B1"/>
      </w:pPr>
      <w:r>
        <w:t>-</w:t>
      </w:r>
      <w:r>
        <w:tab/>
        <w:t xml:space="preserve">Number of IAB-MT DL beams: This field indicates the number of IAB-MT beams included in the MAC CE. The length of the field is 8 </w:t>
      </w:r>
      <w:proofErr w:type="gramStart"/>
      <w:r>
        <w:t>bits;</w:t>
      </w:r>
      <w:proofErr w:type="gramEnd"/>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The length of the field is 2 </w:t>
      </w:r>
      <w:proofErr w:type="gramStart"/>
      <w:r>
        <w:t>bits;</w:t>
      </w:r>
      <w:proofErr w:type="gramEnd"/>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w:t>
      </w:r>
      <w:proofErr w:type="gramStart"/>
      <w:r>
        <w:t>bits;</w:t>
      </w:r>
      <w:proofErr w:type="gramEnd"/>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E3168">
      <w:pPr>
        <w:pStyle w:val="TH"/>
      </w:pPr>
      <w:r>
        <w:rPr>
          <w:noProof/>
        </w:rPr>
        <w:object w:dxaOrig="4605" w:dyaOrig="8389" w14:anchorId="212CDE02">
          <v:shape id="_x0000_i1117" type="#_x0000_t75" alt="" style="width:227.5pt;height:426.25pt;mso-width-percent:0;mso-height-percent:0;mso-width-percent:0;mso-height-percent:0" o:ole="">
            <v:imagedata r:id="rId202" o:title=""/>
          </v:shape>
          <o:OLEObject Type="Embed" ProgID="Visio.Drawing.15" ShapeID="_x0000_i1117" DrawAspect="Content" ObjectID="_1815902717"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Heading4"/>
      </w:pPr>
      <w:bookmarkStart w:id="3598" w:name="_Toc178200727"/>
      <w:r>
        <w:t>6.1.3.64</w:t>
      </w:r>
      <w:r>
        <w:tab/>
        <w:t>Desired IAB-MT PSD range MAC CE</w:t>
      </w:r>
      <w:bookmarkEnd w:id="3598"/>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IAB-ResourceConfig</w:t>
      </w:r>
      <w:r>
        <w:t xml:space="preserve"> as specified in TS 38.331 [5]. The length of the field is 16 </w:t>
      </w:r>
      <w:proofErr w:type="gramStart"/>
      <w:r>
        <w:t>bits;</w:t>
      </w:r>
      <w:proofErr w:type="gramEnd"/>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xml:space="preserve">. The remaining 5 bits are set to zero. The length of the field is 16 </w:t>
      </w:r>
      <w:proofErr w:type="gramStart"/>
      <w:r>
        <w:t>bits;</w:t>
      </w:r>
      <w:proofErr w:type="gramEnd"/>
    </w:p>
    <w:p w14:paraId="52ED1C2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30" w14:textId="77777777" w:rsidR="003669F2" w:rsidRDefault="00B562E1">
      <w:pPr>
        <w:pStyle w:val="B1"/>
      </w:pPr>
      <w:r>
        <w:t>-</w:t>
      </w:r>
      <w:r>
        <w:tab/>
        <w:t xml:space="preserve">R: Reserved bit, set to </w:t>
      </w:r>
      <w:proofErr w:type="gramStart"/>
      <w:r>
        <w:t>0;</w:t>
      </w:r>
      <w:proofErr w:type="gramEnd"/>
    </w:p>
    <w:p w14:paraId="52ED1C3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32" w14:textId="77777777" w:rsidR="003669F2" w:rsidRDefault="00B562E1">
      <w:pPr>
        <w:pStyle w:val="B1"/>
      </w:pPr>
      <w:r>
        <w:t>-</w:t>
      </w:r>
      <w:r>
        <w:tab/>
        <w:t xml:space="preserve">Number of IAB-MT UL beams: This field indicates the number N of IAB-MT UL beams included in the MAC CE. The length of the field is 8 </w:t>
      </w:r>
      <w:proofErr w:type="gramStart"/>
      <w:r>
        <w:t>bits;</w:t>
      </w:r>
      <w:proofErr w:type="gramEnd"/>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t>bits;</w:t>
      </w:r>
      <w:proofErr w:type="gramEnd"/>
    </w:p>
    <w:p w14:paraId="52ED1C34"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E3168">
      <w:pPr>
        <w:pStyle w:val="TH"/>
      </w:pPr>
      <w:r>
        <w:rPr>
          <w:noProof/>
        </w:rPr>
        <w:object w:dxaOrig="4605" w:dyaOrig="7250" w14:anchorId="198441AA">
          <v:shape id="_x0000_i1118" type="#_x0000_t75" alt="" style="width:227.5pt;height:5in;mso-width-percent:0;mso-height-percent:0;mso-width-percent:0;mso-height-percent:0" o:ole="">
            <v:imagedata r:id="rId204" o:title=""/>
          </v:shape>
          <o:OLEObject Type="Embed" ProgID="Visio.Drawing.15" ShapeID="_x0000_i1118" DrawAspect="Content" ObjectID="_1815902718"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599" w:name="_Toc178200728"/>
      <w:r>
        <w:t>6.1.3.65</w:t>
      </w:r>
      <w:r>
        <w:tab/>
        <w:t>Timing Case Indication MAC CE</w:t>
      </w:r>
      <w:bookmarkEnd w:id="3599"/>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IAB-ResourceConfig</w:t>
      </w:r>
      <w:r>
        <w:t xml:space="preserve"> as specified in TS 38.331 [5]. The length of the field is 16 </w:t>
      </w:r>
      <w:proofErr w:type="gramStart"/>
      <w:r>
        <w:t>bits;</w:t>
      </w:r>
      <w:proofErr w:type="gramEnd"/>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IAB-ResourceConfig</w:t>
      </w:r>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IAB-ResourceConfig</w:t>
      </w:r>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IAB-ResourceConfig</w:t>
      </w:r>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IAB-ResourceConfig</w:t>
      </w:r>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9E3168">
      <w:pPr>
        <w:pStyle w:val="TH"/>
      </w:pPr>
      <w:r>
        <w:rPr>
          <w:noProof/>
        </w:rPr>
        <w:object w:dxaOrig="4605" w:dyaOrig="3315" w14:anchorId="72827080">
          <v:shape id="_x0000_i1119" type="#_x0000_t75" alt="" style="width:227.5pt;height:163pt;mso-width-percent:0;mso-height-percent:0;mso-width-percent:0;mso-height-percent:0" o:ole="">
            <v:imagedata r:id="rId206" o:title=""/>
          </v:shape>
          <o:OLEObject Type="Embed" ProgID="Visio.Drawing.15" ShapeID="_x0000_i1119" DrawAspect="Content" ObjectID="_1815902719"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600" w:name="_Toc124525527"/>
      <w:bookmarkStart w:id="3601" w:name="_Toc178200729"/>
      <w:r>
        <w:rPr>
          <w:lang w:eastAsia="ko-KR"/>
        </w:rPr>
        <w:t>6.1.3.66</w:t>
      </w:r>
      <w:r>
        <w:rPr>
          <w:lang w:eastAsia="ko-KR"/>
        </w:rPr>
        <w:tab/>
        <w:t xml:space="preserve">NCR Downlink </w:t>
      </w:r>
      <w:r>
        <w:t xml:space="preserve">Backhaul Link Beam Indication MAC </w:t>
      </w:r>
      <w:r>
        <w:rPr>
          <w:lang w:eastAsia="ko-KR"/>
        </w:rPr>
        <w:t>CE</w:t>
      </w:r>
      <w:bookmarkEnd w:id="3600"/>
      <w:bookmarkEnd w:id="3601"/>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w:t>
      </w:r>
      <w:proofErr w:type="gramStart"/>
      <w:r>
        <w:t>backhaul</w:t>
      </w:r>
      <w:proofErr w:type="gramEnd"/>
      <w:r>
        <w:t xml:space="preserve"> link transmission. It contains </w:t>
      </w:r>
      <w:r>
        <w:rPr>
          <w:i/>
        </w:rPr>
        <w:t>TCI-</w:t>
      </w:r>
      <w:proofErr w:type="spellStart"/>
      <w:r>
        <w:rPr>
          <w:i/>
        </w:rPr>
        <w:t>StateId</w:t>
      </w:r>
      <w:proofErr w:type="spellEnd"/>
      <w:r>
        <w:rPr>
          <w:i/>
        </w:rPr>
        <w:t xml:space="preserve"> </w:t>
      </w:r>
      <w:r>
        <w:t xml:space="preserve">(comprising all 7 bits), as specified in TS 38.331 [5], of a TCI State in the active DL BWP. The length of the field is 7 </w:t>
      </w:r>
      <w:proofErr w:type="gramStart"/>
      <w:r>
        <w:t>bits;</w:t>
      </w:r>
      <w:proofErr w:type="gramEnd"/>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E3168">
      <w:pPr>
        <w:pStyle w:val="TH"/>
      </w:pPr>
      <w:r>
        <w:rPr>
          <w:noProof/>
        </w:rPr>
        <w:object w:dxaOrig="5710" w:dyaOrig="1055" w14:anchorId="1732BAED">
          <v:shape id="_x0000_i1120" type="#_x0000_t75" alt="" style="width:284.55pt;height:53pt;mso-width-percent:0;mso-height-percent:0;mso-width-percent:0;mso-height-percent:0" o:ole="">
            <v:imagedata r:id="rId208" o:title=""/>
          </v:shape>
          <o:OLEObject Type="Embed" ProgID="Visio.Drawing.15" ShapeID="_x0000_i1120" DrawAspect="Content" ObjectID="_1815902720"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602" w:name="_Toc178200730"/>
      <w:r>
        <w:rPr>
          <w:lang w:eastAsia="ko-KR"/>
        </w:rPr>
        <w:t>6.1.3.67</w:t>
      </w:r>
      <w:r>
        <w:rPr>
          <w:lang w:eastAsia="ko-KR"/>
        </w:rPr>
        <w:tab/>
        <w:t xml:space="preserve">NCR Uplink </w:t>
      </w:r>
      <w:r>
        <w:t xml:space="preserve">Backhaul Link Beam Indication MAC </w:t>
      </w:r>
      <w:r>
        <w:rPr>
          <w:lang w:eastAsia="ko-KR"/>
        </w:rPr>
        <w:t>CE</w:t>
      </w:r>
      <w:bookmarkEnd w:id="3602"/>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w:t>
      </w:r>
      <w:proofErr w:type="gramStart"/>
      <w:r>
        <w:t>backhaul</w:t>
      </w:r>
      <w:proofErr w:type="gramEnd"/>
      <w:r>
        <w:t xml:space="preserve">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w:t>
      </w:r>
      <w:proofErr w:type="gramStart"/>
      <w:r>
        <w:rPr>
          <w:szCs w:val="22"/>
        </w:rPr>
        <w:t>zero;</w:t>
      </w:r>
      <w:proofErr w:type="gramEnd"/>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E3168">
      <w:pPr>
        <w:pStyle w:val="TH"/>
      </w:pPr>
      <w:r>
        <w:rPr>
          <w:noProof/>
        </w:rPr>
        <w:object w:dxaOrig="5710" w:dyaOrig="1055" w14:anchorId="1C0EC033">
          <v:shape id="_x0000_i1121" type="#_x0000_t75" alt="" style="width:284.55pt;height:53pt;mso-width-percent:0;mso-height-percent:0;mso-width-percent:0;mso-height-percent:0" o:ole="">
            <v:imagedata r:id="rId210" o:title=""/>
          </v:shape>
          <o:OLEObject Type="Embed" ProgID="Visio.Drawing.15" ShapeID="_x0000_i1121" DrawAspect="Content" ObjectID="_1815902721"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603" w:name="_Toc178200731"/>
      <w:bookmarkStart w:id="3604" w:name="_Hlk130311818"/>
      <w:r>
        <w:rPr>
          <w:lang w:eastAsia="ko-KR"/>
        </w:rPr>
        <w:lastRenderedPageBreak/>
        <w:t>6.1.3.68</w:t>
      </w:r>
      <w:r>
        <w:rPr>
          <w:lang w:eastAsia="ko-KR"/>
        </w:rPr>
        <w:tab/>
        <w:t>NCR Access Link</w:t>
      </w:r>
      <w:r>
        <w:t xml:space="preserve"> Beam Indication MAC </w:t>
      </w:r>
      <w:r>
        <w:rPr>
          <w:lang w:eastAsia="ko-KR"/>
        </w:rPr>
        <w:t>CE</w:t>
      </w:r>
      <w:bookmarkEnd w:id="3603"/>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roofErr w:type="gramStart"/>
      <w:r>
        <w:t>);</w:t>
      </w:r>
      <w:proofErr w:type="gramEnd"/>
    </w:p>
    <w:p w14:paraId="52ED1C4D" w14:textId="77777777" w:rsidR="003669F2" w:rsidRDefault="00B562E1">
      <w:pPr>
        <w:pStyle w:val="B1"/>
      </w:pPr>
      <w:r>
        <w:t>-</w:t>
      </w:r>
      <w:r>
        <w:tab/>
        <w:t xml:space="preserve">A/D: If the value of this field is set to 1, the forwarding resource list indicated in Resource set ID field is being activated. If the value of this field is set to 0, the forwarding resource list indicated in Resource set ID field is being </w:t>
      </w:r>
      <w:proofErr w:type="gramStart"/>
      <w:r>
        <w:t>deactivated;</w:t>
      </w:r>
      <w:proofErr w:type="gramEnd"/>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w:t>
      </w:r>
      <w:proofErr w:type="gramStart"/>
      <w:r>
        <w:t>0;</w:t>
      </w:r>
      <w:proofErr w:type="gramEnd"/>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 xml:space="preserve">Resource set </w:t>
      </w:r>
      <w:proofErr w:type="gramStart"/>
      <w:r>
        <w:rPr>
          <w:rFonts w:eastAsia="SimSun"/>
          <w:i/>
          <w:iCs/>
        </w:rPr>
        <w:t>ID</w:t>
      </w:r>
      <w:r>
        <w:rPr>
          <w:rFonts w:eastAsia="SimSun"/>
        </w:rPr>
        <w:t>;</w:t>
      </w:r>
      <w:r>
        <w:t>-</w:t>
      </w:r>
      <w:proofErr w:type="gramEnd"/>
      <w:r>
        <w:rPr>
          <w:lang w:eastAsia="ko-KR"/>
        </w:rPr>
        <w:tab/>
        <w:t>R: Reserved bit, set to 0.</w:t>
      </w:r>
    </w:p>
    <w:p w14:paraId="52ED1C50" w14:textId="77777777" w:rsidR="003669F2" w:rsidRDefault="009E3168">
      <w:pPr>
        <w:pStyle w:val="TH"/>
        <w:rPr>
          <w:rFonts w:ascii="Microsoft YaHei" w:eastAsia="Microsoft YaHei" w:hAnsi="Microsoft YaHei"/>
          <w:sz w:val="21"/>
          <w:szCs w:val="21"/>
        </w:rPr>
      </w:pPr>
      <w:r>
        <w:rPr>
          <w:noProof/>
        </w:rPr>
        <w:object w:dxaOrig="5710" w:dyaOrig="2729" w14:anchorId="18A708C8">
          <v:shape id="_x0000_i1122" type="#_x0000_t75" alt="" style="width:284.55pt;height:141.1pt;mso-width-percent:0;mso-height-percent:0;mso-width-percent:0;mso-height-percent:0" o:ole="">
            <v:imagedata r:id="rId212" o:title=""/>
          </v:shape>
          <o:OLEObject Type="Embed" ProgID="Visio.Drawing.15" ShapeID="_x0000_i1122" DrawAspect="Content" ObjectID="_1815902722"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605" w:name="_Toc178200732"/>
      <w:bookmarkEnd w:id="3604"/>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3605"/>
      <w:proofErr w:type="spellEnd"/>
    </w:p>
    <w:p w14:paraId="52ED1C53" w14:textId="0F6D2B16" w:rsidR="003669F2" w:rsidRDefault="00B562E1">
      <w:r>
        <w:t xml:space="preserve">The SL LBT failure MAC CE of one octet is identified by a MAC subheader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w:t>
      </w:r>
      <w:proofErr w:type="gramStart"/>
      <w:r>
        <w:rPr>
          <w:lang w:eastAsia="ko-KR"/>
        </w:rPr>
        <w:t>0;</w:t>
      </w:r>
      <w:proofErr w:type="gramEnd"/>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E3168">
      <w:pPr>
        <w:pStyle w:val="TH"/>
      </w:pPr>
      <w:r>
        <w:rPr>
          <w:noProof/>
        </w:rPr>
        <w:object w:dxaOrig="5710" w:dyaOrig="1055" w14:anchorId="2C355547">
          <v:shape id="_x0000_i1123" type="#_x0000_t75" alt="" style="width:284.55pt;height:53pt;mso-width-percent:0;mso-height-percent:0;mso-width-percent:0;mso-height-percent:0" o:ole="">
            <v:imagedata r:id="rId214" o:title=""/>
          </v:shape>
          <o:OLEObject Type="Embed" ProgID="Visio.Drawing.15" ShapeID="_x0000_i1123" DrawAspect="Content" ObjectID="_1815902723" r:id="rId215"/>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Heading4"/>
      </w:pPr>
      <w:bookmarkStart w:id="3606" w:name="_Toc178200733"/>
      <w:r>
        <w:t>6.1.3.70</w:t>
      </w:r>
      <w:r>
        <w:tab/>
        <w:t>Enhanced Unified TCI States Activation/Deactivation MAC CE for Joint TCI States</w:t>
      </w:r>
      <w:bookmarkEnd w:id="3606"/>
    </w:p>
    <w:p w14:paraId="52ED1C59" w14:textId="77777777" w:rsidR="003669F2" w:rsidRDefault="00B562E1">
      <w:r>
        <w:t xml:space="preserve">The Enhanced Unified TCI States Activation/Deactivation MAC CE for Joint TCI States is identified by a MAC subheader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5C" w14:textId="77777777" w:rsidR="003669F2" w:rsidRDefault="00B562E1">
      <w:pPr>
        <w:pStyle w:val="B1"/>
        <w:rPr>
          <w:rFonts w:eastAsiaTheme="minorEastAsia"/>
        </w:rPr>
      </w:pPr>
      <w:r>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proofErr w:type="gramStart"/>
      <w:r>
        <w:t>F</w:t>
      </w:r>
      <w:r>
        <w:rPr>
          <w:vertAlign w:val="subscript"/>
        </w:rPr>
        <w:t>i,j</w:t>
      </w:r>
      <w:proofErr w:type="spellEnd"/>
      <w:proofErr w:type="gram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w:t>
      </w:r>
      <w:proofErr w:type="gramStart"/>
      <w:r>
        <w:t>fields;</w:t>
      </w:r>
      <w:proofErr w:type="gramEnd"/>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w:t>
      </w:r>
      <w:proofErr w:type="gramStart"/>
      <w:r>
        <w:t>16;</w:t>
      </w:r>
      <w:proofErr w:type="gramEnd"/>
    </w:p>
    <w:p w14:paraId="52ED1C5E" w14:textId="77777777" w:rsidR="003669F2" w:rsidRDefault="00B562E1">
      <w:pPr>
        <w:pStyle w:val="B1"/>
      </w:pPr>
      <w:r>
        <w:t>-</w:t>
      </w:r>
      <w:r>
        <w:tab/>
        <w:t>R: Reserved bit, set to 0.</w:t>
      </w:r>
    </w:p>
    <w:p w14:paraId="52ED1C5F" w14:textId="77777777" w:rsidR="003669F2" w:rsidRDefault="009E3168">
      <w:pPr>
        <w:pStyle w:val="TH"/>
      </w:pPr>
      <w:r>
        <w:rPr>
          <w:noProof/>
        </w:rPr>
        <w:object w:dxaOrig="5710" w:dyaOrig="4487" w14:anchorId="1D6886C0">
          <v:shape id="_x0000_i1124" type="#_x0000_t75" alt="" style="width:284.55pt;height:223.5pt;mso-width-percent:0;mso-height-percent:0;mso-width-percent:0;mso-height-percent:0" o:ole="">
            <v:imagedata r:id="rId216" o:title=""/>
          </v:shape>
          <o:OLEObject Type="Embed" ProgID="Visio.Drawing.15" ShapeID="_x0000_i1124" DrawAspect="Content" ObjectID="_1815902724"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607" w:name="_Toc178200734"/>
      <w:r>
        <w:t>6.1.3.71</w:t>
      </w:r>
      <w:r>
        <w:tab/>
        <w:t>Enhanced Unified TCI States Activation/Deactivation MAC CE for Separate TCI States</w:t>
      </w:r>
      <w:bookmarkEnd w:id="3607"/>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subheader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C66" w14:textId="77777777" w:rsidR="003669F2" w:rsidRDefault="00B562E1">
      <w:pPr>
        <w:pStyle w:val="B1"/>
      </w:pPr>
      <w:r>
        <w:lastRenderedPageBreak/>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proofErr w:type="gramStart"/>
      <w:r>
        <w:t>F</w:t>
      </w:r>
      <w:r>
        <w:rPr>
          <w:vertAlign w:val="subscript"/>
        </w:rPr>
        <w:t>i,j</w:t>
      </w:r>
      <w:proofErr w:type="spellEnd"/>
      <w:proofErr w:type="gram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w:t>
      </w:r>
      <w:proofErr w:type="gramStart"/>
      <w:r>
        <w:t>absent;</w:t>
      </w:r>
      <w:proofErr w:type="gramEnd"/>
    </w:p>
    <w:p w14:paraId="52ED1C67" w14:textId="77777777" w:rsidR="003669F2" w:rsidRDefault="00B562E1">
      <w:pPr>
        <w:pStyle w:val="B1"/>
      </w:pPr>
      <w:r>
        <w:t>-</w:t>
      </w:r>
      <w:r>
        <w:tab/>
      </w:r>
      <w:proofErr w:type="spellStart"/>
      <w:proofErr w:type="gramStart"/>
      <w:r>
        <w:t>S</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proofErr w:type="gramStart"/>
      <w:r>
        <w:t>S</w:t>
      </w:r>
      <w:r>
        <w:rPr>
          <w:vertAlign w:val="subscript"/>
        </w:rPr>
        <w:t>i,j</w:t>
      </w:r>
      <w:proofErr w:type="spellEnd"/>
      <w:proofErr w:type="gram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w:t>
      </w:r>
      <w:proofErr w:type="gramStart"/>
      <w:r>
        <w:t>absent;</w:t>
      </w:r>
      <w:proofErr w:type="gramEnd"/>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proofErr w:type="gramStart"/>
      <w:r>
        <w:t>F</w:t>
      </w:r>
      <w:r>
        <w:rPr>
          <w:vertAlign w:val="subscript"/>
        </w:rPr>
        <w:t>i,j</w:t>
      </w:r>
      <w:proofErr w:type="spellEnd"/>
      <w:proofErr w:type="gramEnd"/>
      <w:r>
        <w:t xml:space="preserve"> and </w:t>
      </w:r>
      <w:proofErr w:type="spellStart"/>
      <w:proofErr w:type="gramStart"/>
      <w:r>
        <w:t>S</w:t>
      </w:r>
      <w:r>
        <w:rPr>
          <w:vertAlign w:val="subscript"/>
        </w:rPr>
        <w:t>i,j</w:t>
      </w:r>
      <w:proofErr w:type="spellEnd"/>
      <w:proofErr w:type="gramEnd"/>
      <w:r>
        <w:t xml:space="preserve"> fields. The codepoint to which a TCI state is mapped is determined by its ordinal position among all the TCI state ID fields. The maximum number of activated TCI states is </w:t>
      </w:r>
      <w:proofErr w:type="gramStart"/>
      <w:r>
        <w:t>32;</w:t>
      </w:r>
      <w:proofErr w:type="gramEnd"/>
    </w:p>
    <w:p w14:paraId="52ED1C69" w14:textId="77777777" w:rsidR="003669F2" w:rsidRDefault="00B562E1">
      <w:pPr>
        <w:pStyle w:val="B1"/>
      </w:pPr>
      <w:r>
        <w:t>-</w:t>
      </w:r>
      <w:r>
        <w:tab/>
        <w:t>R: Reserved bit, set to 0.</w:t>
      </w:r>
    </w:p>
    <w:p w14:paraId="52ED1C6A" w14:textId="77777777" w:rsidR="003669F2" w:rsidRDefault="009E3168">
      <w:pPr>
        <w:pStyle w:val="TH"/>
      </w:pPr>
      <w:r>
        <w:rPr>
          <w:noProof/>
        </w:rPr>
        <w:object w:dxaOrig="5710" w:dyaOrig="6162" w14:anchorId="53EEB771">
          <v:shape id="_x0000_i1125" type="#_x0000_t75" alt="" style="width:284.55pt;height:307pt;mso-width-percent:0;mso-height-percent:0;mso-width-percent:0;mso-height-percent:0" o:ole="">
            <v:imagedata r:id="rId218" o:title=""/>
          </v:shape>
          <o:OLEObject Type="Embed" ProgID="Visio.Drawing.15" ShapeID="_x0000_i1125" DrawAspect="Content" ObjectID="_1815902725"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608" w:name="_Toc178200735"/>
      <w:r>
        <w:rPr>
          <w:lang w:eastAsia="ko-KR"/>
        </w:rPr>
        <w:t>6.1.3.72</w:t>
      </w:r>
      <w:r>
        <w:rPr>
          <w:lang w:eastAsia="ko-KR"/>
        </w:rPr>
        <w:tab/>
        <w:t>Delay Status Report MAC CE</w:t>
      </w:r>
      <w:bookmarkEnd w:id="3608"/>
    </w:p>
    <w:p w14:paraId="52ED1C6D" w14:textId="77777777" w:rsidR="003669F2" w:rsidRDefault="00B562E1">
      <w:pPr>
        <w:keepNext/>
        <w:keepLines/>
        <w:spacing w:before="60"/>
      </w:pPr>
      <w:r>
        <w:t xml:space="preserve">The Delay Status Report (DSR) MAC CE is identified by MAC subheader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w:t>
      </w:r>
      <w:proofErr w:type="gramStart"/>
      <w:r>
        <w:rPr>
          <w:lang w:eastAsia="ko-KR"/>
        </w:rPr>
        <w:t>msec;</w:t>
      </w:r>
      <w:proofErr w:type="gramEnd"/>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 xml:space="preserve">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w:t>
      </w:r>
      <w:proofErr w:type="gramStart"/>
      <w:r>
        <w:rPr>
          <w:lang w:eastAsia="ko-KR"/>
        </w:rPr>
        <w:t>instead;</w:t>
      </w:r>
      <w:proofErr w:type="gramEnd"/>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 xml:space="preserve">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w:t>
      </w:r>
      <w:proofErr w:type="gramStart"/>
      <w:r>
        <w:rPr>
          <w:lang w:eastAsia="ko-KR"/>
        </w:rPr>
        <w:t>bits;</w:t>
      </w:r>
      <w:proofErr w:type="gramEnd"/>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9E3168">
      <w:pPr>
        <w:pStyle w:val="TH"/>
      </w:pPr>
      <w:r>
        <w:rPr>
          <w:noProof/>
        </w:rPr>
        <w:object w:dxaOrig="5710" w:dyaOrig="3885" w14:anchorId="1A604222">
          <v:shape id="_x0000_i1126" type="#_x0000_t75" alt="" style="width:284.55pt;height:196.4pt;mso-width-percent:0;mso-height-percent:0;mso-width-percent:0;mso-height-percent:0" o:ole="">
            <v:imagedata r:id="rId220" o:title=""/>
          </v:shape>
          <o:OLEObject Type="Embed" ProgID="Visio.Drawing.15" ShapeID="_x0000_i1126" DrawAspect="Content" ObjectID="_1815902726" r:id="rId221"/>
        </w:object>
      </w:r>
    </w:p>
    <w:p w14:paraId="52ED1C76" w14:textId="77777777" w:rsidR="003669F2" w:rsidRPr="008E75AF" w:rsidRDefault="00B562E1">
      <w:pPr>
        <w:pStyle w:val="TF"/>
        <w:rPr>
          <w:lang w:val="fr-FR"/>
          <w:rPrChange w:id="3609" w:author="Ofinno (Fasil)" w:date="2025-08-05T12:18:00Z" w16du:dateUtc="2025-08-05T10:18:00Z">
            <w:rPr/>
          </w:rPrChange>
        </w:rPr>
      </w:pPr>
      <w:r w:rsidRPr="008E75AF">
        <w:rPr>
          <w:lang w:val="fr-FR"/>
          <w:rPrChange w:id="3610" w:author="Ofinno (Fasil)" w:date="2025-08-05T12:18:00Z" w16du:dateUtc="2025-08-05T10:18:00Z">
            <w:rPr/>
          </w:rPrChange>
        </w:rPr>
        <w:t>Figure 6.1.3.72-</w:t>
      </w:r>
      <w:proofErr w:type="gramStart"/>
      <w:r w:rsidRPr="008E75AF">
        <w:rPr>
          <w:lang w:val="fr-FR"/>
          <w:rPrChange w:id="3611" w:author="Ofinno (Fasil)" w:date="2025-08-05T12:18:00Z" w16du:dateUtc="2025-08-05T10:18:00Z">
            <w:rPr/>
          </w:rPrChange>
        </w:rPr>
        <w:t>1:</w:t>
      </w:r>
      <w:proofErr w:type="gramEnd"/>
      <w:r w:rsidRPr="008E75AF">
        <w:rPr>
          <w:lang w:val="fr-FR"/>
          <w:rPrChange w:id="3612" w:author="Ofinno (Fasil)" w:date="2025-08-05T12:18:00Z" w16du:dateUtc="2025-08-05T10:18:00Z">
            <w:rPr/>
          </w:rPrChange>
        </w:rPr>
        <w:t xml:space="preserve"> DSR MAC CE</w:t>
      </w:r>
    </w:p>
    <w:p w14:paraId="52ED1C77" w14:textId="77777777" w:rsidR="003669F2" w:rsidRPr="008E75AF" w:rsidRDefault="00B562E1">
      <w:pPr>
        <w:pStyle w:val="Heading4"/>
        <w:rPr>
          <w:lang w:val="fr-FR"/>
          <w:rPrChange w:id="3613" w:author="Ofinno (Fasil)" w:date="2025-08-05T12:18:00Z" w16du:dateUtc="2025-08-05T10:18:00Z">
            <w:rPr/>
          </w:rPrChange>
        </w:rPr>
      </w:pPr>
      <w:bookmarkStart w:id="3614" w:name="_Toc178200736"/>
      <w:bookmarkStart w:id="3615" w:name="_Hlk152180650"/>
      <w:r w:rsidRPr="008E75AF">
        <w:rPr>
          <w:lang w:val="fr-FR"/>
          <w:rPrChange w:id="3616" w:author="Ofinno (Fasil)" w:date="2025-08-05T12:18:00Z" w16du:dateUtc="2025-08-05T10:18:00Z">
            <w:rPr/>
          </w:rPrChange>
        </w:rPr>
        <w:t>6.1.3.73</w:t>
      </w:r>
      <w:r w:rsidRPr="008E75AF">
        <w:rPr>
          <w:lang w:val="fr-FR"/>
          <w:rPrChange w:id="3617" w:author="Ofinno (Fasil)" w:date="2025-08-05T12:18:00Z" w16du:dateUtc="2025-08-05T10:18:00Z">
            <w:rPr/>
          </w:rPrChange>
        </w:rPr>
        <w:tab/>
        <w:t>PSI-</w:t>
      </w:r>
      <w:proofErr w:type="spellStart"/>
      <w:r w:rsidRPr="008E75AF">
        <w:rPr>
          <w:lang w:val="fr-FR"/>
          <w:rPrChange w:id="3618" w:author="Ofinno (Fasil)" w:date="2025-08-05T12:18:00Z" w16du:dateUtc="2025-08-05T10:18:00Z">
            <w:rPr/>
          </w:rPrChange>
        </w:rPr>
        <w:t>Based</w:t>
      </w:r>
      <w:proofErr w:type="spellEnd"/>
      <w:r w:rsidRPr="008E75AF">
        <w:rPr>
          <w:lang w:val="fr-FR"/>
          <w:rPrChange w:id="3619" w:author="Ofinno (Fasil)" w:date="2025-08-05T12:18:00Z" w16du:dateUtc="2025-08-05T10:18:00Z">
            <w:rPr/>
          </w:rPrChange>
        </w:rPr>
        <w:t xml:space="preserve"> SDU </w:t>
      </w:r>
      <w:proofErr w:type="spellStart"/>
      <w:r w:rsidRPr="008E75AF">
        <w:rPr>
          <w:lang w:val="fr-FR"/>
          <w:rPrChange w:id="3620" w:author="Ofinno (Fasil)" w:date="2025-08-05T12:18:00Z" w16du:dateUtc="2025-08-05T10:18:00Z">
            <w:rPr/>
          </w:rPrChange>
        </w:rPr>
        <w:t>Discard</w:t>
      </w:r>
      <w:proofErr w:type="spellEnd"/>
      <w:r w:rsidRPr="008E75AF">
        <w:rPr>
          <w:lang w:val="fr-FR"/>
          <w:rPrChange w:id="3621" w:author="Ofinno (Fasil)" w:date="2025-08-05T12:18:00Z" w16du:dateUtc="2025-08-05T10:18:00Z">
            <w:rPr/>
          </w:rPrChange>
        </w:rPr>
        <w:t xml:space="preserve"> Activation/</w:t>
      </w:r>
      <w:proofErr w:type="spellStart"/>
      <w:r w:rsidRPr="008E75AF">
        <w:rPr>
          <w:lang w:val="fr-FR"/>
          <w:rPrChange w:id="3622" w:author="Ofinno (Fasil)" w:date="2025-08-05T12:18:00Z" w16du:dateUtc="2025-08-05T10:18:00Z">
            <w:rPr/>
          </w:rPrChange>
        </w:rPr>
        <w:t>Deactivation</w:t>
      </w:r>
      <w:proofErr w:type="spellEnd"/>
      <w:r w:rsidRPr="008E75AF">
        <w:rPr>
          <w:lang w:val="fr-FR"/>
          <w:rPrChange w:id="3623" w:author="Ofinno (Fasil)" w:date="2025-08-05T12:18:00Z" w16du:dateUtc="2025-08-05T10:18:00Z">
            <w:rPr/>
          </w:rPrChange>
        </w:rPr>
        <w:t xml:space="preserve"> MAC CE</w:t>
      </w:r>
      <w:bookmarkEnd w:id="3614"/>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subheader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entity(ies)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9E3168">
      <w:pPr>
        <w:pStyle w:val="TH"/>
      </w:pPr>
      <w:r>
        <w:rPr>
          <w:noProof/>
        </w:rPr>
        <w:object w:dxaOrig="5760" w:dyaOrig="1088" w14:anchorId="5425A57B">
          <v:shape id="_x0000_i1127" type="#_x0000_t75" alt="" style="width:4in;height:58.2pt;mso-width-percent:0;mso-height-percent:0;mso-width-percent:0;mso-height-percent:0" o:ole="">
            <v:imagedata r:id="rId74" o:title=""/>
          </v:shape>
          <o:OLEObject Type="Embed" ProgID="Visio.Drawing.15" ShapeID="_x0000_i1127" DrawAspect="Content" ObjectID="_1815902727" r:id="rId222"/>
        </w:object>
      </w:r>
    </w:p>
    <w:p w14:paraId="52ED1C7C" w14:textId="77777777" w:rsidR="003669F2" w:rsidRDefault="00B562E1">
      <w:pPr>
        <w:pStyle w:val="TF"/>
      </w:pPr>
      <w:r>
        <w:t>Figure 6.1.3.73-1: PSI-Based SDU Discard Activation/Deactivation MAC CE</w:t>
      </w:r>
      <w:bookmarkEnd w:id="3615"/>
    </w:p>
    <w:p w14:paraId="52ED1C7D" w14:textId="77777777" w:rsidR="003669F2" w:rsidRDefault="00B562E1">
      <w:pPr>
        <w:pStyle w:val="Heading4"/>
        <w:rPr>
          <w:rFonts w:eastAsia="DengXian"/>
          <w:lang w:eastAsia="zh-CN"/>
        </w:rPr>
      </w:pPr>
      <w:bookmarkStart w:id="3624" w:name="_Toc178200737"/>
      <w:bookmarkStart w:id="3625" w:name="_Hlk148713596"/>
      <w:r>
        <w:rPr>
          <w:rFonts w:eastAsia="DengXian"/>
          <w:lang w:eastAsia="zh-CN"/>
        </w:rPr>
        <w:t>6.1.3.74</w:t>
      </w:r>
      <w:r>
        <w:rPr>
          <w:rFonts w:eastAsia="DengXian"/>
          <w:lang w:eastAsia="zh-CN"/>
        </w:rPr>
        <w:tab/>
        <w:t>SL-PRS Resource Request MAC CE</w:t>
      </w:r>
      <w:bookmarkEnd w:id="3624"/>
    </w:p>
    <w:bookmarkEnd w:id="3625"/>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 xml:space="preserve">a MAC subheader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w:t>
      </w:r>
      <w:proofErr w:type="gramStart"/>
      <w:r>
        <w:rPr>
          <w:lang w:eastAsia="zh-CN"/>
        </w:rPr>
        <w:t>message;</w:t>
      </w:r>
      <w:proofErr w:type="gramEnd"/>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priority: Priority of pending SL-PRS transmission. The length of this field is 3 </w:t>
      </w:r>
      <w:proofErr w:type="gramStart"/>
      <w:r>
        <w:rPr>
          <w:rFonts w:eastAsia="DengXian"/>
          <w:lang w:eastAsia="zh-CN"/>
        </w:rPr>
        <w:t>bits;</w:t>
      </w:r>
      <w:proofErr w:type="gramEnd"/>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codepoint value 1 corresponds to the value "mhz10"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and so </w:t>
      </w:r>
      <w:proofErr w:type="gramStart"/>
      <w:r>
        <w:rPr>
          <w:rFonts w:eastAsia="DengXian"/>
          <w:lang w:eastAsia="zh-CN"/>
        </w:rPr>
        <w:t>on;</w:t>
      </w:r>
      <w:proofErr w:type="gramEnd"/>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E3168">
      <w:pPr>
        <w:pStyle w:val="TH"/>
        <w:rPr>
          <w:rFonts w:eastAsia="DengXian"/>
          <w:lang w:eastAsia="zh-CN"/>
        </w:rPr>
      </w:pPr>
      <w:r>
        <w:rPr>
          <w:noProof/>
        </w:rPr>
        <w:object w:dxaOrig="5710" w:dyaOrig="4454" w14:anchorId="4244B972">
          <v:shape id="_x0000_i1128" type="#_x0000_t75" alt="" style="width:284.55pt;height:220.05pt;mso-width-percent:0;mso-height-percent:0;mso-width-percent:0;mso-height-percent:0" o:ole="">
            <v:imagedata r:id="rId223" o:title=""/>
          </v:shape>
          <o:OLEObject Type="Embed" ProgID="Visio.Drawing.15" ShapeID="_x0000_i1128" DrawAspect="Content" ObjectID="_1815902728"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626" w:name="_Toc178200738"/>
      <w:r>
        <w:t>6.1.3.75</w:t>
      </w:r>
      <w:r>
        <w:tab/>
        <w:t>LTM Cell Switch Command MAC CE</w:t>
      </w:r>
      <w:bookmarkEnd w:id="3626"/>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 xml:space="preserve">as specified in TS 38.331 [5]. The length of the field is 3 </w:t>
      </w:r>
      <w:proofErr w:type="gramStart"/>
      <w:r>
        <w:t>bits;</w:t>
      </w:r>
      <w:proofErr w:type="gramEnd"/>
    </w:p>
    <w:p w14:paraId="74CE5822" w14:textId="77777777" w:rsidR="005575CE" w:rsidRDefault="00B562E1">
      <w:pPr>
        <w:pStyle w:val="B1"/>
      </w:pPr>
      <w:r>
        <w:lastRenderedPageBreak/>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w:t>
      </w:r>
      <w:proofErr w:type="gramStart"/>
      <w:r>
        <w:t>bits;</w:t>
      </w:r>
      <w:proofErr w:type="gramEnd"/>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w:t>
      </w:r>
      <w:proofErr w:type="gramStart"/>
      <w:r>
        <w:t>bits;</w:t>
      </w:r>
      <w:proofErr w:type="gramEnd"/>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w:t>
      </w:r>
      <w:proofErr w:type="gramStart"/>
      <w:r>
        <w:t>bits;</w:t>
      </w:r>
      <w:proofErr w:type="gramEnd"/>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w:t>
      </w:r>
      <w:proofErr w:type="gramStart"/>
      <w:r>
        <w:t>bit;</w:t>
      </w:r>
      <w:proofErr w:type="gramEnd"/>
    </w:p>
    <w:p w14:paraId="52ED1C90" w14:textId="77777777" w:rsidR="003669F2" w:rsidRDefault="00B562E1">
      <w:pPr>
        <w:pStyle w:val="B1"/>
      </w:pPr>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w:t>
      </w:r>
      <w:proofErr w:type="gramStart"/>
      <w:r>
        <w:t>Random Access</w:t>
      </w:r>
      <w:proofErr w:type="gramEnd"/>
      <w:r>
        <w:t xml:space="preserve"> Resou</w:t>
      </w:r>
      <w:r>
        <w:rPr>
          <w:lang w:eastAsia="ko-KR"/>
        </w:rPr>
        <w:t xml:space="preserve">rces. This field should not be set to 0b000000. </w:t>
      </w:r>
      <w:r>
        <w:t xml:space="preserve">The length of the field is </w:t>
      </w:r>
      <w:r>
        <w:rPr>
          <w:lang w:eastAsia="ko-KR"/>
        </w:rPr>
        <w:t>6</w:t>
      </w:r>
      <w:r>
        <w:t xml:space="preserve"> </w:t>
      </w:r>
      <w:proofErr w:type="gramStart"/>
      <w:r>
        <w:t>bits;</w:t>
      </w:r>
      <w:proofErr w:type="gramEnd"/>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w:t>
      </w:r>
      <w:proofErr w:type="gramStart"/>
      <w:r>
        <w:t>bits;</w:t>
      </w:r>
      <w:proofErr w:type="gramEnd"/>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w:t>
      </w:r>
      <w:proofErr w:type="gramStart"/>
      <w:r>
        <w:t>bits;</w:t>
      </w:r>
      <w:proofErr w:type="gramEnd"/>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xml:space="preserve">. The length of the field is 2 </w:t>
      </w:r>
      <w:proofErr w:type="spellStart"/>
      <w:proofErr w:type="gramStart"/>
      <w:r>
        <w:rPr>
          <w:rFonts w:eastAsia="DengXian"/>
          <w:lang w:eastAsia="zh-CN"/>
        </w:rPr>
        <w:t>bits</w:t>
      </w:r>
      <w:r>
        <w:t>.</w:t>
      </w:r>
      <w:r>
        <w:rPr>
          <w:lang w:eastAsia="ko-KR"/>
        </w:rPr>
        <w:t>NOTE</w:t>
      </w:r>
      <w:proofErr w:type="spellEnd"/>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9E3168">
      <w:pPr>
        <w:pStyle w:val="TH"/>
        <w:rPr>
          <w:rFonts w:eastAsia="DengXian"/>
          <w:lang w:eastAsia="zh-CN"/>
        </w:rPr>
      </w:pPr>
      <w:r>
        <w:rPr>
          <w:noProof/>
        </w:rPr>
        <w:object w:dxaOrig="5710" w:dyaOrig="4454" w14:anchorId="0CDE7CD6">
          <v:shape id="_x0000_i1129" type="#_x0000_t75" alt="" style="width:284.55pt;height:220.05pt;mso-width-percent:0;mso-height-percent:0;mso-width-percent:0;mso-height-percent:0" o:ole="">
            <v:imagedata r:id="rId225" o:title=""/>
          </v:shape>
          <o:OLEObject Type="Embed" ProgID="Visio.Drawing.15" ShapeID="_x0000_i1129" DrawAspect="Content" ObjectID="_1815902729"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Heading4"/>
        <w:rPr>
          <w:ins w:id="3627" w:author="vivo-Chenli-After RAN2#129bis" w:date="2025-04-18T11:44:00Z"/>
        </w:rPr>
      </w:pPr>
      <w:bookmarkStart w:id="3628" w:name="_Toc178200739"/>
      <w:ins w:id="3629" w:author="vivo-Chenli-After RAN2#129bis" w:date="2025-04-18T11:44:00Z">
        <w:r>
          <w:t>6.1.3.75</w:t>
        </w:r>
      </w:ins>
      <w:ins w:id="3630" w:author="vivo-Chenli-After RAN2#129bis" w:date="2025-04-18T11:58:00Z">
        <w:r w:rsidR="0069408C">
          <w:t>a</w:t>
        </w:r>
      </w:ins>
      <w:ins w:id="3631" w:author="vivo-Chenli-After RAN2#129bis" w:date="2025-04-18T11:44:00Z">
        <w:r>
          <w:tab/>
        </w:r>
      </w:ins>
      <w:ins w:id="3632" w:author="vivo-Chenli-After RAN2#129bis" w:date="2025-04-18T11:45:00Z">
        <w:r w:rsidR="00D413E1">
          <w:t xml:space="preserve">Enhanced </w:t>
        </w:r>
      </w:ins>
      <w:ins w:id="3633" w:author="vivo-Chenli-After RAN2#129bis" w:date="2025-04-18T11:44:00Z">
        <w:r>
          <w:t>LTM Cell Switch Command MAC CE</w:t>
        </w:r>
      </w:ins>
    </w:p>
    <w:p w14:paraId="1054D35B" w14:textId="6B1B710E" w:rsidR="00966365" w:rsidRDefault="00966365" w:rsidP="00966365">
      <w:pPr>
        <w:ind w:leftChars="90" w:left="180"/>
        <w:rPr>
          <w:ins w:id="3634" w:author="vivo-Chenli-After RAN2#129bis" w:date="2025-04-18T11:44:00Z"/>
          <w:lang w:eastAsia="zh-CN"/>
        </w:rPr>
      </w:pPr>
      <w:ins w:id="3635" w:author="vivo-Chenli-After RAN2#129bis" w:date="2025-04-18T11:44:00Z">
        <w:r>
          <w:rPr>
            <w:lang w:eastAsia="zh-CN"/>
          </w:rPr>
          <w:t xml:space="preserve">The </w:t>
        </w:r>
      </w:ins>
      <w:ins w:id="3636" w:author="vivo-Chenli-After RAN2#129bis" w:date="2025-04-18T11:56:00Z">
        <w:r w:rsidR="00616438">
          <w:rPr>
            <w:lang w:eastAsia="zh-CN"/>
          </w:rPr>
          <w:t xml:space="preserve">Enhanced </w:t>
        </w:r>
      </w:ins>
      <w:ins w:id="3637" w:author="vivo-Chenli-After RAN2#129bis" w:date="2025-04-18T11:44:00Z">
        <w:r>
          <w:t xml:space="preserve">LTM Cell Switch Command MAC CE </w:t>
        </w:r>
      </w:ins>
      <w:ins w:id="3638" w:author="vivo-Chenli-After RAN2#129bis" w:date="2025-04-18T11:58:00Z">
        <w:r w:rsidR="0069408C">
          <w:t>is</w:t>
        </w:r>
      </w:ins>
      <w:ins w:id="3639" w:author="vivo-Chenli-After RAN2#129bis" w:date="2025-04-18T11:44:00Z">
        <w:r>
          <w:rPr>
            <w:lang w:eastAsia="zh-CN"/>
          </w:rPr>
          <w:t xml:space="preserve"> identified by MAC subheader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3640" w:author="vivo-Chenli-After RAN2#129bis" w:date="2025-04-18T11:58:00Z">
        <w:r w:rsidR="00736211">
          <w:rPr>
            <w:lang w:eastAsia="ko-KR"/>
          </w:rPr>
          <w:t>a</w:t>
        </w:r>
      </w:ins>
      <w:ins w:id="3641" w:author="vivo-Chenli-After RAN2#129bis" w:date="2025-04-18T11:44:00Z">
        <w:r>
          <w:rPr>
            <w:lang w:eastAsia="ko-KR"/>
          </w:rPr>
          <w:t>-1)</w:t>
        </w:r>
        <w:r>
          <w:rPr>
            <w:lang w:eastAsia="zh-CN"/>
          </w:rPr>
          <w:t>:</w:t>
        </w:r>
      </w:ins>
    </w:p>
    <w:p w14:paraId="213D009C" w14:textId="77777777" w:rsidR="00966365" w:rsidRDefault="00966365" w:rsidP="00966365">
      <w:pPr>
        <w:pStyle w:val="B1"/>
        <w:ind w:leftChars="232" w:left="748"/>
        <w:rPr>
          <w:ins w:id="3642" w:author="vivo-Chenli-After RAN2#129bis" w:date="2025-04-18T11:44:00Z"/>
          <w:lang w:eastAsia="ko-KR"/>
        </w:rPr>
      </w:pPr>
      <w:ins w:id="3643" w:author="vivo-Chenli-After RAN2#129bis" w:date="2025-04-18T11:44:00Z">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ins>
    </w:p>
    <w:p w14:paraId="3C4D1D24" w14:textId="77777777" w:rsidR="00966365" w:rsidRDefault="00966365" w:rsidP="00966365">
      <w:pPr>
        <w:pStyle w:val="B1"/>
        <w:ind w:leftChars="232" w:left="748"/>
        <w:rPr>
          <w:ins w:id="3644" w:author="vivo-Chenli-After RAN2#129bis" w:date="2025-04-18T11:44:00Z"/>
        </w:rPr>
      </w:pPr>
      <w:ins w:id="3645"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 xml:space="preserve">as specified in TS 38.331 [5]. The length of the field is 3 </w:t>
        </w:r>
        <w:proofErr w:type="gramStart"/>
        <w:r>
          <w:t>bits;</w:t>
        </w:r>
        <w:proofErr w:type="gramEnd"/>
      </w:ins>
    </w:p>
    <w:p w14:paraId="7563B7F4" w14:textId="77777777" w:rsidR="00966365" w:rsidRDefault="00966365" w:rsidP="00966365">
      <w:pPr>
        <w:pStyle w:val="B1"/>
        <w:ind w:leftChars="232" w:left="748"/>
        <w:rPr>
          <w:ins w:id="3646" w:author="vivo-Chenli-After RAN2#129bis" w:date="2025-04-18T11:44:00Z"/>
        </w:rPr>
      </w:pPr>
      <w:ins w:id="3647" w:author="vivo-Chenli-After RAN2#129bis" w:date="2025-04-18T11:44:00Z">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w:t>
        </w:r>
        <w:proofErr w:type="gramStart"/>
        <w:r>
          <w:t>bits;</w:t>
        </w:r>
        <w:proofErr w:type="gramEnd"/>
      </w:ins>
    </w:p>
    <w:p w14:paraId="2A83E8C0" w14:textId="77777777" w:rsidR="00966365" w:rsidRDefault="00966365" w:rsidP="00966365">
      <w:pPr>
        <w:pStyle w:val="B1"/>
        <w:ind w:leftChars="232" w:left="748"/>
        <w:rPr>
          <w:ins w:id="3648" w:author="vivo-Chenli-After RAN2#129bis" w:date="2025-04-18T11:44:00Z"/>
          <w:lang w:eastAsia="fr-FR"/>
        </w:rPr>
      </w:pPr>
      <w:ins w:id="3649" w:author="vivo-Chenli-After RAN2#129bis" w:date="2025-04-18T11:44:00Z">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w:t>
        </w:r>
        <w:proofErr w:type="gramStart"/>
        <w:r>
          <w:t>bits;</w:t>
        </w:r>
        <w:proofErr w:type="gramEnd"/>
      </w:ins>
    </w:p>
    <w:p w14:paraId="2184DFE0" w14:textId="77777777" w:rsidR="00966365" w:rsidRDefault="00966365" w:rsidP="00966365">
      <w:pPr>
        <w:pStyle w:val="B1"/>
        <w:ind w:leftChars="232" w:left="748"/>
        <w:rPr>
          <w:ins w:id="3650" w:author="vivo-Chenli-After RAN2#129bis" w:date="2025-04-18T11:44:00Z"/>
          <w:lang w:eastAsia="fr-FR"/>
        </w:rPr>
      </w:pPr>
      <w:ins w:id="3651" w:author="vivo-Chenli-After RAN2#129bis" w:date="2025-04-18T11:44:00Z">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w:t>
        </w:r>
        <w:proofErr w:type="gramStart"/>
        <w:r>
          <w:t>bits;</w:t>
        </w:r>
        <w:proofErr w:type="gramEnd"/>
      </w:ins>
    </w:p>
    <w:p w14:paraId="06EA11FA" w14:textId="5A8F9191" w:rsidR="00EB1781" w:rsidRDefault="00EB1781" w:rsidP="00EB1781">
      <w:pPr>
        <w:pStyle w:val="B1"/>
        <w:rPr>
          <w:ins w:id="3652" w:author="vivo-Chenli-After RAN2#129bis" w:date="2025-04-18T11:44:00Z"/>
          <w:lang w:eastAsia="fr-FR"/>
        </w:rPr>
      </w:pPr>
      <w:ins w:id="3653"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 xml:space="preserve">the value of this field is set to 1, the following fields are present: Random Access Preamble index field, S/U field, SS/PBCH </w:t>
        </w:r>
        <w:r>
          <w:lastRenderedPageBreak/>
          <w:t>index field, PRACH Mask index</w:t>
        </w:r>
        <w:r>
          <w:rPr>
            <w:lang w:eastAsia="ko-KR"/>
          </w:rPr>
          <w:t xml:space="preserve"> field, </w:t>
        </w:r>
        <w:r>
          <w:rPr>
            <w:rFonts w:eastAsia="DengXian"/>
            <w:lang w:eastAsia="zh-CN"/>
          </w:rPr>
          <w:t>Repetition number field</w:t>
        </w:r>
        <w:r>
          <w:rPr>
            <w:lang w:eastAsia="ko-KR"/>
          </w:rPr>
          <w:t xml:space="preserve">. </w:t>
        </w:r>
      </w:ins>
      <w:ins w:id="3654" w:author="vivo-Chenli-After RAN2#129bis" w:date="2025-04-18T12:07:00Z">
        <w:r>
          <w:rPr>
            <w:lang w:eastAsia="ko-KR"/>
          </w:rPr>
          <w:t xml:space="preserve">If </w:t>
        </w:r>
        <w:r>
          <w:t>the value of this field is set to 0,</w:t>
        </w:r>
      </w:ins>
      <w:ins w:id="3655" w:author="vivo-Chenli-After RAN2#129bis" w:date="2025-04-18T12:05:00Z">
        <w:r>
          <w:t xml:space="preserve"> </w:t>
        </w:r>
      </w:ins>
      <w:ins w:id="3656" w:author="vivo-Chenli-After RAN2#129bis" w:date="2025-04-18T11:44:00Z">
        <w:r>
          <w:t xml:space="preserve">the </w:t>
        </w:r>
        <w:proofErr w:type="gramStart"/>
        <w:r>
          <w:t>Random Access</w:t>
        </w:r>
        <w:proofErr w:type="gramEnd"/>
        <w:r>
          <w:t xml:space="preserve">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 and </w:t>
        </w:r>
        <w:r>
          <w:rPr>
            <w:rFonts w:eastAsia="DengXian"/>
            <w:lang w:val="en-US" w:eastAsia="zh-CN"/>
          </w:rPr>
          <w:t xml:space="preserve">the corresponding bits for </w:t>
        </w:r>
        <w:r>
          <w:t xml:space="preserve">S/U field and </w:t>
        </w:r>
        <w:r>
          <w:rPr>
            <w:rFonts w:eastAsia="DengXian"/>
            <w:lang w:eastAsia="zh-CN"/>
          </w:rPr>
          <w:t>Repetition number fi</w:t>
        </w:r>
      </w:ins>
      <w:ins w:id="3657" w:author="vivo-Chenli-After RAN2#129bis-2" w:date="2025-04-30T18:10:00Z">
        <w:r w:rsidRPr="00AC2E32">
          <w:rPr>
            <w:rFonts w:eastAsia="DengXian"/>
            <w:lang w:eastAsia="zh-CN"/>
          </w:rPr>
          <w:t>e</w:t>
        </w:r>
      </w:ins>
      <w:ins w:id="3658" w:author="vivo-Chenli-After RAN2#129bis" w:date="2025-04-18T11:44:00Z">
        <w:r>
          <w:rPr>
            <w:rFonts w:eastAsia="DengXian"/>
            <w:lang w:eastAsia="zh-CN"/>
          </w:rPr>
          <w:t>ld</w:t>
        </w:r>
        <w:r>
          <w:rPr>
            <w:rFonts w:eastAsia="DengXian"/>
            <w:lang w:val="en-US" w:eastAsia="zh-CN"/>
          </w:rPr>
          <w:t xml:space="preserve"> are reserved.</w:t>
        </w:r>
      </w:ins>
    </w:p>
    <w:p w14:paraId="64C848A6" w14:textId="1BC838F0" w:rsidR="00EB1781" w:rsidRDefault="00EB1781" w:rsidP="00EB1781">
      <w:pPr>
        <w:pStyle w:val="B1"/>
        <w:rPr>
          <w:ins w:id="3659" w:author="vivo-Chenli-After RAN2#129bis" w:date="2025-04-18T12:00:00Z"/>
        </w:rPr>
      </w:pPr>
      <w:ins w:id="3660" w:author="vivo-Chenli-After RAN2#129bis" w:date="2025-04-18T11:44:00Z">
        <w:r>
          <w:rPr>
            <w:rFonts w:eastAsia="DengXian"/>
            <w:lang w:eastAsia="zh-CN"/>
          </w:rPr>
          <w:t>-</w:t>
        </w:r>
        <w:r>
          <w:rPr>
            <w:rFonts w:eastAsia="DengXian"/>
            <w:lang w:eastAsia="zh-CN"/>
          </w:rPr>
          <w:tab/>
          <w:t xml:space="preserve">NCC value: This field indicates the NCC value </w:t>
        </w:r>
        <w:r>
          <w:rPr>
            <w:iCs/>
          </w:rPr>
          <w:t>used to update the K</w:t>
        </w:r>
        <w:r>
          <w:rPr>
            <w:iCs/>
            <w:vertAlign w:val="subscript"/>
          </w:rPr>
          <w:t>gNB</w:t>
        </w:r>
        <w:r>
          <w:rPr>
            <w:iCs/>
          </w:rPr>
          <w:t xml:space="preserve"> key. </w:t>
        </w:r>
        <w:commentRangeStart w:id="3661"/>
        <w:commentRangeStart w:id="3662"/>
        <w:r>
          <w:t>T</w:t>
        </w:r>
        <w:r>
          <w:rPr>
            <w:lang w:eastAsia="fr-FR"/>
          </w:rPr>
          <w:t xml:space="preserve">he NCC value is identified by </w:t>
        </w:r>
        <w:proofErr w:type="spellStart"/>
        <w:r>
          <w:rPr>
            <w:i/>
            <w:iCs/>
            <w:lang w:eastAsia="fr-FR"/>
          </w:rPr>
          <w:t>NextHopChainingCount</w:t>
        </w:r>
        <w:proofErr w:type="spellEnd"/>
        <w:r>
          <w:rPr>
            <w:lang w:eastAsia="fr-FR"/>
          </w:rPr>
          <w:t xml:space="preserve"> as specified in TS 38.331 [5]</w:t>
        </w:r>
      </w:ins>
      <w:commentRangeEnd w:id="3661"/>
      <w:r w:rsidR="00F22DFF">
        <w:rPr>
          <w:rStyle w:val="CommentReference"/>
        </w:rPr>
        <w:commentReference w:id="3661"/>
      </w:r>
      <w:commentRangeEnd w:id="3662"/>
      <w:r w:rsidR="00FF1189">
        <w:rPr>
          <w:rStyle w:val="CommentReference"/>
        </w:rPr>
        <w:commentReference w:id="3662"/>
      </w:r>
      <w:ins w:id="3663" w:author="vivo-Chenli-After RAN2#129bis" w:date="2025-04-18T11:44:00Z">
        <w:r>
          <w:rPr>
            <w:lang w:eastAsia="fr-FR"/>
          </w:rPr>
          <w:t xml:space="preserve">. </w:t>
        </w:r>
        <w:r>
          <w:rPr>
            <w:rFonts w:eastAsia="DengXian"/>
            <w:lang w:eastAsia="zh-CN"/>
          </w:rPr>
          <w:t>The length of the field is 3 bits</w:t>
        </w:r>
        <w:r>
          <w:t>.</w:t>
        </w:r>
      </w:ins>
    </w:p>
    <w:p w14:paraId="247D42B2" w14:textId="77777777" w:rsidR="00966365" w:rsidRDefault="00966365" w:rsidP="00966365">
      <w:pPr>
        <w:pStyle w:val="B1"/>
        <w:ind w:leftChars="232" w:left="748"/>
        <w:rPr>
          <w:ins w:id="3664" w:author="vivo-Chenli-After RAN2#129bis" w:date="2025-04-18T11:44:00Z"/>
        </w:rPr>
      </w:pPr>
      <w:ins w:id="3665"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w:t>
        </w:r>
        <w:proofErr w:type="gramStart"/>
        <w:r>
          <w:t>bit;</w:t>
        </w:r>
        <w:proofErr w:type="gramEnd"/>
      </w:ins>
    </w:p>
    <w:p w14:paraId="747474AA" w14:textId="77777777" w:rsidR="00966365" w:rsidRDefault="00966365" w:rsidP="00966365">
      <w:pPr>
        <w:pStyle w:val="B1"/>
        <w:ind w:leftChars="232" w:left="748"/>
        <w:rPr>
          <w:ins w:id="3666" w:author="vivo-Chenli-After RAN2#129bis" w:date="2025-04-18T11:44:00Z"/>
        </w:rPr>
      </w:pPr>
      <w:ins w:id="3667"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w:t>
        </w:r>
        <w:proofErr w:type="gramStart"/>
        <w:r>
          <w:t>Random Access</w:t>
        </w:r>
        <w:proofErr w:type="gramEnd"/>
        <w:r>
          <w:t xml:space="preserve"> Resou</w:t>
        </w:r>
        <w:r>
          <w:rPr>
            <w:lang w:eastAsia="ko-KR"/>
          </w:rPr>
          <w:t xml:space="preserve">rces. This field should not be set to 0b000000. </w:t>
        </w:r>
        <w:r>
          <w:t xml:space="preserve">The length of the field is </w:t>
        </w:r>
        <w:r>
          <w:rPr>
            <w:lang w:eastAsia="ko-KR"/>
          </w:rPr>
          <w:t>6</w:t>
        </w:r>
        <w:r>
          <w:t xml:space="preserve"> </w:t>
        </w:r>
        <w:proofErr w:type="gramStart"/>
        <w:r>
          <w:t>bits;</w:t>
        </w:r>
        <w:proofErr w:type="gramEnd"/>
      </w:ins>
    </w:p>
    <w:p w14:paraId="6E5BB371" w14:textId="77777777" w:rsidR="00EB1781" w:rsidRDefault="00EB1781" w:rsidP="00EB1781">
      <w:pPr>
        <w:pStyle w:val="B1"/>
        <w:ind w:leftChars="232" w:left="748"/>
        <w:rPr>
          <w:ins w:id="3668" w:author="vivo-Chenli-After RAN2#129bis" w:date="2025-04-18T11:44:00Z"/>
        </w:rPr>
      </w:pPr>
      <w:ins w:id="3669" w:author="vivo-Chenli-After RAN2#129bis" w:date="2025-04-18T11:44:00Z">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w:t>
        </w:r>
        <w:proofErr w:type="gramStart"/>
        <w:r>
          <w:t>bits;</w:t>
        </w:r>
        <w:proofErr w:type="gramEnd"/>
      </w:ins>
    </w:p>
    <w:p w14:paraId="1FAF909F" w14:textId="21EDE482" w:rsidR="00966365" w:rsidRDefault="00966365" w:rsidP="00966365">
      <w:pPr>
        <w:pStyle w:val="B1"/>
        <w:ind w:leftChars="232" w:left="748"/>
        <w:rPr>
          <w:ins w:id="3670" w:author="vivo-Chenli-After RAN2#129bis" w:date="2025-04-18T11:44:00Z"/>
        </w:rPr>
      </w:pPr>
      <w:ins w:id="3671" w:author="vivo-Chenli-After RAN2#129bis" w:date="2025-04-18T11:44:00Z">
        <w:r>
          <w:t>-</w:t>
        </w:r>
        <w:r>
          <w:tab/>
          <w:t xml:space="preserve">PRACH Mask index: This field indicates the RACH occasion(s) associated with the SS/PBCH indicated by </w:t>
        </w:r>
      </w:ins>
      <w:ins w:id="3672" w:author="vivo-Chenli-After RAN2#129bis" w:date="2025-04-20T21:15:00Z">
        <w:r w:rsidR="0048680F">
          <w:t>‘</w:t>
        </w:r>
      </w:ins>
      <w:ins w:id="3673" w:author="vivo-Chenli-After RAN2#129bis" w:date="2025-04-18T11:44:00Z">
        <w:r>
          <w:t>SS/PBCH index</w:t>
        </w:r>
      </w:ins>
      <w:ins w:id="3674" w:author="vivo-Chenli-After RAN2#129bis" w:date="2025-04-20T21:15:00Z">
        <w:r w:rsidR="0048680F">
          <w:t>’</w:t>
        </w:r>
      </w:ins>
      <w:ins w:id="3675" w:author="vivo-Chenli-After RAN2#129bis" w:date="2025-04-18T11:44:00Z">
        <w:r>
          <w:t xml:space="preserve">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w:t>
        </w:r>
        <w:proofErr w:type="gramStart"/>
        <w:r>
          <w:t>bits;</w:t>
        </w:r>
        <w:proofErr w:type="gramEnd"/>
      </w:ins>
    </w:p>
    <w:p w14:paraId="2D4BF43C" w14:textId="77777777" w:rsidR="00966365" w:rsidRDefault="00966365" w:rsidP="00966365">
      <w:pPr>
        <w:pStyle w:val="B1"/>
        <w:ind w:leftChars="232" w:left="748"/>
        <w:rPr>
          <w:ins w:id="3676" w:author="vivo-Chenli-After RAN2#129bis" w:date="2025-04-18T11:44:00Z"/>
          <w:rFonts w:eastAsia="DengXian"/>
          <w:lang w:eastAsia="zh-CN"/>
        </w:rPr>
      </w:pPr>
      <w:ins w:id="3677"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xml:space="preserve">. The length of the field is 2 </w:t>
        </w:r>
        <w:proofErr w:type="gramStart"/>
        <w:r>
          <w:rPr>
            <w:rFonts w:eastAsia="DengXian"/>
            <w:lang w:eastAsia="zh-CN"/>
          </w:rPr>
          <w:t>bits;</w:t>
        </w:r>
        <w:proofErr w:type="gramEnd"/>
      </w:ins>
    </w:p>
    <w:p w14:paraId="55E57EC8" w14:textId="63CE6CE5" w:rsidR="00966365" w:rsidRDefault="00966365" w:rsidP="00703344">
      <w:pPr>
        <w:pStyle w:val="NO"/>
        <w:ind w:leftChars="232" w:left="1315"/>
        <w:rPr>
          <w:ins w:id="3678" w:author="vivo-Chenli-After RAN2#129bis" w:date="2025-04-18T11:44:00Z"/>
        </w:rPr>
      </w:pPr>
      <w:ins w:id="3679" w:author="vivo-Chenli-After RAN2#129bis" w:date="2025-04-18T11:44:00Z">
        <w:r>
          <w:rPr>
            <w:lang w:eastAsia="ko-KR"/>
          </w:rPr>
          <w:t>NOTE 1:</w:t>
        </w:r>
        <w:r>
          <w:rPr>
            <w:lang w:eastAsia="ko-KR"/>
          </w:rPr>
          <w:tab/>
          <w:t xml:space="preserve">A non-zero </w:t>
        </w:r>
        <w:r>
          <w:t xml:space="preserve">Msg1 repetition number value may only be included in the </w:t>
        </w:r>
      </w:ins>
      <w:ins w:id="3680" w:author="vivo-Chenli-After RAN2#129bis" w:date="2025-04-18T12:02:00Z">
        <w:r w:rsidR="002A245C">
          <w:t xml:space="preserve">Enhanced </w:t>
        </w:r>
      </w:ins>
      <w:ins w:id="3681"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commentRangeStart w:id="3682"/>
    <w:p w14:paraId="61A23985" w14:textId="77777777" w:rsidR="00EB1781" w:rsidRDefault="009E3168" w:rsidP="00EB1781">
      <w:pPr>
        <w:pStyle w:val="TH"/>
        <w:rPr>
          <w:ins w:id="3683" w:author="vivo-Chenli-After RAN2#129bis" w:date="2025-04-18T11:44:00Z"/>
          <w:noProof/>
        </w:rPr>
      </w:pPr>
      <w:ins w:id="3684" w:author="vivo-Chenli-After RAN2#129bis" w:date="2025-04-18T11:44:00Z">
        <w:r>
          <w:rPr>
            <w:noProof/>
          </w:rPr>
          <w:object w:dxaOrig="5660" w:dyaOrig="4430" w14:anchorId="49BBE64D">
            <v:shape id="_x0000_i1130" type="#_x0000_t75" alt="" style="width:283.4pt;height:219.45pt;mso-width-percent:0;mso-height-percent:0;mso-width-percent:0;mso-height-percent:0" o:ole="">
              <v:imagedata r:id="rId227" o:title=""/>
            </v:shape>
            <o:OLEObject Type="Embed" ProgID="Visio.Drawing.15" ShapeID="_x0000_i1130" DrawAspect="Content" ObjectID="_1815902730" r:id="rId228"/>
          </w:object>
        </w:r>
      </w:ins>
      <w:commentRangeEnd w:id="3682"/>
      <w:r w:rsidR="00DA7A85">
        <w:rPr>
          <w:rStyle w:val="CommentReference"/>
          <w:rFonts w:ascii="Times New Roman" w:hAnsi="Times New Roman"/>
          <w:b w:val="0"/>
        </w:rPr>
        <w:commentReference w:id="3682"/>
      </w:r>
    </w:p>
    <w:p w14:paraId="621E264C" w14:textId="554C04A1" w:rsidR="00966365" w:rsidRDefault="00966365" w:rsidP="00966365">
      <w:pPr>
        <w:pStyle w:val="TF"/>
        <w:ind w:leftChars="90" w:left="180"/>
        <w:rPr>
          <w:ins w:id="3685" w:author="vivo-Chenli-After RAN2#129bis" w:date="2025-04-18T11:44:00Z"/>
          <w:lang w:eastAsia="ko-KR"/>
        </w:rPr>
      </w:pPr>
      <w:ins w:id="3686" w:author="vivo-Chenli-After RAN2#129bis" w:date="2025-04-18T11:44:00Z">
        <w:r>
          <w:rPr>
            <w:lang w:eastAsia="ko-KR"/>
          </w:rPr>
          <w:t>Figure 6.1.3.75</w:t>
        </w:r>
      </w:ins>
      <w:ins w:id="3687" w:author="vivo-Chenli-After RAN2#129bis" w:date="2025-04-18T12:02:00Z">
        <w:r w:rsidR="002A245C">
          <w:rPr>
            <w:lang w:eastAsia="ko-KR"/>
          </w:rPr>
          <w:t>a</w:t>
        </w:r>
      </w:ins>
      <w:ins w:id="3688" w:author="vivo-Chenli-After RAN2#129bis" w:date="2025-04-18T11:44:00Z">
        <w:r>
          <w:rPr>
            <w:lang w:eastAsia="ko-KR"/>
          </w:rPr>
          <w:t>-</w:t>
        </w:r>
      </w:ins>
      <w:ins w:id="3689" w:author="vivo-Chenli-After RAN2#129bis" w:date="2025-04-18T12:10:00Z">
        <w:r w:rsidR="00703344">
          <w:rPr>
            <w:lang w:eastAsia="ko-KR"/>
          </w:rPr>
          <w:t>1</w:t>
        </w:r>
      </w:ins>
      <w:ins w:id="3690" w:author="vivo-Chenli-After RAN2#129bis" w:date="2025-04-18T11:44:00Z">
        <w:r>
          <w:rPr>
            <w:lang w:eastAsia="ko-KR"/>
          </w:rPr>
          <w:t xml:space="preserve">: </w:t>
        </w:r>
      </w:ins>
      <w:ins w:id="3691" w:author="vivo-Chenli-After RAN2#129bis" w:date="2025-04-18T12:00:00Z">
        <w:r w:rsidR="004F0B19">
          <w:rPr>
            <w:lang w:eastAsia="ko-KR"/>
          </w:rPr>
          <w:t xml:space="preserve">Enhanced </w:t>
        </w:r>
      </w:ins>
      <w:ins w:id="3692" w:author="vivo-Chenli-After RAN2#129bis" w:date="2025-04-18T11:44:00Z">
        <w:r>
          <w:t>LTM Cell Switch Command MAC CE</w:t>
        </w:r>
      </w:ins>
    </w:p>
    <w:p w14:paraId="39B02945" w14:textId="14A3646D" w:rsidR="00966365" w:rsidRDefault="00966365" w:rsidP="00966365">
      <w:pPr>
        <w:pStyle w:val="NO"/>
        <w:rPr>
          <w:ins w:id="3693" w:author="vivo-Chenli-After RAN2#129bis" w:date="2025-04-18T11:44:00Z"/>
          <w:lang w:eastAsia="ko-KR"/>
        </w:rPr>
      </w:pPr>
      <w:ins w:id="3694" w:author="vivo-Chenli-After RAN2#129bis" w:date="2025-04-18T11:44:00Z">
        <w:r>
          <w:rPr>
            <w:lang w:eastAsia="ko-KR"/>
          </w:rPr>
          <w:t>NOTE 2:</w:t>
        </w:r>
        <w:r>
          <w:rPr>
            <w:lang w:eastAsia="ko-KR"/>
          </w:rPr>
          <w:tab/>
          <w:t xml:space="preserve">If UE receives the </w:t>
        </w:r>
      </w:ins>
      <w:ins w:id="3695" w:author="vivo-Chenli-After RAN2#129bis" w:date="2025-04-18T12:02:00Z">
        <w:r w:rsidR="00376128">
          <w:rPr>
            <w:lang w:eastAsia="ko-KR"/>
          </w:rPr>
          <w:t xml:space="preserve">Enhanced </w:t>
        </w:r>
      </w:ins>
      <w:ins w:id="3696"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ins w:id="3697" w:author="vivo-Chenli-After RAN2#129bis-2" w:date="2025-04-30T18:11:00Z">
        <w:r w:rsidR="007F677E">
          <w:rPr>
            <w:lang w:eastAsia="ko-KR"/>
          </w:rPr>
          <w:t>p</w:t>
        </w:r>
      </w:ins>
      <w:ins w:id="3698" w:author="vivo-Chenli-After RAN2#129bis" w:date="2025-04-20T21:15:00Z">
        <w:r w:rsidR="0048680F">
          <w:rPr>
            <w:lang w:eastAsia="ko-KR"/>
          </w:rPr>
          <w:t>rocedure</w:t>
        </w:r>
      </w:ins>
      <w:ins w:id="3699" w:author="vivo-Chenli-After RAN2#129bis" w:date="2025-04-18T11:44:00Z">
        <w:r>
          <w:rPr>
            <w:lang w:eastAsia="ko-KR"/>
          </w:rPr>
          <w:t xml:space="preserve"> of handling </w:t>
        </w:r>
      </w:ins>
      <w:ins w:id="3700" w:author="vivo-Chenli-After RAN2#129bis" w:date="2025-04-18T12:02:00Z">
        <w:r w:rsidR="007931C9">
          <w:rPr>
            <w:lang w:eastAsia="ko-KR"/>
          </w:rPr>
          <w:t xml:space="preserve">Enhanced </w:t>
        </w:r>
      </w:ins>
      <w:ins w:id="3701" w:author="vivo-Chenli-After RAN2#129bis" w:date="2025-04-18T11:44:00Z">
        <w:r>
          <w:rPr>
            <w:lang w:eastAsia="ko-KR"/>
          </w:rPr>
          <w:t>LTM Cell Switch Command MAC CE in clause 5.18.35 does not apply.</w:t>
        </w:r>
      </w:ins>
    </w:p>
    <w:p w14:paraId="52ED1C98" w14:textId="77777777" w:rsidR="003669F2" w:rsidRDefault="00B562E1">
      <w:pPr>
        <w:pStyle w:val="Heading4"/>
      </w:pPr>
      <w:r>
        <w:lastRenderedPageBreak/>
        <w:t>6.1.3.76</w:t>
      </w:r>
      <w:r>
        <w:tab/>
        <w:t>Candidate Cell TCI States Activation/Deactivation MAC CE</w:t>
      </w:r>
      <w:bookmarkEnd w:id="3628"/>
    </w:p>
    <w:p w14:paraId="52ED1C9A" w14:textId="77777777" w:rsidR="003669F2" w:rsidRDefault="00B562E1">
      <w:r>
        <w:t xml:space="preserve">The Candidate Cell TCI States Activation/Deactivation MAC CE is identified by a MAC subheader with </w:t>
      </w:r>
      <w:proofErr w:type="spellStart"/>
      <w:r>
        <w:t>eLCID</w:t>
      </w:r>
      <w:proofErr w:type="spellEnd"/>
      <w:r>
        <w:t xml:space="preserve"> as specified in Table 6.2.1-1b. It has a variable size consisting of following fields:</w:t>
      </w:r>
    </w:p>
    <w:p w14:paraId="52ED1C9B" w14:textId="70D6B918"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w:t>
      </w:r>
      <w:proofErr w:type="gramStart"/>
      <w:r>
        <w:rPr>
          <w:lang w:eastAsia="fr-FR"/>
        </w:rPr>
        <w:t>bits;</w:t>
      </w:r>
      <w:proofErr w:type="gramEnd"/>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w:t>
      </w:r>
      <w:proofErr w:type="gramStart"/>
      <w:r>
        <w:rPr>
          <w:lang w:eastAsia="fr-FR"/>
        </w:rPr>
        <w:t>fields;</w:t>
      </w:r>
      <w:proofErr w:type="gramEnd"/>
    </w:p>
    <w:p w14:paraId="52ED1C9D" w14:textId="77777777" w:rsidR="003669F2" w:rsidRDefault="00B562E1">
      <w:pPr>
        <w:pStyle w:val="B1"/>
        <w:rPr>
          <w:lang w:eastAsia="fr-FR"/>
        </w:rPr>
      </w:pPr>
      <w:r>
        <w:rPr>
          <w:lang w:eastAsia="fr-FR"/>
        </w:rPr>
        <w:t>-</w:t>
      </w:r>
      <w:r>
        <w:rPr>
          <w:lang w:eastAsia="fr-FR"/>
        </w:rPr>
        <w:tab/>
        <w:t xml:space="preserve">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w:t>
      </w:r>
      <w:proofErr w:type="gramStart"/>
      <w:r>
        <w:rPr>
          <w:lang w:eastAsia="fr-FR"/>
        </w:rPr>
        <w:t>state;</w:t>
      </w:r>
      <w:proofErr w:type="gramEnd"/>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w:t>
      </w:r>
      <w:proofErr w:type="gramStart"/>
      <w:r>
        <w:rPr>
          <w:lang w:eastAsia="fr-FR"/>
        </w:rPr>
        <w:t>16;</w:t>
      </w:r>
      <w:proofErr w:type="gramEnd"/>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E3168">
      <w:pPr>
        <w:pStyle w:val="TH"/>
        <w:rPr>
          <w:rFonts w:cs="Arial"/>
          <w:lang w:eastAsia="fr-FR"/>
        </w:rPr>
      </w:pPr>
      <w:r>
        <w:rPr>
          <w:noProof/>
        </w:rPr>
        <w:object w:dxaOrig="5710" w:dyaOrig="3885" w14:anchorId="437EEBA8">
          <v:shape id="_x0000_i1131" type="#_x0000_t75" alt="" style="width:284.55pt;height:196.4pt;mso-width-percent:0;mso-height-percent:0;mso-width-percent:0;mso-height-percent:0" o:ole="">
            <v:imagedata r:id="rId229" o:title=""/>
          </v:shape>
          <o:OLEObject Type="Embed" ProgID="Visio.Drawing.15" ShapeID="_x0000_i1131" DrawAspect="Content" ObjectID="_1815902731"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702" w:name="_Toc131023541"/>
      <w:bookmarkStart w:id="3703" w:name="_Toc178200740"/>
      <w:r>
        <w:rPr>
          <w:lang w:eastAsia="ko-KR"/>
        </w:rPr>
        <w:t>6.1.3.77</w:t>
      </w:r>
      <w:r>
        <w:rPr>
          <w:lang w:eastAsia="ko-KR"/>
        </w:rPr>
        <w:tab/>
      </w:r>
      <w:r>
        <w:t>Cross-RRH TCI State Indication for UE-specific PDCCH</w:t>
      </w:r>
      <w:r>
        <w:rPr>
          <w:lang w:eastAsia="ko-KR"/>
        </w:rPr>
        <w:t xml:space="preserve"> MAC CE</w:t>
      </w:r>
      <w:bookmarkEnd w:id="3702"/>
      <w:bookmarkEnd w:id="3703"/>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SimSun"/>
          <w:lang w:eastAsia="zh-CN"/>
        </w:rPr>
        <w:t>;</w:t>
      </w:r>
      <w:proofErr w:type="gramEnd"/>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w:t>
      </w:r>
      <w:r>
        <w:rPr>
          <w:i/>
        </w:rPr>
        <w:lastRenderedPageBreak/>
        <w:t>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w:t>
      </w:r>
      <w:proofErr w:type="gramStart"/>
      <w:r>
        <w:t>bits;</w:t>
      </w:r>
      <w:proofErr w:type="gramEnd"/>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w:t>
      </w:r>
      <w:proofErr w:type="gramStart"/>
      <w:r>
        <w:t>one shot</w:t>
      </w:r>
      <w:proofErr w:type="gramEnd"/>
      <w:r>
        <w:t xml:space="preserve">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 xml:space="preserve">The length of the field is 1 </w:t>
      </w:r>
      <w:proofErr w:type="gramStart"/>
      <w:r>
        <w:t>bit;</w:t>
      </w:r>
      <w:proofErr w:type="gramEnd"/>
    </w:p>
    <w:p w14:paraId="52ED1CA8" w14:textId="77777777" w:rsidR="003669F2" w:rsidRDefault="00B562E1">
      <w:pPr>
        <w:pStyle w:val="B1"/>
      </w:pPr>
      <w:r>
        <w:t>-</w:t>
      </w:r>
      <w:r>
        <w:tab/>
        <w:t>R: Reserved bit, set to 0.</w:t>
      </w:r>
    </w:p>
    <w:p w14:paraId="52ED1CA9" w14:textId="77777777" w:rsidR="003669F2" w:rsidRDefault="009E3168">
      <w:pPr>
        <w:pStyle w:val="TH"/>
      </w:pPr>
      <w:r>
        <w:rPr>
          <w:noProof/>
        </w:rPr>
        <w:object w:dxaOrig="5710" w:dyaOrig="2177" w14:anchorId="7D2A7A13">
          <v:shape id="_x0000_i1132" type="#_x0000_t75" alt="" style="width:284.55pt;height:106.55pt;mso-width-percent:0;mso-height-percent:0;mso-width-percent:0;mso-height-percent:0" o:ole="">
            <v:imagedata r:id="rId231" o:title=""/>
          </v:shape>
          <o:OLEObject Type="Embed" ProgID="Visio.Drawing.15" ShapeID="_x0000_i1132" DrawAspect="Content" ObjectID="_1815902732"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704" w:name="_Toc178200741"/>
      <w:r>
        <w:t>6.1.3.78</w:t>
      </w:r>
      <w:r>
        <w:tab/>
      </w:r>
      <w:r>
        <w:rPr>
          <w:lang w:eastAsia="ko-KR"/>
        </w:rPr>
        <w:t>Single Entry PHR with assumed PUSCH</w:t>
      </w:r>
      <w:r>
        <w:t xml:space="preserve"> MAC CE</w:t>
      </w:r>
      <w:bookmarkEnd w:id="3704"/>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w:t>
      </w:r>
      <w:proofErr w:type="gramStart"/>
      <w:r>
        <w:rPr>
          <w:lang w:eastAsia="ko-KR"/>
        </w:rPr>
        <w:t>reported;</w:t>
      </w:r>
      <w:proofErr w:type="gramEnd"/>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CB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roofErr w:type="gramStart"/>
      <w:r>
        <w:rPr>
          <w:lang w:eastAsia="ko-KR"/>
        </w:rPr>
        <w:t>);</w:t>
      </w:r>
      <w:proofErr w:type="gramEnd"/>
    </w:p>
    <w:p w14:paraId="52ED1CB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PUSCH: This field indicates the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w:t>
      </w:r>
      <w:proofErr w:type="gramStart"/>
      <w:r>
        <w:rPr>
          <w:lang w:eastAsia="ko-KR"/>
        </w:rPr>
        <w:t>PUSCH(</w:t>
      </w:r>
      <w:proofErr w:type="gramEnd"/>
      <w:r>
        <w:rPr>
          <w:lang w:eastAsia="ko-KR"/>
        </w:rPr>
        <w:t xml:space="preserve">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roofErr w:type="gramStart"/>
      <w:r>
        <w:rPr>
          <w:lang w:eastAsia="ko-KR"/>
        </w:rPr>
        <w:t>);</w:t>
      </w:r>
      <w:proofErr w:type="gramEnd"/>
    </w:p>
    <w:p w14:paraId="52ED1CB4" w14:textId="77777777" w:rsidR="003669F2" w:rsidRDefault="00B562E1">
      <w:pPr>
        <w:pStyle w:val="B1"/>
        <w:rPr>
          <w:lang w:eastAsia="ko-KR"/>
        </w:rPr>
      </w:pPr>
      <w:r>
        <w:rPr>
          <w:lang w:eastAsia="ko-KR"/>
        </w:rPr>
        <w:lastRenderedPageBreak/>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E3168">
      <w:pPr>
        <w:pStyle w:val="TH"/>
        <w:rPr>
          <w:lang w:eastAsia="ko-KR"/>
        </w:rPr>
      </w:pPr>
      <w:r>
        <w:rPr>
          <w:noProof/>
        </w:rPr>
        <w:object w:dxaOrig="5710" w:dyaOrig="2177" w14:anchorId="6EA0119E">
          <v:shape id="_x0000_i1133" type="#_x0000_t75" alt="" style="width:284.55pt;height:106.55pt;mso-width-percent:0;mso-height-percent:0;mso-width-percent:0;mso-height-percent:0" o:ole="">
            <v:imagedata r:id="rId233" o:title=""/>
          </v:shape>
          <o:OLEObject Type="Embed" ProgID="Visio.Drawing.15" ShapeID="_x0000_i1133" DrawAspect="Content" ObjectID="_1815902733"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705" w:name="_Toc178200742"/>
      <w:r>
        <w:rPr>
          <w:lang w:eastAsia="ko-KR"/>
        </w:rPr>
        <w:t>6.1.3.79</w:t>
      </w:r>
      <w:r>
        <w:rPr>
          <w:lang w:eastAsia="ko-KR"/>
        </w:rPr>
        <w:tab/>
        <w:t>Multiple Entry PHR with assumed PUSCH MAC CE</w:t>
      </w:r>
      <w:bookmarkEnd w:id="3705"/>
    </w:p>
    <w:p w14:paraId="52ED1CB8" w14:textId="77777777" w:rsidR="003669F2" w:rsidRDefault="00B562E1">
      <w:pPr>
        <w:rPr>
          <w:lang w:eastAsia="ko-KR"/>
        </w:rPr>
      </w:pPr>
      <w:r>
        <w:rPr>
          <w:lang w:eastAsia="ko-KR"/>
        </w:rPr>
        <w:t xml:space="preserve">The Multiple Entry PHR with assumed PUSCH MAC CE is identified by a MAC subheader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w:t>
      </w:r>
      <w:proofErr w:type="spellStart"/>
      <w:r>
        <w:t>P</w:t>
      </w:r>
      <w:r w:rsidR="0048680F">
        <w:t>c</w:t>
      </w:r>
      <w:r>
        <w:t>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are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CC1" w14:textId="67798025" w:rsidR="003669F2" w:rsidRDefault="00B562E1">
      <w:pPr>
        <w:pStyle w:val="B1"/>
        <w:rPr>
          <w:lang w:eastAsia="ko-KR"/>
        </w:rPr>
      </w:pPr>
      <w:r>
        <w:rPr>
          <w:lang w:eastAsia="ko-KR"/>
        </w:rPr>
        <w:lastRenderedPageBreak/>
        <w:t>-</w:t>
      </w:r>
      <w:r>
        <w:rPr>
          <w:lang w:eastAsia="ko-KR"/>
        </w:rPr>
        <w:tab/>
        <w:t>E</w:t>
      </w:r>
      <w:r>
        <w:rPr>
          <w:vertAlign w:val="subscript"/>
          <w:lang w:eastAsia="ko-KR"/>
        </w:rPr>
        <w:t>k</w:t>
      </w:r>
      <w:r>
        <w:rPr>
          <w:lang w:eastAsia="ko-KR"/>
        </w:rPr>
        <w:t xml:space="preserv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k</w:t>
      </w:r>
      <w:r>
        <w:rPr>
          <w:lang w:eastAsia="ko-KR"/>
        </w:rPr>
        <w:t xml:space="preserv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w:t>
      </w:r>
      <w:proofErr w:type="gramStart"/>
      <w:r>
        <w:rPr>
          <w:lang w:eastAsia="ko-KR"/>
        </w:rPr>
        <w:t>0;</w:t>
      </w:r>
      <w:proofErr w:type="gramEnd"/>
    </w:p>
    <w:p w14:paraId="52ED1CC2"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is </w:t>
      </w:r>
      <w:proofErr w:type="gramStart"/>
      <w:r>
        <w:rPr>
          <w:lang w:eastAsia="ko-KR"/>
        </w:rPr>
        <w:t>omitted;</w:t>
      </w:r>
      <w:proofErr w:type="gramEnd"/>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CC6"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(as specified in TS 38.213 [6]) for the NR Serving Cell and the </w:t>
      </w:r>
      <w:proofErr w:type="spellStart"/>
      <w:proofErr w:type="gramStart"/>
      <w:r>
        <w:rPr>
          <w:lang w:eastAsia="ko-KR"/>
        </w:rPr>
        <w:t>P</w:t>
      </w:r>
      <w:r>
        <w:rPr>
          <w:vertAlign w:val="subscript"/>
          <w:lang w:eastAsia="ko-KR"/>
        </w:rPr>
        <w:t>CMAX,c</w:t>
      </w:r>
      <w:proofErr w:type="spellEnd"/>
      <w:proofErr w:type="gramEnd"/>
      <w:r>
        <w:rPr>
          <w:lang w:eastAsia="ko-KR"/>
        </w:rPr>
        <w:t xml:space="preserve"> or </w:t>
      </w:r>
      <w:proofErr w:type="spellStart"/>
      <w:proofErr w:type="gramStart"/>
      <w:r>
        <w:rPr>
          <w:lang w:eastAsia="ko-KR"/>
        </w:rPr>
        <w:t>P̃</w:t>
      </w:r>
      <w:r>
        <w:rPr>
          <w:vertAlign w:val="subscript"/>
          <w:lang w:eastAsia="ko-KR"/>
        </w:rPr>
        <w:t>CMAX,c</w:t>
      </w:r>
      <w:proofErr w:type="spellEnd"/>
      <w:proofErr w:type="gram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rPr>
          <w:lang w:eastAsia="ko-KR"/>
        </w:rPr>
        <w:t>);</w:t>
      </w:r>
      <w:proofErr w:type="gramEnd"/>
    </w:p>
    <w:p w14:paraId="52ED1CC7"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If present, this field indicates the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w:t>
      </w:r>
      <w:proofErr w:type="gramStart"/>
      <w:r>
        <w:rPr>
          <w:lang w:eastAsia="ko-KR"/>
        </w:rPr>
        <w:t>PUSCH(</w:t>
      </w:r>
      <w:proofErr w:type="gramEnd"/>
      <w:r>
        <w:rPr>
          <w:lang w:eastAsia="ko-KR"/>
        </w:rPr>
        <w:t xml:space="preserve">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roofErr w:type="gramStart"/>
      <w:r>
        <w:rPr>
          <w:lang w:eastAsia="ko-KR"/>
        </w:rPr>
        <w:t>];</w:t>
      </w:r>
      <w:proofErr w:type="gramEnd"/>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E3168">
      <w:pPr>
        <w:pStyle w:val="TH"/>
        <w:rPr>
          <w:lang w:eastAsia="ko-KR"/>
        </w:rPr>
      </w:pPr>
      <w:r>
        <w:rPr>
          <w:noProof/>
        </w:rPr>
        <w:object w:dxaOrig="4605" w:dyaOrig="8422" w14:anchorId="12156F6D">
          <v:shape id="_x0000_i1134" type="#_x0000_t75" alt="" style="width:227.5pt;height:420.5pt;mso-width-percent:0;mso-height-percent:0;mso-width-percent:0;mso-height-percent:0" o:ole="">
            <v:imagedata r:id="rId235" o:title=""/>
          </v:shape>
          <o:OLEObject Type="Embed" ProgID="Visio.Drawing.15" ShapeID="_x0000_i1134" DrawAspect="Content" ObjectID="_1815902734"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9E3168">
      <w:pPr>
        <w:pStyle w:val="TH"/>
        <w:rPr>
          <w:lang w:eastAsia="ko-KR"/>
        </w:rPr>
      </w:pPr>
      <w:r>
        <w:rPr>
          <w:noProof/>
        </w:rPr>
        <w:object w:dxaOrig="4605" w:dyaOrig="11805" w14:anchorId="263FB143">
          <v:shape id="_x0000_i1135" type="#_x0000_t75" alt="" style="width:227.5pt;height:592.15pt;mso-width-percent:0;mso-height-percent:0;mso-width-percent:0;mso-height-percent:0" o:ole="">
            <v:imagedata r:id="rId237" o:title=""/>
          </v:shape>
          <o:OLEObject Type="Embed" ProgID="Visio.Drawing.15" ShapeID="_x0000_i1135" DrawAspect="Content" ObjectID="_1815902735"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Heading4"/>
        <w:rPr>
          <w:lang w:eastAsia="ko-KR"/>
        </w:rPr>
      </w:pPr>
      <w:bookmarkStart w:id="3706" w:name="_Toc178200743"/>
      <w:r>
        <w:rPr>
          <w:lang w:eastAsia="ko-KR"/>
        </w:rPr>
        <w:t>6.1.3.80</w:t>
      </w:r>
      <w:r>
        <w:rPr>
          <w:lang w:eastAsia="ko-KR"/>
        </w:rPr>
        <w:tab/>
        <w:t>Enhanced SP CSI reporting on PUCCH Activation/Deactivation MAC CE</w:t>
      </w:r>
      <w:bookmarkEnd w:id="3706"/>
    </w:p>
    <w:p w14:paraId="52ED1CCE" w14:textId="77777777" w:rsidR="003669F2" w:rsidRDefault="00B562E1">
      <w:pPr>
        <w:rPr>
          <w:lang w:eastAsia="ko-KR"/>
        </w:rPr>
      </w:pPr>
      <w:r>
        <w:rPr>
          <w:lang w:eastAsia="ko-KR"/>
        </w:rPr>
        <w:t xml:space="preserve">The enhanced SP CSI reporting on PUCCH Activation/Deactivation MAC CE is identified by a MAC subheader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 xml:space="preserve">This field indicates the identity of the Serving Cell for which the MAC CE applies. The length of the field is 5 </w:t>
      </w:r>
      <w:proofErr w:type="gramStart"/>
      <w:r>
        <w:rPr>
          <w:rFonts w:eastAsia="SimSun"/>
        </w:rPr>
        <w:t>bits;</w:t>
      </w:r>
      <w:proofErr w:type="gramEnd"/>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xml:space="preserve">. The length of the BWP ID field is 2 </w:t>
      </w:r>
      <w:proofErr w:type="gramStart"/>
      <w:r>
        <w:rPr>
          <w:lang w:eastAsia="en-US"/>
        </w:rPr>
        <w:t>bits;</w:t>
      </w:r>
      <w:proofErr w:type="gramEnd"/>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w:t>
      </w:r>
      <w:proofErr w:type="spellStart"/>
      <w:r>
        <w:rPr>
          <w:i/>
          <w:lang w:eastAsia="en-US"/>
        </w:rPr>
        <w:t>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w:t>
      </w:r>
      <w:proofErr w:type="gramStart"/>
      <w:r>
        <w:rPr>
          <w:lang w:eastAsia="ko-KR"/>
        </w:rPr>
        <w:t>deactivated</w:t>
      </w:r>
      <w:r>
        <w:rPr>
          <w:lang w:eastAsia="en-US"/>
        </w:rPr>
        <w:t>;</w:t>
      </w:r>
      <w:proofErr w:type="gramEnd"/>
    </w:p>
    <w:p w14:paraId="52ED1CD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N</w:t>
      </w:r>
      <w:r>
        <w:rPr>
          <w:vertAlign w:val="subscript"/>
          <w:lang w:eastAsia="en-US"/>
        </w:rPr>
        <w:t>i,x</w:t>
      </w:r>
      <w:proofErr w:type="spellEnd"/>
      <w:proofErr w:type="gramEnd"/>
      <w:r>
        <w:rPr>
          <w:lang w:eastAsia="en-US"/>
        </w:rPr>
        <w:t>: this field indicates the activation/deactivation status of the Semi-Persistent CSI report sub-configuration</w:t>
      </w:r>
      <w:r>
        <w:rPr>
          <w:lang w:eastAsia="ko-KR"/>
        </w:rPr>
        <w:t xml:space="preserve"> x within </w:t>
      </w:r>
      <w:r>
        <w:rPr>
          <w:i/>
          <w:lang w:eastAsia="en-US"/>
        </w:rPr>
        <w:t>csi-</w:t>
      </w:r>
      <w:proofErr w:type="spellStart"/>
      <w:r>
        <w:rPr>
          <w:i/>
          <w:lang w:eastAsia="en-US"/>
        </w:rPr>
        <w:t>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csi-</w:t>
      </w:r>
      <w:proofErr w:type="spellStart"/>
      <w:r>
        <w:rPr>
          <w:i/>
          <w:lang w:eastAsia="en-US"/>
        </w:rPr>
        <w:t>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csi-</w:t>
      </w:r>
      <w:proofErr w:type="spellStart"/>
      <w:r>
        <w:rPr>
          <w:i/>
          <w:lang w:eastAsia="en-US"/>
        </w:rPr>
        <w:t>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r>
        <w:rPr>
          <w:i/>
          <w:lang w:eastAsia="en-US"/>
        </w:rPr>
        <w:t>csi-</w:t>
      </w:r>
      <w:proofErr w:type="spellStart"/>
      <w:r>
        <w:rPr>
          <w:i/>
          <w:lang w:eastAsia="en-US"/>
        </w:rPr>
        <w:t>ReportSubConfigToAddModList</w:t>
      </w:r>
      <w:proofErr w:type="spellEnd"/>
      <w:r>
        <w:rPr>
          <w:i/>
          <w:lang w:eastAsia="en-US"/>
        </w:rPr>
        <w:t xml:space="preserve"> </w:t>
      </w:r>
      <w:r>
        <w:t xml:space="preserve">in the indicated BWP is less than x + 1, the MAC entity shall ignore the </w:t>
      </w:r>
      <w:proofErr w:type="spellStart"/>
      <w:proofErr w:type="gramStart"/>
      <w:r>
        <w:rPr>
          <w:lang w:eastAsia="ko-KR"/>
        </w:rPr>
        <w:t>N</w:t>
      </w:r>
      <w:r>
        <w:rPr>
          <w:vertAlign w:val="subscript"/>
          <w:lang w:eastAsia="en-US"/>
        </w:rPr>
        <w:t>i,x</w:t>
      </w:r>
      <w:proofErr w:type="spellEnd"/>
      <w:proofErr w:type="gramEnd"/>
      <w:r>
        <w:t xml:space="preserve"> field. </w:t>
      </w:r>
      <w:r>
        <w:rPr>
          <w:lang w:eastAsia="ko-KR"/>
        </w:rPr>
        <w:t xml:space="preserve">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w:t>
      </w:r>
      <w:proofErr w:type="gramStart"/>
      <w:r>
        <w:rPr>
          <w:lang w:eastAsia="ko-KR"/>
        </w:rPr>
        <w:t>deactivated</w:t>
      </w:r>
      <w:r>
        <w:rPr>
          <w:lang w:eastAsia="en-US"/>
        </w:rPr>
        <w:t>;</w:t>
      </w:r>
      <w:proofErr w:type="gramEnd"/>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E3168">
      <w:pPr>
        <w:pStyle w:val="TH"/>
        <w:rPr>
          <w:lang w:eastAsia="en-US"/>
        </w:rPr>
      </w:pPr>
      <w:r>
        <w:rPr>
          <w:noProof/>
        </w:rPr>
        <w:object w:dxaOrig="5710" w:dyaOrig="3885" w14:anchorId="56610A21">
          <v:shape id="_x0000_i1136" type="#_x0000_t75" alt="" style="width:284.55pt;height:196.4pt;mso-width-percent:0;mso-height-percent:0;mso-width-percent:0;mso-height-percent:0" o:ole="">
            <v:imagedata r:id="rId239" o:title=""/>
          </v:shape>
          <o:OLEObject Type="Embed" ProgID="Visio.Drawing.15" ShapeID="_x0000_i1136" DrawAspect="Content" ObjectID="_1815902736"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707" w:name="_Toc178200744"/>
      <w:r>
        <w:t>6.1.3.81</w:t>
      </w:r>
      <w:r>
        <w:tab/>
        <w:t>Enhanced Single Entry PHR for multiple TRP STx2P MAC CE</w:t>
      </w:r>
      <w:bookmarkEnd w:id="3707"/>
    </w:p>
    <w:p w14:paraId="52ED1CD7" w14:textId="77777777" w:rsidR="003669F2" w:rsidRDefault="00B562E1">
      <w:r>
        <w:t xml:space="preserve">The Enhanced Single Entry PHR for multiple TRP STx2P MAC CE is identified by a MAC subheader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w:t>
      </w:r>
      <w:proofErr w:type="gramStart"/>
      <w:r>
        <w:rPr>
          <w:vertAlign w:val="subscript"/>
        </w:rPr>
        <w:t>c,k</w:t>
      </w:r>
      <w:proofErr w:type="spellEnd"/>
      <w:proofErr w:type="gram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 xml:space="preserve">R: Reserved bit, set to </w:t>
      </w:r>
      <w:proofErr w:type="gramStart"/>
      <w:r>
        <w:t>0;</w:t>
      </w:r>
      <w:proofErr w:type="gramEnd"/>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roofErr w:type="gramStart"/>
      <w:r>
        <w:t>);</w:t>
      </w:r>
      <w:proofErr w:type="gramEnd"/>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w:t>
      </w:r>
      <w:proofErr w:type="gramStart"/>
      <w:r>
        <w:rPr>
          <w:vertAlign w:val="subscript"/>
        </w:rPr>
        <w:t>c,k</w:t>
      </w:r>
      <w:proofErr w:type="spellEnd"/>
      <w:proofErr w:type="gramEnd"/>
      <w:r>
        <w:t xml:space="preserve"> field would have had a different value if no power backoff due to power management had been </w:t>
      </w:r>
      <w:proofErr w:type="gramStart"/>
      <w:r>
        <w:t>applied;</w:t>
      </w:r>
      <w:proofErr w:type="gramEnd"/>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w:t>
      </w:r>
      <w:proofErr w:type="gramStart"/>
      <w:r>
        <w:t>used;</w:t>
      </w:r>
      <w:proofErr w:type="gramEnd"/>
    </w:p>
    <w:p w14:paraId="52ED1CDE"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w:t>
      </w:r>
      <w:proofErr w:type="gramStart"/>
      <w:r>
        <w:rPr>
          <w:vertAlign w:val="subscript"/>
        </w:rPr>
        <w:t>c,k</w:t>
      </w:r>
      <w:proofErr w:type="spellEnd"/>
      <w:proofErr w:type="gramEnd"/>
      <w:r>
        <w:t xml:space="preserve">: This field indicates the configured transmitted power </w:t>
      </w:r>
      <w:proofErr w:type="spellStart"/>
      <w:proofErr w:type="gramStart"/>
      <w:r>
        <w:t>P</w:t>
      </w:r>
      <w:r>
        <w:rPr>
          <w:vertAlign w:val="subscript"/>
        </w:rPr>
        <w:t>CMAX,f</w:t>
      </w:r>
      <w:proofErr w:type="gramEnd"/>
      <w:r>
        <w:rPr>
          <w:vertAlign w:val="subscript"/>
        </w:rPr>
        <w:t>,</w:t>
      </w:r>
      <w:proofErr w:type="gramStart"/>
      <w:r>
        <w:rPr>
          <w:vertAlign w:val="subscript"/>
        </w:rPr>
        <w:t>c,k</w:t>
      </w:r>
      <w:proofErr w:type="spellEnd"/>
      <w:proofErr w:type="gram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w:t>
      </w:r>
      <w:proofErr w:type="gramStart"/>
      <w:r>
        <w:rPr>
          <w:vertAlign w:val="subscript"/>
        </w:rPr>
        <w:t>c,k</w:t>
      </w:r>
      <w:proofErr w:type="spellEnd"/>
      <w:proofErr w:type="gramEnd"/>
      <w:r>
        <w:t xml:space="preserve"> and the corresponding nominal UE transmit power levels are shown in Table 6.1.3.8-2 (the corresponding measured values in dBm are specified in TS 38.133 [11]</w:t>
      </w:r>
      <w:proofErr w:type="gramStart"/>
      <w:r>
        <w:t>);</w:t>
      </w:r>
      <w:proofErr w:type="gramEnd"/>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E3168">
      <w:pPr>
        <w:pStyle w:val="TH"/>
      </w:pPr>
      <w:r>
        <w:rPr>
          <w:noProof/>
        </w:rPr>
        <w:object w:dxaOrig="5710" w:dyaOrig="2729" w14:anchorId="624D0B30">
          <v:shape id="_x0000_i1137" type="#_x0000_t75" alt="" style="width:284.55pt;height:141.1pt;mso-width-percent:0;mso-height-percent:0;mso-width-percent:0;mso-height-percent:0" o:ole="">
            <v:imagedata r:id="rId241" o:title=""/>
          </v:shape>
          <o:OLEObject Type="Embed" ProgID="Visio.Drawing.15" ShapeID="_x0000_i1137" DrawAspect="Content" ObjectID="_1815902737"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708" w:name="_Toc178200745"/>
      <w:bookmarkStart w:id="3709" w:name="_Toc155996337"/>
      <w:r>
        <w:t>6.1.3.82</w:t>
      </w:r>
      <w:r>
        <w:tab/>
        <w:t>Enhanced Multiple Entry PHR for multiple TRP STx2P MAC CE</w:t>
      </w:r>
      <w:bookmarkEnd w:id="3708"/>
      <w:bookmarkEnd w:id="3709"/>
    </w:p>
    <w:p w14:paraId="52ED1CE3" w14:textId="77777777" w:rsidR="003669F2" w:rsidRDefault="00B562E1">
      <w:r>
        <w:t xml:space="preserve">The Enhanced Multiple Entry PHR for multiple TRP STx2P MAC CE is identified by a MAC subheader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proofErr w:type="gramStart"/>
      <w:r>
        <w:t>P</w:t>
      </w:r>
      <w:r>
        <w:rPr>
          <w:vertAlign w:val="subscript"/>
        </w:rPr>
        <w:t>CMAX,f</w:t>
      </w:r>
      <w:proofErr w:type="gramEnd"/>
      <w:r>
        <w:rPr>
          <w:vertAlign w:val="subscript"/>
        </w:rPr>
        <w:t>,</w:t>
      </w:r>
      <w:proofErr w:type="gramStart"/>
      <w:r>
        <w:rPr>
          <w:vertAlign w:val="subscript"/>
        </w:rPr>
        <w:t>c,k</w:t>
      </w:r>
      <w:proofErr w:type="spellEnd"/>
      <w:proofErr w:type="gram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are up to UE implementation.</w:t>
      </w:r>
    </w:p>
    <w:p w14:paraId="52ED1CE9"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w:t>
      </w:r>
      <w:proofErr w:type="gramStart"/>
      <w:r>
        <w:rPr>
          <w:vertAlign w:val="subscript"/>
        </w:rPr>
        <w:t>c,k</w:t>
      </w:r>
      <w:proofErr w:type="spellEnd"/>
      <w:proofErr w:type="gram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CEC" w14:textId="77777777" w:rsidR="003669F2" w:rsidRDefault="00B562E1">
      <w:pPr>
        <w:pStyle w:val="B1"/>
      </w:pPr>
      <w:r>
        <w:t>-</w:t>
      </w:r>
      <w:r>
        <w:tab/>
        <w:t xml:space="preserve">R: Reserved bit, set to </w:t>
      </w:r>
      <w:proofErr w:type="gramStart"/>
      <w:r>
        <w:t>0;</w:t>
      </w:r>
      <w:proofErr w:type="gramEnd"/>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SimSun"/>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SimSun"/>
          <w:lang w:eastAsia="zh-CN"/>
        </w:rPr>
        <w:t xml:space="preserve">the </w:t>
      </w:r>
      <w:proofErr w:type="spellStart"/>
      <w:r>
        <w:rPr>
          <w:rFonts w:eastAsia="SimSun"/>
          <w:lang w:eastAsia="zh-CN"/>
        </w:rPr>
        <w:t>V</w:t>
      </w:r>
      <w:r>
        <w:rPr>
          <w:rFonts w:eastAsia="SimSun"/>
          <w:vertAlign w:val="subscript"/>
          <w:lang w:eastAsia="zh-CN"/>
        </w:rPr>
        <w:t>k</w:t>
      </w:r>
      <w:proofErr w:type="spellEnd"/>
      <w:r>
        <w:rPr>
          <w:rFonts w:eastAsia="SimSun"/>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SimSun"/>
          <w:lang w:eastAsia="zh-CN"/>
        </w:rPr>
        <w:t>V</w:t>
      </w:r>
      <w:r>
        <w:rPr>
          <w:rFonts w:eastAsia="SimSun"/>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CommentReference"/>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w:t>
      </w:r>
      <w:proofErr w:type="gramStart"/>
      <w:r>
        <w:rPr>
          <w:vertAlign w:val="subscript"/>
        </w:rPr>
        <w:t>c,k</w:t>
      </w:r>
      <w:proofErr w:type="spellEnd"/>
      <w:proofErr w:type="gramEnd"/>
      <w:r>
        <w:t xml:space="preserve"> field would have had a different value if no power backoff due to power management had been </w:t>
      </w:r>
      <w:proofErr w:type="gramStart"/>
      <w:r>
        <w:t>applied;</w:t>
      </w:r>
      <w:proofErr w:type="gramEnd"/>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proofErr w:type="gramStart"/>
      <w:r>
        <w:t>P</w:t>
      </w:r>
      <w:r>
        <w:rPr>
          <w:vertAlign w:val="subscript"/>
        </w:rPr>
        <w:t>CMAX,f</w:t>
      </w:r>
      <w:proofErr w:type="gramEnd"/>
      <w:r>
        <w:rPr>
          <w:vertAlign w:val="subscript"/>
        </w:rPr>
        <w:t>,c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w:t>
      </w:r>
      <w:proofErr w:type="gramStart"/>
      <w:r>
        <w:rPr>
          <w:vertAlign w:val="subscript"/>
        </w:rPr>
        <w:t>c,k</w:t>
      </w:r>
      <w:proofErr w:type="spellEnd"/>
      <w:proofErr w:type="gram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t>);</w:t>
      </w:r>
      <w:proofErr w:type="gramEnd"/>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E3168">
      <w:pPr>
        <w:pStyle w:val="TH"/>
      </w:pPr>
      <w:r>
        <w:rPr>
          <w:noProof/>
        </w:rPr>
        <w:object w:dxaOrig="5710" w:dyaOrig="9544" w14:anchorId="0B57CDC2">
          <v:shape id="_x0000_i1138" type="#_x0000_t75" alt="" style="width:284.55pt;height:479.8pt;mso-width-percent:0;mso-height-percent:0;mso-width-percent:0;mso-height-percent:0" o:ole="">
            <v:imagedata r:id="rId243" o:title=""/>
          </v:shape>
          <o:OLEObject Type="Embed" ProgID="Visio.Drawing.15" ShapeID="_x0000_i1138" DrawAspect="Content" ObjectID="_1815902738"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9E3168">
      <w:pPr>
        <w:pStyle w:val="TH"/>
      </w:pPr>
      <w:r>
        <w:rPr>
          <w:noProof/>
        </w:rPr>
        <w:object w:dxaOrig="5710" w:dyaOrig="11269" w14:anchorId="22CE38ED">
          <v:shape id="_x0000_i1139" type="#_x0000_t75" alt="" style="width:284.55pt;height:561pt;mso-width-percent:0;mso-height-percent:0;mso-width-percent:0;mso-height-percent:0" o:ole="">
            <v:imagedata r:id="rId245" o:title=""/>
          </v:shape>
          <o:OLEObject Type="Embed" ProgID="Visio.Drawing.15" ShapeID="_x0000_i1139" DrawAspect="Content" ObjectID="_1815902739"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Heading4"/>
        <w:rPr>
          <w:lang w:eastAsia="ko-KR"/>
        </w:rPr>
      </w:pPr>
      <w:bookmarkStart w:id="3710" w:name="_Toc155999809"/>
      <w:bookmarkStart w:id="3711" w:name="_Toc178200746"/>
      <w:bookmarkStart w:id="3712" w:name="_Toc52752140"/>
      <w:bookmarkStart w:id="3713" w:name="_Toc52796602"/>
      <w:bookmarkStart w:id="3714" w:name="_Toc37296314"/>
      <w:bookmarkStart w:id="3715" w:name="_Toc46490445"/>
      <w:r>
        <w:rPr>
          <w:lang w:eastAsia="ko-KR"/>
        </w:rPr>
        <w:t>6.1.3.83</w:t>
      </w:r>
      <w:r>
        <w:rPr>
          <w:lang w:eastAsia="ko-KR"/>
        </w:rPr>
        <w:tab/>
        <w:t>Aggregated SP Positioning SRS Activation/Deactivation MAC CE</w:t>
      </w:r>
      <w:bookmarkEnd w:id="3710"/>
      <w:bookmarkEnd w:id="3711"/>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subheader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w:t>
      </w:r>
      <w:proofErr w:type="gramStart"/>
      <w:r>
        <w:t>on</w:t>
      </w:r>
      <w:r>
        <w:rPr>
          <w:lang w:eastAsia="ko-KR"/>
        </w:rPr>
        <w:t>;</w:t>
      </w:r>
      <w:proofErr w:type="gramEnd"/>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w:t>
      </w:r>
      <w:proofErr w:type="gramStart"/>
      <w:r>
        <w:t>activated;</w:t>
      </w:r>
      <w:proofErr w:type="gramEnd"/>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w:t>
      </w:r>
      <w:proofErr w:type="gramStart"/>
      <w:r>
        <w:rPr>
          <w:lang w:eastAsia="ko-KR"/>
        </w:rPr>
        <w:t>absent;</w:t>
      </w:r>
      <w:proofErr w:type="gramEnd"/>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roofErr w:type="gramStart"/>
      <w:r>
        <w:rPr>
          <w:lang w:eastAsia="ko-KR"/>
        </w:rPr>
        <w:t>];</w:t>
      </w:r>
      <w:proofErr w:type="gramEnd"/>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E3168">
      <w:pPr>
        <w:pStyle w:val="TH"/>
      </w:pPr>
      <w:r>
        <w:rPr>
          <w:noProof/>
        </w:rPr>
        <w:object w:dxaOrig="4605" w:dyaOrig="5593" w14:anchorId="4D46CB17">
          <v:shape id="_x0000_i1140" type="#_x0000_t75" alt="" style="width:227.5pt;height:277.65pt;mso-width-percent:0;mso-height-percent:0;mso-width-percent:0;mso-height-percent:0" o:ole="">
            <v:imagedata r:id="rId247" o:title=""/>
          </v:shape>
          <o:OLEObject Type="Embed" ProgID="Visio.Drawing.15" ShapeID="_x0000_i1140" DrawAspect="Content" ObjectID="_1815902740" r:id="rId248"/>
        </w:object>
      </w:r>
    </w:p>
    <w:p w14:paraId="52ED1D00" w14:textId="77777777" w:rsidR="003669F2" w:rsidRDefault="00B562E1">
      <w:pPr>
        <w:pStyle w:val="TF"/>
        <w:rPr>
          <w:ins w:id="3716"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717" w:author="vivo-Chenli" w:date="2025-01-15T17:16:00Z"/>
          <w:lang w:eastAsia="ko-KR"/>
        </w:rPr>
      </w:pPr>
      <w:ins w:id="3718" w:author="vivo-Chenli" w:date="2025-01-15T17:16:00Z">
        <w:r>
          <w:rPr>
            <w:lang w:eastAsia="ko-KR"/>
          </w:rPr>
          <w:lastRenderedPageBreak/>
          <w:t>6.1.3.x</w:t>
        </w:r>
        <w:r>
          <w:rPr>
            <w:lang w:eastAsia="ko-KR"/>
          </w:rPr>
          <w:tab/>
        </w:r>
      </w:ins>
      <w:ins w:id="3719" w:author="vivo-Chenli" w:date="2025-01-20T11:43:00Z">
        <w:r>
          <w:rPr>
            <w:lang w:eastAsia="ko-KR"/>
          </w:rPr>
          <w:t>E</w:t>
        </w:r>
      </w:ins>
      <w:ins w:id="3720" w:author="vivo-Chenli" w:date="2025-01-15T17:17:00Z">
        <w:r>
          <w:rPr>
            <w:lang w:eastAsia="ko-KR"/>
          </w:rPr>
          <w:t>vent</w:t>
        </w:r>
      </w:ins>
      <w:ins w:id="3721" w:author="vivo-Chenli" w:date="2025-01-20T11:12:00Z">
        <w:r>
          <w:rPr>
            <w:lang w:eastAsia="ko-KR"/>
          </w:rPr>
          <w:t xml:space="preserve"> </w:t>
        </w:r>
      </w:ins>
      <w:ins w:id="3722" w:author="vivo-Chenli" w:date="2025-01-20T11:43:00Z">
        <w:r>
          <w:rPr>
            <w:lang w:eastAsia="ko-KR"/>
          </w:rPr>
          <w:t>T</w:t>
        </w:r>
      </w:ins>
      <w:ins w:id="3723" w:author="vivo-Chenli" w:date="2025-01-20T11:12:00Z">
        <w:r>
          <w:rPr>
            <w:lang w:eastAsia="ko-KR"/>
          </w:rPr>
          <w:t>riggered</w:t>
        </w:r>
      </w:ins>
      <w:ins w:id="3724" w:author="vivo-Chenli-Before#129" w:date="2025-02-06T23:51:00Z">
        <w:r w:rsidR="009E02F1" w:rsidRPr="009E02F1">
          <w:rPr>
            <w:lang w:eastAsia="ko-KR"/>
          </w:rPr>
          <w:t xml:space="preserve"> </w:t>
        </w:r>
        <w:r w:rsidR="009E02F1">
          <w:rPr>
            <w:lang w:eastAsia="ko-KR"/>
          </w:rPr>
          <w:t>L1</w:t>
        </w:r>
      </w:ins>
      <w:ins w:id="3725" w:author="vivo-Chenli" w:date="2025-01-20T11:12:00Z">
        <w:r>
          <w:rPr>
            <w:lang w:eastAsia="ko-KR"/>
          </w:rPr>
          <w:t xml:space="preserve"> </w:t>
        </w:r>
      </w:ins>
      <w:ins w:id="3726" w:author="vivo-Chenli" w:date="2025-01-20T11:43:00Z">
        <w:r>
          <w:rPr>
            <w:lang w:eastAsia="ko-KR"/>
          </w:rPr>
          <w:t>M</w:t>
        </w:r>
      </w:ins>
      <w:ins w:id="3727" w:author="vivo-Chenli" w:date="2025-01-20T11:12:00Z">
        <w:r>
          <w:rPr>
            <w:lang w:eastAsia="ko-KR"/>
          </w:rPr>
          <w:t xml:space="preserve">easurement </w:t>
        </w:r>
      </w:ins>
      <w:ins w:id="3728" w:author="vivo-Chenli" w:date="2025-01-20T11:43:00Z">
        <w:r>
          <w:rPr>
            <w:lang w:eastAsia="ko-KR"/>
          </w:rPr>
          <w:t>R</w:t>
        </w:r>
      </w:ins>
      <w:ins w:id="3729" w:author="vivo-Chenli" w:date="2025-01-20T11:12:00Z">
        <w:r>
          <w:rPr>
            <w:lang w:eastAsia="ko-KR"/>
          </w:rPr>
          <w:t>eport</w:t>
        </w:r>
      </w:ins>
      <w:ins w:id="3730" w:author="vivo-Chenli" w:date="2025-01-15T17:17:00Z">
        <w:r>
          <w:rPr>
            <w:lang w:eastAsia="ko-KR"/>
          </w:rPr>
          <w:t xml:space="preserve"> </w:t>
        </w:r>
      </w:ins>
      <w:ins w:id="3731" w:author="vivo-Chenli" w:date="2025-01-15T17:16:00Z">
        <w:r>
          <w:rPr>
            <w:lang w:eastAsia="ko-KR"/>
          </w:rPr>
          <w:t>MAC CE</w:t>
        </w:r>
      </w:ins>
    </w:p>
    <w:p w14:paraId="52ED1D02" w14:textId="2C19C958" w:rsidR="003669F2" w:rsidRDefault="003D0860">
      <w:pPr>
        <w:rPr>
          <w:ins w:id="3732" w:author="vivo-Chenli" w:date="2025-01-15T17:38:00Z"/>
          <w:lang w:eastAsia="ko-KR"/>
        </w:rPr>
      </w:pPr>
      <w:ins w:id="3733" w:author="vivo-Chenli-After RAN2#129" w:date="2025-03-11T16:00:00Z">
        <w:r>
          <w:rPr>
            <w:lang w:eastAsia="ko-KR"/>
          </w:rPr>
          <w:t>E</w:t>
        </w:r>
      </w:ins>
      <w:ins w:id="3734" w:author="vivo-Chenli" w:date="2025-01-20T11:35:00Z">
        <w:r w:rsidR="00B562E1">
          <w:rPr>
            <w:lang w:eastAsia="ko-KR"/>
          </w:rPr>
          <w:t xml:space="preserve">vent triggered </w:t>
        </w:r>
      </w:ins>
      <w:ins w:id="3735" w:author="vivo-Chenli-Before#129" w:date="2025-02-06T23:51:00Z">
        <w:r w:rsidR="000032CB">
          <w:rPr>
            <w:lang w:eastAsia="ko-KR"/>
          </w:rPr>
          <w:t xml:space="preserve">L1 </w:t>
        </w:r>
      </w:ins>
      <w:ins w:id="3736" w:author="vivo-Chenli" w:date="2025-01-20T11:35:00Z">
        <w:r w:rsidR="00B562E1">
          <w:rPr>
            <w:lang w:eastAsia="ko-KR"/>
          </w:rPr>
          <w:t xml:space="preserve">measurement report MAC CE </w:t>
        </w:r>
      </w:ins>
      <w:ins w:id="3737" w:author="vivo-Chenli" w:date="2025-01-15T17:38:00Z">
        <w:r w:rsidR="00B562E1">
          <w:rPr>
            <w:lang w:eastAsia="ko-KR"/>
          </w:rPr>
          <w:t>consist</w:t>
        </w:r>
      </w:ins>
      <w:ins w:id="3738" w:author="vivo-Chenli-After RAN2#129-2" w:date="2025-03-26T17:40:00Z">
        <w:r w:rsidR="00113FE7">
          <w:rPr>
            <w:lang w:eastAsia="ko-KR"/>
          </w:rPr>
          <w:t>s</w:t>
        </w:r>
      </w:ins>
      <w:ins w:id="3739" w:author="vivo-Chenli" w:date="2025-01-15T17:38:00Z">
        <w:r w:rsidR="00B562E1">
          <w:rPr>
            <w:lang w:eastAsia="ko-KR"/>
          </w:rPr>
          <w:t xml:space="preserve"> of either:</w:t>
        </w:r>
      </w:ins>
    </w:p>
    <w:p w14:paraId="52ED1D03" w14:textId="2E440D6F" w:rsidR="003669F2" w:rsidRDefault="00B562E1">
      <w:pPr>
        <w:pStyle w:val="B1"/>
        <w:rPr>
          <w:ins w:id="3740" w:author="vivo-Chenli" w:date="2025-01-15T17:39:00Z"/>
          <w:lang w:eastAsia="ko-KR"/>
        </w:rPr>
      </w:pPr>
      <w:ins w:id="3741" w:author="vivo-Chenli" w:date="2025-01-15T17:39:00Z">
        <w:r>
          <w:rPr>
            <w:lang w:eastAsia="ko-KR"/>
          </w:rPr>
          <w:t>-</w:t>
        </w:r>
        <w:r>
          <w:rPr>
            <w:lang w:eastAsia="ko-KR"/>
          </w:rPr>
          <w:tab/>
          <w:t>event</w:t>
        </w:r>
      </w:ins>
      <w:ins w:id="3742" w:author="vivo-Chenli" w:date="2025-01-20T11:35:00Z">
        <w:r>
          <w:rPr>
            <w:lang w:eastAsia="ko-KR"/>
          </w:rPr>
          <w:t xml:space="preserve"> trigg</w:t>
        </w:r>
      </w:ins>
      <w:ins w:id="3743" w:author="vivo-Chenli" w:date="2025-01-20T11:36:00Z">
        <w:r>
          <w:rPr>
            <w:lang w:eastAsia="ko-KR"/>
          </w:rPr>
          <w:t>ered</w:t>
        </w:r>
      </w:ins>
      <w:ins w:id="3744" w:author="vivo-Chenli-Before#129" w:date="2025-02-06T23:51:00Z">
        <w:r w:rsidR="008E061A" w:rsidRPr="008E061A">
          <w:rPr>
            <w:lang w:eastAsia="ko-KR"/>
          </w:rPr>
          <w:t xml:space="preserve"> </w:t>
        </w:r>
        <w:r w:rsidR="008E061A">
          <w:rPr>
            <w:lang w:eastAsia="ko-KR"/>
          </w:rPr>
          <w:t>L1</w:t>
        </w:r>
      </w:ins>
      <w:ins w:id="3745" w:author="vivo-Chenli" w:date="2025-01-15T17:39:00Z">
        <w:r>
          <w:rPr>
            <w:lang w:eastAsia="ko-KR"/>
          </w:rPr>
          <w:t xml:space="preserve"> </w:t>
        </w:r>
      </w:ins>
      <w:ins w:id="3746" w:author="vivo-Chenli" w:date="2025-01-20T11:37:00Z">
        <w:r>
          <w:rPr>
            <w:lang w:eastAsia="ko-KR"/>
          </w:rPr>
          <w:t xml:space="preserve">measurement report </w:t>
        </w:r>
      </w:ins>
      <w:ins w:id="3747" w:author="vivo-Chenli" w:date="2025-01-15T17:39:00Z">
        <w:r>
          <w:rPr>
            <w:lang w:eastAsia="ko-KR"/>
          </w:rPr>
          <w:t>format (</w:t>
        </w:r>
      </w:ins>
      <w:ins w:id="3748" w:author="vivo-Chenli" w:date="2025-01-20T16:40:00Z">
        <w:r>
          <w:rPr>
            <w:lang w:eastAsia="ko-KR"/>
          </w:rPr>
          <w:t xml:space="preserve">variable </w:t>
        </w:r>
      </w:ins>
      <w:ins w:id="3749" w:author="vivo-Chenli" w:date="2025-01-15T17:39:00Z">
        <w:r>
          <w:rPr>
            <w:lang w:eastAsia="ko-KR"/>
          </w:rPr>
          <w:t>size); or</w:t>
        </w:r>
      </w:ins>
    </w:p>
    <w:p w14:paraId="52ED1D04" w14:textId="744DF45B" w:rsidR="003669F2" w:rsidRDefault="00B562E1">
      <w:pPr>
        <w:pStyle w:val="B1"/>
        <w:rPr>
          <w:ins w:id="3750" w:author="vivo-Chenli" w:date="2025-01-15T17:39:00Z"/>
          <w:lang w:eastAsia="ko-KR"/>
        </w:rPr>
      </w:pPr>
      <w:ins w:id="3751" w:author="vivo-Chenli" w:date="2025-01-15T17:39:00Z">
        <w:r>
          <w:rPr>
            <w:lang w:eastAsia="ko-KR"/>
          </w:rPr>
          <w:t>-</w:t>
        </w:r>
        <w:r>
          <w:rPr>
            <w:lang w:eastAsia="ko-KR"/>
          </w:rPr>
          <w:tab/>
        </w:r>
      </w:ins>
      <w:ins w:id="3752" w:author="vivo-Chenli-After RAN2#129" w:date="2025-03-13T14:01:00Z">
        <w:r w:rsidR="00AB0EE2">
          <w:rPr>
            <w:lang w:eastAsia="ko-KR"/>
          </w:rPr>
          <w:t>t</w:t>
        </w:r>
      </w:ins>
      <w:ins w:id="3753" w:author="vivo-Chenli" w:date="2025-01-15T17:39:00Z">
        <w:r>
          <w:rPr>
            <w:lang w:eastAsia="ko-KR"/>
          </w:rPr>
          <w:t xml:space="preserve">runcated </w:t>
        </w:r>
      </w:ins>
      <w:ins w:id="3754" w:author="vivo-Chenli" w:date="2025-01-15T17:40:00Z">
        <w:r>
          <w:rPr>
            <w:lang w:eastAsia="ko-KR"/>
          </w:rPr>
          <w:t>event</w:t>
        </w:r>
      </w:ins>
      <w:ins w:id="3755" w:author="vivo-Chenli" w:date="2025-01-20T11:37:00Z">
        <w:r>
          <w:rPr>
            <w:lang w:eastAsia="ko-KR"/>
          </w:rPr>
          <w:t xml:space="preserve"> triggered</w:t>
        </w:r>
      </w:ins>
      <w:ins w:id="3756" w:author="vivo-Chenli-Before#129" w:date="2025-02-06T23:51:00Z">
        <w:r w:rsidR="008E061A" w:rsidRPr="008E061A">
          <w:rPr>
            <w:lang w:eastAsia="ko-KR"/>
          </w:rPr>
          <w:t xml:space="preserve"> </w:t>
        </w:r>
        <w:r w:rsidR="008E061A">
          <w:rPr>
            <w:lang w:eastAsia="ko-KR"/>
          </w:rPr>
          <w:t>L1</w:t>
        </w:r>
      </w:ins>
      <w:ins w:id="3757" w:author="vivo-Chenli" w:date="2025-01-20T11:37:00Z">
        <w:r>
          <w:rPr>
            <w:lang w:eastAsia="ko-KR"/>
          </w:rPr>
          <w:t xml:space="preserve"> measurement report</w:t>
        </w:r>
      </w:ins>
      <w:ins w:id="3758" w:author="vivo-Chenli" w:date="2025-01-15T17:39:00Z">
        <w:r>
          <w:rPr>
            <w:lang w:eastAsia="ko-KR"/>
          </w:rPr>
          <w:t xml:space="preserve"> format (</w:t>
        </w:r>
      </w:ins>
      <w:ins w:id="3759" w:author="vivo-Chenli" w:date="2025-01-20T16:40:00Z">
        <w:r>
          <w:rPr>
            <w:lang w:eastAsia="ko-KR"/>
          </w:rPr>
          <w:t xml:space="preserve">variable </w:t>
        </w:r>
      </w:ins>
      <w:ins w:id="3760" w:author="vivo-Chenli" w:date="2025-01-15T17:39:00Z">
        <w:r>
          <w:rPr>
            <w:lang w:eastAsia="ko-KR"/>
          </w:rPr>
          <w:t>size)</w:t>
        </w:r>
      </w:ins>
      <w:ins w:id="3761" w:author="vivo-Chenli" w:date="2025-01-15T17:40:00Z">
        <w:r>
          <w:rPr>
            <w:lang w:eastAsia="ko-KR"/>
          </w:rPr>
          <w:t>.</w:t>
        </w:r>
      </w:ins>
    </w:p>
    <w:p w14:paraId="52ED1D05" w14:textId="19609C1F" w:rsidR="003669F2" w:rsidRDefault="00B562E1">
      <w:pPr>
        <w:rPr>
          <w:ins w:id="3762" w:author="vivo-Chenli" w:date="2025-01-15T17:39:00Z"/>
          <w:lang w:eastAsia="ko-KR"/>
        </w:rPr>
      </w:pPr>
      <w:ins w:id="3763" w:author="vivo-Chenli" w:date="2025-01-15T17:39:00Z">
        <w:r>
          <w:rPr>
            <w:lang w:eastAsia="ko-KR"/>
          </w:rPr>
          <w:t xml:space="preserve">The </w:t>
        </w:r>
      </w:ins>
      <w:ins w:id="3764" w:author="vivo-Chenli" w:date="2025-01-15T17:40:00Z">
        <w:r>
          <w:rPr>
            <w:lang w:eastAsia="ko-KR"/>
          </w:rPr>
          <w:t>event</w:t>
        </w:r>
      </w:ins>
      <w:ins w:id="3765" w:author="vivo-Chenli" w:date="2025-01-20T11:37:00Z">
        <w:r>
          <w:rPr>
            <w:lang w:eastAsia="ko-KR"/>
          </w:rPr>
          <w:t xml:space="preserve"> triggered </w:t>
        </w:r>
      </w:ins>
      <w:ins w:id="3766" w:author="vivo-Chenli-Before#129" w:date="2025-02-06T23:51:00Z">
        <w:r w:rsidR="00434E19">
          <w:rPr>
            <w:lang w:eastAsia="ko-KR"/>
          </w:rPr>
          <w:t xml:space="preserve">L1 </w:t>
        </w:r>
      </w:ins>
      <w:ins w:id="3767" w:author="vivo-Chenli" w:date="2025-01-20T11:37:00Z">
        <w:r>
          <w:rPr>
            <w:lang w:eastAsia="ko-KR"/>
          </w:rPr>
          <w:t>measurement report</w:t>
        </w:r>
      </w:ins>
      <w:ins w:id="3768" w:author="vivo-Chenli" w:date="2025-01-15T17:39:00Z">
        <w:r>
          <w:rPr>
            <w:lang w:eastAsia="ko-KR"/>
          </w:rPr>
          <w:t xml:space="preserve"> formats are identified by MAC subheaders with </w:t>
        </w:r>
      </w:ins>
      <w:ins w:id="3769" w:author="vivo-Chenli" w:date="2025-01-15T17:40:00Z">
        <w:r>
          <w:rPr>
            <w:lang w:eastAsia="ko-KR"/>
          </w:rPr>
          <w:t xml:space="preserve">an </w:t>
        </w:r>
        <w:proofErr w:type="spellStart"/>
        <w:r>
          <w:rPr>
            <w:lang w:eastAsia="ko-KR"/>
          </w:rPr>
          <w:t>e</w:t>
        </w:r>
      </w:ins>
      <w:ins w:id="3770" w:author="vivo-Chenli" w:date="2025-01-15T17:39:00Z">
        <w:r>
          <w:rPr>
            <w:lang w:eastAsia="ko-KR"/>
          </w:rPr>
          <w:t>LCIDs</w:t>
        </w:r>
        <w:proofErr w:type="spellEnd"/>
        <w:r>
          <w:rPr>
            <w:lang w:eastAsia="ko-KR"/>
          </w:rPr>
          <w:t xml:space="preserve"> as specified in Table 6.2.1-2</w:t>
        </w:r>
      </w:ins>
      <w:ins w:id="3771" w:author="vivo-Chenli" w:date="2025-01-20T11:43:00Z">
        <w:r>
          <w:rPr>
            <w:lang w:eastAsia="ko-KR"/>
          </w:rPr>
          <w:t>b</w:t>
        </w:r>
      </w:ins>
      <w:ins w:id="3772" w:author="vivo-Chenli" w:date="2025-01-15T17:39:00Z">
        <w:r>
          <w:rPr>
            <w:lang w:eastAsia="ko-KR"/>
          </w:rPr>
          <w:t>.</w:t>
        </w:r>
      </w:ins>
    </w:p>
    <w:p w14:paraId="03462687" w14:textId="0FB92B50" w:rsidR="00FA5F60" w:rsidRDefault="00FA5F60" w:rsidP="00FA5F60">
      <w:pPr>
        <w:rPr>
          <w:ins w:id="3773" w:author="vivo-Chenli-After RAN2#129" w:date="2025-03-13T14:01:00Z"/>
        </w:rPr>
      </w:pPr>
      <w:ins w:id="3774" w:author="vivo-Chenli-After RAN2#129" w:date="2025-03-13T14:01:00Z">
        <w:r>
          <w:t xml:space="preserve">For </w:t>
        </w:r>
      </w:ins>
      <w:ins w:id="3775" w:author="vivo-Chenli-After RAN2#130" w:date="2025-06-11T19:38:00Z">
        <w:r w:rsidR="00B97246">
          <w:t xml:space="preserve">a </w:t>
        </w:r>
      </w:ins>
      <w:ins w:id="3776" w:author="vivo-Chenli-After RAN2#129" w:date="2025-03-13T14:01:00Z">
        <w:r w:rsidR="00DE37CD">
          <w:t>truncated event triggered L1 measurement report MAC CE</w:t>
        </w:r>
        <w:r>
          <w:t>,</w:t>
        </w:r>
      </w:ins>
      <w:ins w:id="3777" w:author="vivo-Chenli-After RAN2#130" w:date="2025-06-11T19:37:00Z">
        <w:r w:rsidR="00B97246">
          <w:t xml:space="preserve"> </w:t>
        </w:r>
      </w:ins>
      <w:ins w:id="3778" w:author="vivo-Chenli-After RAN2#130" w:date="2025-06-11T19:38:00Z">
        <w:r w:rsidR="008D7EA2">
          <w:t xml:space="preserve">at least </w:t>
        </w:r>
      </w:ins>
      <w:ins w:id="3779" w:author="vivo-Chenli-After RAN2#130" w:date="2025-06-11T19:37:00Z">
        <w:r w:rsidR="00B97246">
          <w:t>the following fields should be included:</w:t>
        </w:r>
      </w:ins>
      <w:ins w:id="3780" w:author="vivo-Chenli-After RAN2#129" w:date="2025-03-13T14:01:00Z">
        <w:r>
          <w:t xml:space="preserve"> </w:t>
        </w:r>
      </w:ins>
      <w:ins w:id="3781" w:author="vivo-Chenli-After RAN2#129" w:date="2025-03-13T14:02:00Z">
        <w:r w:rsidR="00976EDB">
          <w:t>report ID field</w:t>
        </w:r>
      </w:ins>
      <w:ins w:id="3782" w:author="vivo-Chenli-After RAN2#130" w:date="2025-06-11T19:33:00Z">
        <w:r w:rsidR="009F4127">
          <w:t>,</w:t>
        </w:r>
      </w:ins>
      <w:ins w:id="3783" w:author="vivo-Chenli-After RAN2#129" w:date="2025-03-13T14:02:00Z">
        <w:r w:rsidR="00976EDB">
          <w:t xml:space="preserve"> at least one</w:t>
        </w:r>
      </w:ins>
      <w:ins w:id="3784" w:author="vivo-Chenli-After RAN2#129bis" w:date="2025-04-20T22:36:00Z">
        <w:r w:rsidR="003326B8">
          <w:t xml:space="preserve"> triggered</w:t>
        </w:r>
      </w:ins>
      <w:ins w:id="3785" w:author="vivo-Chenli-After RAN2#129" w:date="2025-03-13T14:02:00Z">
        <w:r w:rsidR="00976EDB">
          <w:t xml:space="preserve"> </w:t>
        </w:r>
      </w:ins>
      <w:ins w:id="3786" w:author="vivo-Chenli-After RAN2#129bis-4" w:date="2025-05-07T15:47:00Z">
        <w:r w:rsidR="006318A7">
          <w:t xml:space="preserve">RS </w:t>
        </w:r>
      </w:ins>
      <w:ins w:id="3787" w:author="vivo-Chenli-After RAN2#129" w:date="2025-03-13T14:07:00Z">
        <w:r w:rsidR="00750480">
          <w:t>with corresponding measure</w:t>
        </w:r>
      </w:ins>
      <w:ins w:id="3788" w:author="vivo-Chenli-After RAN2#129bis" w:date="2025-04-21T23:22:00Z">
        <w:r w:rsidR="007123AF">
          <w:t>d</w:t>
        </w:r>
      </w:ins>
      <w:ins w:id="3789" w:author="vivo-Chenli-After RAN2#129" w:date="2025-03-13T14:07:00Z">
        <w:r w:rsidR="00750480">
          <w:t xml:space="preserve"> quantity</w:t>
        </w:r>
      </w:ins>
      <w:ins w:id="3790"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proofErr w:type="spellStart"/>
        <w:r w:rsidR="009F4127">
          <w:rPr>
            <w:i/>
            <w:iCs/>
          </w:rPr>
          <w:t>reportCurrentBeam</w:t>
        </w:r>
      </w:ins>
      <w:proofErr w:type="spellEnd"/>
      <w:ins w:id="3791" w:author="vivo-Chenli-After RAN2#129" w:date="2025-03-13T14:03:00Z">
        <w:r w:rsidR="00976EDB">
          <w:t xml:space="preserve">. </w:t>
        </w:r>
      </w:ins>
    </w:p>
    <w:p w14:paraId="3F68D47F" w14:textId="39F9A7EB" w:rsidR="009F4127" w:rsidRDefault="009F4127" w:rsidP="009F4127">
      <w:pPr>
        <w:pStyle w:val="EditorsNote"/>
        <w:ind w:left="1701" w:hanging="1417"/>
        <w:rPr>
          <w:ins w:id="3792" w:author="vivo-Chenli-After RAN2#130" w:date="2025-06-11T19:35:00Z"/>
          <w:lang w:eastAsia="zh-CN"/>
        </w:rPr>
      </w:pPr>
      <w:ins w:id="3793" w:author="vivo-Chenli-After RAN2#130" w:date="2025-06-11T19:35:00Z">
        <w:r>
          <w:rPr>
            <w:lang w:eastAsia="zh-CN"/>
          </w:rPr>
          <w:t>Editor’s NOTE: It is wor</w:t>
        </w:r>
      </w:ins>
      <w:ins w:id="3794" w:author="vivo-Chenli-After RAN2#130" w:date="2025-06-11T19:36:00Z">
        <w:r>
          <w:rPr>
            <w:lang w:eastAsia="zh-CN"/>
          </w:rPr>
          <w:t>king assumption:</w:t>
        </w:r>
      </w:ins>
      <w:ins w:id="3795"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796" w:author="vivo-Chenli-After RAN2#130" w:date="2025-06-11T19:35:00Z">
        <w:r>
          <w:rPr>
            <w:lang w:eastAsia="zh-CN"/>
          </w:rPr>
          <w:t>.</w:t>
        </w:r>
      </w:ins>
    </w:p>
    <w:p w14:paraId="52ED1D06" w14:textId="0BC83F2E" w:rsidR="003669F2" w:rsidRDefault="00B562E1">
      <w:pPr>
        <w:rPr>
          <w:ins w:id="3797" w:author="vivo-Chenli" w:date="2025-01-20T11:55:00Z"/>
          <w:lang w:eastAsia="ko-KR"/>
        </w:rPr>
      </w:pPr>
      <w:ins w:id="3798" w:author="vivo-Chenli" w:date="2025-01-15T17:39:00Z">
        <w:r>
          <w:rPr>
            <w:lang w:eastAsia="ko-KR"/>
          </w:rPr>
          <w:t xml:space="preserve">The fields in the </w:t>
        </w:r>
      </w:ins>
      <w:ins w:id="3799" w:author="vivo-Chenli-After RAN2#129" w:date="2025-03-13T14:00:00Z">
        <w:r w:rsidR="00DF50B2">
          <w:rPr>
            <w:lang w:eastAsia="ko-KR"/>
          </w:rPr>
          <w:t xml:space="preserve">(truncated) </w:t>
        </w:r>
      </w:ins>
      <w:ins w:id="3800" w:author="vivo-Chenli" w:date="2025-01-20T11:43:00Z">
        <w:r>
          <w:rPr>
            <w:lang w:eastAsia="ko-KR"/>
          </w:rPr>
          <w:t xml:space="preserve">event triggered </w:t>
        </w:r>
      </w:ins>
      <w:ins w:id="3801" w:author="vivo-Chenli-Before#129" w:date="2025-02-06T23:51:00Z">
        <w:r w:rsidR="00434E19">
          <w:rPr>
            <w:lang w:eastAsia="ko-KR"/>
          </w:rPr>
          <w:t xml:space="preserve">L1 </w:t>
        </w:r>
      </w:ins>
      <w:ins w:id="3802" w:author="vivo-Chenli" w:date="2025-01-20T11:43:00Z">
        <w:r>
          <w:rPr>
            <w:lang w:eastAsia="ko-KR"/>
          </w:rPr>
          <w:t>measurement report</w:t>
        </w:r>
      </w:ins>
      <w:ins w:id="3803" w:author="vivo-Chenli" w:date="2025-01-15T17:39:00Z">
        <w:r>
          <w:rPr>
            <w:lang w:eastAsia="ko-KR"/>
          </w:rPr>
          <w:t xml:space="preserve"> MAC CE are defined as follows:</w:t>
        </w:r>
      </w:ins>
    </w:p>
    <w:p w14:paraId="52ED1D08" w14:textId="77777777" w:rsidR="003669F2" w:rsidRDefault="00B562E1">
      <w:pPr>
        <w:pStyle w:val="B1"/>
        <w:ind w:leftChars="232" w:left="748"/>
        <w:rPr>
          <w:ins w:id="3804" w:author="vivo-Chenli" w:date="2025-01-20T11:38:00Z"/>
          <w:lang w:eastAsia="ko-KR"/>
        </w:rPr>
      </w:pPr>
      <w:ins w:id="3805" w:author="vivo-Chenli" w:date="2025-01-20T11:38:00Z">
        <w:r>
          <w:rPr>
            <w:lang w:eastAsia="ko-KR"/>
          </w:rPr>
          <w:t>-</w:t>
        </w:r>
        <w:r>
          <w:rPr>
            <w:lang w:eastAsia="ko-KR"/>
          </w:rPr>
          <w:tab/>
        </w:r>
      </w:ins>
      <w:ins w:id="3806" w:author="vivo-Chenli" w:date="2025-01-20T11:44:00Z">
        <w:r>
          <w:rPr>
            <w:lang w:eastAsia="ko-KR"/>
          </w:rPr>
          <w:t>Report ID</w:t>
        </w:r>
      </w:ins>
      <w:ins w:id="3807" w:author="vivo-Chenli" w:date="2025-01-20T11:38:00Z">
        <w:r>
          <w:rPr>
            <w:lang w:eastAsia="ko-KR"/>
          </w:rPr>
          <w:t xml:space="preserve">: This field indicates </w:t>
        </w:r>
      </w:ins>
      <w:ins w:id="3808" w:author="vivo-Chenli" w:date="2025-01-20T11:53:00Z">
        <w:r>
          <w:rPr>
            <w:lang w:eastAsia="ko-KR"/>
          </w:rPr>
          <w:t xml:space="preserve">corresponding measurement report ID </w:t>
        </w:r>
      </w:ins>
      <w:ins w:id="3809" w:author="vivo-Chenli" w:date="2025-01-20T11:55:00Z">
        <w:r>
          <w:rPr>
            <w:lang w:eastAsia="ko-KR"/>
          </w:rPr>
          <w:t>for</w:t>
        </w:r>
      </w:ins>
      <w:ins w:id="3810"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811" w:author="vivo-Chenli" w:date="2025-01-20T11:53:00Z">
        <w:r>
          <w:rPr>
            <w:lang w:eastAsia="ko-KR"/>
          </w:rPr>
          <w:t xml:space="preserve"> </w:t>
        </w:r>
      </w:ins>
      <w:ins w:id="3812" w:author="vivo-Chenli" w:date="2025-01-20T11:55:00Z">
        <w:r>
          <w:rPr>
            <w:lang w:eastAsia="ko-KR"/>
          </w:rPr>
          <w:t>associated with</w:t>
        </w:r>
      </w:ins>
      <w:ins w:id="3813" w:author="vivo-Chenli" w:date="2025-01-20T11:53:00Z">
        <w:r>
          <w:rPr>
            <w:lang w:eastAsia="ko-KR"/>
          </w:rPr>
          <w:t xml:space="preserve"> this event triggered measurement report</w:t>
        </w:r>
      </w:ins>
      <w:ins w:id="3814" w:author="vivo-Chenli" w:date="2025-01-20T12:01:00Z">
        <w:r>
          <w:rPr>
            <w:lang w:eastAsia="ko-KR"/>
          </w:rPr>
          <w:t>.</w:t>
        </w:r>
      </w:ins>
      <w:ins w:id="3815" w:author="vivo-Chenli" w:date="2025-01-20T11:53:00Z">
        <w:r>
          <w:rPr>
            <w:lang w:eastAsia="ko-KR"/>
          </w:rPr>
          <w:t xml:space="preserve"> </w:t>
        </w:r>
      </w:ins>
      <w:ins w:id="3816" w:author="vivo-Chenli" w:date="2025-01-20T11:59:00Z">
        <w:r>
          <w:t xml:space="preserve">The length of the Report ID field is 6 </w:t>
        </w:r>
        <w:proofErr w:type="gramStart"/>
        <w:r>
          <w:t>bits;</w:t>
        </w:r>
      </w:ins>
      <w:proofErr w:type="gramEnd"/>
    </w:p>
    <w:p w14:paraId="03521300" w14:textId="08AA4887" w:rsidR="00FC6019" w:rsidRDefault="00B562E1">
      <w:pPr>
        <w:pStyle w:val="B1"/>
        <w:rPr>
          <w:ins w:id="3817" w:author="vivo-Chenli-After RAN2#129bis" w:date="2025-04-21T21:35:00Z"/>
        </w:rPr>
      </w:pPr>
      <w:ins w:id="3818" w:author="vivo-Chenli" w:date="2025-01-20T11:46:00Z">
        <w:r>
          <w:rPr>
            <w:lang w:eastAsia="ko-KR"/>
          </w:rPr>
          <w:t>-</w:t>
        </w:r>
        <w:r>
          <w:rPr>
            <w:lang w:eastAsia="ko-KR"/>
          </w:rPr>
          <w:tab/>
        </w:r>
      </w:ins>
      <w:proofErr w:type="spellStart"/>
      <w:ins w:id="3819"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w:t>
        </w:r>
      </w:ins>
      <w:ins w:id="3820" w:author="vivo-Chenli-After RAN2#129bis-4" w:date="2025-05-07T15:47:00Z">
        <w:r w:rsidR="00585B28">
          <w:rPr>
            <w:lang w:eastAsia="ko-KR"/>
          </w:rPr>
          <w:t xml:space="preserve">RS </w:t>
        </w:r>
      </w:ins>
      <w:proofErr w:type="spellStart"/>
      <w:ins w:id="3821" w:author="vivo-Chenli-After RAN2#129bis" w:date="2025-04-21T12:18:00Z">
        <w:r w:rsidR="00FC6019">
          <w:rPr>
            <w:lang w:eastAsia="ko-KR"/>
          </w:rPr>
          <w:t>i</w:t>
        </w:r>
        <w:proofErr w:type="spellEnd"/>
        <w:r w:rsidR="00FC6019">
          <w:rPr>
            <w:lang w:eastAsia="ko-KR"/>
          </w:rPr>
          <w:t xml:space="preserve"> </w:t>
        </w:r>
      </w:ins>
      <w:ins w:id="3822" w:author="vivo-Chenli-After RAN2#129bis" w:date="2025-04-21T23:17:00Z">
        <w:r w:rsidR="001F1EB4">
          <w:rPr>
            <w:lang w:eastAsia="ko-KR"/>
          </w:rPr>
          <w:t xml:space="preserve">of LTM candidate cell </w:t>
        </w:r>
      </w:ins>
      <w:ins w:id="3823" w:author="vivo-Chenli-After RAN2#129bis" w:date="2025-04-21T12:39:00Z">
        <w:r w:rsidR="0074064A">
          <w:rPr>
            <w:lang w:eastAsia="ko-KR"/>
          </w:rPr>
          <w:t>included in</w:t>
        </w:r>
      </w:ins>
      <w:ins w:id="3824" w:author="vivo-Chenli-After RAN2#129bis" w:date="2025-04-21T12:34:00Z">
        <w:r w:rsidR="00940884">
          <w:rPr>
            <w:lang w:eastAsia="ko-KR"/>
          </w:rPr>
          <w:t xml:space="preserve"> the event triggered L1 measurement report.</w:t>
        </w:r>
      </w:ins>
      <w:ins w:id="3825" w:author="vivo-Chenli-After RAN2#129bis" w:date="2025-04-21T12:36:00Z">
        <w:r w:rsidR="00940884" w:rsidRPr="00940884">
          <w:t xml:space="preserve"> </w:t>
        </w:r>
        <w:r w:rsidR="00940884">
          <w:t>The field is set to 00 to indicate</w:t>
        </w:r>
      </w:ins>
      <w:ins w:id="3826" w:author="vivo-Chenli-After RAN2#129bis" w:date="2025-04-21T12:40:00Z">
        <w:r w:rsidR="00557495">
          <w:t xml:space="preserve"> the </w:t>
        </w:r>
      </w:ins>
      <w:ins w:id="3827" w:author="vivo-Chenli-After RAN2#129bis-4" w:date="2025-05-07T15:48:00Z">
        <w:r w:rsidR="00585B28">
          <w:t>RS</w:t>
        </w:r>
      </w:ins>
      <w:ins w:id="3828" w:author="vivo-Chenli-After RAN2#129bis" w:date="2025-04-21T12:40:00Z">
        <w:r w:rsidR="00557495">
          <w:t xml:space="preserve">(s) </w:t>
        </w:r>
      </w:ins>
      <w:ins w:id="3829" w:author="vivo-Chenli-After RAN2#129bis" w:date="2025-04-21T12:42:00Z">
        <w:r w:rsidR="00557495">
          <w:t xml:space="preserve">that </w:t>
        </w:r>
      </w:ins>
      <w:ins w:id="3830" w:author="vivo-Chenli-After RAN2#129bis" w:date="2025-04-21T12:40:00Z">
        <w:r w:rsidR="00557495" w:rsidRPr="000561BA">
          <w:rPr>
            <w:bCs/>
          </w:rPr>
          <w:t xml:space="preserve">has satisfied the entry condition of the event </w:t>
        </w:r>
      </w:ins>
      <w:ins w:id="3831" w:author="vivo-Chenli-After RAN2#129bis" w:date="2025-04-21T12:43:00Z">
        <w:r w:rsidR="00557495">
          <w:rPr>
            <w:bCs/>
          </w:rPr>
          <w:t xml:space="preserve">associated with the report ID </w:t>
        </w:r>
      </w:ins>
      <w:commentRangeStart w:id="3832"/>
      <w:ins w:id="3833" w:author="vivo-Chenli-After RAN2#129bis" w:date="2025-04-21T12:40:00Z">
        <w:r w:rsidR="00557495" w:rsidRPr="000561BA">
          <w:rPr>
            <w:bCs/>
          </w:rPr>
          <w:t>for</w:t>
        </w:r>
      </w:ins>
      <w:ins w:id="3834" w:author="vivo-Chenli-After RAN2#130" w:date="2025-06-06T10:00:00Z">
        <w:r w:rsidR="001160F8">
          <w:rPr>
            <w:bCs/>
          </w:rPr>
          <w:t xml:space="preserve"> the </w:t>
        </w:r>
        <w:r w:rsidR="001160F8" w:rsidRPr="001160F8">
          <w:rPr>
            <w:bCs/>
          </w:rPr>
          <w:t>entire</w:t>
        </w:r>
      </w:ins>
      <w:ins w:id="3835" w:author="vivo-Chenli-After RAN2#129bis" w:date="2025-04-21T12:40:00Z">
        <w:r w:rsidR="00557495" w:rsidRPr="000561BA">
          <w:rPr>
            <w:bCs/>
          </w:rPr>
          <w:t xml:space="preserve"> TTT</w:t>
        </w:r>
      </w:ins>
      <w:commentRangeEnd w:id="3832"/>
      <w:r w:rsidR="00532A45">
        <w:rPr>
          <w:rStyle w:val="CommentReference"/>
        </w:rPr>
        <w:commentReference w:id="3832"/>
      </w:r>
      <w:ins w:id="3836" w:author="vivo-Chenli-After RAN2#130" w:date="2025-06-06T10:01:00Z">
        <w:r w:rsidR="001160F8">
          <w:rPr>
            <w:bCs/>
          </w:rPr>
          <w:t>,</w:t>
        </w:r>
      </w:ins>
      <w:ins w:id="3837" w:author="vivo-Chenli-After RAN2#129bis" w:date="2025-04-21T13:00:00Z">
        <w:r w:rsidR="00B731EC">
          <w:rPr>
            <w:bCs/>
          </w:rPr>
          <w:t xml:space="preserve"> triggers this measurement report MAC CE</w:t>
        </w:r>
      </w:ins>
      <w:ins w:id="3838" w:author="vivo-Chenli-After RAN2#130" w:date="2025-06-06T10:00:00Z">
        <w:r w:rsidR="001160F8">
          <w:rPr>
            <w:bCs/>
          </w:rPr>
          <w:t>, an</w:t>
        </w:r>
      </w:ins>
      <w:ins w:id="3839" w:author="vivo-Chenli-After RAN2#130" w:date="2025-06-06T10:01:00Z">
        <w:r w:rsidR="001160F8">
          <w:rPr>
            <w:bCs/>
          </w:rPr>
          <w:t xml:space="preserve">d </w:t>
        </w:r>
      </w:ins>
      <w:ins w:id="3840" w:author="vivo-Chenli-After RAN2#130" w:date="2025-06-18T10:21:00Z">
        <w:r w:rsidR="00595E4F">
          <w:rPr>
            <w:bCs/>
          </w:rPr>
          <w:t xml:space="preserve">included in </w:t>
        </w:r>
      </w:ins>
      <w:ins w:id="3841" w:author="vivo-Chenli-After RAN2#130" w:date="2025-06-06T10:01:00Z">
        <w:r w:rsidR="0051389B" w:rsidRPr="0051389B">
          <w:rPr>
            <w:bCs/>
          </w:rPr>
          <w:t xml:space="preserve">the </w:t>
        </w:r>
        <w:r w:rsidR="00C16D9A" w:rsidRPr="003F442C">
          <w:rPr>
            <w:i/>
            <w:iCs/>
            <w:lang w:eastAsia="ko-KR"/>
          </w:rPr>
          <w:t>BEAM_TRIGGERED_LIST</w:t>
        </w:r>
      </w:ins>
      <w:ins w:id="3842" w:author="vivo-Chenli-After RAN2#129bis" w:date="2025-04-21T12:36:00Z">
        <w:r w:rsidR="00940884">
          <w:t>;</w:t>
        </w:r>
        <w:r w:rsidR="00940884">
          <w:rPr>
            <w:lang w:eastAsia="ko-KR"/>
          </w:rPr>
          <w:t xml:space="preserve"> </w:t>
        </w:r>
        <w:r w:rsidR="00940884">
          <w:t xml:space="preserve">it is set to 01 to indicate </w:t>
        </w:r>
      </w:ins>
      <w:ins w:id="3843" w:author="vivo-Chenli-After RAN2#129bis" w:date="2025-04-21T12:53:00Z">
        <w:r w:rsidR="00917D15">
          <w:t xml:space="preserve">the </w:t>
        </w:r>
      </w:ins>
      <w:ins w:id="3844" w:author="vivo-Chenli-After RAN2#129bis-4" w:date="2025-05-07T15:48:00Z">
        <w:r w:rsidR="00585B28">
          <w:t>RS</w:t>
        </w:r>
      </w:ins>
      <w:ins w:id="3845"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846" w:author="vivo-Chenli-After RAN2#130" w:date="2025-06-06T10:02:00Z">
        <w:r w:rsidR="00582ABB">
          <w:rPr>
            <w:bCs/>
          </w:rPr>
          <w:t xml:space="preserve">the </w:t>
        </w:r>
        <w:r w:rsidR="00582ABB" w:rsidRPr="001160F8">
          <w:rPr>
            <w:bCs/>
          </w:rPr>
          <w:t>entire</w:t>
        </w:r>
        <w:r w:rsidR="00582ABB" w:rsidRPr="000561BA">
          <w:rPr>
            <w:bCs/>
          </w:rPr>
          <w:t xml:space="preserve"> </w:t>
        </w:r>
      </w:ins>
      <w:ins w:id="3847" w:author="vivo-Chenli-After RAN2#129bis" w:date="2025-04-21T12:53:00Z">
        <w:r w:rsidR="00917D15" w:rsidRPr="000561BA">
          <w:rPr>
            <w:bCs/>
          </w:rPr>
          <w:t>TTT</w:t>
        </w:r>
      </w:ins>
      <w:ins w:id="3848" w:author="vivo-Chenli-After RAN2#130" w:date="2025-06-06T10:02:00Z">
        <w:r w:rsidR="00582ABB">
          <w:rPr>
            <w:bCs/>
          </w:rPr>
          <w:t>,</w:t>
        </w:r>
      </w:ins>
      <w:ins w:id="3849" w:author="vivo-Chenli-After RAN2#129bis" w:date="2025-04-21T13:00:00Z">
        <w:r w:rsidR="00261E11">
          <w:rPr>
            <w:bCs/>
          </w:rPr>
          <w:t xml:space="preserve"> triggers this measurement report MAC CE</w:t>
        </w:r>
      </w:ins>
      <w:ins w:id="3850"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851" w:author="vivo-Chenli-After RAN2#129bis" w:date="2025-04-21T12:36:00Z">
        <w:r w:rsidR="00940884">
          <w:t>; it is set to 10 to indicate</w:t>
        </w:r>
      </w:ins>
      <w:ins w:id="3852" w:author="vivo-Chenli-After RAN2#129bis" w:date="2025-04-21T13:01:00Z">
        <w:r w:rsidR="00671CEA">
          <w:t xml:space="preserve"> the </w:t>
        </w:r>
      </w:ins>
      <w:ins w:id="3853" w:author="vivo-Chenli-After RAN2#129bis-4" w:date="2025-05-07T15:48:00Z">
        <w:r w:rsidR="00585B28">
          <w:t>RS</w:t>
        </w:r>
      </w:ins>
      <w:ins w:id="3854" w:author="vivo-Chenli-After RAN2#129bis" w:date="2025-04-21T13:01:00Z">
        <w:r w:rsidR="00671CEA">
          <w:t xml:space="preserve">(s) </w:t>
        </w:r>
      </w:ins>
      <w:ins w:id="3855" w:author="vivo-Chenli-After RAN2#129bis" w:date="2025-04-21T21:06:00Z">
        <w:r w:rsidR="001C125D">
          <w:t xml:space="preserve">in </w:t>
        </w:r>
      </w:ins>
      <w:ins w:id="3856" w:author="vivo-Chenli-After RAN2#129bis" w:date="2025-04-21T21:08:00Z">
        <w:r w:rsidR="001C125D">
          <w:t xml:space="preserve">the </w:t>
        </w:r>
        <w:commentRangeStart w:id="3857"/>
        <w:r w:rsidR="001C125D" w:rsidRPr="003F442C">
          <w:rPr>
            <w:i/>
            <w:iCs/>
            <w:lang w:eastAsia="ko-KR"/>
          </w:rPr>
          <w:t>BEAM_TRIGGERED_LIST</w:t>
        </w:r>
      </w:ins>
      <w:commentRangeEnd w:id="3857"/>
      <w:r w:rsidR="00FC1BF9">
        <w:rPr>
          <w:rStyle w:val="CommentReference"/>
        </w:rPr>
        <w:commentReference w:id="3857"/>
      </w:r>
      <w:ins w:id="3858" w:author="vivo-Chenli-After RAN2#129bis" w:date="2025-04-21T21:08:00Z">
        <w:r w:rsidR="001C125D" w:rsidRPr="003F442C">
          <w:rPr>
            <w:i/>
            <w:iCs/>
            <w:lang w:eastAsia="ko-KR"/>
          </w:rPr>
          <w:t xml:space="preserve"> </w:t>
        </w:r>
      </w:ins>
      <w:ins w:id="3859" w:author="vivo-Chenli-After RAN2#129bis" w:date="2025-04-21T12:43:00Z">
        <w:r w:rsidR="00055465">
          <w:rPr>
            <w:bCs/>
          </w:rPr>
          <w:t xml:space="preserve">associated with the report ID </w:t>
        </w:r>
      </w:ins>
      <w:ins w:id="3860" w:author="vivo-Chenli-After RAN2#129bis" w:date="2025-04-21T21:10:00Z">
        <w:r w:rsidR="001C125D">
          <w:rPr>
            <w:bCs/>
          </w:rPr>
          <w:t xml:space="preserve">as specified in clause 5.x.3 </w:t>
        </w:r>
      </w:ins>
      <w:ins w:id="3861" w:author="vivo-Chenli-After RAN2#129bis" w:date="2025-04-21T21:09:00Z">
        <w:r w:rsidR="001C125D">
          <w:rPr>
            <w:bCs/>
          </w:rPr>
          <w:t xml:space="preserve">other than the </w:t>
        </w:r>
      </w:ins>
      <w:ins w:id="3862" w:author="vivo-Chenli-After RAN2#129bis-4" w:date="2025-05-07T15:48:00Z">
        <w:r w:rsidR="00B870F0">
          <w:rPr>
            <w:bCs/>
          </w:rPr>
          <w:t>RS</w:t>
        </w:r>
      </w:ins>
      <w:ins w:id="3863" w:author="vivo-Chenli-After RAN2#129bis" w:date="2025-04-21T21:09:00Z">
        <w:r w:rsidR="001C125D">
          <w:rPr>
            <w:bCs/>
          </w:rPr>
          <w:t>(s) with Type set to 00;</w:t>
        </w:r>
      </w:ins>
      <w:ins w:id="3864" w:author="vivo-Chenli-After RAN2#129bis" w:date="2025-04-21T12:36:00Z">
        <w:r w:rsidR="00940884">
          <w:t xml:space="preserve"> it is set to 11 to indicate </w:t>
        </w:r>
      </w:ins>
      <w:ins w:id="3865" w:author="vivo-Chenli-After RAN2#129bis" w:date="2025-04-21T21:10:00Z">
        <w:r w:rsidR="001C125D">
          <w:t xml:space="preserve">the </w:t>
        </w:r>
      </w:ins>
      <w:ins w:id="3866" w:author="vivo-Chenli-After RAN2#129bis-4" w:date="2025-05-07T15:48:00Z">
        <w:r w:rsidR="00B870F0">
          <w:t>RS</w:t>
        </w:r>
      </w:ins>
      <w:ins w:id="3867" w:author="vivo-Chenli-After RAN2#129bis" w:date="2025-04-21T21:10:00Z">
        <w:r w:rsidR="001C125D">
          <w:t>(s)</w:t>
        </w:r>
      </w:ins>
      <w:ins w:id="3868" w:author="vivo-Chenli-After RAN2#129bis" w:date="2025-04-21T21:22:00Z">
        <w:r w:rsidR="00C21D96">
          <w:t xml:space="preserve"> not satisfying the event for</w:t>
        </w:r>
      </w:ins>
      <w:ins w:id="3869" w:author="vivo-Chenli-After RAN2#130" w:date="2025-06-18T10:11:00Z">
        <w:r w:rsidR="00752323" w:rsidRPr="00752323">
          <w:rPr>
            <w:bCs/>
          </w:rPr>
          <w:t xml:space="preserve"> </w:t>
        </w:r>
        <w:r w:rsidR="00752323">
          <w:rPr>
            <w:bCs/>
          </w:rPr>
          <w:t xml:space="preserve">the </w:t>
        </w:r>
        <w:r w:rsidR="00752323" w:rsidRPr="001160F8">
          <w:rPr>
            <w:bCs/>
          </w:rPr>
          <w:t>entire</w:t>
        </w:r>
      </w:ins>
      <w:ins w:id="3870" w:author="vivo-Chenli-After RAN2#129bis" w:date="2025-04-21T21:22:00Z">
        <w:r w:rsidR="00C21D96">
          <w:t xml:space="preserve"> TTT, if configured by network</w:t>
        </w:r>
      </w:ins>
      <w:ins w:id="3871" w:author="vivo-Chenli-After RAN2#129bis" w:date="2025-04-21T23:18:00Z">
        <w:r w:rsidR="00EC129A">
          <w:t xml:space="preserve"> b</w:t>
        </w:r>
      </w:ins>
      <w:ins w:id="3872" w:author="vivo-Chenli-After RAN2#129bis" w:date="2025-04-21T23:19:00Z">
        <w:r w:rsidR="00EC129A">
          <w:t xml:space="preserve">y </w:t>
        </w:r>
      </w:ins>
      <w:proofErr w:type="spellStart"/>
      <w:ins w:id="3873" w:author="vivo-Chenli-After RAN2#129bis" w:date="2025-04-22T14:08:00Z">
        <w:r w:rsidR="000048D5" w:rsidRPr="003667B1">
          <w:rPr>
            <w:i/>
            <w:iCs/>
          </w:rPr>
          <w:t>allowReportAnyBeam</w:t>
        </w:r>
      </w:ins>
      <w:proofErr w:type="spellEnd"/>
      <w:ins w:id="3874" w:author="vivo-Chenli-After RAN2#129bis-3" w:date="2025-05-06T20:44:00Z">
        <w:r w:rsidR="00965976">
          <w:t xml:space="preserve"> specified in </w:t>
        </w:r>
      </w:ins>
      <w:ins w:id="3875" w:author="vivo-Chenli-After RAN2#129bis-3" w:date="2025-05-06T20:45:00Z">
        <w:r w:rsidR="00965976">
          <w:t>TS 38.331 [5]</w:t>
        </w:r>
      </w:ins>
      <w:ins w:id="3876" w:author="vivo-Chenli-After RAN2#130" w:date="2025-06-06T10:04:00Z">
        <w:r w:rsidR="00466422">
          <w:t xml:space="preserve">, i.e. the RS(s) </w:t>
        </w:r>
      </w:ins>
      <w:ins w:id="3877" w:author="vivo-Chenli-After RAN2#130" w:date="2025-06-06T10:05:00Z">
        <w:r w:rsidR="00466422">
          <w:t>wit</w:t>
        </w:r>
      </w:ins>
      <w:ins w:id="3878" w:author="vivo-Chenli-After RAN2#130" w:date="2025-06-06T10:06:00Z">
        <w:r w:rsidR="00466422">
          <w:t>h Type set to neither 00, 01, nor 11</w:t>
        </w:r>
      </w:ins>
      <w:ins w:id="3879" w:author="vivo-Chenli-After RAN2#129bis" w:date="2025-04-21T12:36:00Z">
        <w:r w:rsidR="00940884">
          <w:t>.</w:t>
        </w:r>
      </w:ins>
      <w:ins w:id="3880" w:author="vivo-Chenli-After RAN2#129bis" w:date="2025-04-21T21:31:00Z">
        <w:r w:rsidR="0039294E">
          <w:t xml:space="preserve"> </w:t>
        </w:r>
      </w:ins>
      <w:ins w:id="3881" w:author="vivo-Chenli-After RAN2#129bis" w:date="2025-04-21T21:32:00Z">
        <w:r w:rsidR="00B6514A">
          <w:t xml:space="preserve">The </w:t>
        </w:r>
      </w:ins>
      <w:ins w:id="3882" w:author="vivo-Chenli-After RAN2#129bis-4" w:date="2025-05-07T15:48:00Z">
        <w:r w:rsidR="00460EFC">
          <w:t>RS</w:t>
        </w:r>
      </w:ins>
      <w:ins w:id="3883" w:author="vivo-Chenli-After RAN2#129bis" w:date="2025-04-21T21:32:00Z">
        <w:r w:rsidR="00B6514A">
          <w:t>(s) not satisf</w:t>
        </w:r>
      </w:ins>
      <w:ins w:id="3884" w:author="vivo-Chenli-After RAN2#129bis" w:date="2025-04-21T21:33:00Z">
        <w:r w:rsidR="00B6514A">
          <w:t>ying the event for</w:t>
        </w:r>
      </w:ins>
      <w:ins w:id="3885" w:author="vivo-Chenli-After RAN2#130" w:date="2025-06-18T10:11:00Z">
        <w:r w:rsidR="00752323" w:rsidRPr="00752323">
          <w:rPr>
            <w:bCs/>
          </w:rPr>
          <w:t xml:space="preserve"> </w:t>
        </w:r>
        <w:r w:rsidR="00752323">
          <w:rPr>
            <w:bCs/>
          </w:rPr>
          <w:t xml:space="preserve">the </w:t>
        </w:r>
        <w:r w:rsidR="00752323" w:rsidRPr="001160F8">
          <w:rPr>
            <w:bCs/>
          </w:rPr>
          <w:t>entire</w:t>
        </w:r>
      </w:ins>
      <w:ins w:id="3886" w:author="vivo-Chenli-After RAN2#129bis" w:date="2025-04-21T21:33:00Z">
        <w:r w:rsidR="00B6514A">
          <w:t xml:space="preserve"> TTT is selected </w:t>
        </w:r>
      </w:ins>
      <w:ins w:id="3887" w:author="vivo-Chenli-After RAN2#129bis" w:date="2025-04-21T21:34:00Z">
        <w:r w:rsidR="00B6514A">
          <w:t xml:space="preserve">based on the </w:t>
        </w:r>
        <w:proofErr w:type="spellStart"/>
        <w:r w:rsidR="00B6514A">
          <w:t>decending</w:t>
        </w:r>
        <w:proofErr w:type="spellEnd"/>
        <w:r w:rsidR="00B6514A">
          <w:t xml:space="preserve"> order of measured qua</w:t>
        </w:r>
      </w:ins>
      <w:ins w:id="3888" w:author="vivo-Chenli-After RAN2#129bis-3" w:date="2025-05-06T20:46:00Z">
        <w:r w:rsidR="00F80965">
          <w:t>nti</w:t>
        </w:r>
      </w:ins>
      <w:ins w:id="3889" w:author="vivo-Chenli-After RAN2#129bis" w:date="2025-04-21T21:34:00Z">
        <w:r w:rsidR="00B6514A">
          <w:t>ty.</w:t>
        </w:r>
      </w:ins>
      <w:ins w:id="3890" w:author="vivo-Chenli-After RAN2#129bis" w:date="2025-04-21T21:32:00Z">
        <w:r w:rsidR="00B6514A">
          <w:t xml:space="preserve"> </w:t>
        </w:r>
      </w:ins>
      <w:commentRangeStart w:id="3891"/>
      <w:ins w:id="3892" w:author="vivo-Chenli-After RAN2#130" w:date="2025-06-11T18:25:00Z">
        <w:r w:rsidR="000973E3">
          <w:t xml:space="preserve">The RS(s) included in the truncated </w:t>
        </w:r>
        <w:r w:rsidR="000973E3" w:rsidRPr="000973E3">
          <w:t xml:space="preserve">event triggered L1 measurement report MAC CE </w:t>
        </w:r>
      </w:ins>
      <w:ins w:id="3893" w:author="vivo-Chenli-After RAN2#130" w:date="2025-06-11T18:32:00Z">
        <w:r w:rsidR="00CD05AA">
          <w:t>are</w:t>
        </w:r>
      </w:ins>
      <w:ins w:id="3894" w:author="vivo-Chenli-After RAN2#130" w:date="2025-06-11T18:25:00Z">
        <w:r w:rsidR="000973E3">
          <w:t xml:space="preserve"> selected based on a decreasing order of the priority for the type of beam: 00, 01, 10, 11</w:t>
        </w:r>
      </w:ins>
      <w:ins w:id="3895" w:author="vivo-Chenli-After RAN2#130" w:date="2025-06-11T18:26:00Z">
        <w:r w:rsidR="00564D37">
          <w:t xml:space="preserve">. </w:t>
        </w:r>
        <w:r w:rsidR="00CD05AA" w:rsidRPr="00CD05AA">
          <w:t xml:space="preserve">If </w:t>
        </w:r>
        <w:r w:rsidR="00CD05AA">
          <w:t xml:space="preserve">the </w:t>
        </w:r>
      </w:ins>
      <w:ins w:id="3896" w:author="vivo-Chenli-After RAN2#130" w:date="2025-06-11T18:31:00Z">
        <w:r w:rsidR="00CD05AA">
          <w:t>(</w:t>
        </w:r>
      </w:ins>
      <w:ins w:id="3897" w:author="vivo-Chenli-After RAN2#130" w:date="2025-06-11T18:26:00Z">
        <w:r w:rsidR="00CD05AA">
          <w:t>truncated</w:t>
        </w:r>
      </w:ins>
      <w:ins w:id="3898" w:author="vivo-Chenli-After RAN2#130" w:date="2025-06-11T18:31:00Z">
        <w:r w:rsidR="00CD05AA">
          <w:t>)</w:t>
        </w:r>
      </w:ins>
      <w:ins w:id="3899"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900" w:author="vivo-Chenli-After RAN2#130" w:date="2025-06-11T18:27:00Z">
        <w:r w:rsidR="00CD05AA" w:rsidRPr="00CD05AA">
          <w:t xml:space="preserve">accommodate </w:t>
        </w:r>
        <w:r w:rsidR="00CD05AA">
          <w:t>all RS(s)</w:t>
        </w:r>
      </w:ins>
      <w:ins w:id="3901" w:author="vivo-Chenli-After RAN2#130" w:date="2025-06-11T18:26:00Z">
        <w:r w:rsidR="00CD05AA" w:rsidRPr="00CD05AA">
          <w:t xml:space="preserve"> with the same priority, the </w:t>
        </w:r>
      </w:ins>
      <w:ins w:id="3902" w:author="vivo-Chenli-After RAN2#130" w:date="2025-06-11T18:32:00Z">
        <w:r w:rsidR="00CD05AA">
          <w:t>RS(s)</w:t>
        </w:r>
      </w:ins>
      <w:ins w:id="3903" w:author="vivo-Chenli-After RAN2#130" w:date="2025-06-11T18:26:00Z">
        <w:r w:rsidR="00CD05AA" w:rsidRPr="00CD05AA">
          <w:t xml:space="preserve"> are selected based on </w:t>
        </w:r>
      </w:ins>
      <w:ins w:id="3904" w:author="vivo-Chenli-After RAN2#130" w:date="2025-06-11T18:34:00Z">
        <w:r w:rsidR="00CD05AA">
          <w:t xml:space="preserve">a decreasing order of </w:t>
        </w:r>
        <w:r w:rsidR="00CD05AA">
          <w:rPr>
            <w:lang w:eastAsia="ko-KR"/>
          </w:rPr>
          <w:t>measured quality</w:t>
        </w:r>
      </w:ins>
      <w:ins w:id="3905" w:author="vivo-Chenli-After RAN2#130" w:date="2025-06-11T18:26:00Z">
        <w:r w:rsidR="00CD05AA" w:rsidRPr="00CD05AA">
          <w:t>.</w:t>
        </w:r>
      </w:ins>
      <w:commentRangeEnd w:id="3891"/>
      <w:r w:rsidR="00F22DFF">
        <w:rPr>
          <w:rStyle w:val="CommentReference"/>
        </w:rPr>
        <w:commentReference w:id="3891"/>
      </w:r>
      <w:ins w:id="3906" w:author="vivo-Chenli-After RAN2#130" w:date="2025-06-11T18:26:00Z">
        <w:r w:rsidR="00CD05AA" w:rsidRPr="00CD05AA">
          <w:t xml:space="preserve"> </w:t>
        </w:r>
      </w:ins>
      <w:ins w:id="3907" w:author="vivo-Chenli-After RAN2#129bis" w:date="2025-04-21T12:36:00Z">
        <w:r w:rsidR="00940884">
          <w:t>The length of the field is 2 bits;</w:t>
        </w:r>
      </w:ins>
    </w:p>
    <w:p w14:paraId="06CC7769" w14:textId="30EE22AE" w:rsidR="00EB1781" w:rsidRDefault="00EB1781" w:rsidP="00EB1781">
      <w:pPr>
        <w:pStyle w:val="B1"/>
        <w:rPr>
          <w:ins w:id="3908" w:author="vivo-Chenli-After RAN2#129bis" w:date="2025-04-21T21:35:00Z"/>
        </w:rPr>
      </w:pPr>
      <w:ins w:id="3909" w:author="vivo-Chenli-After RAN2#129bis" w:date="2025-04-21T21:35:00Z">
        <w:r>
          <w:t>NOTE 1:</w:t>
        </w:r>
        <w:r>
          <w:tab/>
        </w:r>
      </w:ins>
      <w:ins w:id="3910" w:author="vivo-Chenli-After RAN2#129bis-4" w:date="2025-05-07T15:49:00Z">
        <w:r>
          <w:t>RS</w:t>
        </w:r>
      </w:ins>
      <w:ins w:id="3911" w:author="vivo-Chenli-After RAN2#129bis" w:date="2025-04-21T21:35:00Z">
        <w:r>
          <w:t xml:space="preserve">(s) with </w:t>
        </w:r>
      </w:ins>
      <w:ins w:id="3912" w:author="vivo-Chenli-After RAN2#129bis" w:date="2025-04-21T21:36:00Z">
        <w:r>
          <w:t xml:space="preserve">Type set to 00 include the </w:t>
        </w:r>
      </w:ins>
      <w:ins w:id="3913" w:author="vivo-Chenli-After RAN2#129bis-4" w:date="2025-05-07T15:49:00Z">
        <w:r>
          <w:t xml:space="preserve">RS </w:t>
        </w:r>
      </w:ins>
      <w:ins w:id="3914" w:author="vivo-Chenli-After RAN2#129bis" w:date="2025-04-21T21:37:00Z">
        <w:r>
          <w:t xml:space="preserve">that </w:t>
        </w:r>
        <w:r>
          <w:rPr>
            <w:bCs/>
          </w:rPr>
          <w:t xml:space="preserve">has satisfied the </w:t>
        </w:r>
      </w:ins>
      <w:ins w:id="3915" w:author="vivo-Chenli-After RAN2#129bis" w:date="2025-04-21T21:39:00Z">
        <w:r>
          <w:rPr>
            <w:bCs/>
          </w:rPr>
          <w:t>entry</w:t>
        </w:r>
      </w:ins>
      <w:ins w:id="3916" w:author="vivo-Chenli-After RAN2#129bis" w:date="2025-04-21T21:37:00Z">
        <w:r>
          <w:rPr>
            <w:bCs/>
          </w:rPr>
          <w:t xml:space="preserve"> condition of the event associated with the report ID for </w:t>
        </w:r>
      </w:ins>
      <w:ins w:id="3917" w:author="vivo-Chenli-After RAN2#130" w:date="2025-06-18T10:09:00Z">
        <w:r w:rsidR="00827010">
          <w:rPr>
            <w:bCs/>
          </w:rPr>
          <w:t xml:space="preserve">the </w:t>
        </w:r>
        <w:r w:rsidR="00827010" w:rsidRPr="001160F8">
          <w:rPr>
            <w:bCs/>
          </w:rPr>
          <w:t>entire</w:t>
        </w:r>
        <w:r w:rsidR="00827010" w:rsidRPr="000561BA">
          <w:rPr>
            <w:bCs/>
          </w:rPr>
          <w:t xml:space="preserve"> </w:t>
        </w:r>
      </w:ins>
      <w:ins w:id="3918" w:author="vivo-Chenli-After RAN2#129bis" w:date="2025-04-21T21:37:00Z">
        <w:r>
          <w:rPr>
            <w:bCs/>
          </w:rPr>
          <w:t xml:space="preserve">TTT and </w:t>
        </w:r>
      </w:ins>
      <w:ins w:id="3919" w:author="vivo-Chenli-After RAN2#129bis" w:date="2025-04-21T21:40:00Z">
        <w:r>
          <w:rPr>
            <w:bCs/>
          </w:rPr>
          <w:t xml:space="preserve">firstly </w:t>
        </w:r>
      </w:ins>
      <w:ins w:id="3920" w:author="vivo-Chenli-After RAN2#129bis" w:date="2025-04-21T21:37:00Z">
        <w:r>
          <w:rPr>
            <w:bCs/>
          </w:rPr>
          <w:t>triggers this measurement report MAC CE</w:t>
        </w:r>
      </w:ins>
      <w:ins w:id="3921" w:author="vivo-Chenli-After RAN2#129bis" w:date="2025-04-21T21:39:00Z">
        <w:r>
          <w:t xml:space="preserve">, </w:t>
        </w:r>
      </w:ins>
      <w:commentRangeStart w:id="3922"/>
      <w:commentRangeStart w:id="3923"/>
      <w:ins w:id="3924" w:author="vivo-Chenli-After RAN2#129bis" w:date="2025-04-21T21:40:00Z">
        <w:r>
          <w:t xml:space="preserve">and the </w:t>
        </w:r>
      </w:ins>
      <w:ins w:id="3925" w:author="vivo-Chenli-After RAN2#129bis-4" w:date="2025-05-07T15:49:00Z">
        <w:r>
          <w:t>RS</w:t>
        </w:r>
      </w:ins>
      <w:ins w:id="3926" w:author="vivo-Chenli-After RAN2#129bis" w:date="2025-04-21T21:40:00Z">
        <w:r>
          <w:t>(s)</w:t>
        </w:r>
      </w:ins>
      <w:ins w:id="3927" w:author="vivo-Chenli-After RAN2#129bis" w:date="2025-04-21T21:39:00Z">
        <w:r>
          <w:t xml:space="preserve"> </w:t>
        </w:r>
      </w:ins>
      <w:ins w:id="3928" w:author="vivo-Chenli-After RAN2#129bis" w:date="2025-04-21T21:41:00Z">
        <w:r>
          <w:t xml:space="preserve">that </w:t>
        </w:r>
        <w:r>
          <w:rPr>
            <w:bCs/>
          </w:rPr>
          <w:t>have satisfied the entry condition of the event associated with the report ID for</w:t>
        </w:r>
      </w:ins>
      <w:ins w:id="3929" w:author="vivo-Chenli-After RAN2#130" w:date="2025-06-18T10:11:00Z">
        <w:r w:rsidR="00827010" w:rsidRPr="00827010">
          <w:rPr>
            <w:bCs/>
          </w:rPr>
          <w:t xml:space="preserve"> </w:t>
        </w:r>
        <w:r w:rsidR="00827010">
          <w:rPr>
            <w:bCs/>
          </w:rPr>
          <w:t xml:space="preserve">the </w:t>
        </w:r>
        <w:r w:rsidR="00827010" w:rsidRPr="001160F8">
          <w:rPr>
            <w:bCs/>
          </w:rPr>
          <w:t>entire</w:t>
        </w:r>
      </w:ins>
      <w:ins w:id="3930" w:author="vivo-Chenli-After RAN2#129bis" w:date="2025-04-21T21:41:00Z">
        <w:r>
          <w:rPr>
            <w:bCs/>
          </w:rPr>
          <w:t xml:space="preserve"> TTT after this measurement report MAC CE is triggered (</w:t>
        </w:r>
      </w:ins>
      <w:ins w:id="3931" w:author="vivo-Chenli-After RAN2#129bis" w:date="2025-04-21T21:42:00Z">
        <w:r>
          <w:rPr>
            <w:bCs/>
          </w:rPr>
          <w:t xml:space="preserve">either triggered by entry condition or leaving condition </w:t>
        </w:r>
      </w:ins>
      <w:ins w:id="3932" w:author="vivo-Chenli-After RAN2#129bis" w:date="2025-04-21T21:43:00Z">
        <w:r>
          <w:rPr>
            <w:bCs/>
          </w:rPr>
          <w:t>of the event associated with the report ID</w:t>
        </w:r>
      </w:ins>
      <w:ins w:id="3933" w:author="vivo-Chenli-After RAN2#129bis" w:date="2025-04-21T21:41:00Z">
        <w:r>
          <w:rPr>
            <w:bCs/>
          </w:rPr>
          <w:t>) and be</w:t>
        </w:r>
      </w:ins>
      <w:ins w:id="3934" w:author="vivo-Chenli-After RAN2#129bis" w:date="2025-04-21T21:42:00Z">
        <w:r>
          <w:rPr>
            <w:bCs/>
          </w:rPr>
          <w:t xml:space="preserve">fore this measurement report MAC CE </w:t>
        </w:r>
      </w:ins>
      <w:ins w:id="3935" w:author="vivo-Chenli-After RAN2#129bis" w:date="2025-04-21T21:52:00Z">
        <w:r>
          <w:rPr>
            <w:bCs/>
          </w:rPr>
          <w:t>i</w:t>
        </w:r>
      </w:ins>
      <w:ins w:id="3936" w:author="vivo-Chenli-After RAN2#129bis" w:date="2025-04-21T21:42:00Z">
        <w:r>
          <w:rPr>
            <w:bCs/>
          </w:rPr>
          <w:t>s</w:t>
        </w:r>
      </w:ins>
      <w:ins w:id="3937" w:author="vivo-Chenli-After RAN2#129bis" w:date="2025-04-21T21:52:00Z">
        <w:r>
          <w:rPr>
            <w:bCs/>
          </w:rPr>
          <w:t xml:space="preserve"> multiplexed</w:t>
        </w:r>
      </w:ins>
      <w:ins w:id="3938" w:author="vivo-Chenli-After RAN2#129bis" w:date="2025-04-21T21:35:00Z">
        <w:r>
          <w:t>.</w:t>
        </w:r>
      </w:ins>
      <w:commentRangeEnd w:id="3922"/>
      <w:r w:rsidR="004E725E">
        <w:rPr>
          <w:rStyle w:val="CommentReference"/>
        </w:rPr>
        <w:commentReference w:id="3922"/>
      </w:r>
      <w:commentRangeEnd w:id="3923"/>
      <w:r w:rsidR="00FC1BF9">
        <w:rPr>
          <w:rStyle w:val="CommentReference"/>
        </w:rPr>
        <w:commentReference w:id="3923"/>
      </w:r>
    </w:p>
    <w:p w14:paraId="6D0DA932" w14:textId="575F704C" w:rsidR="00EB1781" w:rsidRDefault="00EB1781" w:rsidP="00EB1781">
      <w:pPr>
        <w:pStyle w:val="B1"/>
        <w:rPr>
          <w:ins w:id="3939" w:author="vivo-Chenli-After RAN2#129bis" w:date="2025-04-21T21:52:00Z"/>
        </w:rPr>
      </w:pPr>
      <w:ins w:id="3940" w:author="vivo-Chenli-After RAN2#129bis" w:date="2025-04-21T21:52:00Z">
        <w:r>
          <w:t>NOTE</w:t>
        </w:r>
      </w:ins>
      <w:ins w:id="3941" w:author="vivo-Chenli-After RAN2#129bis" w:date="2025-04-22T15:24:00Z">
        <w:r>
          <w:t xml:space="preserve"> 2</w:t>
        </w:r>
      </w:ins>
      <w:ins w:id="3942" w:author="vivo-Chenli-After RAN2#129bis" w:date="2025-04-21T21:52:00Z">
        <w:r>
          <w:t>:</w:t>
        </w:r>
        <w:r>
          <w:tab/>
        </w:r>
      </w:ins>
      <w:ins w:id="3943" w:author="vivo-Chenli-After RAN2#129bis-4" w:date="2025-05-07T15:49:00Z">
        <w:r>
          <w:t>RS</w:t>
        </w:r>
      </w:ins>
      <w:ins w:id="3944" w:author="vivo-Chenli-After RAN2#129bis" w:date="2025-04-21T21:52:00Z">
        <w:r>
          <w:t xml:space="preserve">(s) with Type set to 01 include the </w:t>
        </w:r>
      </w:ins>
      <w:ins w:id="3945" w:author="vivo-Chenli-After RAN2#129bis-4" w:date="2025-05-07T15:49:00Z">
        <w:r>
          <w:t>RS</w:t>
        </w:r>
      </w:ins>
      <w:ins w:id="3946" w:author="vivo-Chenli-After RAN2#129bis" w:date="2025-04-21T21:52:00Z">
        <w:r>
          <w:t xml:space="preserve"> that </w:t>
        </w:r>
        <w:r>
          <w:rPr>
            <w:bCs/>
          </w:rPr>
          <w:t xml:space="preserve">has satisfied the leaving condition of the event associated with the report ID for </w:t>
        </w:r>
      </w:ins>
      <w:ins w:id="3947" w:author="vivo-Chenli-After RAN2#130" w:date="2025-06-18T10:11:00Z">
        <w:r w:rsidR="00827010">
          <w:rPr>
            <w:bCs/>
          </w:rPr>
          <w:t xml:space="preserve">the </w:t>
        </w:r>
        <w:r w:rsidR="00827010" w:rsidRPr="001160F8">
          <w:rPr>
            <w:bCs/>
          </w:rPr>
          <w:t>entire</w:t>
        </w:r>
        <w:r w:rsidR="00827010" w:rsidRPr="000561BA">
          <w:rPr>
            <w:bCs/>
          </w:rPr>
          <w:t xml:space="preserve"> </w:t>
        </w:r>
      </w:ins>
      <w:ins w:id="3948" w:author="vivo-Chenli-After RAN2#129bis" w:date="2025-04-21T21:52:00Z">
        <w:r>
          <w:rPr>
            <w:bCs/>
          </w:rPr>
          <w:t>TTT and firstly triggers this measurement report MAC CE</w:t>
        </w:r>
        <w:r>
          <w:t xml:space="preserve">, and the </w:t>
        </w:r>
      </w:ins>
      <w:ins w:id="3949" w:author="vivo-Chenli-After RAN2#129bis-4" w:date="2025-05-07T15:49:00Z">
        <w:r>
          <w:t>RS</w:t>
        </w:r>
      </w:ins>
      <w:ins w:id="3950" w:author="vivo-Chenli-After RAN2#129bis" w:date="2025-04-21T21:52:00Z">
        <w:r>
          <w:t xml:space="preserve">(s) that </w:t>
        </w:r>
        <w:r>
          <w:rPr>
            <w:bCs/>
          </w:rPr>
          <w:t xml:space="preserve">have satisfied the leaving condition of the event associated with the report ID for </w:t>
        </w:r>
      </w:ins>
      <w:ins w:id="3951" w:author="vivo-Chenli-After RAN2#130" w:date="2025-06-18T10:11:00Z">
        <w:r w:rsidR="00827010">
          <w:rPr>
            <w:bCs/>
          </w:rPr>
          <w:t xml:space="preserve">the </w:t>
        </w:r>
        <w:r w:rsidR="00827010" w:rsidRPr="001160F8">
          <w:rPr>
            <w:bCs/>
          </w:rPr>
          <w:t>entire</w:t>
        </w:r>
        <w:r w:rsidR="00827010" w:rsidRPr="000561BA">
          <w:rPr>
            <w:bCs/>
          </w:rPr>
          <w:t xml:space="preserve"> </w:t>
        </w:r>
      </w:ins>
      <w:ins w:id="3952"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953" w:author="vivo-Chenli-After RAN2#130" w:date="2025-06-05T17:57:00Z"/>
        </w:rPr>
      </w:pPr>
      <w:ins w:id="3954" w:author="vivo-Chenli-After RAN2#130" w:date="2025-06-05T17:57:00Z">
        <w:r>
          <w:t>NOTE 3:</w:t>
        </w:r>
        <w:r>
          <w:tab/>
        </w:r>
      </w:ins>
      <w:ins w:id="3955" w:author="vivo-Chenli-After RAN2#130" w:date="2025-06-05T18:05:00Z">
        <w:r w:rsidR="00DD6BF0">
          <w:t xml:space="preserve">For the measurement report triggered by </w:t>
        </w:r>
      </w:ins>
      <w:ins w:id="3956" w:author="vivo-Chenli-After RAN2#130" w:date="2025-06-05T17:57:00Z">
        <w:r>
          <w:t>LTM2</w:t>
        </w:r>
      </w:ins>
      <w:ins w:id="3957" w:author="vivo-Chenli-After RAN2#130" w:date="2025-06-05T18:05:00Z">
        <w:r w:rsidR="00DD6BF0">
          <w:t>,</w:t>
        </w:r>
      </w:ins>
      <w:ins w:id="3958" w:author="vivo-Chenli-After RAN2#130" w:date="2025-06-05T18:06:00Z">
        <w:r w:rsidR="00DD6BF0">
          <w:t xml:space="preserve"> the RS with Type of 00 is the current beam, which is always included in the </w:t>
        </w:r>
      </w:ins>
      <w:ins w:id="3959" w:author="vivo-Chenli-After RAN2#130" w:date="2025-06-05T18:07:00Z">
        <w:r w:rsidR="00DD6BF0">
          <w:t xml:space="preserve">last </w:t>
        </w:r>
      </w:ins>
      <w:ins w:id="3960" w:author="vivo-Chenli-After RAN2#130" w:date="2025-06-05T18:10:00Z">
        <w:r w:rsidR="00DD6BF0" w:rsidRPr="00DD6BF0">
          <w:t>octet</w:t>
        </w:r>
      </w:ins>
      <w:ins w:id="3961" w:author="vivo-Chenli-After RAN2#130" w:date="2025-06-05T17:57:00Z">
        <w:r>
          <w:t>.</w:t>
        </w:r>
      </w:ins>
    </w:p>
    <w:p w14:paraId="52ED1D0A" w14:textId="03A43B73" w:rsidR="003669F2" w:rsidRDefault="00B562E1">
      <w:pPr>
        <w:pStyle w:val="B1"/>
        <w:rPr>
          <w:ins w:id="3962" w:author="vivo-Chenli" w:date="2025-01-20T11:44:00Z"/>
          <w:lang w:eastAsia="ko-KR"/>
        </w:rPr>
      </w:pPr>
      <w:ins w:id="3963" w:author="vivo-Chenli" w:date="2025-01-20T11:44:00Z">
        <w:r>
          <w:rPr>
            <w:lang w:eastAsia="ko-KR"/>
          </w:rPr>
          <w:t>-</w:t>
        </w:r>
        <w:r>
          <w:rPr>
            <w:lang w:eastAsia="ko-KR"/>
          </w:rPr>
          <w:tab/>
        </w:r>
      </w:ins>
      <w:proofErr w:type="spellStart"/>
      <w:ins w:id="3964" w:author="vivo-Chenli" w:date="2025-01-20T11:45:00Z">
        <w:r>
          <w:rPr>
            <w:lang w:eastAsia="ko-KR"/>
          </w:rPr>
          <w:t>RSRI</w:t>
        </w:r>
        <w:r>
          <w:rPr>
            <w:vertAlign w:val="subscript"/>
            <w:lang w:eastAsia="ko-KR"/>
          </w:rPr>
          <w:t>i</w:t>
        </w:r>
      </w:ins>
      <w:proofErr w:type="spellEnd"/>
      <w:ins w:id="3965" w:author="vivo-Chenli" w:date="2025-01-20T11:44:00Z">
        <w:r>
          <w:rPr>
            <w:lang w:eastAsia="ko-KR"/>
          </w:rPr>
          <w:t xml:space="preserve">: This field indicates the </w:t>
        </w:r>
      </w:ins>
      <w:ins w:id="3966"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967" w:author="vivo-Chenli" w:date="2025-01-20T12:13:00Z">
        <w:r>
          <w:rPr>
            <w:lang w:eastAsia="ko-KR"/>
          </w:rPr>
          <w:t xml:space="preserve"> of the </w:t>
        </w:r>
      </w:ins>
      <w:ins w:id="3968" w:author="vivo-Chenli-After RAN2#129bis-4" w:date="2025-05-07T15:51:00Z">
        <w:r w:rsidR="008B6264">
          <w:rPr>
            <w:lang w:eastAsia="ko-KR"/>
          </w:rPr>
          <w:t>beam</w:t>
        </w:r>
      </w:ins>
      <w:ins w:id="3969" w:author="vivo-Chenli-After RAN2#129bis-4" w:date="2025-05-07T15:49:00Z">
        <w:r w:rsidR="002A71FF">
          <w:rPr>
            <w:lang w:eastAsia="ko-KR"/>
          </w:rPr>
          <w:t xml:space="preserve"> </w:t>
        </w:r>
      </w:ins>
      <w:proofErr w:type="spellStart"/>
      <w:ins w:id="3970" w:author="vivo-Chenli" w:date="2025-01-20T12:13:00Z">
        <w:r>
          <w:rPr>
            <w:lang w:eastAsia="ko-KR"/>
          </w:rPr>
          <w:t>i</w:t>
        </w:r>
        <w:proofErr w:type="spellEnd"/>
        <w:r w:rsidR="001F1EB4">
          <w:rPr>
            <w:lang w:eastAsia="ko-KR"/>
          </w:rPr>
          <w:t xml:space="preserve"> </w:t>
        </w:r>
      </w:ins>
      <w:ins w:id="3971" w:author="vivo-Chenli" w:date="2025-01-20T12:21:00Z">
        <w:r w:rsidR="001F1EB4">
          <w:rPr>
            <w:lang w:eastAsia="ko-KR"/>
          </w:rPr>
          <w:t>of LTM candidate cell</w:t>
        </w:r>
      </w:ins>
      <w:ins w:id="3972" w:author="vivo-Chenli" w:date="2025-01-20T11:44:00Z">
        <w:r>
          <w:rPr>
            <w:lang w:eastAsia="ko-KR"/>
          </w:rPr>
          <w:t xml:space="preserve"> </w:t>
        </w:r>
      </w:ins>
      <w:ins w:id="3973" w:author="vivo-Chenli" w:date="2025-01-20T12:13:00Z">
        <w:r>
          <w:rPr>
            <w:lang w:eastAsia="ko-KR"/>
          </w:rPr>
          <w:t>for</w:t>
        </w:r>
      </w:ins>
      <w:ins w:id="3974" w:author="vivo-Chenli" w:date="2025-01-20T11:44:00Z">
        <w:r>
          <w:rPr>
            <w:lang w:eastAsia="ko-KR"/>
          </w:rPr>
          <w:t xml:space="preserve"> </w:t>
        </w:r>
      </w:ins>
      <w:ins w:id="3975" w:author="vivo-Chenli" w:date="2025-01-20T12:13:00Z">
        <w:r>
          <w:rPr>
            <w:lang w:eastAsia="ko-KR"/>
          </w:rPr>
          <w:t xml:space="preserve">the </w:t>
        </w:r>
      </w:ins>
      <w:ins w:id="3976" w:author="vivo-Chenli" w:date="2025-01-20T12:14:00Z">
        <w:r>
          <w:rPr>
            <w:lang w:eastAsia="ko-KR"/>
          </w:rPr>
          <w:t xml:space="preserve">event triggered </w:t>
        </w:r>
      </w:ins>
      <w:ins w:id="3977" w:author="vivo-Chenli-Before#129" w:date="2025-02-06T23:51:00Z">
        <w:r w:rsidR="00E36870">
          <w:rPr>
            <w:lang w:eastAsia="ko-KR"/>
          </w:rPr>
          <w:t xml:space="preserve">L1 </w:t>
        </w:r>
      </w:ins>
      <w:ins w:id="3978" w:author="vivo-Chenli" w:date="2025-01-20T12:11:00Z">
        <w:r>
          <w:rPr>
            <w:lang w:eastAsia="ko-KR"/>
          </w:rPr>
          <w:t xml:space="preserve">measurement </w:t>
        </w:r>
      </w:ins>
      <w:ins w:id="3979" w:author="vivo-Chenli" w:date="2025-01-20T12:14:00Z">
        <w:r>
          <w:rPr>
            <w:lang w:eastAsia="ko-KR"/>
          </w:rPr>
          <w:t>report</w:t>
        </w:r>
      </w:ins>
      <w:ins w:id="3980" w:author="vivo-Chenli" w:date="2025-01-20T16:31:00Z">
        <w:r>
          <w:rPr>
            <w:lang w:eastAsia="ko-KR"/>
          </w:rPr>
          <w:t xml:space="preserve"> (i.e. </w:t>
        </w:r>
      </w:ins>
      <w:ins w:id="3981" w:author="vivo-Chenli" w:date="2025-01-20T16:32:00Z">
        <w:r>
          <w:rPr>
            <w:lang w:eastAsia="ko-KR"/>
          </w:rPr>
          <w:t>SS/PBCH Block Resource indicator (</w:t>
        </w:r>
        <w:commentRangeStart w:id="3982"/>
        <w:r>
          <w:rPr>
            <w:lang w:eastAsia="ko-KR"/>
          </w:rPr>
          <w:t>SSBRI</w:t>
        </w:r>
      </w:ins>
      <w:commentRangeEnd w:id="3982"/>
      <w:r w:rsidR="00597DBC">
        <w:rPr>
          <w:rStyle w:val="CommentReference"/>
        </w:rPr>
        <w:commentReference w:id="3982"/>
      </w:r>
      <w:ins w:id="3983" w:author="vivo-Chenli" w:date="2025-01-20T16:32:00Z">
        <w:r>
          <w:rPr>
            <w:lang w:eastAsia="ko-KR"/>
          </w:rPr>
          <w:t>)</w:t>
        </w:r>
      </w:ins>
      <w:ins w:id="3984" w:author="vivo-Chenli" w:date="2025-01-20T16:31:00Z">
        <w:r>
          <w:rPr>
            <w:lang w:eastAsia="ko-KR"/>
          </w:rPr>
          <w:t xml:space="preserve"> or </w:t>
        </w:r>
      </w:ins>
      <w:ins w:id="3985" w:author="vivo-Chenli" w:date="2025-01-20T16:32:00Z">
        <w:r>
          <w:rPr>
            <w:lang w:eastAsia="ko-KR"/>
          </w:rPr>
          <w:t>CSI-RS resource indicator (CRI)</w:t>
        </w:r>
      </w:ins>
      <w:ins w:id="3986" w:author="vivo-Chenli" w:date="2025-01-20T16:31:00Z">
        <w:r>
          <w:rPr>
            <w:lang w:eastAsia="ko-KR"/>
          </w:rPr>
          <w:t>)</w:t>
        </w:r>
      </w:ins>
      <w:ins w:id="3987" w:author="vivo-Chenli" w:date="2025-01-20T11:44:00Z">
        <w:r>
          <w:rPr>
            <w:lang w:eastAsia="ko-KR"/>
          </w:rPr>
          <w:t xml:space="preserve">. </w:t>
        </w:r>
      </w:ins>
      <w:ins w:id="3988" w:author="vivo-Chenli" w:date="2025-01-20T16:41:00Z">
        <w:r>
          <w:rPr>
            <w:lang w:eastAsia="ko-KR"/>
          </w:rPr>
          <w:t xml:space="preserve">The </w:t>
        </w:r>
      </w:ins>
      <w:ins w:id="3989" w:author="vivo-Chenli" w:date="2025-01-21T23:49:00Z">
        <w:r>
          <w:rPr>
            <w:lang w:eastAsia="ko-KR"/>
          </w:rPr>
          <w:t xml:space="preserve">maximum </w:t>
        </w:r>
      </w:ins>
      <w:ins w:id="3990" w:author="vivo-Chenli" w:date="2025-01-20T16:41:00Z">
        <w:r>
          <w:rPr>
            <w:lang w:eastAsia="ko-KR"/>
          </w:rPr>
          <w:t xml:space="preserve">number of </w:t>
        </w:r>
      </w:ins>
      <w:ins w:id="3991" w:author="vivo-Chenli-After RAN2#129" w:date="2025-02-28T14:55:00Z">
        <w:r w:rsidR="00010B7C">
          <w:rPr>
            <w:lang w:eastAsia="ko-KR"/>
          </w:rPr>
          <w:t xml:space="preserve">non-serving </w:t>
        </w:r>
      </w:ins>
      <w:ins w:id="3992" w:author="vivo-Chenli-After RAN2#129bis-4" w:date="2025-05-07T15:50:00Z">
        <w:r w:rsidR="002A71FF">
          <w:rPr>
            <w:lang w:eastAsia="ko-KR"/>
          </w:rPr>
          <w:t>RS</w:t>
        </w:r>
      </w:ins>
      <w:ins w:id="3993" w:author="vivo-Chenli" w:date="2025-01-20T16:41:00Z">
        <w:r>
          <w:rPr>
            <w:lang w:eastAsia="ko-KR"/>
          </w:rPr>
          <w:t xml:space="preserve"> reported </w:t>
        </w:r>
      </w:ins>
      <w:ins w:id="3994" w:author="vivo-Chenli" w:date="2025-01-20T16:42:00Z">
        <w:r>
          <w:rPr>
            <w:lang w:eastAsia="ko-KR"/>
          </w:rPr>
          <w:t xml:space="preserve">is configured by </w:t>
        </w:r>
        <w:proofErr w:type="spellStart"/>
        <w:r>
          <w:rPr>
            <w:i/>
            <w:iCs/>
          </w:rPr>
          <w:t>maxNumberOfReportedBeams</w:t>
        </w:r>
      </w:ins>
      <w:proofErr w:type="spellEnd"/>
      <w:ins w:id="3995" w:author="vivo-Chenli-After RAN2#130" w:date="2025-06-04T17:57:00Z">
        <w:r w:rsidR="00572773">
          <w:t xml:space="preserve"> if </w:t>
        </w:r>
      </w:ins>
      <w:ins w:id="3996" w:author="vivo-Chenli-After RAN2#130" w:date="2025-06-04T17:58:00Z">
        <w:r w:rsidR="00572773">
          <w:t xml:space="preserve">the measurement of </w:t>
        </w:r>
      </w:ins>
      <w:ins w:id="3997" w:author="vivo-Chenli-After RAN2#130" w:date="2025-06-04T17:57:00Z">
        <w:r w:rsidR="00572773">
          <w:t xml:space="preserve">current </w:t>
        </w:r>
      </w:ins>
      <w:ins w:id="3998" w:author="vivo-Chenli-After RAN2#130" w:date="2025-06-04T17:58:00Z">
        <w:r w:rsidR="00572773">
          <w:t xml:space="preserve">RS of serving cell is not </w:t>
        </w:r>
        <w:proofErr w:type="gramStart"/>
        <w:r w:rsidR="00572773">
          <w:t>included, or</w:t>
        </w:r>
        <w:proofErr w:type="gramEnd"/>
        <w:r w:rsidR="00572773">
          <w:t xml:space="preserve"> </w:t>
        </w:r>
      </w:ins>
      <w:ins w:id="3999" w:author="vivo-Chenli-After RAN2#130" w:date="2025-06-05T08:54:00Z">
        <w:r w:rsidR="00FF1545">
          <w:t>is</w:t>
        </w:r>
      </w:ins>
      <w:ins w:id="4000"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4001" w:author="vivo-Chenli" w:date="2025-01-20T16:42:00Z">
        <w:r>
          <w:rPr>
            <w:lang w:eastAsia="ko-KR"/>
          </w:rPr>
          <w:t xml:space="preserve">. </w:t>
        </w:r>
      </w:ins>
      <w:ins w:id="4002" w:author="vivo-Chenli-After RAN2#129bis" w:date="2025-04-21T22:00:00Z">
        <w:r w:rsidR="00212395">
          <w:rPr>
            <w:lang w:eastAsia="ko-KR"/>
          </w:rPr>
          <w:t>T</w:t>
        </w:r>
      </w:ins>
      <w:ins w:id="4003" w:author="vivo-Chenli" w:date="2025-01-20T16:57:00Z">
        <w:r>
          <w:rPr>
            <w:lang w:eastAsia="ko-KR"/>
          </w:rPr>
          <w:t xml:space="preserve">he </w:t>
        </w:r>
      </w:ins>
      <w:ins w:id="4004" w:author="vivo-Chenli" w:date="2025-01-20T17:01:00Z">
        <w:r>
          <w:rPr>
            <w:lang w:eastAsia="ko-KR"/>
          </w:rPr>
          <w:t xml:space="preserve">first </w:t>
        </w:r>
      </w:ins>
      <w:ins w:id="4005" w:author="vivo-Chenli-After RAN2#129bis-4" w:date="2025-05-07T15:50:00Z">
        <w:r w:rsidR="002A71FF">
          <w:rPr>
            <w:lang w:eastAsia="ko-KR"/>
          </w:rPr>
          <w:t>RS</w:t>
        </w:r>
      </w:ins>
      <w:ins w:id="4006" w:author="vivo-Chenli-After RAN2#129bis" w:date="2025-04-21T22:39:00Z">
        <w:r w:rsidR="00C11846">
          <w:rPr>
            <w:lang w:eastAsia="ko-KR"/>
          </w:rPr>
          <w:t xml:space="preserve"> is the </w:t>
        </w:r>
      </w:ins>
      <w:ins w:id="4007" w:author="vivo-Chenli-After RAN2#129bis-4" w:date="2025-05-07T15:50:00Z">
        <w:r w:rsidR="002A71FF">
          <w:rPr>
            <w:lang w:eastAsia="ko-KR"/>
          </w:rPr>
          <w:t>RS</w:t>
        </w:r>
      </w:ins>
      <w:ins w:id="4008" w:author="vivo-Chenli-After RAN2#129bis" w:date="2025-04-21T22:39:00Z">
        <w:r w:rsidR="00C11846">
          <w:rPr>
            <w:lang w:eastAsia="ko-KR"/>
          </w:rPr>
          <w:t xml:space="preserve"> with </w:t>
        </w:r>
      </w:ins>
      <w:ins w:id="4009" w:author="vivo-Chenli-After RAN2#129bis" w:date="2025-04-21T22:40:00Z">
        <w:r w:rsidR="00C11846">
          <w:rPr>
            <w:lang w:eastAsia="ko-KR"/>
          </w:rPr>
          <w:t xml:space="preserve">the </w:t>
        </w:r>
      </w:ins>
      <w:ins w:id="4010" w:author="vivo-Chenli-After RAN2#129bis-3" w:date="2025-05-06T21:30:00Z">
        <w:r w:rsidR="0028303F">
          <w:rPr>
            <w:lang w:eastAsia="ko-KR"/>
          </w:rPr>
          <w:t xml:space="preserve">highest </w:t>
        </w:r>
      </w:ins>
      <w:ins w:id="4011" w:author="vivo-Chenli-After RAN2#129bis" w:date="2025-04-21T22:40:00Z">
        <w:r w:rsidR="00ED37BB">
          <w:rPr>
            <w:lang w:eastAsia="ko-KR"/>
          </w:rPr>
          <w:t>measured quality</w:t>
        </w:r>
      </w:ins>
      <w:ins w:id="4012" w:author="vivo-Chenli-After RAN2#130" w:date="2025-06-05T17:56:00Z">
        <w:r w:rsidR="006808DB">
          <w:rPr>
            <w:lang w:eastAsia="ko-KR"/>
          </w:rPr>
          <w:t xml:space="preserve"> for non-serving RS</w:t>
        </w:r>
      </w:ins>
      <w:ins w:id="4013" w:author="vivo-Chenli-After RAN2#129bis" w:date="2025-04-21T22:40:00Z">
        <w:r w:rsidR="00ED37BB">
          <w:rPr>
            <w:lang w:eastAsia="ko-KR"/>
          </w:rPr>
          <w:t xml:space="preserve"> </w:t>
        </w:r>
      </w:ins>
      <w:ins w:id="4014" w:author="vivo-Chenli-After RAN2#129bis" w:date="2025-04-21T22:41:00Z">
        <w:r w:rsidR="00ED37BB">
          <w:rPr>
            <w:lang w:eastAsia="ko-KR"/>
          </w:rPr>
          <w:t xml:space="preserve">in this measurement report MAC CE. </w:t>
        </w:r>
      </w:ins>
      <w:ins w:id="4015" w:author="vivo-Chenli" w:date="2025-01-20T12:14:00Z">
        <w:r>
          <w:t xml:space="preserve">The length of the RSRI index field is 9 </w:t>
        </w:r>
        <w:proofErr w:type="gramStart"/>
        <w:r>
          <w:t>bits</w:t>
        </w:r>
      </w:ins>
      <w:ins w:id="4016" w:author="vivo-Chenli" w:date="2025-01-20T11:44:00Z">
        <w:r>
          <w:rPr>
            <w:lang w:eastAsia="ko-KR"/>
          </w:rPr>
          <w:t>;</w:t>
        </w:r>
        <w:proofErr w:type="gramEnd"/>
      </w:ins>
    </w:p>
    <w:p w14:paraId="5AB401BE" w14:textId="3874AB90" w:rsidR="00B933B1" w:rsidRPr="00C11846" w:rsidRDefault="00B933B1" w:rsidP="00B933B1">
      <w:pPr>
        <w:pStyle w:val="B1"/>
        <w:rPr>
          <w:ins w:id="4017" w:author="vivo-Chenli-After RAN2#129bis" w:date="2025-04-21T22:50:00Z"/>
          <w:lang w:eastAsia="ko-KR"/>
        </w:rPr>
      </w:pPr>
      <w:ins w:id="4018" w:author="vivo-Chenli-After RAN2#129bis" w:date="2025-04-21T22:50:00Z">
        <w:r>
          <w:rPr>
            <w:lang w:eastAsia="ko-KR"/>
          </w:rPr>
          <w:lastRenderedPageBreak/>
          <w:t>-</w:t>
        </w:r>
        <w:r>
          <w:rPr>
            <w:lang w:eastAsia="ko-KR"/>
          </w:rPr>
          <w:tab/>
          <w:t>RSRP</w:t>
        </w:r>
      </w:ins>
      <w:ins w:id="4019" w:author="vivo-Chenli-After RAN2#129bis" w:date="2025-04-21T22:51:00Z">
        <w:r>
          <w:rPr>
            <w:vertAlign w:val="subscript"/>
            <w:lang w:eastAsia="ko-KR"/>
          </w:rPr>
          <w:t>1</w:t>
        </w:r>
      </w:ins>
      <w:ins w:id="4020" w:author="vivo-Chenli-After RAN2#129bis" w:date="2025-04-21T22:50:00Z">
        <w:r>
          <w:rPr>
            <w:lang w:eastAsia="ko-KR"/>
          </w:rPr>
          <w:t>: This field indicates the measure</w:t>
        </w:r>
      </w:ins>
      <w:ins w:id="4021" w:author="vivo-Chenli-After RAN2#129bis" w:date="2025-04-21T22:56:00Z">
        <w:r w:rsidR="00490141">
          <w:rPr>
            <w:lang w:eastAsia="ko-KR"/>
          </w:rPr>
          <w:t>d</w:t>
        </w:r>
      </w:ins>
      <w:ins w:id="4022" w:author="vivo-Chenli-After RAN2#129bis" w:date="2025-04-21T22:50:00Z">
        <w:r>
          <w:rPr>
            <w:lang w:eastAsia="ko-KR"/>
          </w:rPr>
          <w:t xml:space="preserve"> quantity</w:t>
        </w:r>
      </w:ins>
      <w:ins w:id="4023" w:author="vivo-Chenli-After RAN2#129bis" w:date="2025-04-21T22:56:00Z">
        <w:r w:rsidR="00F72947">
          <w:rPr>
            <w:lang w:eastAsia="ko-KR"/>
          </w:rPr>
          <w:t xml:space="preserve"> of the first beam</w:t>
        </w:r>
      </w:ins>
      <w:ins w:id="4024" w:author="vivo-Chenli-After RAN2#129bis" w:date="2025-04-21T22:50:00Z">
        <w:r>
          <w:rPr>
            <w:lang w:eastAsia="ko-KR"/>
          </w:rPr>
          <w:t xml:space="preserve"> based on SS/PBCH block or CSI-RS (i.e. the L1-RSRP</w:t>
        </w:r>
      </w:ins>
      <w:ins w:id="4025" w:author="vivo-Chenli" w:date="2025-01-20T14:52:00Z">
        <w:r w:rsidR="00D97D68">
          <w:rPr>
            <w:lang w:eastAsia="ko-KR"/>
          </w:rPr>
          <w:t>)</w:t>
        </w:r>
      </w:ins>
      <w:ins w:id="4026" w:author="vivo-Chenli-After RAN2#129bis" w:date="2025-04-21T22:52:00Z">
        <w:r w:rsidR="00490141" w:rsidRPr="00490141">
          <w:t xml:space="preserve"> </w:t>
        </w:r>
        <w:r w:rsidR="00490141">
          <w:t>as described in TS 38.215 [24]</w:t>
        </w:r>
      </w:ins>
      <w:ins w:id="4027" w:author="vivo-Chenli-After RAN2#129bis" w:date="2025-04-21T22:50:00Z">
        <w:r>
          <w:rPr>
            <w:lang w:eastAsia="ko-KR"/>
          </w:rPr>
          <w:t xml:space="preserve">. </w:t>
        </w:r>
        <w:r>
          <w:t>The length of the RSRP</w:t>
        </w:r>
      </w:ins>
      <w:ins w:id="4028" w:author="vivo-Chenli-After RAN2#129bis" w:date="2025-04-21T22:53:00Z">
        <w:r w:rsidR="00490141" w:rsidRPr="00490141">
          <w:rPr>
            <w:vertAlign w:val="subscript"/>
          </w:rPr>
          <w:t>1</w:t>
        </w:r>
      </w:ins>
      <w:ins w:id="4029" w:author="vivo-Chenli-After RAN2#129bis" w:date="2025-04-21T22:50:00Z">
        <w:r>
          <w:t xml:space="preserve"> field is </w:t>
        </w:r>
      </w:ins>
      <w:ins w:id="4030" w:author="vivo-Chenli-After RAN2#129bis" w:date="2025-04-21T22:54:00Z">
        <w:r w:rsidR="00490141">
          <w:t>7</w:t>
        </w:r>
      </w:ins>
      <w:ins w:id="4031" w:author="vivo-Chenli-After RAN2#129bis" w:date="2025-04-21T22:50:00Z">
        <w:r>
          <w:rPr>
            <w:lang w:eastAsia="ko-KR"/>
          </w:rPr>
          <w:t xml:space="preserve"> </w:t>
        </w:r>
        <w:proofErr w:type="gramStart"/>
        <w:r>
          <w:rPr>
            <w:lang w:eastAsia="ko-KR"/>
          </w:rPr>
          <w:t>bits;</w:t>
        </w:r>
        <w:proofErr w:type="gramEnd"/>
        <w:r>
          <w:rPr>
            <w:lang w:eastAsia="ko-KR"/>
          </w:rPr>
          <w:t xml:space="preserve"> </w:t>
        </w:r>
      </w:ins>
    </w:p>
    <w:p w14:paraId="52ED1D0B" w14:textId="40538046" w:rsidR="003669F2" w:rsidRPr="00C11846" w:rsidRDefault="00B562E1">
      <w:pPr>
        <w:pStyle w:val="B1"/>
        <w:rPr>
          <w:ins w:id="4032" w:author="vivo-Chenli" w:date="2025-01-20T11:44:00Z"/>
          <w:lang w:eastAsia="ko-KR"/>
        </w:rPr>
      </w:pPr>
      <w:ins w:id="4033" w:author="vivo-Chenli" w:date="2025-01-20T11:44:00Z">
        <w:r>
          <w:rPr>
            <w:lang w:eastAsia="ko-KR"/>
          </w:rPr>
          <w:t>-</w:t>
        </w:r>
        <w:r>
          <w:rPr>
            <w:lang w:eastAsia="ko-KR"/>
          </w:rPr>
          <w:tab/>
        </w:r>
      </w:ins>
      <w:proofErr w:type="spellStart"/>
      <w:ins w:id="4034" w:author="vivo-Chenli" w:date="2025-01-20T14:36:00Z">
        <w:r>
          <w:rPr>
            <w:lang w:eastAsia="ko-KR"/>
          </w:rPr>
          <w:t>DiffRSRP</w:t>
        </w:r>
        <w:r>
          <w:rPr>
            <w:vertAlign w:val="subscript"/>
            <w:lang w:eastAsia="ko-KR"/>
          </w:rPr>
          <w:t>i</w:t>
        </w:r>
      </w:ins>
      <w:proofErr w:type="spellEnd"/>
      <w:ins w:id="4035" w:author="vivo-Chenli" w:date="2025-01-20T12:14:00Z">
        <w:r>
          <w:rPr>
            <w:lang w:eastAsia="ko-KR"/>
          </w:rPr>
          <w:t>:</w:t>
        </w:r>
      </w:ins>
      <w:ins w:id="4036" w:author="vivo-Chenli" w:date="2025-01-20T11:46:00Z">
        <w:r>
          <w:rPr>
            <w:lang w:eastAsia="ko-KR"/>
          </w:rPr>
          <w:t xml:space="preserve"> </w:t>
        </w:r>
      </w:ins>
      <w:ins w:id="4037" w:author="vivo-Chenli" w:date="2025-01-20T12:12:00Z">
        <w:r>
          <w:rPr>
            <w:lang w:eastAsia="ko-KR"/>
          </w:rPr>
          <w:t xml:space="preserve">This field indicates the </w:t>
        </w:r>
      </w:ins>
      <w:ins w:id="4038" w:author="vivo-Chenli" w:date="2025-01-20T14:49:00Z">
        <w:r>
          <w:rPr>
            <w:lang w:eastAsia="ko-KR"/>
          </w:rPr>
          <w:t xml:space="preserve">derived </w:t>
        </w:r>
      </w:ins>
      <w:ins w:id="4039" w:author="vivo-Chenli" w:date="2025-01-20T14:36:00Z">
        <w:r>
          <w:rPr>
            <w:lang w:eastAsia="ko-KR"/>
          </w:rPr>
          <w:t xml:space="preserve">differential </w:t>
        </w:r>
      </w:ins>
      <w:ins w:id="4040" w:author="vivo-Chenli" w:date="2025-01-20T12:12:00Z">
        <w:r>
          <w:rPr>
            <w:lang w:eastAsia="ko-KR"/>
          </w:rPr>
          <w:t>measure</w:t>
        </w:r>
      </w:ins>
      <w:ins w:id="4041" w:author="vivo-Chenli-After RAN2#129bis" w:date="2025-04-21T23:21:00Z">
        <w:r w:rsidR="000E64D4">
          <w:rPr>
            <w:lang w:eastAsia="ko-KR"/>
          </w:rPr>
          <w:t>d</w:t>
        </w:r>
      </w:ins>
      <w:ins w:id="4042" w:author="vivo-Chenli" w:date="2025-01-20T12:12:00Z">
        <w:r>
          <w:rPr>
            <w:lang w:eastAsia="ko-KR"/>
          </w:rPr>
          <w:t xml:space="preserve"> </w:t>
        </w:r>
      </w:ins>
      <w:ins w:id="4043" w:author="vivo-Chenli" w:date="2025-01-20T14:50:00Z">
        <w:r>
          <w:rPr>
            <w:lang w:eastAsia="ko-KR"/>
          </w:rPr>
          <w:t>quantity</w:t>
        </w:r>
      </w:ins>
      <w:ins w:id="4044" w:author="vivo-Chenli-After RAN2#129bis" w:date="2025-04-21T22:57:00Z">
        <w:r w:rsidR="002E2E4D" w:rsidRPr="002E2E4D">
          <w:rPr>
            <w:lang w:eastAsia="ko-KR"/>
          </w:rPr>
          <w:t xml:space="preserve"> </w:t>
        </w:r>
        <w:r w:rsidR="002E2E4D">
          <w:rPr>
            <w:lang w:eastAsia="ko-KR"/>
          </w:rPr>
          <w:t xml:space="preserve">for the beam </w:t>
        </w:r>
        <w:proofErr w:type="spellStart"/>
        <w:r w:rsidR="002E2E4D">
          <w:rPr>
            <w:lang w:eastAsia="ko-KR"/>
          </w:rPr>
          <w:t>i</w:t>
        </w:r>
      </w:ins>
      <w:proofErr w:type="spellEnd"/>
      <w:ins w:id="4045" w:author="vivo-Chenli" w:date="2025-01-20T12:13:00Z">
        <w:r w:rsidR="001F1EB4">
          <w:rPr>
            <w:lang w:eastAsia="ko-KR"/>
          </w:rPr>
          <w:t xml:space="preserve"> </w:t>
        </w:r>
      </w:ins>
      <w:ins w:id="4046" w:author="vivo-Chenli" w:date="2025-01-20T12:21:00Z">
        <w:r w:rsidR="001F1EB4">
          <w:rPr>
            <w:lang w:eastAsia="ko-KR"/>
          </w:rPr>
          <w:t>of LTM candidate cell</w:t>
        </w:r>
      </w:ins>
      <w:ins w:id="4047" w:author="vivo-Chenli" w:date="2025-01-20T14:50:00Z">
        <w:r>
          <w:rPr>
            <w:lang w:eastAsia="ko-KR"/>
          </w:rPr>
          <w:t xml:space="preserve"> based on </w:t>
        </w:r>
      </w:ins>
      <w:ins w:id="4048" w:author="vivo-Chenli" w:date="2025-01-20T14:51:00Z">
        <w:r>
          <w:rPr>
            <w:lang w:eastAsia="ko-KR"/>
          </w:rPr>
          <w:t>SS/PBCH block or CSI-RS</w:t>
        </w:r>
      </w:ins>
      <w:ins w:id="4049" w:author="vivo-Chenli" w:date="2025-01-20T12:12:00Z">
        <w:r>
          <w:rPr>
            <w:lang w:eastAsia="ko-KR"/>
          </w:rPr>
          <w:t xml:space="preserve"> (i.e. the L1-RSRP</w:t>
        </w:r>
      </w:ins>
      <w:ins w:id="4050" w:author="vivo-Chenli" w:date="2025-01-20T14:52:00Z">
        <w:r w:rsidR="00D97D68">
          <w:rPr>
            <w:lang w:eastAsia="ko-KR"/>
          </w:rPr>
          <w:t>)</w:t>
        </w:r>
      </w:ins>
      <w:ins w:id="4051" w:author="vivo-Chenli" w:date="2025-01-20T12:12:00Z">
        <w:r>
          <w:rPr>
            <w:lang w:eastAsia="ko-KR"/>
          </w:rPr>
          <w:t xml:space="preserve"> </w:t>
        </w:r>
      </w:ins>
      <w:ins w:id="4052" w:author="vivo-Chenli" w:date="2025-01-20T14:49:00Z">
        <w:r>
          <w:t>as described in TS 38.215</w:t>
        </w:r>
      </w:ins>
      <w:ins w:id="4053" w:author="vivo-Chenli" w:date="2025-01-20T14:50:00Z">
        <w:r>
          <w:t xml:space="preserve"> [24]</w:t>
        </w:r>
      </w:ins>
      <w:ins w:id="4054" w:author="vivo-Chenli-After RAN2#129bis" w:date="2025-04-21T23:10:00Z">
        <w:r w:rsidR="004C082E">
          <w:t xml:space="preserve">, with the reference </w:t>
        </w:r>
      </w:ins>
      <w:ins w:id="4055" w:author="vivo-Chenli-After RAN2#129bis" w:date="2025-04-21T23:11:00Z">
        <w:r w:rsidR="004C082E">
          <w:t>of measured quality of the first beam</w:t>
        </w:r>
      </w:ins>
      <w:ins w:id="4056" w:author="vivo-Chenli" w:date="2025-01-20T12:17:00Z">
        <w:r>
          <w:rPr>
            <w:lang w:eastAsia="ko-KR"/>
          </w:rPr>
          <w:t xml:space="preserve">. </w:t>
        </w:r>
      </w:ins>
      <w:ins w:id="4057" w:author="vivo-Chenli" w:date="2025-01-20T14:37:00Z">
        <w:r>
          <w:t xml:space="preserve">The length of the </w:t>
        </w:r>
      </w:ins>
      <w:proofErr w:type="spellStart"/>
      <w:ins w:id="4058" w:author="vivo-Chenli" w:date="2025-01-20T14:36:00Z">
        <w:r w:rsidR="002E2E4D">
          <w:rPr>
            <w:lang w:eastAsia="ko-KR"/>
          </w:rPr>
          <w:t>DiffRSRP</w:t>
        </w:r>
        <w:r w:rsidR="002E2E4D">
          <w:rPr>
            <w:vertAlign w:val="subscript"/>
            <w:lang w:eastAsia="ko-KR"/>
          </w:rPr>
          <w:t>i</w:t>
        </w:r>
      </w:ins>
      <w:proofErr w:type="spellEnd"/>
      <w:ins w:id="4059" w:author="vivo-Chenli" w:date="2025-01-20T14:37:00Z">
        <w:r>
          <w:t xml:space="preserve"> field is 4</w:t>
        </w:r>
        <w:r>
          <w:rPr>
            <w:lang w:eastAsia="ko-KR"/>
          </w:rPr>
          <w:t xml:space="preserve"> </w:t>
        </w:r>
        <w:proofErr w:type="gramStart"/>
        <w:r>
          <w:rPr>
            <w:lang w:eastAsia="ko-KR"/>
          </w:rPr>
          <w:t>bits</w:t>
        </w:r>
      </w:ins>
      <w:ins w:id="4060" w:author="vivo-Chenli" w:date="2025-01-20T12:22:00Z">
        <w:r>
          <w:rPr>
            <w:lang w:eastAsia="ko-KR"/>
          </w:rPr>
          <w:t>;</w:t>
        </w:r>
      </w:ins>
      <w:proofErr w:type="gramEnd"/>
      <w:ins w:id="4061" w:author="vivo-Chenli-After RAN2#129bis" w:date="2025-04-21T22:01:00Z">
        <w:r w:rsidR="00C11846">
          <w:rPr>
            <w:lang w:eastAsia="ko-KR"/>
          </w:rPr>
          <w:t xml:space="preserve"> </w:t>
        </w:r>
      </w:ins>
    </w:p>
    <w:p w14:paraId="52ED1D0C" w14:textId="60506293" w:rsidR="003669F2" w:rsidRDefault="00B562E1">
      <w:pPr>
        <w:pStyle w:val="B1"/>
        <w:rPr>
          <w:ins w:id="4062" w:author="vivo-Chenli" w:date="2025-01-20T12:22:00Z"/>
          <w:lang w:eastAsia="ko-KR"/>
        </w:rPr>
      </w:pPr>
      <w:ins w:id="4063" w:author="vivo-Chenli" w:date="2025-01-20T11:57:00Z">
        <w:r>
          <w:rPr>
            <w:lang w:eastAsia="ko-KR"/>
          </w:rPr>
          <w:t>-</w:t>
        </w:r>
        <w:r>
          <w:rPr>
            <w:lang w:eastAsia="ko-KR"/>
          </w:rPr>
          <w:tab/>
        </w:r>
      </w:ins>
      <w:proofErr w:type="spellStart"/>
      <w:ins w:id="4064" w:author="vivo-Chenli" w:date="2025-01-20T12:18:00Z">
        <w:r>
          <w:rPr>
            <w:lang w:eastAsia="ko-KR"/>
          </w:rPr>
          <w:t>RSRP</w:t>
        </w:r>
        <w:r>
          <w:rPr>
            <w:vertAlign w:val="subscript"/>
            <w:lang w:eastAsia="ko-KR"/>
          </w:rPr>
          <w:t>serving</w:t>
        </w:r>
        <w:proofErr w:type="spellEnd"/>
        <w:r>
          <w:rPr>
            <w:lang w:eastAsia="ko-KR"/>
          </w:rPr>
          <w:t xml:space="preserve">: </w:t>
        </w:r>
      </w:ins>
      <w:ins w:id="4065" w:author="vivo-Chenli" w:date="2025-01-20T11:57:00Z">
        <w:r>
          <w:rPr>
            <w:lang w:eastAsia="ko-KR"/>
          </w:rPr>
          <w:t xml:space="preserve">This field indicates the </w:t>
        </w:r>
      </w:ins>
      <w:ins w:id="4066" w:author="vivo-Chenli" w:date="2025-01-20T14:52:00Z">
        <w:r>
          <w:rPr>
            <w:lang w:eastAsia="ko-KR"/>
          </w:rPr>
          <w:t>measure</w:t>
        </w:r>
      </w:ins>
      <w:ins w:id="4067" w:author="vivo-Chenli-After RAN2#129bis" w:date="2025-04-21T23:12:00Z">
        <w:r w:rsidR="004C082E">
          <w:rPr>
            <w:lang w:eastAsia="ko-KR"/>
          </w:rPr>
          <w:t>d</w:t>
        </w:r>
      </w:ins>
      <w:ins w:id="4068" w:author="vivo-Chenli" w:date="2025-01-20T14:52:00Z">
        <w:r>
          <w:rPr>
            <w:lang w:eastAsia="ko-KR"/>
          </w:rPr>
          <w:t xml:space="preserve"> quantity based on SS/PBCH block or CSI-RS (i.e. the L1-RSRP) for current </w:t>
        </w:r>
      </w:ins>
      <w:ins w:id="4069" w:author="vivo-Chenli-After RAN2#129bis-4" w:date="2025-05-07T15:52:00Z">
        <w:r w:rsidR="008B6264">
          <w:rPr>
            <w:lang w:eastAsia="ko-KR"/>
          </w:rPr>
          <w:t>RS</w:t>
        </w:r>
      </w:ins>
      <w:ins w:id="4070" w:author="vivo-Chenli-After RAN2#130" w:date="2025-06-04T17:39:00Z">
        <w:r w:rsidR="007F55C3">
          <w:rPr>
            <w:lang w:eastAsia="ko-KR"/>
          </w:rPr>
          <w:t xml:space="preserve"> </w:t>
        </w:r>
      </w:ins>
      <w:ins w:id="4071" w:author="vivo-Chenli" w:date="2025-01-20T14:52:00Z">
        <w:r>
          <w:rPr>
            <w:lang w:eastAsia="ko-KR"/>
          </w:rPr>
          <w:t>of serving cell</w:t>
        </w:r>
        <w:r>
          <w:t xml:space="preserve"> as described in TS 38.215 [24]</w:t>
        </w:r>
      </w:ins>
      <w:ins w:id="4072" w:author="vivo-Chenli" w:date="2025-01-20T16:45:00Z">
        <w:r>
          <w:t xml:space="preserve">, if UE is configured to report the measurement result of current </w:t>
        </w:r>
      </w:ins>
      <w:ins w:id="4073" w:author="vivo-Chenli-After RAN2#129bis-4" w:date="2025-05-07T15:52:00Z">
        <w:r w:rsidR="008B6264">
          <w:t>RS</w:t>
        </w:r>
      </w:ins>
      <w:ins w:id="4074" w:author="vivo-Chenli" w:date="2025-01-20T16:46:00Z">
        <w:r>
          <w:t xml:space="preserve"> of the serving cell by </w:t>
        </w:r>
        <w:proofErr w:type="spellStart"/>
        <w:r>
          <w:rPr>
            <w:i/>
            <w:iCs/>
          </w:rPr>
          <w:t>reportCurrentBeam</w:t>
        </w:r>
      </w:ins>
      <w:proofErr w:type="spellEnd"/>
      <w:ins w:id="4075" w:author="vivo-Chenli" w:date="2025-01-20T14:52:00Z">
        <w:r>
          <w:rPr>
            <w:lang w:eastAsia="ko-KR"/>
          </w:rPr>
          <w:t>.</w:t>
        </w:r>
      </w:ins>
      <w:ins w:id="4076" w:author="vivo-Chenli" w:date="2025-01-20T12:19:00Z">
        <w:r>
          <w:rPr>
            <w:lang w:eastAsia="ko-KR"/>
          </w:rPr>
          <w:t xml:space="preserve"> </w:t>
        </w:r>
      </w:ins>
      <w:ins w:id="4077" w:author="vivo-Chenli" w:date="2025-01-20T14:53:00Z">
        <w:r>
          <w:t xml:space="preserve">The length of the </w:t>
        </w:r>
      </w:ins>
      <w:proofErr w:type="spellStart"/>
      <w:ins w:id="4078" w:author="vivo-Chenli" w:date="2025-01-20T12:18:00Z">
        <w:r w:rsidR="00174CD5">
          <w:rPr>
            <w:lang w:eastAsia="ko-KR"/>
          </w:rPr>
          <w:t>RSRP</w:t>
        </w:r>
        <w:r w:rsidR="00174CD5">
          <w:rPr>
            <w:vertAlign w:val="subscript"/>
            <w:lang w:eastAsia="ko-KR"/>
          </w:rPr>
          <w:t>serving</w:t>
        </w:r>
      </w:ins>
      <w:proofErr w:type="spellEnd"/>
      <w:ins w:id="4079" w:author="vivo-Chenli" w:date="2025-01-20T14:53:00Z">
        <w:r>
          <w:t xml:space="preserve"> field is </w:t>
        </w:r>
        <w:r>
          <w:rPr>
            <w:lang w:eastAsia="ko-KR"/>
          </w:rPr>
          <w:t xml:space="preserve">7 </w:t>
        </w:r>
        <w:proofErr w:type="gramStart"/>
        <w:r>
          <w:rPr>
            <w:lang w:eastAsia="ko-KR"/>
          </w:rPr>
          <w:t>bits;</w:t>
        </w:r>
      </w:ins>
      <w:proofErr w:type="gramEnd"/>
    </w:p>
    <w:p w14:paraId="52ED1D0D" w14:textId="77777777" w:rsidR="003669F2" w:rsidRDefault="00B562E1">
      <w:pPr>
        <w:pStyle w:val="B1"/>
        <w:ind w:leftChars="232" w:left="748"/>
        <w:rPr>
          <w:ins w:id="4080" w:author="vivo-Chenli" w:date="2025-01-20T12:05:00Z"/>
        </w:rPr>
      </w:pPr>
      <w:ins w:id="4081" w:author="vivo-Chenli" w:date="2025-01-20T11:45:00Z">
        <w:r>
          <w:t>-</w:t>
        </w:r>
        <w:r>
          <w:tab/>
          <w:t xml:space="preserve">R: Reserved bit, set to </w:t>
        </w:r>
        <w:r>
          <w:rPr>
            <w:lang w:eastAsia="ko-KR"/>
          </w:rPr>
          <w:t>0</w:t>
        </w:r>
        <w:r>
          <w:t>.</w:t>
        </w:r>
      </w:ins>
    </w:p>
    <w:p w14:paraId="52ED1D10" w14:textId="43E964AF" w:rsidR="003669F2" w:rsidRDefault="009E3168" w:rsidP="00714057">
      <w:pPr>
        <w:keepNext/>
        <w:keepLines/>
        <w:spacing w:before="60"/>
        <w:jc w:val="center"/>
        <w:rPr>
          <w:ins w:id="4082" w:author="vivo-Chenli" w:date="2025-01-15T17:16:00Z"/>
          <w:bCs/>
          <w:lang w:eastAsia="ko-KR"/>
        </w:rPr>
      </w:pPr>
      <w:ins w:id="4083" w:author="vivo-Chenli-After RAN2#129bis" w:date="2025-04-21T09:51:00Z">
        <w:r>
          <w:rPr>
            <w:noProof/>
          </w:rPr>
          <w:object w:dxaOrig="5731" w:dyaOrig="5551" w14:anchorId="3519B41C">
            <v:shape id="_x0000_i1141" type="#_x0000_t75" alt="" style="width:4in;height:281.1pt;mso-width-percent:0;mso-height-percent:0;mso-width-percent:0;mso-height-percent:0" o:ole="">
              <v:imagedata r:id="rId249" o:title=""/>
            </v:shape>
            <o:OLEObject Type="Embed" ProgID="Visio.Drawing.15" ShapeID="_x0000_i1141" DrawAspect="Content" ObjectID="_1815902741" r:id="rId250"/>
          </w:object>
        </w:r>
      </w:ins>
    </w:p>
    <w:p w14:paraId="52ED1D14" w14:textId="55A5E140" w:rsidR="003669F2" w:rsidRDefault="00B562E1">
      <w:pPr>
        <w:pStyle w:val="TF"/>
        <w:rPr>
          <w:ins w:id="4084" w:author="vivo-Chenli" w:date="2025-01-20T11:21:00Z"/>
        </w:rPr>
      </w:pPr>
      <w:commentRangeStart w:id="4085"/>
      <w:ins w:id="4086" w:author="vivo-Chenli" w:date="2025-01-20T11:21:00Z">
        <w:r>
          <w:t>Figure 6.1.3.x-1</w:t>
        </w:r>
      </w:ins>
      <w:commentRangeEnd w:id="4085"/>
      <w:r w:rsidR="00D57F8E">
        <w:rPr>
          <w:rStyle w:val="CommentReference"/>
          <w:rFonts w:ascii="Times New Roman" w:hAnsi="Times New Roman"/>
          <w:b w:val="0"/>
        </w:rPr>
        <w:commentReference w:id="4085"/>
      </w:r>
      <w:ins w:id="4087" w:author="vivo-Chenli" w:date="2025-01-20T11:21:00Z">
        <w:r>
          <w:t xml:space="preserve">: event triggered </w:t>
        </w:r>
      </w:ins>
      <w:ins w:id="4088" w:author="vivo-Chenli-Before#129" w:date="2025-02-06T23:52:00Z">
        <w:r w:rsidR="007A00F5">
          <w:t xml:space="preserve">L1 </w:t>
        </w:r>
      </w:ins>
      <w:ins w:id="4089" w:author="vivo-Chenli" w:date="2025-01-20T11:21:00Z">
        <w:r>
          <w:t xml:space="preserve">measurement report </w:t>
        </w:r>
        <w:commentRangeStart w:id="4090"/>
        <w:r>
          <w:t>and</w:t>
        </w:r>
      </w:ins>
      <w:commentRangeEnd w:id="4090"/>
      <w:r w:rsidR="00830B34">
        <w:rPr>
          <w:rStyle w:val="CommentReference"/>
          <w:rFonts w:ascii="Times New Roman" w:hAnsi="Times New Roman"/>
          <w:b w:val="0"/>
        </w:rPr>
        <w:commentReference w:id="4090"/>
      </w:r>
      <w:ins w:id="4091" w:author="vivo-Chenli" w:date="2025-01-20T11:21:00Z">
        <w:r>
          <w:t xml:space="preserve"> truncated event triggered </w:t>
        </w:r>
      </w:ins>
      <w:ins w:id="4092" w:author="vivo-Chenli-Before#129" w:date="2025-02-06T23:52:00Z">
        <w:r w:rsidR="007A00F5">
          <w:t xml:space="preserve">L1 </w:t>
        </w:r>
      </w:ins>
      <w:ins w:id="4093"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4094" w:name="_Toc178200747"/>
      <w:r>
        <w:rPr>
          <w:lang w:eastAsia="ko-KR"/>
        </w:rPr>
        <w:t>6.1.4</w:t>
      </w:r>
      <w:r>
        <w:rPr>
          <w:lang w:eastAsia="ko-KR"/>
        </w:rPr>
        <w:tab/>
        <w:t>MAC PDU (transparent MAC)</w:t>
      </w:r>
      <w:bookmarkEnd w:id="3468"/>
      <w:bookmarkEnd w:id="3712"/>
      <w:bookmarkEnd w:id="3713"/>
      <w:bookmarkEnd w:id="3714"/>
      <w:bookmarkEnd w:id="3715"/>
      <w:bookmarkEnd w:id="4094"/>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E3168">
      <w:pPr>
        <w:pStyle w:val="TH"/>
        <w:rPr>
          <w:lang w:eastAsia="ko-KR"/>
        </w:rPr>
      </w:pPr>
      <w:r>
        <w:rPr>
          <w:noProof/>
        </w:rPr>
        <w:object w:dxaOrig="4923" w:dyaOrig="1088" w14:anchorId="746A7020">
          <v:shape id="_x0000_i1142" type="#_x0000_t75" alt="" style="width:245.95pt;height:58.2pt;mso-width-percent:0;mso-height-percent:0;mso-width-percent:0;mso-height-percent:0" o:ole="">
            <v:imagedata r:id="rId251" o:title=""/>
          </v:shape>
          <o:OLEObject Type="Embed" ProgID="Visio.Drawing.15" ShapeID="_x0000_i1142" DrawAspect="Content" ObjectID="_1815902742"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4095" w:name="_Toc52752141"/>
      <w:bookmarkStart w:id="4096" w:name="_Toc46490446"/>
      <w:bookmarkStart w:id="4097" w:name="_Toc29239900"/>
      <w:bookmarkStart w:id="4098" w:name="_Toc37296315"/>
      <w:bookmarkStart w:id="4099" w:name="_Toc52796603"/>
      <w:bookmarkStart w:id="4100" w:name="_Toc178200748"/>
      <w:r>
        <w:rPr>
          <w:lang w:eastAsia="ko-KR"/>
        </w:rPr>
        <w:t>6.1.5</w:t>
      </w:r>
      <w:r>
        <w:rPr>
          <w:lang w:eastAsia="ko-KR"/>
        </w:rPr>
        <w:tab/>
        <w:t>MAC PDU (Random Access Response)</w:t>
      </w:r>
      <w:bookmarkEnd w:id="4095"/>
      <w:bookmarkEnd w:id="4096"/>
      <w:bookmarkEnd w:id="4097"/>
      <w:bookmarkEnd w:id="4098"/>
      <w:bookmarkEnd w:id="4099"/>
      <w:bookmarkEnd w:id="4100"/>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lastRenderedPageBreak/>
        <w:t>-</w:t>
      </w:r>
      <w:r>
        <w:rPr>
          <w:lang w:eastAsia="ko-KR"/>
        </w:rPr>
        <w:tab/>
        <w:t xml:space="preserve">a MAC subheader with Backoff Indicator </w:t>
      </w:r>
      <w:proofErr w:type="gramStart"/>
      <w:r>
        <w:rPr>
          <w:lang w:eastAsia="ko-KR"/>
        </w:rPr>
        <w:t>only;</w:t>
      </w:r>
      <w:proofErr w:type="gramEnd"/>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roofErr w:type="gramStart"/>
      <w:r>
        <w:rPr>
          <w:lang w:eastAsia="ko-KR"/>
        </w:rPr>
        <w:t>);</w:t>
      </w:r>
      <w:proofErr w:type="gramEnd"/>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9E3168">
      <w:pPr>
        <w:pStyle w:val="TH"/>
        <w:rPr>
          <w:lang w:eastAsia="ko-KR"/>
        </w:rPr>
      </w:pPr>
      <w:r>
        <w:rPr>
          <w:noProof/>
        </w:rPr>
        <w:object w:dxaOrig="5676" w:dyaOrig="1021" w14:anchorId="5689D2DF">
          <v:shape id="_x0000_i1143" type="#_x0000_t75" alt="" style="width:285.1pt;height:52.4pt;mso-width-percent:0;mso-height-percent:0;mso-width-percent:0;mso-height-percent:0" o:ole="">
            <v:imagedata r:id="rId253" o:title=""/>
          </v:shape>
          <o:OLEObject Type="Embed" ProgID="Visio.Drawing.15" ShapeID="_x0000_i1143" DrawAspect="Content" ObjectID="_1815902743" r:id="rId254"/>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subheader</w:t>
      </w:r>
    </w:p>
    <w:p w14:paraId="52ED1D24" w14:textId="77777777" w:rsidR="003669F2" w:rsidRDefault="009E3168">
      <w:pPr>
        <w:pStyle w:val="TH"/>
        <w:rPr>
          <w:lang w:eastAsia="ko-KR"/>
        </w:rPr>
      </w:pPr>
      <w:r>
        <w:rPr>
          <w:noProof/>
        </w:rPr>
        <w:object w:dxaOrig="5676" w:dyaOrig="1021" w14:anchorId="3237E783">
          <v:shape id="_x0000_i1144" type="#_x0000_t75" alt="" style="width:285.1pt;height:52.4pt;mso-width-percent:0;mso-height-percent:0;mso-width-percent:0;mso-height-percent:0" o:ole="">
            <v:imagedata r:id="rId255" o:title=""/>
          </v:shape>
          <o:OLEObject Type="Embed" ProgID="Visio.Drawing.15" ShapeID="_x0000_i1144" DrawAspect="Content" ObjectID="_1815902744" r:id="rId256"/>
        </w:object>
      </w:r>
    </w:p>
    <w:p w14:paraId="52ED1D25" w14:textId="77777777" w:rsidR="003669F2" w:rsidRPr="008E75AF" w:rsidRDefault="00B562E1">
      <w:pPr>
        <w:pStyle w:val="TF"/>
        <w:rPr>
          <w:lang w:val="fr-FR" w:eastAsia="ko-KR"/>
          <w:rPrChange w:id="4101" w:author="Ofinno (Fasil)" w:date="2025-08-05T12:18:00Z" w16du:dateUtc="2025-08-05T10:18:00Z">
            <w:rPr>
              <w:lang w:eastAsia="ko-KR"/>
            </w:rPr>
          </w:rPrChange>
        </w:rPr>
      </w:pPr>
      <w:r w:rsidRPr="008E75AF">
        <w:rPr>
          <w:lang w:val="fr-FR" w:eastAsia="ko-KR"/>
          <w:rPrChange w:id="4102" w:author="Ofinno (Fasil)" w:date="2025-08-05T12:18:00Z" w16du:dateUtc="2025-08-05T10:18:00Z">
            <w:rPr>
              <w:lang w:eastAsia="ko-KR"/>
            </w:rPr>
          </w:rPrChange>
        </w:rPr>
        <w:t>Figure 6.1.5-</w:t>
      </w:r>
      <w:proofErr w:type="gramStart"/>
      <w:r w:rsidRPr="008E75AF">
        <w:rPr>
          <w:lang w:val="fr-FR" w:eastAsia="ko-KR"/>
          <w:rPrChange w:id="4103" w:author="Ofinno (Fasil)" w:date="2025-08-05T12:18:00Z" w16du:dateUtc="2025-08-05T10:18:00Z">
            <w:rPr>
              <w:lang w:eastAsia="ko-KR"/>
            </w:rPr>
          </w:rPrChange>
        </w:rPr>
        <w:t>2:</w:t>
      </w:r>
      <w:proofErr w:type="gramEnd"/>
      <w:r w:rsidRPr="008E75AF">
        <w:rPr>
          <w:lang w:val="fr-FR" w:eastAsia="ko-KR"/>
          <w:rPrChange w:id="4104" w:author="Ofinno (Fasil)" w:date="2025-08-05T12:18:00Z" w16du:dateUtc="2025-08-05T10:18:00Z">
            <w:rPr>
              <w:lang w:eastAsia="ko-KR"/>
            </w:rPr>
          </w:rPrChange>
        </w:rPr>
        <w:t xml:space="preserve"> E/T/RAPID MAC subheader</w:t>
      </w:r>
    </w:p>
    <w:p w14:paraId="52ED1D26" w14:textId="77777777" w:rsidR="003669F2" w:rsidRDefault="009E3168">
      <w:pPr>
        <w:pStyle w:val="TH"/>
        <w:rPr>
          <w:lang w:eastAsia="ko-KR"/>
        </w:rPr>
      </w:pPr>
      <w:r>
        <w:rPr>
          <w:noProof/>
        </w:rPr>
        <w:object w:dxaOrig="9628" w:dyaOrig="2060" w14:anchorId="2291DF93">
          <v:shape id="_x0000_i1145" type="#_x0000_t75" alt="" style="width:482.1pt;height:106.55pt;mso-width-percent:0;mso-height-percent:0;mso-width-percent:0;mso-height-percent:0" o:ole="">
            <v:imagedata r:id="rId257" o:title=""/>
          </v:shape>
          <o:OLEObject Type="Embed" ProgID="Visio.Drawing.15" ShapeID="_x0000_i1145" DrawAspect="Content" ObjectID="_1815902745"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4105" w:name="_Toc178200749"/>
      <w:bookmarkStart w:id="4106" w:name="_Toc52796604"/>
      <w:bookmarkStart w:id="4107" w:name="_Toc52752142"/>
      <w:bookmarkStart w:id="4108" w:name="_Toc37296316"/>
      <w:bookmarkStart w:id="4109" w:name="_Toc46490447"/>
      <w:bookmarkStart w:id="4110" w:name="_Toc29239901"/>
      <w:r>
        <w:rPr>
          <w:rFonts w:eastAsia="Malgun Gothic"/>
          <w:lang w:eastAsia="ko-KR"/>
        </w:rPr>
        <w:t>6.1.5</w:t>
      </w:r>
      <w:r>
        <w:rPr>
          <w:rFonts w:eastAsia="SimSun"/>
          <w:lang w:eastAsia="zh-CN"/>
        </w:rPr>
        <w:t>a</w:t>
      </w:r>
      <w:r>
        <w:rPr>
          <w:rFonts w:eastAsia="Malgun Gothic"/>
          <w:lang w:eastAsia="ko-KR"/>
        </w:rPr>
        <w:tab/>
        <w:t>MAC PDU (MSGB)</w:t>
      </w:r>
      <w:bookmarkEnd w:id="4105"/>
      <w:bookmarkEnd w:id="4106"/>
      <w:bookmarkEnd w:id="4107"/>
      <w:bookmarkEnd w:id="4108"/>
      <w:bookmarkEnd w:id="4109"/>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subheader with Backoff Indicator </w:t>
      </w:r>
      <w:proofErr w:type="gramStart"/>
      <w:r>
        <w:rPr>
          <w:lang w:eastAsia="ko-KR"/>
        </w:rPr>
        <w:t>only;</w:t>
      </w:r>
      <w:proofErr w:type="gramEnd"/>
    </w:p>
    <w:p w14:paraId="52ED1D2B" w14:textId="77777777" w:rsidR="003669F2" w:rsidRDefault="00B562E1">
      <w:pPr>
        <w:pStyle w:val="B1"/>
        <w:jc w:val="both"/>
        <w:rPr>
          <w:lang w:eastAsia="ko-KR"/>
        </w:rPr>
      </w:pPr>
      <w:r>
        <w:rPr>
          <w:lang w:eastAsia="ko-KR"/>
        </w:rPr>
        <w:t>-</w:t>
      </w:r>
      <w:r>
        <w:rPr>
          <w:lang w:eastAsia="ko-KR"/>
        </w:rPr>
        <w:tab/>
        <w:t xml:space="preserve">a MAC subheader and </w:t>
      </w:r>
      <w:proofErr w:type="gramStart"/>
      <w:r>
        <w:rPr>
          <w:lang w:eastAsia="ko-KR"/>
        </w:rPr>
        <w:t>fallbackRAR;</w:t>
      </w:r>
      <w:proofErr w:type="gramEnd"/>
    </w:p>
    <w:p w14:paraId="52ED1D2C" w14:textId="77777777" w:rsidR="003669F2" w:rsidRDefault="00B562E1">
      <w:pPr>
        <w:pStyle w:val="B1"/>
        <w:jc w:val="both"/>
        <w:rPr>
          <w:lang w:eastAsia="ko-KR"/>
        </w:rPr>
      </w:pPr>
      <w:r>
        <w:rPr>
          <w:lang w:eastAsia="ko-KR"/>
        </w:rPr>
        <w:t>-</w:t>
      </w:r>
      <w:r>
        <w:rPr>
          <w:lang w:eastAsia="ko-KR"/>
        </w:rPr>
        <w:tab/>
        <w:t xml:space="preserve">a MAC subheader and </w:t>
      </w:r>
      <w:proofErr w:type="gramStart"/>
      <w:r>
        <w:rPr>
          <w:lang w:eastAsia="ko-KR"/>
        </w:rPr>
        <w:t>successRAR;</w:t>
      </w:r>
      <w:proofErr w:type="gramEnd"/>
    </w:p>
    <w:p w14:paraId="52ED1D2D" w14:textId="77777777" w:rsidR="003669F2" w:rsidRDefault="00B562E1">
      <w:pPr>
        <w:pStyle w:val="B1"/>
        <w:jc w:val="both"/>
        <w:rPr>
          <w:lang w:eastAsia="ko-KR"/>
        </w:rPr>
      </w:pPr>
      <w:r>
        <w:rPr>
          <w:lang w:eastAsia="ko-KR"/>
        </w:rPr>
        <w:t>-</w:t>
      </w:r>
      <w:r>
        <w:rPr>
          <w:lang w:eastAsia="ko-KR"/>
        </w:rPr>
        <w:tab/>
        <w:t xml:space="preserve">a MAC subheader and MAC SDU for CCCH, DCCH or </w:t>
      </w:r>
      <w:proofErr w:type="gramStart"/>
      <w:r>
        <w:rPr>
          <w:lang w:eastAsia="ko-KR"/>
        </w:rPr>
        <w:t>DTCH;</w:t>
      </w:r>
      <w:proofErr w:type="gramEnd"/>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 xml:space="preserve">A MAC subheader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MAC </w:t>
      </w:r>
      <w:r>
        <w:rPr>
          <w:lang w:eastAsia="ko-KR"/>
        </w:rPr>
        <w:lastRenderedPageBreak/>
        <w:t>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successRAR'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successRAR'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subheader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9E3168">
      <w:pPr>
        <w:pStyle w:val="TH"/>
        <w:rPr>
          <w:lang w:eastAsia="ko-KR"/>
        </w:rPr>
      </w:pPr>
      <w:r>
        <w:rPr>
          <w:noProof/>
        </w:rPr>
        <w:object w:dxaOrig="5676" w:dyaOrig="1021" w14:anchorId="6254A0A4">
          <v:shape id="_x0000_i1146" type="#_x0000_t75" alt="" style="width:285.1pt;height:52.4pt;mso-width-percent:0;mso-height-percent:0;mso-width-percent:0;mso-height-percent:0" o:ole="">
            <v:imagedata r:id="rId259" o:title=""/>
          </v:shape>
          <o:OLEObject Type="Embed" ProgID="Visio.Drawing.15" ShapeID="_x0000_i1146" DrawAspect="Content" ObjectID="_1815902746"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E3168">
      <w:pPr>
        <w:pStyle w:val="TH"/>
        <w:rPr>
          <w:lang w:eastAsia="ko-KR"/>
        </w:rPr>
      </w:pPr>
      <w:r>
        <w:rPr>
          <w:noProof/>
        </w:rPr>
        <w:object w:dxaOrig="5676" w:dyaOrig="1021" w14:anchorId="26B000C5">
          <v:shape id="_x0000_i1147" type="#_x0000_t75" alt="" style="width:285.1pt;height:52.4pt;mso-width-percent:0;mso-height-percent:0;mso-width-percent:0;mso-height-percent:0" o:ole="">
            <v:imagedata r:id="rId261" o:title=""/>
          </v:shape>
          <o:OLEObject Type="Embed" ProgID="Visio.Drawing.15" ShapeID="_x0000_i1147" DrawAspect="Content" ObjectID="_1815902747"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E3168">
      <w:pPr>
        <w:pStyle w:val="TH"/>
        <w:rPr>
          <w:lang w:eastAsia="ko-KR"/>
        </w:rPr>
      </w:pPr>
      <w:r>
        <w:rPr>
          <w:noProof/>
        </w:rPr>
        <w:object w:dxaOrig="5676" w:dyaOrig="1021" w14:anchorId="7DA729AD">
          <v:shape id="_x0000_i1148" type="#_x0000_t75" alt="" style="width:285.1pt;height:52.4pt;mso-width-percent:0;mso-height-percent:0;mso-width-percent:0;mso-height-percent:0" o:ole="">
            <v:imagedata r:id="rId263" o:title=""/>
          </v:shape>
          <o:OLEObject Type="Embed" ProgID="Visio.Drawing.15" ShapeID="_x0000_i1148" DrawAspect="Content" ObjectID="_1815902748"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E3168">
      <w:pPr>
        <w:pStyle w:val="TH"/>
        <w:rPr>
          <w:lang w:eastAsia="ko-KR"/>
        </w:rPr>
      </w:pPr>
      <w:r>
        <w:rPr>
          <w:noProof/>
        </w:rPr>
        <w:object w:dxaOrig="9611" w:dyaOrig="1842" w14:anchorId="79239136">
          <v:shape id="_x0000_i1149" type="#_x0000_t75" alt="" style="width:479.8pt;height:90.45pt;mso-width-percent:0;mso-height-percent:0;mso-width-percent:0;mso-height-percent:0" o:ole="">
            <v:imagedata r:id="rId265" o:title=""/>
          </v:shape>
          <o:OLEObject Type="Embed" ProgID="Visio.Drawing.15" ShapeID="_x0000_i1149" DrawAspect="Content" ObjectID="_1815902749"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E3168">
      <w:pPr>
        <w:pStyle w:val="TH"/>
        <w:rPr>
          <w:lang w:eastAsia="ko-KR"/>
        </w:rPr>
      </w:pPr>
      <w:r>
        <w:rPr>
          <w:noProof/>
        </w:rPr>
        <w:object w:dxaOrig="9611" w:dyaOrig="1842" w14:anchorId="53B57F02">
          <v:shape id="_x0000_i1150" type="#_x0000_t75" alt="" style="width:479.8pt;height:90.45pt;mso-width-percent:0;mso-height-percent:0;mso-width-percent:0;mso-height-percent:0" o:ole="">
            <v:imagedata r:id="rId267" o:title=""/>
          </v:shape>
          <o:OLEObject Type="Embed" ProgID="Visio.Drawing.15" ShapeID="_x0000_i1150" DrawAspect="Content" ObjectID="_1815902750"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4111" w:name="_Toc178200750"/>
      <w:bookmarkStart w:id="4112" w:name="_Toc52796605"/>
      <w:bookmarkStart w:id="4113" w:name="_Toc52752143"/>
      <w:bookmarkStart w:id="4114" w:name="_Toc46490448"/>
      <w:bookmarkStart w:id="4115" w:name="_Toc37296317"/>
      <w:r>
        <w:rPr>
          <w:lang w:eastAsia="ko-KR"/>
        </w:rPr>
        <w:t>6.1.6</w:t>
      </w:r>
      <w:r>
        <w:rPr>
          <w:lang w:eastAsia="ko-KR"/>
        </w:rPr>
        <w:tab/>
        <w:t>MAC PDU (SL-SCH)</w:t>
      </w:r>
      <w:bookmarkEnd w:id="4111"/>
      <w:bookmarkEnd w:id="4112"/>
      <w:bookmarkEnd w:id="4113"/>
      <w:bookmarkEnd w:id="4114"/>
      <w:bookmarkEnd w:id="4115"/>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lastRenderedPageBreak/>
        <w:t>-</w:t>
      </w:r>
      <w:r>
        <w:rPr>
          <w:lang w:eastAsia="ko-KR"/>
        </w:rPr>
        <w:tab/>
        <w:t>A MAC subheader only (including padding</w:t>
      </w:r>
      <w:proofErr w:type="gramStart"/>
      <w:r>
        <w:rPr>
          <w:lang w:eastAsia="ko-KR"/>
        </w:rPr>
        <w:t>);</w:t>
      </w:r>
      <w:proofErr w:type="gramEnd"/>
    </w:p>
    <w:p w14:paraId="52ED1D40" w14:textId="77777777" w:rsidR="003669F2" w:rsidRDefault="00B562E1">
      <w:pPr>
        <w:pStyle w:val="B1"/>
        <w:rPr>
          <w:lang w:eastAsia="ko-KR"/>
        </w:rPr>
      </w:pPr>
      <w:r>
        <w:rPr>
          <w:lang w:eastAsia="ko-KR"/>
        </w:rPr>
        <w:t>-</w:t>
      </w:r>
      <w:r>
        <w:rPr>
          <w:lang w:eastAsia="ko-KR"/>
        </w:rPr>
        <w:tab/>
        <w:t xml:space="preserve">A MAC subheader and a MAC </w:t>
      </w:r>
      <w:proofErr w:type="gramStart"/>
      <w:r>
        <w:rPr>
          <w:lang w:eastAsia="ko-KR"/>
        </w:rPr>
        <w:t>SDU;</w:t>
      </w:r>
      <w:proofErr w:type="gramEnd"/>
    </w:p>
    <w:p w14:paraId="52ED1D41" w14:textId="77777777" w:rsidR="003669F2" w:rsidRDefault="00B562E1">
      <w:pPr>
        <w:pStyle w:val="B1"/>
        <w:rPr>
          <w:lang w:eastAsia="ko-KR"/>
        </w:rPr>
      </w:pPr>
      <w:r>
        <w:rPr>
          <w:lang w:eastAsia="ko-KR"/>
        </w:rPr>
        <w:t>-</w:t>
      </w:r>
      <w:r>
        <w:rPr>
          <w:lang w:eastAsia="ko-KR"/>
        </w:rPr>
        <w:tab/>
        <w:t xml:space="preserve">A MAC subheader and a MAC </w:t>
      </w:r>
      <w:proofErr w:type="gramStart"/>
      <w:r>
        <w:rPr>
          <w:lang w:eastAsia="ko-KR"/>
        </w:rPr>
        <w:t>CE;</w:t>
      </w:r>
      <w:proofErr w:type="gramEnd"/>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E3168">
      <w:pPr>
        <w:pStyle w:val="TH"/>
      </w:pPr>
      <w:r>
        <w:rPr>
          <w:noProof/>
        </w:rPr>
        <w:object w:dxaOrig="5676" w:dyaOrig="2713" w14:anchorId="340BB119">
          <v:shape id="_x0000_i1151" type="#_x0000_t75" alt="" style="width:285.1pt;height:136.5pt;mso-width-percent:0;mso-height-percent:0;mso-width-percent:0;mso-height-percent:0" o:ole="">
            <v:imagedata r:id="rId269" o:title=""/>
          </v:shape>
          <o:OLEObject Type="Embed" ProgID="Visio.Drawing.15" ShapeID="_x0000_i1151" DrawAspect="Content" ObjectID="_1815902751"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subheader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9E3168">
      <w:pPr>
        <w:pStyle w:val="TH"/>
        <w:rPr>
          <w:lang w:eastAsia="ko-KR"/>
        </w:rPr>
      </w:pPr>
      <w:r>
        <w:rPr>
          <w:noProof/>
        </w:rPr>
        <w:object w:dxaOrig="9678" w:dyaOrig="2378" w14:anchorId="1C42A61E">
          <v:shape id="_x0000_i1152" type="#_x0000_t75" alt="" style="width:484.4pt;height:119.25pt;mso-width-percent:0;mso-height-percent:0;mso-width-percent:0;mso-height-percent:0" o:ole="">
            <v:imagedata r:id="rId271" o:title=""/>
          </v:shape>
          <o:OLEObject Type="Embed" ProgID="Visio.Drawing.15" ShapeID="_x0000_i1152" DrawAspect="Content" ObjectID="_1815902752"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4116" w:name="_Toc178200751"/>
      <w:bookmarkStart w:id="4117" w:name="_Toc52796606"/>
      <w:bookmarkStart w:id="4118" w:name="_Toc52752144"/>
      <w:bookmarkStart w:id="4119" w:name="_Toc46490449"/>
      <w:bookmarkStart w:id="4120" w:name="_Toc37296318"/>
      <w:r>
        <w:rPr>
          <w:lang w:eastAsia="ko-KR"/>
        </w:rPr>
        <w:t>6.2</w:t>
      </w:r>
      <w:r>
        <w:rPr>
          <w:lang w:eastAsia="ko-KR"/>
        </w:rPr>
        <w:tab/>
        <w:t>Formats and parameters</w:t>
      </w:r>
      <w:bookmarkEnd w:id="4110"/>
      <w:bookmarkEnd w:id="4116"/>
      <w:bookmarkEnd w:id="4117"/>
      <w:bookmarkEnd w:id="4118"/>
      <w:bookmarkEnd w:id="4119"/>
      <w:bookmarkEnd w:id="4120"/>
    </w:p>
    <w:p w14:paraId="52ED1D4E" w14:textId="77777777" w:rsidR="003669F2" w:rsidRDefault="00B562E1">
      <w:pPr>
        <w:pStyle w:val="Heading3"/>
        <w:rPr>
          <w:lang w:eastAsia="ko-KR"/>
        </w:rPr>
      </w:pPr>
      <w:bookmarkStart w:id="4121" w:name="_Toc52796607"/>
      <w:bookmarkStart w:id="4122" w:name="_Toc52752145"/>
      <w:bookmarkStart w:id="4123" w:name="_Toc46490450"/>
      <w:bookmarkStart w:id="4124" w:name="_Toc37296319"/>
      <w:bookmarkStart w:id="4125" w:name="_Toc29239902"/>
      <w:bookmarkStart w:id="4126" w:name="_Toc178200752"/>
      <w:r>
        <w:rPr>
          <w:lang w:eastAsia="ko-KR"/>
        </w:rPr>
        <w:t>6.2.1</w:t>
      </w:r>
      <w:r>
        <w:rPr>
          <w:lang w:eastAsia="ko-KR"/>
        </w:rPr>
        <w:tab/>
        <w:t>MAC subheader for DL-SCH and UL-SCH</w:t>
      </w:r>
      <w:bookmarkEnd w:id="4121"/>
      <w:bookmarkEnd w:id="4122"/>
      <w:bookmarkEnd w:id="4123"/>
      <w:bookmarkEnd w:id="4124"/>
      <w:bookmarkEnd w:id="4125"/>
      <w:bookmarkEnd w:id="4126"/>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4127" w:name="_Hlk97830562"/>
      <w:r>
        <w:t xml:space="preserve"> and 6.2.1-1c</w:t>
      </w:r>
      <w:bookmarkEnd w:id="4127"/>
      <w:r>
        <w:rPr>
          <w:lang w:eastAsia="ko-KR"/>
        </w:rPr>
        <w:t xml:space="preserve"> for the DL-SCH and Tables </w:t>
      </w:r>
      <w:r>
        <w:t xml:space="preserve">6.2.1-2 and 6.2.1-2c for the UL-SCH. There is one LCID field </w:t>
      </w:r>
      <w:r>
        <w:rPr>
          <w:lang w:eastAsia="ko-KR"/>
        </w:rPr>
        <w:t>per MAC subheader</w:t>
      </w:r>
      <w:r>
        <w:t xml:space="preserve">. The size of the </w:t>
      </w:r>
      <w:r>
        <w:lastRenderedPageBreak/>
        <w:t xml:space="preserve">LCID field is </w:t>
      </w:r>
      <w:r>
        <w:rPr>
          <w:lang w:eastAsia="ko-KR"/>
        </w:rPr>
        <w:t>6</w:t>
      </w:r>
      <w:r>
        <w:t xml:space="preserve"> bits. If the LCID field is set to 34 as in Table 6.2.1-1 or 6.2.1-2, one additional octet is present in the MAC subheader containing the </w:t>
      </w:r>
      <w:proofErr w:type="spellStart"/>
      <w:r>
        <w:t>eLCID</w:t>
      </w:r>
      <w:proofErr w:type="spellEnd"/>
      <w:r>
        <w:t xml:space="preserve"> field and follow the octet containing LCID field. If the LCID field is set to 33 as in Table 6.2.1-1 or 6.2.1-2, two additional octets are present in the MAC subheader containing the </w:t>
      </w:r>
      <w:proofErr w:type="spellStart"/>
      <w:r>
        <w:t>eLCID</w:t>
      </w:r>
      <w:proofErr w:type="spellEnd"/>
      <w:r>
        <w:t xml:space="preserve"> field and these two additional octets follow the octet containing LCID </w:t>
      </w:r>
      <w:proofErr w:type="gramStart"/>
      <w:r>
        <w:t>field;</w:t>
      </w:r>
      <w:proofErr w:type="gramEnd"/>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w:t>
      </w:r>
      <w:proofErr w:type="gramStart"/>
      <w:r>
        <w:t>SDU</w:t>
      </w:r>
      <w:proofErr w:type="gramEnd"/>
      <w:r>
        <w:t xml:space="preserve">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xml:space="preserve">. The size of the L field is indicated by the F </w:t>
      </w:r>
      <w:proofErr w:type="gramStart"/>
      <w:r>
        <w:t>field;</w:t>
      </w:r>
      <w:proofErr w:type="gramEnd"/>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roofErr w:type="gramStart"/>
      <w:r>
        <w:t>);</w:t>
      </w:r>
      <w:proofErr w:type="gramEnd"/>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4128" w:author="vivo-Chenli-After RAN2#129bis" w:date="2025-04-20T21:16:00Z">
              <w:r w:rsidR="005E54DC">
                <w:rPr>
                  <w:rFonts w:eastAsia="Malgun Gothic"/>
                  <w:lang w:eastAsia="ko-KR"/>
                </w:rPr>
                <w:t>2</w:t>
              </w:r>
            </w:ins>
            <w:del w:id="4129"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4130" w:author="vivo-Chenli-After RAN2#129bis" w:date="2025-04-20T21:16:00Z">
              <w:r w:rsidR="005E54DC">
                <w:rPr>
                  <w:rFonts w:eastAsia="Malgun Gothic"/>
                  <w:lang w:eastAsia="ko-KR"/>
                </w:rPr>
                <w:t>6</w:t>
              </w:r>
            </w:ins>
            <w:del w:id="4131"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4132" w:author="vivo-Chenli-After RAN2#129bis" w:date="2025-04-20T21:15:00Z"/>
        </w:trPr>
        <w:tc>
          <w:tcPr>
            <w:tcW w:w="1701" w:type="dxa"/>
          </w:tcPr>
          <w:p w14:paraId="705C3EA8" w14:textId="405EBA15" w:rsidR="0048680F" w:rsidRDefault="0048680F">
            <w:pPr>
              <w:pStyle w:val="TAC"/>
              <w:rPr>
                <w:ins w:id="4133" w:author="vivo-Chenli-After RAN2#129bis" w:date="2025-04-20T21:15:00Z"/>
                <w:rFonts w:eastAsia="Malgun Gothic"/>
                <w:lang w:eastAsia="ko-KR"/>
              </w:rPr>
            </w:pPr>
            <w:ins w:id="4134"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4135" w:author="vivo-Chenli-After RAN2#129bis" w:date="2025-04-20T21:15:00Z"/>
                <w:rFonts w:eastAsia="Malgun Gothic"/>
                <w:lang w:eastAsia="ko-KR"/>
              </w:rPr>
            </w:pPr>
            <w:ins w:id="4136"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4137" w:author="vivo-Chenli-After RAN2#129bis" w:date="2025-04-20T21:15:00Z"/>
              </w:rPr>
            </w:pPr>
            <w:ins w:id="4138" w:author="vivo-Chenli-After RAN2#129bis" w:date="2025-04-20T21:15:00Z">
              <w:r>
                <w:rPr>
                  <w:lang w:eastAsia="ko-KR"/>
                </w:rPr>
                <w:t>SP CSI-RS</w:t>
              </w:r>
            </w:ins>
            <w:ins w:id="4139" w:author="vivo-Chenli-After RAN2#130" w:date="2025-06-05T17:28:00Z">
              <w:r w:rsidR="00A21E69">
                <w:rPr>
                  <w:lang w:eastAsia="ko-KR"/>
                </w:rPr>
                <w:t>/CSI-IM</w:t>
              </w:r>
            </w:ins>
            <w:ins w:id="4140" w:author="vivo-Chenli-After RAN2#129bis" w:date="2025-04-20T21:15:00Z">
              <w:r>
                <w:rPr>
                  <w:lang w:eastAsia="ko-KR"/>
                </w:rPr>
                <w:t xml:space="preserve"> Resource Set Activation/Deactivation </w:t>
              </w:r>
            </w:ins>
            <w:ins w:id="4141" w:author="vivo-Chenli-After RAN2#129bis" w:date="2025-04-20T21:16:00Z">
              <w:r>
                <w:rPr>
                  <w:lang w:eastAsia="ko-KR"/>
                </w:rPr>
                <w:t>for Candidate Cell</w:t>
              </w:r>
            </w:ins>
          </w:p>
        </w:tc>
      </w:tr>
      <w:tr w:rsidR="005322C1" w14:paraId="5480026B" w14:textId="77777777">
        <w:trPr>
          <w:jc w:val="center"/>
          <w:ins w:id="4142" w:author="vivo-Chenli-After RAN2#129bis" w:date="2025-04-17T14:09:00Z"/>
        </w:trPr>
        <w:tc>
          <w:tcPr>
            <w:tcW w:w="1701" w:type="dxa"/>
          </w:tcPr>
          <w:p w14:paraId="253EA322" w14:textId="05B8D471" w:rsidR="005322C1" w:rsidRDefault="00A02D4A">
            <w:pPr>
              <w:pStyle w:val="TAC"/>
              <w:rPr>
                <w:ins w:id="4143" w:author="vivo-Chenli-After RAN2#129bis" w:date="2025-04-17T14:09:00Z"/>
                <w:rFonts w:eastAsia="Malgun Gothic"/>
                <w:lang w:eastAsia="ko-KR"/>
              </w:rPr>
            </w:pPr>
            <w:ins w:id="4144"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4145" w:author="vivo-Chenli-After RAN2#129bis" w:date="2025-04-17T14:09:00Z"/>
                <w:rFonts w:eastAsia="Malgun Gothic"/>
                <w:lang w:eastAsia="ko-KR"/>
              </w:rPr>
            </w:pPr>
            <w:ins w:id="4146"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4147" w:author="vivo-Chenli-After RAN2#129bis" w:date="2025-04-17T14:09:00Z"/>
              </w:rPr>
            </w:pPr>
            <w:ins w:id="4148" w:author="vivo-Chenli-After RAN2#129bis" w:date="2025-04-18T11:57:00Z">
              <w:r>
                <w:t xml:space="preserve">Enhanced </w:t>
              </w:r>
            </w:ins>
            <w:ins w:id="4149" w:author="vivo-Chenli-After RAN2#129bis" w:date="2025-04-17T14:09:00Z">
              <w:r w:rsidR="005322C1">
                <w:t>LTM Cell Switch Command</w:t>
              </w:r>
            </w:ins>
            <w:ins w:id="4150" w:author="vivo-Chenli-After RAN2#129bis" w:date="2025-04-17T14:15:00Z">
              <w:r w:rsidR="00553E9D">
                <w:t xml:space="preserve"> </w:t>
              </w:r>
            </w:ins>
          </w:p>
        </w:tc>
      </w:tr>
      <w:tr w:rsidR="003669F2" w14:paraId="52ED1DB6" w14:textId="77777777">
        <w:trPr>
          <w:jc w:val="center"/>
          <w:ins w:id="4151" w:author="vivo-Chenli" w:date="2025-01-21T17:31:00Z"/>
        </w:trPr>
        <w:tc>
          <w:tcPr>
            <w:tcW w:w="1701" w:type="dxa"/>
          </w:tcPr>
          <w:p w14:paraId="52ED1DB3" w14:textId="77777777" w:rsidR="003669F2" w:rsidRDefault="00B562E1">
            <w:pPr>
              <w:pStyle w:val="TAC"/>
              <w:rPr>
                <w:ins w:id="4152" w:author="vivo-Chenli" w:date="2025-01-21T17:31:00Z"/>
                <w:rFonts w:eastAsia="Malgun Gothic"/>
                <w:lang w:eastAsia="ko-KR"/>
              </w:rPr>
            </w:pPr>
            <w:ins w:id="4153" w:author="vivo-Chenli" w:date="2025-01-21T17:32:00Z">
              <w:r>
                <w:rPr>
                  <w:rFonts w:eastAsia="Malgun Gothic"/>
                  <w:lang w:eastAsia="ko-KR"/>
                </w:rPr>
                <w:t>215</w:t>
              </w:r>
            </w:ins>
          </w:p>
        </w:tc>
        <w:tc>
          <w:tcPr>
            <w:tcW w:w="1701" w:type="dxa"/>
          </w:tcPr>
          <w:p w14:paraId="52ED1DB4" w14:textId="77777777" w:rsidR="003669F2" w:rsidRDefault="00B562E1">
            <w:pPr>
              <w:pStyle w:val="TAC"/>
              <w:rPr>
                <w:ins w:id="4154" w:author="vivo-Chenli" w:date="2025-01-21T17:31:00Z"/>
                <w:rFonts w:eastAsia="Malgun Gothic"/>
                <w:lang w:eastAsia="ko-KR"/>
              </w:rPr>
            </w:pPr>
            <w:ins w:id="4155"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4156" w:author="vivo-Chenli" w:date="2025-01-21T17:31:00Z"/>
              </w:rPr>
            </w:pPr>
            <w:ins w:id="4157" w:author="vivo-Chenli" w:date="2025-01-21T17:32:00Z">
              <w:r>
                <w:t xml:space="preserve">LTM </w:t>
              </w:r>
            </w:ins>
            <w:ins w:id="4158" w:author="vivo-Chenli-Before#129" w:date="2025-02-07T02:01:00Z">
              <w:r w:rsidR="008564B2">
                <w:t>Candidate</w:t>
              </w:r>
            </w:ins>
            <w:ins w:id="4159"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4160"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4160"/>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4161" w:author="vivo-Chenli" w:date="2025-01-20T11:41:00Z">
              <w:r>
                <w:rPr>
                  <w:rFonts w:eastAsia="Malgun Gothic"/>
                  <w:lang w:eastAsia="ko-KR"/>
                </w:rPr>
                <w:delText>218</w:delText>
              </w:r>
            </w:del>
            <w:ins w:id="4162" w:author="vivo-Chenli" w:date="2025-01-20T11:41:00Z">
              <w:r>
                <w:rPr>
                  <w:rFonts w:eastAsia="Malgun Gothic"/>
                  <w:lang w:eastAsia="ko-KR"/>
                </w:rPr>
                <w:t>21</w:t>
              </w:r>
            </w:ins>
            <w:ins w:id="4163"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4164" w:author="vivo-Chenli-After RAN2#129" w:date="2025-03-11T15:51:00Z">
              <w:r w:rsidR="00AA485E">
                <w:rPr>
                  <w:rFonts w:eastAsia="Malgun Gothic"/>
                  <w:lang w:eastAsia="ko-KR"/>
                </w:rPr>
                <w:t>0</w:t>
              </w:r>
            </w:ins>
            <w:del w:id="4165"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4166" w:author="vivo-Chenli" w:date="2025-01-20T11:41:00Z"/>
        </w:trPr>
        <w:tc>
          <w:tcPr>
            <w:tcW w:w="1271" w:type="dxa"/>
          </w:tcPr>
          <w:p w14:paraId="52ED1ED4" w14:textId="2F0A54F9" w:rsidR="003669F2" w:rsidRDefault="00B562E1">
            <w:pPr>
              <w:pStyle w:val="TAC"/>
              <w:rPr>
                <w:ins w:id="4167" w:author="vivo-Chenli" w:date="2025-01-20T11:41:00Z"/>
                <w:rFonts w:eastAsia="Malgun Gothic"/>
                <w:lang w:eastAsia="ko-KR"/>
              </w:rPr>
            </w:pPr>
            <w:ins w:id="4168" w:author="vivo-Chenli" w:date="2025-01-20T11:41:00Z">
              <w:r>
                <w:rPr>
                  <w:rFonts w:eastAsia="Malgun Gothic"/>
                  <w:lang w:eastAsia="ko-KR"/>
                </w:rPr>
                <w:t>21</w:t>
              </w:r>
            </w:ins>
            <w:ins w:id="4169"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4170" w:author="vivo-Chenli" w:date="2025-01-20T11:41:00Z"/>
                <w:rFonts w:eastAsia="Malgun Gothic"/>
                <w:lang w:eastAsia="ko-KR"/>
              </w:rPr>
            </w:pPr>
            <w:ins w:id="4171" w:author="vivo-Chenli" w:date="2025-01-20T11:41:00Z">
              <w:r>
                <w:rPr>
                  <w:rFonts w:eastAsia="Malgun Gothic"/>
                  <w:lang w:eastAsia="ko-KR"/>
                </w:rPr>
                <w:t>28</w:t>
              </w:r>
            </w:ins>
            <w:ins w:id="4172"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4173" w:author="vivo-Chenli" w:date="2025-01-20T11:41:00Z"/>
                <w:lang w:eastAsia="ko-KR"/>
              </w:rPr>
            </w:pPr>
            <w:ins w:id="4174" w:author="vivo-Chenli" w:date="2025-01-20T11:42:00Z">
              <w:r>
                <w:rPr>
                  <w:lang w:eastAsia="ko-KR"/>
                </w:rPr>
                <w:t>Event Triggered</w:t>
              </w:r>
            </w:ins>
            <w:ins w:id="4175" w:author="vivo-Chenli-Before#129" w:date="2025-02-06T23:52:00Z">
              <w:r w:rsidR="002934AF">
                <w:rPr>
                  <w:lang w:eastAsia="ko-KR"/>
                </w:rPr>
                <w:t xml:space="preserve"> L1</w:t>
              </w:r>
            </w:ins>
            <w:ins w:id="4176" w:author="vivo-Chenli" w:date="2025-01-20T11:42:00Z">
              <w:r>
                <w:rPr>
                  <w:lang w:eastAsia="ko-KR"/>
                </w:rPr>
                <w:t xml:space="preserve"> M</w:t>
              </w:r>
            </w:ins>
            <w:ins w:id="4177" w:author="vivo-Chenli" w:date="2025-01-20T11:43:00Z">
              <w:r>
                <w:rPr>
                  <w:lang w:eastAsia="ko-KR"/>
                </w:rPr>
                <w:t>easurement Report</w:t>
              </w:r>
            </w:ins>
          </w:p>
        </w:tc>
      </w:tr>
      <w:tr w:rsidR="00AA485E" w14:paraId="4F52F696" w14:textId="77777777">
        <w:trPr>
          <w:jc w:val="center"/>
          <w:ins w:id="4178" w:author="vivo-Chenli-After RAN2#129" w:date="2025-03-11T15:51:00Z"/>
        </w:trPr>
        <w:tc>
          <w:tcPr>
            <w:tcW w:w="1271" w:type="dxa"/>
          </w:tcPr>
          <w:p w14:paraId="08F7C01F" w14:textId="2716CAC7" w:rsidR="00AA485E" w:rsidRDefault="00AA485E" w:rsidP="00AA485E">
            <w:pPr>
              <w:pStyle w:val="TAC"/>
              <w:rPr>
                <w:ins w:id="4179" w:author="vivo-Chenli-After RAN2#129" w:date="2025-03-11T15:51:00Z"/>
                <w:rFonts w:eastAsia="Malgun Gothic"/>
                <w:lang w:eastAsia="ko-KR"/>
              </w:rPr>
            </w:pPr>
            <w:ins w:id="4180"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4181" w:author="vivo-Chenli-After RAN2#129" w:date="2025-03-11T15:51:00Z"/>
                <w:rFonts w:eastAsia="Malgun Gothic"/>
                <w:lang w:eastAsia="ko-KR"/>
              </w:rPr>
            </w:pPr>
            <w:ins w:id="4182"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4183" w:author="vivo-Chenli-After RAN2#129" w:date="2025-03-11T15:51:00Z"/>
                <w:lang w:eastAsia="ko-KR"/>
              </w:rPr>
            </w:pPr>
            <w:ins w:id="4184" w:author="vivo-Chenli-After RAN2#129" w:date="2025-03-11T15:57:00Z">
              <w:r>
                <w:rPr>
                  <w:lang w:eastAsia="ko-KR"/>
                </w:rPr>
                <w:t xml:space="preserve">Truncated </w:t>
              </w:r>
            </w:ins>
            <w:ins w:id="4185"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4186" w:name="_Toc178200753"/>
      <w:bookmarkStart w:id="4187" w:name="_Toc52752146"/>
      <w:bookmarkStart w:id="4188" w:name="_Toc46490451"/>
      <w:bookmarkStart w:id="4189" w:name="_Toc37296320"/>
      <w:bookmarkStart w:id="4190" w:name="_Toc29239903"/>
      <w:bookmarkStart w:id="4191" w:name="_Toc52796608"/>
      <w:r>
        <w:rPr>
          <w:lang w:eastAsia="ko-KR"/>
        </w:rPr>
        <w:t>6.2.2</w:t>
      </w:r>
      <w:r>
        <w:rPr>
          <w:lang w:eastAsia="ko-KR"/>
        </w:rPr>
        <w:tab/>
        <w:t>MAC subheader for Random Access Response</w:t>
      </w:r>
      <w:bookmarkEnd w:id="4186"/>
      <w:bookmarkEnd w:id="4187"/>
      <w:bookmarkEnd w:id="4188"/>
      <w:bookmarkEnd w:id="4189"/>
      <w:bookmarkEnd w:id="4190"/>
      <w:bookmarkEnd w:id="4191"/>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subheader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subheader is the last MAC </w:t>
      </w:r>
      <w:proofErr w:type="spellStart"/>
      <w:r>
        <w:rPr>
          <w:lang w:eastAsia="ko-KR"/>
        </w:rPr>
        <w:t>subPDU</w:t>
      </w:r>
      <w:proofErr w:type="spellEnd"/>
      <w:r>
        <w:rPr>
          <w:lang w:eastAsia="ko-KR"/>
        </w:rPr>
        <w:t xml:space="preserve"> in the MAC </w:t>
      </w:r>
      <w:proofErr w:type="gramStart"/>
      <w:r>
        <w:rPr>
          <w:lang w:eastAsia="ko-KR"/>
        </w:rPr>
        <w:t>PDU;</w:t>
      </w:r>
      <w:proofErr w:type="gramEnd"/>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subheader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subheader (BI). The T field is set to 1 to indicate the presence of a </w:t>
      </w:r>
      <w:proofErr w:type="gramStart"/>
      <w:r>
        <w:rPr>
          <w:lang w:eastAsia="ko-KR"/>
        </w:rPr>
        <w:t>Random Access</w:t>
      </w:r>
      <w:proofErr w:type="gramEnd"/>
      <w:r>
        <w:rPr>
          <w:lang w:eastAsia="ko-KR"/>
        </w:rPr>
        <w:t xml:space="preserve"> Preamble ID field in the subheader (RAPID</w:t>
      </w:r>
      <w:proofErr w:type="gramStart"/>
      <w:r>
        <w:rPr>
          <w:lang w:eastAsia="ko-KR"/>
        </w:rPr>
        <w:t>);</w:t>
      </w:r>
      <w:proofErr w:type="gramEnd"/>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w:t>
      </w:r>
      <w:proofErr w:type="gramStart"/>
      <w:r>
        <w:t>Random Access</w:t>
      </w:r>
      <w:proofErr w:type="gramEnd"/>
      <w:r>
        <w:t xml:space="preserve"> Preamble (see clause 5.1.3). The size of the RAPID field is </w:t>
      </w:r>
      <w:r>
        <w:rPr>
          <w:lang w:eastAsia="ko-KR"/>
        </w:rPr>
        <w:t>6</w:t>
      </w:r>
      <w:r>
        <w:t xml:space="preserve"> bits.</w:t>
      </w:r>
      <w:r>
        <w:rPr>
          <w:lang w:eastAsia="ko-KR"/>
        </w:rPr>
        <w:t xml:space="preserve"> If the RAPID in the MAC subheader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4192" w:name="_Toc37296321"/>
      <w:bookmarkStart w:id="4193" w:name="_Toc46490452"/>
      <w:bookmarkStart w:id="4194" w:name="_Toc52752147"/>
      <w:bookmarkStart w:id="4195" w:name="_Toc52796609"/>
      <w:bookmarkStart w:id="4196" w:name="_Toc178200754"/>
      <w:bookmarkStart w:id="4197" w:name="_Toc29239904"/>
      <w:r>
        <w:rPr>
          <w:rFonts w:eastAsia="Malgun Gothic"/>
          <w:lang w:eastAsia="ko-KR"/>
        </w:rPr>
        <w:t>6.2.2</w:t>
      </w:r>
      <w:r>
        <w:rPr>
          <w:rFonts w:eastAsia="SimSun"/>
          <w:lang w:eastAsia="zh-CN"/>
        </w:rPr>
        <w:t>a</w:t>
      </w:r>
      <w:r>
        <w:rPr>
          <w:rFonts w:eastAsia="Malgun Gothic"/>
          <w:lang w:eastAsia="ko-KR"/>
        </w:rPr>
        <w:tab/>
        <w:t>MAC subheader for MSGB</w:t>
      </w:r>
      <w:bookmarkEnd w:id="4192"/>
      <w:bookmarkEnd w:id="4193"/>
      <w:bookmarkEnd w:id="4194"/>
      <w:bookmarkEnd w:id="4195"/>
      <w:bookmarkEnd w:id="4196"/>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subheader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subheader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w:t>
      </w:r>
      <w:proofErr w:type="gramStart"/>
      <w:r>
        <w:rPr>
          <w:lang w:eastAsia="ko-KR"/>
        </w:rPr>
        <w:t>PDU;</w:t>
      </w:r>
      <w:proofErr w:type="gramEnd"/>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subheader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subheader (RAPID). The T1 field is set to 0 to indicate the presence of T2 field in the </w:t>
      </w:r>
      <w:proofErr w:type="gramStart"/>
      <w:r>
        <w:rPr>
          <w:lang w:eastAsia="ko-KR"/>
        </w:rPr>
        <w:t>subheader;</w:t>
      </w:r>
      <w:proofErr w:type="gramEnd"/>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w:t>
      </w:r>
      <w:proofErr w:type="gramStart"/>
      <w:r>
        <w:t>subheader;</w:t>
      </w:r>
      <w:proofErr w:type="gramEnd"/>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subheader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roofErr w:type="gramStart"/>
      <w:r>
        <w:rPr>
          <w:lang w:eastAsia="ko-KR"/>
        </w:rPr>
        <w:t>';</w:t>
      </w:r>
      <w:proofErr w:type="gramEnd"/>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w:t>
      </w:r>
      <w:proofErr w:type="gramStart"/>
      <w:r>
        <w:t>Random Access</w:t>
      </w:r>
      <w:proofErr w:type="gramEnd"/>
      <w:r>
        <w:t xml:space="preserve">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4198" w:name="_Toc178200755"/>
      <w:bookmarkStart w:id="4199" w:name="_Toc52796610"/>
      <w:bookmarkStart w:id="4200" w:name="_Toc46490453"/>
      <w:bookmarkStart w:id="4201" w:name="_Toc52752148"/>
      <w:bookmarkStart w:id="4202" w:name="_Toc37296322"/>
      <w:r>
        <w:rPr>
          <w:lang w:eastAsia="ko-KR"/>
        </w:rPr>
        <w:t>6.2.3</w:t>
      </w:r>
      <w:r>
        <w:rPr>
          <w:lang w:eastAsia="ko-KR"/>
        </w:rPr>
        <w:tab/>
        <w:t>MAC payload for Random Access Response</w:t>
      </w:r>
      <w:bookmarkEnd w:id="4197"/>
      <w:bookmarkEnd w:id="4198"/>
      <w:bookmarkEnd w:id="4199"/>
      <w:bookmarkEnd w:id="4200"/>
      <w:bookmarkEnd w:id="4201"/>
      <w:bookmarkEnd w:id="4202"/>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 xml:space="preserve">R: Reserved bit, set to </w:t>
      </w:r>
      <w:proofErr w:type="gramStart"/>
      <w:r>
        <w:t>0;</w:t>
      </w:r>
      <w:proofErr w:type="gramEnd"/>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w:t>
      </w:r>
      <w:proofErr w:type="gramStart"/>
      <w:r>
        <w:t>instead;</w:t>
      </w:r>
      <w:proofErr w:type="gramEnd"/>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E3168">
      <w:pPr>
        <w:pStyle w:val="TH"/>
        <w:rPr>
          <w:lang w:eastAsia="ko-KR"/>
        </w:rPr>
      </w:pPr>
      <w:r>
        <w:rPr>
          <w:noProof/>
        </w:rPr>
        <w:object w:dxaOrig="5710" w:dyaOrig="4454" w14:anchorId="4FBEAF44">
          <v:shape id="_x0000_i1153" type="#_x0000_t75" alt="" style="width:285.1pt;height:224.65pt;mso-width-percent:0;mso-height-percent:0;mso-width-percent:0;mso-height-percent:0" o:ole="">
            <v:imagedata r:id="rId273" o:title=""/>
          </v:shape>
          <o:OLEObject Type="Embed" ProgID="Visio.Drawing.15" ShapeID="_x0000_i1153" DrawAspect="Content" ObjectID="_1815902753"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4203" w:name="_Toc178200756"/>
      <w:bookmarkStart w:id="4204" w:name="_Toc46490454"/>
      <w:bookmarkStart w:id="4205" w:name="_Toc37296323"/>
      <w:bookmarkStart w:id="4206" w:name="_Toc52796611"/>
      <w:bookmarkStart w:id="4207" w:name="_Toc52752149"/>
      <w:bookmarkStart w:id="4208" w:name="_Toc29239905"/>
      <w:r>
        <w:rPr>
          <w:rFonts w:eastAsia="Malgun Gothic"/>
          <w:lang w:eastAsia="ko-KR"/>
        </w:rPr>
        <w:t>6.2.3</w:t>
      </w:r>
      <w:r>
        <w:rPr>
          <w:rFonts w:eastAsia="SimSun"/>
          <w:lang w:eastAsia="zh-CN"/>
        </w:rPr>
        <w:t>a</w:t>
      </w:r>
      <w:r>
        <w:rPr>
          <w:rFonts w:eastAsia="Malgun Gothic"/>
          <w:lang w:eastAsia="ko-KR"/>
        </w:rPr>
        <w:tab/>
        <w:t>MAC payload for MSGB</w:t>
      </w:r>
      <w:bookmarkEnd w:id="4203"/>
      <w:bookmarkEnd w:id="4204"/>
      <w:bookmarkEnd w:id="4205"/>
      <w:bookmarkEnd w:id="4206"/>
      <w:bookmarkEnd w:id="4207"/>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 xml:space="preserve">R: Reserved bit, set to </w:t>
      </w:r>
      <w:proofErr w:type="gramStart"/>
      <w:r>
        <w:t>0;</w:t>
      </w:r>
      <w:proofErr w:type="gramEnd"/>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E3168">
      <w:pPr>
        <w:pStyle w:val="TH"/>
        <w:rPr>
          <w:lang w:eastAsia="ko-KR"/>
        </w:rPr>
      </w:pPr>
      <w:r>
        <w:rPr>
          <w:noProof/>
        </w:rPr>
        <w:object w:dxaOrig="5710" w:dyaOrig="4454" w14:anchorId="2A99CD99">
          <v:shape id="_x0000_i1154" type="#_x0000_t75" alt="" style="width:285.1pt;height:224.65pt;mso-width-percent:0;mso-height-percent:0;mso-width-percent:0;mso-height-percent:0" o:ole="">
            <v:imagedata r:id="rId275" o:title=""/>
          </v:shape>
          <o:OLEObject Type="Embed" ProgID="Visio.Drawing.15" ShapeID="_x0000_i1154" DrawAspect="Content" ObjectID="_1815902754"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 xml:space="preserve">R: Reserved bit, set to </w:t>
      </w:r>
      <w:proofErr w:type="gramStart"/>
      <w:r>
        <w:t>0;</w:t>
      </w:r>
      <w:proofErr w:type="gramEnd"/>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w:t>
      </w:r>
      <w:proofErr w:type="gramStart"/>
      <w:r>
        <w:t>present</w:t>
      </w:r>
      <w:proofErr w:type="gramEnd"/>
      <w:r>
        <w:t xml:space="preserve"> and R bits are present instead. The size of the </w:t>
      </w:r>
      <w:proofErr w:type="spellStart"/>
      <w:r>
        <w:t>ChannelAccess-CPext</w:t>
      </w:r>
      <w:proofErr w:type="spellEnd"/>
      <w:r>
        <w:t xml:space="preserve"> field is 2 </w:t>
      </w:r>
      <w:proofErr w:type="gramStart"/>
      <w:r>
        <w:t>bits;</w:t>
      </w:r>
      <w:proofErr w:type="gramEnd"/>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w:t>
      </w:r>
      <w:proofErr w:type="gramStart"/>
      <w:r>
        <w:t>bits;</w:t>
      </w:r>
      <w:proofErr w:type="gramEnd"/>
    </w:p>
    <w:p w14:paraId="52ED1FC6" w14:textId="77777777" w:rsidR="003669F2" w:rsidRDefault="00B562E1">
      <w:pPr>
        <w:pStyle w:val="B1"/>
      </w:pPr>
      <w:r>
        <w:t>-</w:t>
      </w:r>
      <w:r>
        <w:tab/>
        <w:t xml:space="preserve">HARQ Feedback Timing Indicator: The PDSCH-to-HARQ feedback timing indicator field for MSGB HARQ feedback as specified in TS 38.213 [6]. The size of the HARQ Feedback Timing Indicator field is 3 </w:t>
      </w:r>
      <w:proofErr w:type="gramStart"/>
      <w:r>
        <w:t>bits;</w:t>
      </w:r>
      <w:proofErr w:type="gramEnd"/>
    </w:p>
    <w:p w14:paraId="52ED1FC7" w14:textId="77777777" w:rsidR="003669F2" w:rsidRDefault="00B562E1">
      <w:pPr>
        <w:pStyle w:val="B1"/>
      </w:pPr>
      <w:r>
        <w:t>-</w:t>
      </w:r>
      <w:r>
        <w:tab/>
        <w:t xml:space="preserve">PUCCH Resource Indicator: The PUCCH resource indicator for HARQ feedback for MSGB, as specified in TS 38.213[6]. The size of the PUCCH resource Indicator field is 4 </w:t>
      </w:r>
      <w:proofErr w:type="gramStart"/>
      <w:r>
        <w:t>bits;</w:t>
      </w:r>
      <w:proofErr w:type="gramEnd"/>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E3168">
      <w:pPr>
        <w:pStyle w:val="TH"/>
        <w:rPr>
          <w:lang w:eastAsia="en-US"/>
        </w:rPr>
      </w:pPr>
      <w:r>
        <w:rPr>
          <w:noProof/>
        </w:rPr>
        <w:object w:dxaOrig="5676" w:dyaOrig="6714" w14:anchorId="626A77BF">
          <v:shape id="_x0000_i1155" type="#_x0000_t75" alt="" style="width:285.1pt;height:333.5pt;mso-width-percent:0;mso-height-percent:0;mso-width-percent:0;mso-height-percent:0" o:ole="">
            <v:imagedata r:id="rId277" o:title=""/>
          </v:shape>
          <o:OLEObject Type="Embed" ProgID="Visio.Drawing.15" ShapeID="_x0000_i1155" DrawAspect="Content" ObjectID="_1815902755"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4209" w:name="_Toc178200757"/>
      <w:bookmarkStart w:id="4210" w:name="_Toc52796612"/>
      <w:bookmarkStart w:id="4211" w:name="_Toc46490455"/>
      <w:bookmarkStart w:id="4212" w:name="_Toc52752150"/>
      <w:bookmarkStart w:id="4213" w:name="_Toc37296324"/>
      <w:r>
        <w:rPr>
          <w:lang w:eastAsia="ko-KR"/>
        </w:rPr>
        <w:t>6.2.4</w:t>
      </w:r>
      <w:r>
        <w:rPr>
          <w:lang w:eastAsia="ko-KR"/>
        </w:rPr>
        <w:tab/>
        <w:t>MAC subheader for SL-SCH</w:t>
      </w:r>
      <w:bookmarkEnd w:id="4209"/>
      <w:bookmarkEnd w:id="4210"/>
      <w:bookmarkEnd w:id="4211"/>
      <w:bookmarkEnd w:id="4212"/>
      <w:bookmarkEnd w:id="4213"/>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 xml:space="preserve">V: The MAC PDU format version number field indicates which version of the SL-SCH subheader is used. In this version of the specification, the V field is set to 0. The size of the V field is 4 </w:t>
      </w:r>
      <w:proofErr w:type="gramStart"/>
      <w:r>
        <w:t>bits;</w:t>
      </w:r>
      <w:proofErr w:type="gramEnd"/>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 xml:space="preserve">16 </w:t>
      </w:r>
      <w:proofErr w:type="gramStart"/>
      <w:r>
        <w:t>bits;</w:t>
      </w:r>
      <w:proofErr w:type="gramEnd"/>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 xml:space="preserve">8 </w:t>
      </w:r>
      <w:proofErr w:type="gramStart"/>
      <w:r>
        <w:t>bits;</w:t>
      </w:r>
      <w:proofErr w:type="gramEnd"/>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w:t>
      </w:r>
      <w:proofErr w:type="gramStart"/>
      <w:r>
        <w:t>bits;</w:t>
      </w:r>
      <w:proofErr w:type="gramEnd"/>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xml:space="preserve">. The size of the L field is indicated by the F </w:t>
      </w:r>
      <w:proofErr w:type="gramStart"/>
      <w:r>
        <w:t>field;</w:t>
      </w:r>
      <w:proofErr w:type="gramEnd"/>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proofErr w:type="spellStart"/>
            <w:r>
              <w:t>ProSe</w:t>
            </w:r>
            <w:proofErr w:type="spellEnd"/>
            <w:r>
              <w:t xml:space="preserve"> direct link security mode command</w:t>
            </w:r>
            <w:r>
              <w:rPr>
                <w:rFonts w:eastAsia="SimSun"/>
                <w:lang w:eastAsia="zh-CN"/>
              </w:rPr>
              <w:t>" and "</w:t>
            </w:r>
            <w:proofErr w:type="spellStart"/>
            <w:r>
              <w:t>ProSe</w:t>
            </w:r>
            <w:proofErr w:type="spellEnd"/>
            <w:r>
              <w:t xml:space="preserve"> direct link security mode complete</w:t>
            </w:r>
            <w:r>
              <w:rPr>
                <w:rFonts w:eastAsia="SimSun"/>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4214" w:name="_Toc46490456"/>
      <w:bookmarkStart w:id="4215" w:name="_Toc37296325"/>
      <w:bookmarkStart w:id="4216" w:name="_Toc178200758"/>
      <w:bookmarkStart w:id="4217" w:name="_Toc52752151"/>
      <w:bookmarkStart w:id="4218" w:name="_Toc52796613"/>
      <w:r>
        <w:rPr>
          <w:lang w:eastAsia="ko-KR"/>
        </w:rPr>
        <w:t>7</w:t>
      </w:r>
      <w:r>
        <w:rPr>
          <w:lang w:eastAsia="ko-KR"/>
        </w:rPr>
        <w:tab/>
        <w:t>Variables and constants</w:t>
      </w:r>
      <w:bookmarkEnd w:id="4208"/>
      <w:bookmarkEnd w:id="4214"/>
      <w:bookmarkEnd w:id="4215"/>
      <w:bookmarkEnd w:id="4216"/>
      <w:bookmarkEnd w:id="4217"/>
      <w:bookmarkEnd w:id="4218"/>
    </w:p>
    <w:p w14:paraId="52ED201C" w14:textId="77777777" w:rsidR="003669F2" w:rsidRDefault="00B562E1">
      <w:pPr>
        <w:pStyle w:val="Heading2"/>
        <w:rPr>
          <w:lang w:eastAsia="ko-KR"/>
        </w:rPr>
      </w:pPr>
      <w:bookmarkStart w:id="4219" w:name="_Toc29239906"/>
      <w:bookmarkStart w:id="4220" w:name="_Toc46490457"/>
      <w:bookmarkStart w:id="4221" w:name="_Toc37296326"/>
      <w:bookmarkStart w:id="4222" w:name="_Toc52752152"/>
      <w:bookmarkStart w:id="4223" w:name="_Toc52796614"/>
      <w:bookmarkStart w:id="4224" w:name="_Toc178200759"/>
      <w:r>
        <w:rPr>
          <w:lang w:eastAsia="ko-KR"/>
        </w:rPr>
        <w:t>7.1</w:t>
      </w:r>
      <w:r>
        <w:rPr>
          <w:lang w:eastAsia="ko-KR"/>
        </w:rPr>
        <w:tab/>
        <w:t>RNTI values</w:t>
      </w:r>
      <w:bookmarkEnd w:id="4219"/>
      <w:bookmarkEnd w:id="4220"/>
      <w:bookmarkEnd w:id="4221"/>
      <w:bookmarkEnd w:id="4222"/>
      <w:bookmarkEnd w:id="4223"/>
      <w:bookmarkEnd w:id="4224"/>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lastRenderedPageBreak/>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Pr="008E75AF" w:rsidRDefault="00B562E1">
            <w:pPr>
              <w:pStyle w:val="TAC"/>
              <w:rPr>
                <w:lang w:val="it-IT" w:eastAsia="ko-KR"/>
                <w:rPrChange w:id="4225" w:author="Ofinno (Fasil)" w:date="2025-08-05T12:18:00Z" w16du:dateUtc="2025-08-05T10:18:00Z">
                  <w:rPr>
                    <w:lang w:eastAsia="ko-KR"/>
                  </w:rPr>
                </w:rPrChange>
              </w:rPr>
            </w:pPr>
            <w:r w:rsidRPr="008E75AF">
              <w:rPr>
                <w:lang w:val="it-IT" w:eastAsia="ko-KR"/>
                <w:rPrChange w:id="4226" w:author="Ofinno (Fasil)" w:date="2025-08-05T12:18:00Z" w16du:dateUtc="2025-08-05T10:18:00Z">
                  <w:rPr>
                    <w:lang w:eastAsia="ko-KR"/>
                  </w:rPr>
                </w:rPrChange>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SimSun"/>
                <w:lang w:eastAsia="zh-CN"/>
              </w:rPr>
              <w:t xml:space="preserve">Dynamically scheduled </w:t>
            </w:r>
            <w:proofErr w:type="spellStart"/>
            <w:r>
              <w:rPr>
                <w:rFonts w:eastAsia="SimSun"/>
                <w:lang w:eastAsia="zh-CN"/>
              </w:rPr>
              <w:t>sidelink</w:t>
            </w:r>
            <w:proofErr w:type="spellEnd"/>
            <w:r>
              <w:rPr>
                <w:rFonts w:eastAsia="SimSun"/>
                <w:lang w:eastAsia="zh-CN"/>
              </w:rPr>
              <w:t xml:space="preserve">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DengXian"/>
                <w:lang w:eastAsia="zh-CN"/>
              </w:rPr>
              <w:t>SL-PRS-RNTI</w:t>
            </w:r>
          </w:p>
        </w:tc>
        <w:tc>
          <w:tcPr>
            <w:tcW w:w="3863" w:type="dxa"/>
          </w:tcPr>
          <w:p w14:paraId="52ED20D9" w14:textId="77777777" w:rsidR="003669F2" w:rsidRDefault="00B562E1">
            <w:pPr>
              <w:pStyle w:val="TAL"/>
              <w:rPr>
                <w:lang w:eastAsia="ko-KR"/>
              </w:rPr>
            </w:pPr>
            <w:r>
              <w:rPr>
                <w:rFonts w:eastAsia="DengXian"/>
                <w:lang w:eastAsia="zh-CN"/>
              </w:rPr>
              <w:t xml:space="preserve">Dynamically scheduled </w:t>
            </w:r>
            <w:proofErr w:type="spellStart"/>
            <w:r>
              <w:rPr>
                <w:rFonts w:eastAsia="DengXian"/>
                <w:lang w:eastAsia="zh-CN"/>
              </w:rPr>
              <w:t>sidelink</w:t>
            </w:r>
            <w:proofErr w:type="spellEnd"/>
            <w:r>
              <w:rPr>
                <w:rFonts w:eastAsia="DengXian"/>
                <w:lang w:eastAsia="zh-CN"/>
              </w:rPr>
              <w:t xml:space="preserve"> PRS transmission</w:t>
            </w:r>
          </w:p>
        </w:tc>
        <w:tc>
          <w:tcPr>
            <w:tcW w:w="1946" w:type="dxa"/>
          </w:tcPr>
          <w:p w14:paraId="52ED20DA" w14:textId="77777777" w:rsidR="003669F2" w:rsidRDefault="00B562E1">
            <w:pPr>
              <w:pStyle w:val="TAC"/>
              <w:rPr>
                <w:lang w:eastAsia="ko-KR"/>
              </w:rPr>
            </w:pPr>
            <w:r>
              <w:rPr>
                <w:rFonts w:eastAsia="DengXian"/>
                <w:lang w:eastAsia="zh-CN"/>
              </w:rPr>
              <w:t>N/A</w:t>
            </w:r>
          </w:p>
        </w:tc>
        <w:tc>
          <w:tcPr>
            <w:tcW w:w="2043" w:type="dxa"/>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DengXian"/>
                <w:lang w:eastAsia="zh-CN"/>
              </w:rPr>
              <w:t>SL-PRS-CS-RNTI</w:t>
            </w:r>
          </w:p>
        </w:tc>
        <w:tc>
          <w:tcPr>
            <w:tcW w:w="3863" w:type="dxa"/>
          </w:tcPr>
          <w:p w14:paraId="52ED20DE" w14:textId="77777777" w:rsidR="003669F2" w:rsidRDefault="00B562E1">
            <w:pPr>
              <w:pStyle w:val="TAL"/>
              <w:rPr>
                <w:lang w:eastAsia="ko-KR"/>
              </w:rPr>
            </w:pPr>
            <w:r>
              <w:rPr>
                <w:rFonts w:eastAsia="DengXian"/>
                <w:lang w:eastAsia="zh-CN"/>
              </w:rPr>
              <w:t xml:space="preserve">Configured scheduled </w:t>
            </w:r>
            <w:proofErr w:type="spellStart"/>
            <w:r>
              <w:rPr>
                <w:rFonts w:eastAsia="DengXian"/>
                <w:lang w:eastAsia="zh-CN"/>
              </w:rPr>
              <w:t>sidelink</w:t>
            </w:r>
            <w:proofErr w:type="spellEnd"/>
            <w:r>
              <w:rPr>
                <w:rFonts w:eastAsia="DengXian"/>
                <w:lang w:eastAsia="zh-CN"/>
              </w:rPr>
              <w:t xml:space="preserve"> PRS transmission (activation and reactivation)</w:t>
            </w:r>
          </w:p>
        </w:tc>
        <w:tc>
          <w:tcPr>
            <w:tcW w:w="1946" w:type="dxa"/>
          </w:tcPr>
          <w:p w14:paraId="52ED20DF" w14:textId="77777777" w:rsidR="003669F2" w:rsidRDefault="00B562E1">
            <w:pPr>
              <w:pStyle w:val="TAC"/>
              <w:rPr>
                <w:lang w:eastAsia="ko-KR"/>
              </w:rPr>
            </w:pPr>
            <w:r>
              <w:rPr>
                <w:rFonts w:eastAsia="DengXian"/>
                <w:lang w:eastAsia="zh-CN"/>
              </w:rPr>
              <w:t>N/A</w:t>
            </w:r>
          </w:p>
        </w:tc>
        <w:tc>
          <w:tcPr>
            <w:tcW w:w="2043" w:type="dxa"/>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DengXian"/>
                <w:lang w:eastAsia="zh-CN"/>
              </w:rPr>
              <w:t>SL-PRS-CS-RNTI</w:t>
            </w:r>
          </w:p>
        </w:tc>
        <w:tc>
          <w:tcPr>
            <w:tcW w:w="3863" w:type="dxa"/>
          </w:tcPr>
          <w:p w14:paraId="52ED20E3" w14:textId="77777777" w:rsidR="003669F2" w:rsidRDefault="00B562E1">
            <w:pPr>
              <w:pStyle w:val="TAL"/>
              <w:rPr>
                <w:lang w:eastAsia="ko-KR"/>
              </w:rPr>
            </w:pPr>
            <w:r>
              <w:rPr>
                <w:rFonts w:eastAsia="DengXian"/>
                <w:lang w:eastAsia="zh-CN"/>
              </w:rPr>
              <w:t xml:space="preserve">Configured scheduled </w:t>
            </w:r>
            <w:proofErr w:type="spellStart"/>
            <w:r>
              <w:rPr>
                <w:rFonts w:eastAsia="DengXian"/>
                <w:lang w:eastAsia="zh-CN"/>
              </w:rPr>
              <w:t>sidelink</w:t>
            </w:r>
            <w:proofErr w:type="spellEnd"/>
            <w:r>
              <w:rPr>
                <w:rFonts w:eastAsia="DengXian"/>
                <w:lang w:eastAsia="zh-CN"/>
              </w:rPr>
              <w:t xml:space="preserve"> PRS transmission (deactivation)</w:t>
            </w:r>
          </w:p>
        </w:tc>
        <w:tc>
          <w:tcPr>
            <w:tcW w:w="1946" w:type="dxa"/>
          </w:tcPr>
          <w:p w14:paraId="52ED20E4" w14:textId="77777777" w:rsidR="003669F2" w:rsidRDefault="00B562E1">
            <w:pPr>
              <w:pStyle w:val="TAC"/>
              <w:rPr>
                <w:lang w:eastAsia="ko-KR"/>
              </w:rPr>
            </w:pPr>
            <w:r>
              <w:rPr>
                <w:rFonts w:eastAsia="DengXian"/>
                <w:lang w:eastAsia="zh-CN"/>
              </w:rPr>
              <w:t>N/A</w:t>
            </w:r>
          </w:p>
        </w:tc>
        <w:tc>
          <w:tcPr>
            <w:tcW w:w="2043" w:type="dxa"/>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lastRenderedPageBreak/>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4227" w:name="_Toc178200760"/>
      <w:bookmarkStart w:id="4228" w:name="_Toc52752153"/>
      <w:bookmarkStart w:id="4229" w:name="_Toc52796615"/>
      <w:bookmarkStart w:id="4230" w:name="_Toc37296327"/>
      <w:bookmarkStart w:id="4231" w:name="_Toc46490458"/>
      <w:bookmarkStart w:id="4232" w:name="_Toc29239907"/>
      <w:r>
        <w:rPr>
          <w:lang w:eastAsia="ko-KR"/>
        </w:rPr>
        <w:t>7.2</w:t>
      </w:r>
      <w:r>
        <w:rPr>
          <w:lang w:eastAsia="ko-KR"/>
        </w:rPr>
        <w:tab/>
        <w:t>Backoff Parameter values</w:t>
      </w:r>
      <w:bookmarkEnd w:id="4227"/>
      <w:bookmarkEnd w:id="4228"/>
      <w:bookmarkEnd w:id="4229"/>
      <w:bookmarkEnd w:id="4230"/>
      <w:bookmarkEnd w:id="4231"/>
      <w:bookmarkEnd w:id="4232"/>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4233" w:name="_Toc178200761"/>
      <w:bookmarkStart w:id="4234" w:name="_Toc29239908"/>
      <w:bookmarkStart w:id="4235" w:name="_Toc52796616"/>
      <w:bookmarkStart w:id="4236" w:name="_Toc52752154"/>
      <w:bookmarkStart w:id="4237" w:name="_Toc46490459"/>
      <w:bookmarkStart w:id="4238" w:name="_Toc37296328"/>
      <w:r>
        <w:rPr>
          <w:lang w:eastAsia="ko-KR"/>
        </w:rPr>
        <w:t>7.3</w:t>
      </w:r>
      <w:r>
        <w:rPr>
          <w:lang w:eastAsia="ko-KR"/>
        </w:rPr>
        <w:tab/>
        <w:t>DELTA_PREAMBLE values</w:t>
      </w:r>
      <w:bookmarkEnd w:id="4233"/>
      <w:bookmarkEnd w:id="4234"/>
      <w:bookmarkEnd w:id="4235"/>
      <w:bookmarkEnd w:id="4236"/>
      <w:bookmarkEnd w:id="4237"/>
      <w:bookmarkEnd w:id="4238"/>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4239" w:name="_Toc178200762"/>
      <w:bookmarkStart w:id="4240" w:name="_Toc52752155"/>
      <w:bookmarkStart w:id="4241" w:name="_Toc52796617"/>
      <w:bookmarkStart w:id="4242" w:name="_Toc29239909"/>
      <w:bookmarkStart w:id="4243" w:name="_Toc37296329"/>
      <w:bookmarkStart w:id="4244" w:name="_Toc46490460"/>
      <w:r>
        <w:rPr>
          <w:lang w:eastAsia="ko-KR"/>
        </w:rPr>
        <w:t>7.4</w:t>
      </w:r>
      <w:r>
        <w:rPr>
          <w:lang w:eastAsia="ko-KR"/>
        </w:rPr>
        <w:tab/>
        <w:t>PRACH Mask Index values</w:t>
      </w:r>
      <w:bookmarkEnd w:id="4239"/>
      <w:bookmarkEnd w:id="4240"/>
      <w:bookmarkEnd w:id="4241"/>
      <w:bookmarkEnd w:id="4242"/>
      <w:bookmarkEnd w:id="4243"/>
      <w:bookmarkEnd w:id="4244"/>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4245" w:name="_Toc37296330"/>
      <w:bookmarkStart w:id="4246" w:name="_Toc52796618"/>
      <w:bookmarkStart w:id="4247" w:name="_Toc178200763"/>
      <w:bookmarkStart w:id="4248" w:name="_Toc46490461"/>
      <w:bookmarkStart w:id="4249" w:name="_Toc52752156"/>
      <w:bookmarkStart w:id="4250" w:name="_Toc29239910"/>
      <w:bookmarkStart w:id="4251" w:name="historyclause"/>
      <w:r>
        <w:lastRenderedPageBreak/>
        <w:t xml:space="preserve">Annex </w:t>
      </w:r>
      <w:r>
        <w:rPr>
          <w:lang w:eastAsia="ko-KR"/>
        </w:rPr>
        <w:t>A</w:t>
      </w:r>
      <w:r>
        <w:t xml:space="preserve"> </w:t>
      </w:r>
      <w:bookmarkEnd w:id="4245"/>
      <w:bookmarkEnd w:id="4246"/>
      <w:bookmarkEnd w:id="4247"/>
      <w:bookmarkEnd w:id="4248"/>
      <w:bookmarkEnd w:id="4249"/>
      <w:bookmarkEnd w:id="4250"/>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4251"/>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9" w:author="Samsung (Anil)" w:date="2025-07-25T09:13:00Z" w:initials="Anil">
    <w:p w14:paraId="174A8EA2" w14:textId="77777777" w:rsidR="008C4208" w:rsidRDefault="008C4208">
      <w:pPr>
        <w:pStyle w:val="CommentText"/>
      </w:pPr>
      <w:r>
        <w:rPr>
          <w:rStyle w:val="CommentReference"/>
        </w:rPr>
        <w:annotationRef/>
      </w:r>
      <w:r>
        <w:t>We do not see need for this note. The procedural text is very clear.</w:t>
      </w:r>
    </w:p>
    <w:p w14:paraId="3A4040FB" w14:textId="77777777" w:rsidR="008C4208" w:rsidRDefault="008C4208">
      <w:pPr>
        <w:pStyle w:val="CommentText"/>
      </w:pPr>
    </w:p>
    <w:p w14:paraId="0F6F9F52" w14:textId="592A663C" w:rsidR="008C4208" w:rsidRDefault="008C4208">
      <w:pPr>
        <w:pStyle w:val="CommentText"/>
      </w:pPr>
      <w:r>
        <w:t xml:space="preserve">Is there any RAN2 agreement to add this note? </w:t>
      </w:r>
    </w:p>
  </w:comment>
  <w:comment w:id="200" w:author="Apple" w:date="2025-08-02T09:37:00Z" w:initials="MOU">
    <w:p w14:paraId="58942068" w14:textId="77777777" w:rsidR="00C46B07" w:rsidRDefault="00C46B07" w:rsidP="00C46B07">
      <w:r>
        <w:rPr>
          <w:rStyle w:val="CommentReference"/>
        </w:rPr>
        <w:annotationRef/>
      </w:r>
      <w:r>
        <w:rPr>
          <w:color w:val="000000"/>
        </w:rPr>
        <w:t xml:space="preserve">As EN indicated it’s not R19 mobility specific issue, we donot need this EN, and companies can discuss address this issue in R18 LTM maintenance A.I. </w:t>
      </w:r>
    </w:p>
  </w:comment>
  <w:comment w:id="201" w:author="Huawei-Yinghao" w:date="2025-08-04T11:04:00Z" w:initials="YG">
    <w:p w14:paraId="0758B2B5" w14:textId="0AB295E6" w:rsidR="00D27B24" w:rsidRDefault="00D27B24">
      <w:pPr>
        <w:pStyle w:val="CommentText"/>
      </w:pPr>
      <w:r>
        <w:rPr>
          <w:rStyle w:val="CommentReference"/>
        </w:rPr>
        <w:annotationRef/>
      </w:r>
      <w:r>
        <w:rPr>
          <w:rFonts w:ascii="DengXian" w:eastAsia="DengXian" w:hAnsi="DengXian"/>
          <w:lang w:eastAsia="zh-CN"/>
        </w:rPr>
        <w:t>I</w:t>
      </w:r>
      <w:r>
        <w:rPr>
          <w:rFonts w:ascii="DengXian" w:eastAsia="DengXian" w:hAnsi="DengXian" w:hint="eastAsia"/>
          <w:lang w:eastAsia="zh-CN"/>
        </w:rPr>
        <w:t>f</w:t>
      </w:r>
      <w:r>
        <w:rPr>
          <w:rFonts w:ascii="DengXian" w:eastAsia="DengXian" w:hAnsi="DengXian"/>
          <w:lang w:eastAsia="zh-CN"/>
        </w:rPr>
        <w:t xml:space="preserve"> the rapp thinks it is approporiate, it could be added to the open issue list and it is up to the comapnies’ judgement whether it needs to be addressed.</w:t>
      </w:r>
    </w:p>
  </w:comment>
  <w:comment w:id="235" w:author="Huawei (David Lecompte)" w:date="2025-08-04T17:21:00Z" w:initials="DL">
    <w:p w14:paraId="21B6803A" w14:textId="3C09D616" w:rsidR="00282D81" w:rsidRDefault="00282D81">
      <w:pPr>
        <w:pStyle w:val="CommentText"/>
      </w:pPr>
      <w:r>
        <w:rPr>
          <w:rStyle w:val="CommentReference"/>
        </w:rPr>
        <w:annotationRef/>
      </w:r>
      <w:r>
        <w:t>If all procedure text that applies to the Rel-18 MAC CE also applies to the Rel-19 MAC CE, instead of adding this everywhere (and forgetting it in some places), it may be better to have a general state at the begining of 5 to say that, unless specified otherwise, any reference to the LTM Cell Switch Command MAC CE also applies to the Enhanced LTM Cell Switch MAC CE.</w:t>
      </w:r>
    </w:p>
  </w:comment>
  <w:comment w:id="306" w:author="ZTE-Liujing" w:date="2025-07-21T14:31:00Z" w:initials="ZTE">
    <w:p w14:paraId="781869A0" w14:textId="0D9C7AC8" w:rsidR="008C4208" w:rsidRPr="00692F07" w:rsidRDefault="008C4208">
      <w:pPr>
        <w:pStyle w:val="CommentText"/>
        <w:rPr>
          <w:rFonts w:eastAsia="DengXian"/>
          <w:lang w:eastAsia="zh-CN"/>
        </w:rPr>
      </w:pPr>
      <w:r>
        <w:rPr>
          <w:rStyle w:val="CommentReference"/>
        </w:rPr>
        <w:annotationRef/>
      </w:r>
      <w:r>
        <w:rPr>
          <w:rFonts w:eastAsia="DengXian"/>
          <w:lang w:eastAsia="zh-CN"/>
        </w:rPr>
        <w:t>IE name needs to be aligned with RRC CR. i.e. ltm-TimeAlignmentTimer.</w:t>
      </w:r>
    </w:p>
  </w:comment>
  <w:comment w:id="307" w:author="Samsung (Anil)" w:date="2025-07-25T09:16:00Z" w:initials="Anil">
    <w:p w14:paraId="1B0EFEF3" w14:textId="70341D51" w:rsidR="008C4208" w:rsidRDefault="008C4208">
      <w:pPr>
        <w:pStyle w:val="CommentText"/>
      </w:pPr>
      <w:r>
        <w:rPr>
          <w:rStyle w:val="CommentReference"/>
        </w:rPr>
        <w:annotationRef/>
      </w:r>
      <w:r>
        <w:t>We think that it is better to change name in RRC to align with MAC CR. Name used in MAC is clear as this timer is for candidate.</w:t>
      </w:r>
    </w:p>
  </w:comment>
  <w:comment w:id="308" w:author="Apple" w:date="2025-08-02T09:45:00Z" w:initials="MOU">
    <w:p w14:paraId="5DF62E4A" w14:textId="77777777" w:rsidR="001A6637" w:rsidRDefault="001A6637" w:rsidP="001A6637">
      <w:r>
        <w:rPr>
          <w:rStyle w:val="CommentReference"/>
        </w:rPr>
        <w:annotationRef/>
      </w:r>
      <w:r>
        <w:rPr>
          <w:color w:val="000000"/>
        </w:rPr>
        <w:t xml:space="preserve">Alignment is needed. And we also prefer the term used in MAC spec. </w:t>
      </w:r>
    </w:p>
  </w:comment>
  <w:comment w:id="312" w:author="Apple" w:date="2025-08-02T09:54:00Z" w:initials="MOU">
    <w:p w14:paraId="72AF8094" w14:textId="77777777" w:rsidR="001A6637" w:rsidRDefault="001A6637" w:rsidP="001A6637">
      <w:r>
        <w:rPr>
          <w:rStyle w:val="CommentReference"/>
        </w:rPr>
        <w:annotationRef/>
      </w:r>
      <w:r>
        <w:rPr>
          <w:color w:val="000000"/>
        </w:rPr>
        <w:t xml:space="preserve">As we support the 2TAG with PCell feature, it’s better to indicate the LTM-CTATimer is TAG level, not serving cell level. </w:t>
      </w:r>
    </w:p>
  </w:comment>
  <w:comment w:id="313" w:author="Huawei-Yinghao" w:date="2025-08-04T11:29:00Z" w:initials="YG">
    <w:p w14:paraId="44B6A866" w14:textId="1AD954C4" w:rsidR="00093807" w:rsidRPr="00093807" w:rsidRDefault="00093807">
      <w:pPr>
        <w:pStyle w:val="CommentText"/>
        <w:rPr>
          <w:rFonts w:eastAsia="DengXian"/>
          <w:lang w:eastAsia="zh-CN"/>
        </w:rPr>
      </w:pPr>
      <w:r>
        <w:rPr>
          <w:rStyle w:val="CommentReference"/>
        </w:rPr>
        <w:annotationRef/>
      </w:r>
      <w:r>
        <w:rPr>
          <w:rFonts w:eastAsia="DengXian"/>
          <w:lang w:eastAsia="zh-CN"/>
        </w:rPr>
        <w:t xml:space="preserve">Same view. Also no need to define two timers. Refer to R15 TimeAlignmentTimer </w:t>
      </w:r>
    </w:p>
  </w:comment>
  <w:comment w:id="319" w:author="Ofinno (Fasil)" w:date="2025-07-31T17:15:00Z" w:initials="FS">
    <w:p w14:paraId="477A1462" w14:textId="30CDC2B2" w:rsidR="00A925C0" w:rsidRDefault="00A925C0" w:rsidP="00A925C0">
      <w:pPr>
        <w:pStyle w:val="CommentText"/>
      </w:pPr>
      <w:r>
        <w:rPr>
          <w:rStyle w:val="CommentReference"/>
        </w:rPr>
        <w:annotationRef/>
      </w:r>
      <w:r>
        <w:t xml:space="preserve">In later part of this section, the </w:t>
      </w:r>
      <w:r>
        <w:rPr>
          <w:i/>
          <w:iCs/>
        </w:rPr>
        <w:t>ltm-Candidate-TimeAlignmentTimer</w:t>
      </w:r>
      <w:r>
        <w:t xml:space="preserve"> associated with the ‘CLTM candidate cell’ is used instead of the candidate configuration… Suggest making this consistent.</w:t>
      </w:r>
    </w:p>
  </w:comment>
  <w:comment w:id="321" w:author="Fujitsu" w:date="2025-07-30T13:51:00Z" w:initials="FJ">
    <w:p w14:paraId="378C6FE0" w14:textId="22AFCA1A" w:rsidR="006D2575" w:rsidRDefault="006D2575" w:rsidP="006D2575">
      <w:pPr>
        <w:pStyle w:val="CommentText"/>
      </w:pPr>
      <w:r>
        <w:rPr>
          <w:rStyle w:val="CommentReference"/>
        </w:rPr>
        <w:annotationRef/>
      </w:r>
      <w:r>
        <w:t xml:space="preserve">Change to “CLTM candidate cell” so as to align with </w:t>
      </w:r>
      <w:r>
        <w:rPr>
          <w:i/>
          <w:iCs/>
          <w:color w:val="0000FF"/>
        </w:rPr>
        <w:t>ltm-Candidate-TimeAlignmentTimerTAG2</w:t>
      </w:r>
    </w:p>
  </w:comment>
  <w:comment w:id="325" w:author="ZTE-Liujing" w:date="2025-07-21T14:33:00Z" w:initials="ZTE">
    <w:p w14:paraId="522C68D4" w14:textId="0B9E9440" w:rsidR="008C4208" w:rsidRPr="00692F07" w:rsidRDefault="008C4208">
      <w:pPr>
        <w:pStyle w:val="CommentText"/>
        <w:rPr>
          <w:rFonts w:eastAsia="DengXian"/>
          <w:lang w:eastAsia="zh-CN"/>
        </w:rPr>
      </w:pPr>
      <w:r>
        <w:rPr>
          <w:rStyle w:val="CommentReference"/>
        </w:rPr>
        <w:annotationRef/>
      </w:r>
      <w:r>
        <w:rPr>
          <w:rFonts w:eastAsia="DengXian"/>
          <w:lang w:eastAsia="zh-CN"/>
        </w:rPr>
        <w:t xml:space="preserve">Same comment as above. </w:t>
      </w:r>
    </w:p>
  </w:comment>
  <w:comment w:id="336" w:author="Fujitsu" w:date="2025-07-30T13:52:00Z" w:initials="FJ">
    <w:p w14:paraId="0266B172" w14:textId="77777777" w:rsidR="006D2575" w:rsidRDefault="006D2575" w:rsidP="006D2575">
      <w:pPr>
        <w:pStyle w:val="CommentText"/>
      </w:pPr>
      <w:r>
        <w:rPr>
          <w:rStyle w:val="CommentReference"/>
        </w:rPr>
        <w:annotationRef/>
      </w:r>
      <w:r>
        <w:t>Add clause 6.1.3.75a as well, which is the clause for Enhanced LTM Cell Switch Command MAC CE</w:t>
      </w:r>
    </w:p>
  </w:comment>
  <w:comment w:id="337" w:author="Apple" w:date="2025-08-02T10:01:00Z" w:initials="MOU">
    <w:p w14:paraId="4F154446" w14:textId="77777777" w:rsidR="001A6637" w:rsidRDefault="001A6637" w:rsidP="001A6637">
      <w:r>
        <w:rPr>
          <w:rStyle w:val="CommentReference"/>
        </w:rPr>
        <w:annotationRef/>
      </w:r>
      <w:r>
        <w:rPr>
          <w:color w:val="000000"/>
        </w:rPr>
        <w:t xml:space="preserve">Same comment. </w:t>
      </w:r>
    </w:p>
  </w:comment>
  <w:comment w:id="338" w:author="Huawei (David Lecompte)" w:date="2025-08-04T17:22:00Z" w:initials="DL">
    <w:p w14:paraId="1176E863" w14:textId="77777777" w:rsidR="00282D81" w:rsidRDefault="00282D81" w:rsidP="00282D81">
      <w:pPr>
        <w:pStyle w:val="CommentText"/>
      </w:pPr>
      <w:r>
        <w:rPr>
          <w:rStyle w:val="CommentReference"/>
        </w:rPr>
        <w:annotationRef/>
      </w:r>
      <w:r>
        <w:t>This would mean having different actions for the TA command depending whether it is received in a Rel-18 or a Rel-19 MAC CE.</w:t>
      </w:r>
    </w:p>
    <w:p w14:paraId="19BDE2E7" w14:textId="77777777" w:rsidR="00282D81" w:rsidRDefault="00282D81" w:rsidP="00282D81">
      <w:pPr>
        <w:pStyle w:val="CommentText"/>
      </w:pPr>
    </w:p>
    <w:p w14:paraId="3D21BCD3" w14:textId="24B66F97" w:rsidR="00282D81" w:rsidRDefault="00282D81" w:rsidP="00282D81">
      <w:pPr>
        <w:pStyle w:val="CommentText"/>
      </w:pPr>
      <w:r>
        <w:t>To avoid this, the best would be that 6.1.3.75a does not duplicate what is in 6.1.3.75 but just refers to it. Alternatively, the new MAC CE could be included in 6.1.3.75 entirely.</w:t>
      </w:r>
    </w:p>
  </w:comment>
  <w:comment w:id="339" w:author="Fujitsu" w:date="2025-07-30T13:52:00Z" w:initials="FJ">
    <w:p w14:paraId="2FBAE782" w14:textId="035E0EA1" w:rsidR="006D2575" w:rsidRDefault="006D2575" w:rsidP="006D2575">
      <w:pPr>
        <w:pStyle w:val="CommentText"/>
      </w:pPr>
      <w:r>
        <w:rPr>
          <w:rStyle w:val="CommentReference"/>
        </w:rPr>
        <w:annotationRef/>
      </w:r>
      <w:r>
        <w:t>Same comment as above</w:t>
      </w:r>
    </w:p>
  </w:comment>
  <w:comment w:id="340" w:author="Apple" w:date="2025-08-02T10:01:00Z" w:initials="MOU">
    <w:p w14:paraId="2B2DA767" w14:textId="77777777" w:rsidR="001A6637" w:rsidRDefault="001A6637" w:rsidP="001A6637">
      <w:r>
        <w:rPr>
          <w:rStyle w:val="CommentReference"/>
        </w:rPr>
        <w:annotationRef/>
      </w:r>
      <w:r>
        <w:rPr>
          <w:color w:val="000000"/>
        </w:rPr>
        <w:t>Same comment</w:t>
      </w:r>
    </w:p>
  </w:comment>
  <w:comment w:id="341" w:author="Huawei (David Lecompte)" w:date="2025-08-04T17:22:00Z" w:initials="DL">
    <w:p w14:paraId="0A94C7EE" w14:textId="644FDB5A" w:rsidR="00282D81" w:rsidRDefault="00282D81">
      <w:pPr>
        <w:pStyle w:val="CommentText"/>
      </w:pPr>
      <w:r>
        <w:rPr>
          <w:rStyle w:val="CommentReference"/>
        </w:rPr>
        <w:annotationRef/>
      </w:r>
      <w:r>
        <w:t>Same reply.</w:t>
      </w:r>
    </w:p>
  </w:comment>
  <w:comment w:id="352" w:author="Ericsson" w:date="2025-07-31T10:36:00Z" w:initials="E">
    <w:p w14:paraId="431115E8" w14:textId="27A20FE7" w:rsidR="00AF728F" w:rsidRDefault="00AF728F">
      <w:pPr>
        <w:pStyle w:val="CommentText"/>
      </w:pPr>
      <w:r>
        <w:rPr>
          <w:rStyle w:val="CommentReference"/>
        </w:rPr>
        <w:annotationRef/>
      </w:r>
      <w:r>
        <w:t>In RRC we don’t have a single instance where we use “CLTM candidate”. Can’t we simple call it LTM candidate.</w:t>
      </w:r>
    </w:p>
    <w:p w14:paraId="1DC22A73" w14:textId="77777777" w:rsidR="00AF728F" w:rsidRDefault="00AF728F">
      <w:pPr>
        <w:pStyle w:val="CommentText"/>
      </w:pPr>
    </w:p>
    <w:p w14:paraId="6FF1E6C6" w14:textId="77777777" w:rsidR="00AF728F" w:rsidRDefault="00AF728F">
      <w:pPr>
        <w:pStyle w:val="CommentText"/>
      </w:pPr>
      <w:r>
        <w:t xml:space="preserve">At the end we have agreed that network can even send an LTM CS MAC CE to an LTM candidate which has execution condition so to me use all over “CLTM candidate” is not correct. </w:t>
      </w:r>
    </w:p>
    <w:p w14:paraId="1E8C845A" w14:textId="77777777" w:rsidR="00AF728F" w:rsidRDefault="00AF728F">
      <w:pPr>
        <w:pStyle w:val="CommentText"/>
      </w:pPr>
    </w:p>
    <w:p w14:paraId="669EC439" w14:textId="77777777" w:rsidR="00AF728F" w:rsidRDefault="00AF728F">
      <w:pPr>
        <w:pStyle w:val="CommentText"/>
      </w:pPr>
      <w:r>
        <w:t>Also, for instance this procedure start with “</w:t>
      </w:r>
      <w:r w:rsidRPr="00AF728F">
        <w:rPr>
          <w:b/>
          <w:bCs/>
        </w:rPr>
        <w:t>conditional LTM cell switch procedure</w:t>
      </w:r>
      <w:r>
        <w:t>” so the use case has been already clarified.</w:t>
      </w:r>
    </w:p>
    <w:p w14:paraId="7BAC4C27" w14:textId="77777777" w:rsidR="00AF728F" w:rsidRDefault="00AF728F">
      <w:pPr>
        <w:pStyle w:val="CommentText"/>
      </w:pPr>
    </w:p>
    <w:p w14:paraId="464B529C" w14:textId="12262A4E" w:rsidR="00AF728F" w:rsidRDefault="00AF728F">
      <w:pPr>
        <w:pStyle w:val="CommentText"/>
      </w:pPr>
      <w:r>
        <w:t>We should only use “LTM candidate” and differenciate whether a procedure is done due to the fulfillment on execution conditions or not.</w:t>
      </w:r>
    </w:p>
  </w:comment>
  <w:comment w:id="353" w:author="Apple" w:date="2025-08-02T10:15:00Z" w:initials="MOU">
    <w:p w14:paraId="39B73134" w14:textId="77777777" w:rsidR="00F366C8" w:rsidRDefault="00F366C8" w:rsidP="00F366C8">
      <w:r>
        <w:rPr>
          <w:rStyle w:val="CommentReference"/>
        </w:rPr>
        <w:annotationRef/>
      </w:r>
      <w:r>
        <w:rPr>
          <w:color w:val="000000"/>
        </w:rPr>
        <w:t xml:space="preserve">We share Ericsson’s view to use the LTM candidate cell in general way which can cover both network triggered LTM and conditional LTM. </w:t>
      </w:r>
    </w:p>
  </w:comment>
  <w:comment w:id="354" w:author="Huawei (David Lecompte)" w:date="2025-08-04T17:22:00Z" w:initials="DL">
    <w:p w14:paraId="669F023B" w14:textId="6721E940" w:rsidR="00282D81" w:rsidRDefault="00282D81">
      <w:pPr>
        <w:pStyle w:val="CommentText"/>
      </w:pPr>
      <w:r>
        <w:rPr>
          <w:rStyle w:val="CommentReference"/>
        </w:rPr>
        <w:annotationRef/>
      </w:r>
      <w:r>
        <w:t>Agree with Ericsson.</w:t>
      </w:r>
    </w:p>
  </w:comment>
  <w:comment w:id="344" w:author="Apple" w:date="2025-08-02T10:29:00Z" w:initials="MOU">
    <w:p w14:paraId="70766E81" w14:textId="77777777" w:rsidR="00B24A6B" w:rsidRDefault="00B24A6B" w:rsidP="00B24A6B">
      <w:r>
        <w:rPr>
          <w:rStyle w:val="CommentReference"/>
        </w:rPr>
        <w:annotationRef/>
      </w:r>
      <w:r>
        <w:rPr>
          <w:color w:val="000000"/>
        </w:rPr>
        <w:t xml:space="preserve">If UE has the available TA value for the target CLTM cell, but UE has no available CG grant associated with the available RS, UE doesnot need to start the TAT of the target cell at this moment. </w:t>
      </w:r>
    </w:p>
    <w:p w14:paraId="0A7A3065" w14:textId="77777777" w:rsidR="00B24A6B" w:rsidRDefault="00B24A6B" w:rsidP="00B24A6B"/>
    <w:p w14:paraId="53AA2FDD" w14:textId="77777777" w:rsidR="00B24A6B" w:rsidRDefault="00B24A6B" w:rsidP="00B24A6B">
      <w:r>
        <w:rPr>
          <w:color w:val="000000"/>
        </w:rPr>
        <w:t>So maybe we need to add the condition (i.e. available CG grant) to apply the stored TA value and start the TAT of the target cell.</w:t>
      </w:r>
    </w:p>
  </w:comment>
  <w:comment w:id="380" w:author="Samsung (Anil)" w:date="2025-07-25T09:17:00Z" w:initials="Anil">
    <w:p w14:paraId="1A559734" w14:textId="560BA904" w:rsidR="008C4208" w:rsidRDefault="008C4208">
      <w:pPr>
        <w:pStyle w:val="CommentText"/>
      </w:pPr>
      <w:r>
        <w:rPr>
          <w:rStyle w:val="CommentReference"/>
        </w:rPr>
        <w:annotationRef/>
      </w:r>
      <w:r>
        <w:t>Why ‘restart’ is needed? In our view start is enough as this timer is anyways reset when cell switch is triggered and after that UE starts this timer as per this procedure.</w:t>
      </w:r>
    </w:p>
  </w:comment>
  <w:comment w:id="381" w:author="Apple" w:date="2025-08-02T10:22:00Z" w:initials="MOU">
    <w:p w14:paraId="2EF1C7E8" w14:textId="77777777" w:rsidR="00F366C8" w:rsidRDefault="00F366C8" w:rsidP="00F366C8">
      <w:r>
        <w:rPr>
          <w:rStyle w:val="CommentReference"/>
        </w:rPr>
        <w:annotationRef/>
      </w:r>
      <w:r>
        <w:rPr>
          <w:color w:val="000000"/>
        </w:rPr>
        <w:t xml:space="preserve">Having “Restart” is fine, as  in previous TAT operation for  (Enhanced) LTM CSC trigger case we also use the “start or restart the </w:t>
      </w:r>
      <w:r>
        <w:rPr>
          <w:i/>
          <w:iCs/>
          <w:color w:val="000000"/>
        </w:rPr>
        <w:t>timeAlignmentTimer</w:t>
      </w:r>
      <w:r>
        <w:rPr>
          <w:color w:val="000000"/>
        </w:rPr>
        <w:t>”.</w:t>
      </w:r>
    </w:p>
  </w:comment>
  <w:comment w:id="372" w:author="Huawei-Yinghao" w:date="2025-08-04T11:27:00Z" w:initials="YG">
    <w:p w14:paraId="25A7ED57" w14:textId="7E6D5DDB" w:rsidR="00093807" w:rsidRPr="00093807" w:rsidRDefault="00093807">
      <w:pPr>
        <w:pStyle w:val="CommentText"/>
        <w:rPr>
          <w:rFonts w:eastAsia="DengXian"/>
          <w:lang w:eastAsia="zh-CN"/>
        </w:rPr>
      </w:pPr>
      <w:r>
        <w:rPr>
          <w:rStyle w:val="CommentReference"/>
        </w:rPr>
        <w:annotationRef/>
      </w:r>
      <w:r>
        <w:rPr>
          <w:rFonts w:eastAsia="DengXian"/>
          <w:lang w:eastAsia="zh-CN"/>
        </w:rPr>
        <w:t xml:space="preserve">No need to be specified like this. just follow the R15 procedure, that the TA is applied for the TAG it corresponds to. Also no need to define two names for TATs of two TAGs. </w:t>
      </w:r>
    </w:p>
  </w:comment>
  <w:comment w:id="416" w:author="Samsung (Anil)" w:date="2025-07-25T09:18:00Z" w:initials="Anil">
    <w:p w14:paraId="1EE07B9B" w14:textId="5B5428B5" w:rsidR="008C4208" w:rsidRDefault="008C4208">
      <w:pPr>
        <w:pStyle w:val="CommentText"/>
      </w:pPr>
      <w:r>
        <w:rPr>
          <w:rStyle w:val="CommentReference"/>
        </w:rPr>
        <w:annotationRef/>
      </w:r>
      <w:r>
        <w:t>Same comment as above</w:t>
      </w:r>
    </w:p>
  </w:comment>
  <w:comment w:id="434" w:author="Samsung (Anil)" w:date="2025-07-25T09:19:00Z" w:initials="Anil">
    <w:p w14:paraId="29EB64AF" w14:textId="324FD113" w:rsidR="008C4208" w:rsidRDefault="008C4208">
      <w:pPr>
        <w:pStyle w:val="CommentText"/>
      </w:pPr>
      <w:r>
        <w:rPr>
          <w:rStyle w:val="CommentReference"/>
        </w:rPr>
        <w:annotationRef/>
      </w:r>
      <w:r>
        <w:t>Same comment as above</w:t>
      </w:r>
    </w:p>
  </w:comment>
  <w:comment w:id="473" w:author="Huawei-Yinghao" w:date="2025-08-04T14:05:00Z" w:initials="YG">
    <w:p w14:paraId="7ECC2AE9" w14:textId="0469DA0A" w:rsidR="00A018F7" w:rsidRPr="00A018F7" w:rsidRDefault="00A018F7">
      <w:pPr>
        <w:pStyle w:val="CommentText"/>
        <w:rPr>
          <w:rFonts w:eastAsia="DengXian"/>
          <w:lang w:eastAsia="zh-CN"/>
        </w:rPr>
      </w:pPr>
      <w:r>
        <w:rPr>
          <w:rStyle w:val="CommentReference"/>
        </w:rPr>
        <w:annotationRef/>
      </w:r>
      <w:r>
        <w:rPr>
          <w:rFonts w:eastAsia="DengXian"/>
          <w:lang w:eastAsia="zh-CN"/>
        </w:rPr>
        <w:t>Same comment as above for TimeAlignmentTimer</w:t>
      </w:r>
    </w:p>
  </w:comment>
  <w:comment w:id="500" w:author="ZTE-Liujing" w:date="2025-07-21T14:40:00Z" w:initials="ZTE">
    <w:p w14:paraId="61C10E36" w14:textId="3D6D9197" w:rsidR="008C4208" w:rsidRDefault="008C4208">
      <w:pPr>
        <w:pStyle w:val="CommentText"/>
      </w:pPr>
      <w:r>
        <w:rPr>
          <w:rStyle w:val="CommentReference"/>
        </w:rPr>
        <w:annotationRef/>
      </w:r>
      <w:r>
        <w:t>The reference “as specified in clause 6.1.3.4x” is missing.</w:t>
      </w:r>
    </w:p>
  </w:comment>
  <w:comment w:id="622" w:author="Apple" w:date="2025-08-02T10:45:00Z" w:initials="MOU">
    <w:p w14:paraId="7203175E" w14:textId="77777777" w:rsidR="00F7677F" w:rsidRDefault="00F7677F" w:rsidP="00F7677F">
      <w:r>
        <w:rPr>
          <w:rStyle w:val="CommentReference"/>
        </w:rPr>
        <w:annotationRef/>
      </w:r>
      <w:r>
        <w:rPr>
          <w:color w:val="000000"/>
        </w:rPr>
        <w:t>This sentence is not needed. The 3rd sentence in this paragraph already indicates that at most one PUCCH resource for SR is configured for this purpose.</w:t>
      </w:r>
    </w:p>
  </w:comment>
  <w:comment w:id="628" w:author="Fujitsu" w:date="2025-07-30T13:53:00Z" w:initials="FJ">
    <w:p w14:paraId="45955B42" w14:textId="538BED0E" w:rsidR="006D2575" w:rsidRDefault="006D2575" w:rsidP="006D2575">
      <w:pPr>
        <w:pStyle w:val="CommentText"/>
      </w:pPr>
      <w:r>
        <w:rPr>
          <w:rStyle w:val="CommentReference"/>
        </w:rPr>
        <w:annotationRef/>
      </w:r>
      <w:r>
        <w:t>To delete "and", according to RAN2 agreement reached at RAN2#130:</w:t>
      </w:r>
    </w:p>
    <w:p w14:paraId="2E0EEB11" w14:textId="77777777" w:rsidR="006D2575" w:rsidRDefault="006D2575" w:rsidP="006D2575">
      <w:pPr>
        <w:pStyle w:val="CommentText"/>
      </w:pPr>
      <w:r>
        <w:t xml:space="preserve">When MR is triggered, </w:t>
      </w:r>
      <w:r>
        <w:rPr>
          <w:color w:val="EE0000"/>
        </w:rPr>
        <w:t>if the dedicated SR configuration for L1 measurement report MAC CE transmission is not configured, UE will trigger RACH procedure</w:t>
      </w:r>
      <w:r>
        <w:t>, as in legacy.</w:t>
      </w:r>
    </w:p>
  </w:comment>
  <w:comment w:id="629" w:author="Ericsson" w:date="2025-07-31T10:44:00Z" w:initials="E">
    <w:p w14:paraId="4AE3F038" w14:textId="2FD4F0F8" w:rsidR="0018440C" w:rsidRDefault="0018440C">
      <w:pPr>
        <w:pStyle w:val="CommentText"/>
      </w:pPr>
      <w:r>
        <w:rPr>
          <w:rStyle w:val="CommentReference"/>
        </w:rPr>
        <w:annotationRef/>
      </w:r>
      <w:r>
        <w:t>We don’t agree with the suggestion. We have the same for the SCell beam failre and there we use “and/or”</w:t>
      </w:r>
    </w:p>
  </w:comment>
  <w:comment w:id="630" w:author="Apple" w:date="2025-08-02T10:47:00Z" w:initials="MOU">
    <w:p w14:paraId="758CD2E4" w14:textId="77777777" w:rsidR="00EE5B44" w:rsidRDefault="00EE5B44" w:rsidP="00EE5B44">
      <w:r>
        <w:rPr>
          <w:rStyle w:val="CommentReference"/>
        </w:rPr>
        <w:annotationRef/>
      </w:r>
      <w:r>
        <w:rPr>
          <w:color w:val="000000"/>
        </w:rPr>
        <w:t xml:space="preserve">Current wording is fine. </w:t>
      </w:r>
    </w:p>
  </w:comment>
  <w:comment w:id="663" w:author="Fujitsu" w:date="2025-07-30T13:54:00Z" w:initials="FJ">
    <w:p w14:paraId="00E54D54" w14:textId="14B90246" w:rsidR="006D2575" w:rsidRDefault="006D2575" w:rsidP="006D2575">
      <w:pPr>
        <w:pStyle w:val="CommentText"/>
      </w:pPr>
      <w:r>
        <w:rPr>
          <w:rStyle w:val="CommentReference"/>
        </w:rPr>
        <w:annotationRef/>
      </w:r>
      <w:r>
        <w:t>How about SR for event triggered L1 measurement report?</w:t>
      </w:r>
    </w:p>
  </w:comment>
  <w:comment w:id="664" w:author="Ericsson" w:date="2025-07-31T10:46:00Z" w:initials="E">
    <w:p w14:paraId="2BD95A7A" w14:textId="648425AD" w:rsidR="0018440C" w:rsidRDefault="0018440C">
      <w:pPr>
        <w:pStyle w:val="CommentText"/>
      </w:pPr>
      <w:r>
        <w:rPr>
          <w:rStyle w:val="CommentReference"/>
        </w:rPr>
        <w:annotationRef/>
      </w:r>
      <w:r>
        <w:t>We don’t think the case of event-triggered L1 report is the same as the SCell beam failure.</w:t>
      </w:r>
    </w:p>
  </w:comment>
  <w:comment w:id="665" w:author="Apple" w:date="2025-08-02T10:52:00Z" w:initials="MOU">
    <w:p w14:paraId="59FB4523" w14:textId="77777777" w:rsidR="004A3C78" w:rsidRDefault="004A3C78" w:rsidP="004A3C78">
      <w:r>
        <w:rPr>
          <w:rStyle w:val="CommentReference"/>
        </w:rPr>
        <w:annotationRef/>
      </w:r>
      <w:r>
        <w:rPr>
          <w:color w:val="000000"/>
        </w:rPr>
        <w:t>Same view as Ericsson. For L1 MR report, the overlapping case can up to UE implementation.</w:t>
      </w:r>
    </w:p>
  </w:comment>
  <w:comment w:id="679" w:author="Samsung (Anil)" w:date="2025-07-25T09:21:00Z" w:initials="Anil">
    <w:p w14:paraId="77860B5E" w14:textId="229524E8" w:rsidR="008C4208" w:rsidRDefault="008C4208" w:rsidP="008C4208">
      <w:pPr>
        <w:pStyle w:val="CommentText"/>
      </w:pPr>
      <w:r>
        <w:rPr>
          <w:rStyle w:val="CommentReference"/>
        </w:rPr>
        <w:annotationRef/>
      </w:r>
      <w:r>
        <w:t xml:space="preserve">When the MAC on the network receives truncated MR MAC CE, it can identify that the UE needs resources to send MR MAC CE. So the RA due to pending SR may be stopped in this case also. </w:t>
      </w:r>
    </w:p>
    <w:p w14:paraId="6C6F1CB1" w14:textId="77777777" w:rsidR="008C4208" w:rsidRDefault="008C4208" w:rsidP="008C4208">
      <w:pPr>
        <w:pStyle w:val="CommentText"/>
      </w:pPr>
    </w:p>
    <w:p w14:paraId="7DACA2C4" w14:textId="77777777" w:rsidR="008C4208" w:rsidRDefault="008C4208" w:rsidP="008C4208">
      <w:pPr>
        <w:pStyle w:val="CommentText"/>
      </w:pPr>
      <w:r>
        <w:t>Suggest the below change.</w:t>
      </w:r>
    </w:p>
    <w:p w14:paraId="62ED2BC4" w14:textId="77777777" w:rsidR="008C4208" w:rsidRDefault="008C4208" w:rsidP="008C4208">
      <w:pPr>
        <w:pStyle w:val="CommentText"/>
      </w:pPr>
    </w:p>
    <w:p w14:paraId="3FB4F411" w14:textId="77777777" w:rsidR="008C4208" w:rsidRDefault="008C4208" w:rsidP="008C4208">
      <w:pPr>
        <w:pStyle w:val="CommentText"/>
      </w:pPr>
      <w:r>
        <w:rPr>
          <w:lang w:eastAsia="ko-KR"/>
        </w:rPr>
        <w:t>and</w:t>
      </w:r>
      <w:r>
        <w:t xml:space="preserve"> this PDU includes an</w:t>
      </w:r>
      <w:r>
        <w:rPr>
          <w:rStyle w:val="CommentReference"/>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CommentText"/>
      </w:pPr>
    </w:p>
    <w:p w14:paraId="6065FF9E" w14:textId="77777777" w:rsidR="008C4208" w:rsidRDefault="008C4208" w:rsidP="008C4208">
      <w:pPr>
        <w:pStyle w:val="CommentText"/>
      </w:pPr>
      <w:r>
        <w:t>Please also note that this is inline with measurement triggering section, where SR is not used when the truncated MR can be accommodated.</w:t>
      </w:r>
    </w:p>
    <w:p w14:paraId="39CAABE1" w14:textId="2F30A065" w:rsidR="008C4208" w:rsidRDefault="008C4208">
      <w:pPr>
        <w:pStyle w:val="CommentText"/>
      </w:pPr>
    </w:p>
  </w:comment>
  <w:comment w:id="680" w:author="Ofinno (Fasil)" w:date="2025-07-31T17:16:00Z" w:initials="FS">
    <w:p w14:paraId="49725179" w14:textId="77777777" w:rsidR="00A925C0" w:rsidRDefault="00A925C0" w:rsidP="00A925C0">
      <w:pPr>
        <w:pStyle w:val="CommentText"/>
      </w:pPr>
      <w:r>
        <w:rPr>
          <w:rStyle w:val="CommentReference"/>
        </w:rPr>
        <w:annotationRef/>
      </w:r>
      <w:r>
        <w:t>Same view as Samsung. We think RA due to pending SR may be stopped on transmitting UL MAC PDU including a truncated MR MAC CE</w:t>
      </w:r>
    </w:p>
  </w:comment>
  <w:comment w:id="681" w:author="Apple" w:date="2025-08-02T10:56:00Z" w:initials="MOU">
    <w:p w14:paraId="15FABE85" w14:textId="77777777" w:rsidR="00477C51" w:rsidRDefault="00477C51" w:rsidP="00477C51">
      <w:r>
        <w:rPr>
          <w:rStyle w:val="CommentReference"/>
        </w:rPr>
        <w:annotationRef/>
      </w:r>
      <w:r>
        <w:rPr>
          <w:color w:val="000000"/>
        </w:rPr>
        <w:t xml:space="preserve">Same view as Samsung. The truncated MR MAC CE should be taken into account. </w:t>
      </w:r>
    </w:p>
  </w:comment>
  <w:comment w:id="683" w:author="Nokia" w:date="2025-07-18T12:59:00Z" w:initials="Nokia">
    <w:p w14:paraId="7A2D2E8C" w14:textId="208C30BD" w:rsidR="008C4208" w:rsidRDefault="008C4208" w:rsidP="00A36C94">
      <w:pPr>
        <w:pStyle w:val="CommentText"/>
      </w:pPr>
      <w:r>
        <w:rPr>
          <w:rStyle w:val="CommentReference"/>
        </w:rPr>
        <w:annotationRef/>
      </w:r>
      <w:r>
        <w:t>an</w:t>
      </w:r>
    </w:p>
  </w:comment>
  <w:comment w:id="696" w:author="Ericsson - Oskar" w:date="2025-01-28T06:37:00Z" w:initials="E">
    <w:p w14:paraId="2EFF668A" w14:textId="43649677" w:rsidR="008C4208" w:rsidRDefault="008C4208" w:rsidP="00EC4B09">
      <w:r>
        <w:rPr>
          <w:rStyle w:val="CommentReference"/>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97" w:author="vivo-Chenli-Before#129" w:date="2025-02-06T23:54:00Z" w:initials="E">
    <w:p w14:paraId="1978DB65" w14:textId="77777777" w:rsidR="008C4208" w:rsidRDefault="008C4208" w:rsidP="00EC4B09">
      <w:pPr>
        <w:pStyle w:val="CommentText"/>
      </w:pPr>
      <w:r>
        <w:rPr>
          <w:rStyle w:val="CommentReference"/>
          <w:rFonts w:eastAsiaTheme="majorEastAsia"/>
        </w:rPr>
        <w:annotationRef/>
      </w:r>
      <w:r>
        <w:t xml:space="preserve">This could be further discussed. Let’s keep it open by now. </w:t>
      </w:r>
    </w:p>
  </w:comment>
  <w:comment w:id="698" w:author="Rakuten [Subramanya]" w:date="2025-03-20T22:26:00Z" w:initials="E">
    <w:p w14:paraId="4C858370" w14:textId="77777777" w:rsidR="008C4208" w:rsidRDefault="008C4208" w:rsidP="00EC4B09">
      <w:r>
        <w:rPr>
          <w:rStyle w:val="CommentReference"/>
          <w:rFonts w:eastAsiaTheme="majorEastAsia"/>
        </w:rPr>
        <w:annotationRef/>
      </w:r>
      <w:r>
        <w:t>Agree with Ericsson. UE should be able to send a BSR to ask for the necessary UL grants.</w:t>
      </w:r>
    </w:p>
  </w:comment>
  <w:comment w:id="699" w:author="Ericsson" w:date="2025-03-24T22:02:00Z" w:initials="E">
    <w:p w14:paraId="3910400C" w14:textId="77777777" w:rsidR="008C4208" w:rsidRDefault="008C4208" w:rsidP="00EC4B09">
      <w:r>
        <w:rPr>
          <w:rStyle w:val="CommentReference"/>
          <w:rFonts w:eastAsiaTheme="majorEastAsia"/>
        </w:rPr>
        <w:annotationRef/>
      </w:r>
      <w:r>
        <w:t>Yes, our previous comment is still valid.</w:t>
      </w:r>
    </w:p>
  </w:comment>
  <w:comment w:id="700" w:author="vivo-Chenli-After RAN2#129-2" w:date="2025-03-26T11:40:00Z" w:initials="E">
    <w:p w14:paraId="3F75D677" w14:textId="77777777" w:rsidR="008C4208" w:rsidRDefault="008C4208" w:rsidP="00EC4B09">
      <w:pPr>
        <w:pStyle w:val="CommentText"/>
      </w:pPr>
      <w:r>
        <w:rPr>
          <w:rStyle w:val="CommentReference"/>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701" w:author="Samsung (Anil)" w:date="2025-04-29T10:41:00Z" w:initials="E">
    <w:p w14:paraId="26B15F5C" w14:textId="77777777" w:rsidR="008C4208" w:rsidRDefault="008C4208" w:rsidP="00EC4B09">
      <w:pPr>
        <w:pStyle w:val="CommentText"/>
      </w:pPr>
      <w:r>
        <w:rPr>
          <w:rStyle w:val="CommentReference"/>
          <w:rFonts w:eastAsiaTheme="majorEastAsia"/>
        </w:rPr>
        <w:annotationRef/>
      </w:r>
      <w:r>
        <w:t>We do not see need for new BSR trigger. There are several variable MAC CEs which are triggered in MAC and we use SR to request for grant. This is business as usual.</w:t>
      </w:r>
    </w:p>
  </w:comment>
  <w:comment w:id="702" w:author="vivo-Chenli-After RAN2#129bis-2" w:date="2025-04-30T16:26:00Z" w:initials="E">
    <w:p w14:paraId="7DA414E0" w14:textId="77777777" w:rsidR="008C4208" w:rsidRDefault="008C4208" w:rsidP="00EC4B09">
      <w:pPr>
        <w:pStyle w:val="CommentText"/>
      </w:pPr>
      <w:r>
        <w:rPr>
          <w:rStyle w:val="CommentReference"/>
          <w:rFonts w:eastAsiaTheme="majorEastAsia"/>
        </w:rPr>
        <w:annotationRef/>
      </w:r>
      <w:r>
        <w:t xml:space="preserve">I agree with Samsung, and this is our understanding. </w:t>
      </w:r>
    </w:p>
  </w:comment>
  <w:comment w:id="703" w:author="Apple" w:date="2025-04-30T20:08:00Z" w:initials="E">
    <w:p w14:paraId="1AC1C805" w14:textId="77777777" w:rsidR="008C4208" w:rsidRDefault="008C4208" w:rsidP="00EC4B09">
      <w:r>
        <w:rPr>
          <w:rStyle w:val="CommentReference"/>
          <w:rFonts w:eastAsiaTheme="majorEastAsia"/>
        </w:rPr>
        <w:annotationRef/>
      </w:r>
      <w:r>
        <w:t xml:space="preserve">Same view as Samsung. For LTM measurement report MAC CE, we donot need to trigger BSR reporting. </w:t>
      </w:r>
    </w:p>
  </w:comment>
  <w:comment w:id="704" w:author="Huawei-Yinghao" w:date="2025-08-04T14:13:00Z" w:initials="YG">
    <w:p w14:paraId="6BDE6422" w14:textId="2FB96E9C" w:rsidR="00A018F7" w:rsidRPr="00A018F7" w:rsidRDefault="00A018F7">
      <w:pPr>
        <w:pStyle w:val="CommentText"/>
        <w:rPr>
          <w:rFonts w:eastAsia="DengXian"/>
          <w:lang w:eastAsia="zh-CN"/>
        </w:rPr>
      </w:pPr>
      <w:r>
        <w:rPr>
          <w:rStyle w:val="CommentReference"/>
        </w:rPr>
        <w:annotationRef/>
      </w:r>
      <w:r>
        <w:rPr>
          <w:rFonts w:eastAsia="DengXian"/>
          <w:lang w:eastAsia="zh-CN"/>
        </w:rPr>
        <w:t>We have agreed on using truncated event triggered MR report MAC CE if the complete report cannot be sent. It is not likely that the UL grant cannot even accomodate a truncated MAC CE</w:t>
      </w:r>
    </w:p>
  </w:comment>
  <w:comment w:id="803" w:author="Samsung (Anil)" w:date="2025-07-25T10:12:00Z" w:initials="Anil">
    <w:p w14:paraId="286F2080" w14:textId="77777777" w:rsidR="00D17383" w:rsidRDefault="004F260C" w:rsidP="004F260C">
      <w:pPr>
        <w:pStyle w:val="CommentText"/>
      </w:pPr>
      <w:r>
        <w:rPr>
          <w:rStyle w:val="CommentReference"/>
        </w:rPr>
        <w:annotationRef/>
      </w:r>
      <w:r>
        <w:t>This part is different from latest 38.321 spec.</w:t>
      </w:r>
    </w:p>
    <w:p w14:paraId="0E8577C7" w14:textId="77777777" w:rsidR="00D17383" w:rsidRDefault="00D17383" w:rsidP="004F260C">
      <w:pPr>
        <w:pStyle w:val="CommentText"/>
      </w:pPr>
    </w:p>
    <w:p w14:paraId="0F6E60A6" w14:textId="5C1E3934" w:rsidR="004F260C" w:rsidRDefault="004F260C" w:rsidP="004F260C">
      <w:pPr>
        <w:pStyle w:val="CommentText"/>
      </w:pPr>
      <w:r>
        <w:t>It seems rapporteur is using the wrong version of spec for the changes.</w:t>
      </w:r>
    </w:p>
    <w:p w14:paraId="53D7EC8C" w14:textId="1D9AA3BC" w:rsidR="004F260C" w:rsidRDefault="004F260C">
      <w:pPr>
        <w:pStyle w:val="CommentText"/>
      </w:pPr>
    </w:p>
  </w:comment>
  <w:comment w:id="808" w:author="Nokia" w:date="2025-07-18T13:07:00Z" w:initials="Nokia">
    <w:p w14:paraId="04ED3743" w14:textId="77777777" w:rsidR="008C4208" w:rsidRDefault="008C4208" w:rsidP="00A36C94">
      <w:pPr>
        <w:pStyle w:val="CommentText"/>
      </w:pPr>
      <w:r>
        <w:rPr>
          <w:rStyle w:val="CommentReference"/>
        </w:rPr>
        <w:annotationRef/>
      </w:r>
      <w:r>
        <w:t>an</w:t>
      </w:r>
    </w:p>
  </w:comment>
  <w:comment w:id="824" w:author="Huawei-Yinghao" w:date="2025-08-04T14:15:00Z" w:initials="YG">
    <w:p w14:paraId="1D6A6080" w14:textId="2BCF3C95" w:rsidR="000B57A5" w:rsidRPr="000B57A5" w:rsidRDefault="000B57A5">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indentation seems to be wrong</w:t>
      </w:r>
    </w:p>
  </w:comment>
  <w:comment w:id="837" w:author="Huawei-Yinghao" w:date="2025-08-04T14:15:00Z" w:initials="YG">
    <w:p w14:paraId="4853FCBD" w14:textId="6025815E" w:rsidR="000B57A5" w:rsidRPr="000B57A5" w:rsidRDefault="000B57A5">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rong format</w:t>
      </w:r>
    </w:p>
  </w:comment>
  <w:comment w:id="843" w:author="NEC-Wangda" w:date="2025-07-04T09:32:00Z" w:initials="NEC">
    <w:p w14:paraId="2FE78F86" w14:textId="486A7C71" w:rsidR="008C4208" w:rsidRDefault="008C4208" w:rsidP="006646EB">
      <w:pPr>
        <w:pStyle w:val="B2"/>
        <w:ind w:left="0" w:firstLine="0"/>
        <w:rPr>
          <w:rFonts w:eastAsia="DengXian"/>
          <w:lang w:eastAsia="zh-CN"/>
        </w:rPr>
      </w:pPr>
      <w:r>
        <w:rPr>
          <w:rStyle w:val="CommentReference"/>
        </w:rPr>
        <w:annotationRef/>
      </w:r>
      <w:r>
        <w:rPr>
          <w:rFonts w:eastAsia="DengXian"/>
          <w:lang w:val="en-US" w:eastAsia="zh-CN"/>
        </w:rPr>
        <w:t>Same as we indicate in the discussion summary, we should align this part with Rel-18 the TCI state can be associated with either SSB or CSI-RS, and</w:t>
      </w:r>
      <w:r>
        <w:rPr>
          <w:rFonts w:eastAsia="DengXian"/>
          <w:lang w:eastAsia="zh-CN"/>
        </w:rPr>
        <w:t xml:space="preserve"> suggest to merge the the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DengXian"/>
          <w:lang w:eastAsia="zh-CN"/>
        </w:rPr>
      </w:pPr>
      <w:r>
        <w:rPr>
          <w:rFonts w:eastAsia="DengXian"/>
          <w:lang w:eastAsia="zh-CN"/>
        </w:rPr>
        <w:t>1&gt;</w:t>
      </w:r>
      <w:r>
        <w:rPr>
          <w:rFonts w:eastAsia="DengXian"/>
          <w:lang w:eastAsia="zh-CN"/>
        </w:rPr>
        <w:tab/>
        <w:t xml:space="preserve">if </w:t>
      </w:r>
      <w:r>
        <w:rPr>
          <w:rFonts w:eastAsia="SimSun"/>
          <w:lang w:eastAsia="zh-CN"/>
        </w:rPr>
        <w:t xml:space="preserve">a SSB </w:t>
      </w:r>
      <w:r>
        <w:rPr>
          <w:rFonts w:eastAsia="DengXian"/>
          <w:lang w:eastAsia="zh-CN"/>
        </w:rPr>
        <w:t xml:space="preserve">corresponding to the configured UL grant has the same SSB index as </w:t>
      </w:r>
      <w:r w:rsidRPr="008D258B">
        <w:rPr>
          <w:rFonts w:eastAsia="DengXian"/>
          <w:color w:val="FF0000"/>
          <w:lang w:eastAsia="zh-CN"/>
        </w:rPr>
        <w:t>the selected SSB or the SSB associated with the selected CSI-RS</w:t>
      </w:r>
      <w:r w:rsidRPr="008D258B">
        <w:rPr>
          <w:rFonts w:eastAsia="DengXian"/>
          <w:lang w:eastAsia="zh-CN"/>
        </w:rPr>
        <w:t>, as specified in clause 5.y.3</w:t>
      </w:r>
      <w:r>
        <w:rPr>
          <w:rFonts w:eastAsia="DengXian"/>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CommentReference"/>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CommentText"/>
      </w:pPr>
    </w:p>
  </w:comment>
  <w:comment w:id="880" w:author="Apple" w:date="2025-08-02T11:39:00Z" w:initials="MOU">
    <w:p w14:paraId="5897A9BB" w14:textId="77777777" w:rsidR="0035178D" w:rsidRDefault="0035178D" w:rsidP="0035178D">
      <w:r>
        <w:rPr>
          <w:rStyle w:val="CommentReference"/>
        </w:rPr>
        <w:annotationRef/>
      </w:r>
      <w:r>
        <w:rPr>
          <w:color w:val="000000"/>
        </w:rPr>
        <w:t xml:space="preserve">This part can be merged in the else branch. </w:t>
      </w:r>
    </w:p>
  </w:comment>
  <w:comment w:id="881" w:author="Huawei-Yinghao" w:date="2025-08-04T14:19:00Z" w:initials="YG">
    <w:p w14:paraId="19E0E7E4" w14:textId="556CA29E" w:rsidR="000B57A5" w:rsidRPr="000B57A5" w:rsidRDefault="000B57A5">
      <w:pPr>
        <w:pStyle w:val="CommentText"/>
        <w:rPr>
          <w:rFonts w:eastAsia="DengXian"/>
          <w:lang w:eastAsia="zh-CN"/>
        </w:rPr>
      </w:pPr>
      <w:r>
        <w:rPr>
          <w:rStyle w:val="CommentReference"/>
        </w:rPr>
        <w:annotationRef/>
      </w:r>
      <w:r>
        <w:rPr>
          <w:rFonts w:eastAsia="DengXian"/>
          <w:lang w:eastAsia="zh-CN"/>
        </w:rPr>
        <w:t>Same view, we shouldnt re-specify what has already been there for MBS, etc.</w:t>
      </w:r>
    </w:p>
  </w:comment>
  <w:comment w:id="907" w:author="Huawei-Yinghao" w:date="2025-08-04T14:20:00Z" w:initials="YG">
    <w:p w14:paraId="43A770E6" w14:textId="7129F653" w:rsidR="000B57A5" w:rsidRPr="000B57A5" w:rsidRDefault="000B57A5">
      <w:pPr>
        <w:pStyle w:val="CommentText"/>
        <w:rPr>
          <w:rFonts w:eastAsia="DengXian"/>
          <w:lang w:eastAsia="zh-CN"/>
        </w:rPr>
      </w:pPr>
      <w:r>
        <w:rPr>
          <w:rStyle w:val="CommentReference"/>
        </w:rPr>
        <w:annotationRef/>
      </w:r>
      <w:r>
        <w:rPr>
          <w:rFonts w:eastAsia="DengXian"/>
          <w:lang w:eastAsia="zh-CN"/>
        </w:rPr>
        <w:t>Should be italic, if it is UE varia</w:t>
      </w:r>
      <w:r w:rsidR="00282D81">
        <w:rPr>
          <w:rFonts w:eastAsia="DengXian"/>
          <w:lang w:eastAsia="zh-CN"/>
        </w:rPr>
        <w:t>b</w:t>
      </w:r>
      <w:r>
        <w:rPr>
          <w:rFonts w:eastAsia="DengXian"/>
          <w:lang w:eastAsia="zh-CN"/>
        </w:rPr>
        <w:t>le</w:t>
      </w:r>
    </w:p>
  </w:comment>
  <w:comment w:id="977" w:author="Samsung (Anil)" w:date="2025-07-25T10:18:00Z" w:initials="Anil">
    <w:p w14:paraId="05E49C9B" w14:textId="22E7C1FB" w:rsidR="00D17383" w:rsidRDefault="00D17383" w:rsidP="00D17383">
      <w:pPr>
        <w:pStyle w:val="CommentText"/>
      </w:pPr>
      <w:r>
        <w:rPr>
          <w:rStyle w:val="CommentReference"/>
        </w:rPr>
        <w:annotationRef/>
      </w:r>
      <w:r>
        <w:t>Sine the event triggered MR procedure is triggered based on the current beam, the procedure may be cancelled upon the beam failure on the SpCell. The TTT also may be stopped.</w:t>
      </w:r>
    </w:p>
    <w:p w14:paraId="2E58A45A" w14:textId="77777777" w:rsidR="00D17383" w:rsidRDefault="00D17383" w:rsidP="00D17383">
      <w:pPr>
        <w:pStyle w:val="CommentText"/>
      </w:pPr>
      <w:r>
        <w:t>i.e. the following may be needed.</w:t>
      </w:r>
    </w:p>
    <w:p w14:paraId="19A5D376" w14:textId="77777777" w:rsidR="00D17383" w:rsidRDefault="00D17383" w:rsidP="00D17383">
      <w:pPr>
        <w:pStyle w:val="CommentText"/>
      </w:pPr>
    </w:p>
    <w:p w14:paraId="09AE0347" w14:textId="77777777" w:rsidR="00D17383" w:rsidRDefault="00D17383" w:rsidP="00D17383">
      <w:pPr>
        <w:pStyle w:val="CommentText"/>
      </w:pPr>
      <w:r>
        <w:t xml:space="preserve"> Upon beam failure on the SpCell:</w:t>
      </w:r>
    </w:p>
    <w:p w14:paraId="73C0711D" w14:textId="77777777" w:rsidR="00D17383" w:rsidRDefault="00D17383" w:rsidP="00D17383">
      <w:pPr>
        <w:pStyle w:val="B1"/>
        <w:rPr>
          <w:rFonts w:eastAsia="DengXian"/>
          <w:lang w:eastAsia="zh-CN"/>
        </w:rPr>
      </w:pPr>
      <w:r>
        <w:rPr>
          <w:rFonts w:eastAsia="DengXian"/>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CommentText"/>
      </w:pPr>
      <w:r>
        <w:t>Since it is not discussed an FFS may be added and this issue can be added in open issue list.</w:t>
      </w:r>
    </w:p>
    <w:p w14:paraId="6816779F" w14:textId="40F80500" w:rsidR="00D17383" w:rsidRPr="00554D7A" w:rsidRDefault="00D17383">
      <w:pPr>
        <w:pStyle w:val="CommentText"/>
        <w:rPr>
          <w:lang w:val="en-US" w:eastAsia="zh-CN"/>
        </w:rPr>
      </w:pPr>
    </w:p>
  </w:comment>
  <w:comment w:id="978" w:author="Huawei-Yinghao" w:date="2025-08-04T14:23:00Z" w:initials="YG">
    <w:p w14:paraId="51F7AD95" w14:textId="2FFB004D" w:rsidR="000B57A5" w:rsidRPr="000B57A5" w:rsidRDefault="000B57A5">
      <w:pPr>
        <w:pStyle w:val="CommentText"/>
        <w:rPr>
          <w:rFonts w:eastAsia="DengXian"/>
          <w:lang w:eastAsia="zh-CN"/>
        </w:rPr>
      </w:pPr>
      <w:r>
        <w:rPr>
          <w:rStyle w:val="CommentReference"/>
        </w:rPr>
        <w:annotationRef/>
      </w:r>
      <w:r>
        <w:rPr>
          <w:rFonts w:eastAsia="DengXian"/>
          <w:lang w:eastAsia="zh-CN"/>
        </w:rPr>
        <w:t>Agree that it could be discussed</w:t>
      </w:r>
    </w:p>
  </w:comment>
  <w:comment w:id="1005" w:author="Huawei-Yinghao" w:date="2025-08-04T14:28:00Z" w:initials="YG">
    <w:p w14:paraId="4B474DC8" w14:textId="58FF06DB" w:rsidR="00C56E0E" w:rsidRPr="00C56E0E" w:rsidRDefault="00C56E0E">
      <w:pPr>
        <w:pStyle w:val="CommentText"/>
        <w:rPr>
          <w:rFonts w:eastAsia="DengXian"/>
          <w:lang w:eastAsia="zh-CN"/>
        </w:rPr>
      </w:pPr>
      <w:r>
        <w:rPr>
          <w:rStyle w:val="CommentReference"/>
        </w:rPr>
        <w:annotationRef/>
      </w:r>
      <w:r>
        <w:rPr>
          <w:rFonts w:eastAsia="DengXian"/>
          <w:lang w:eastAsia="zh-CN"/>
        </w:rPr>
        <w:t>Format issues</w:t>
      </w:r>
    </w:p>
  </w:comment>
  <w:comment w:id="1127" w:author="CATT" w:date="2025-04-30T15:22:00Z" w:initials="CATT">
    <w:p w14:paraId="407681B7" w14:textId="77777777" w:rsidR="008C4208" w:rsidRDefault="008C4208" w:rsidP="00EB1781">
      <w:pPr>
        <w:pStyle w:val="CommentText"/>
      </w:pPr>
      <w:r>
        <w:rPr>
          <w:rStyle w:val="CommentReference"/>
          <w:rFonts w:eastAsiaTheme="majorEastAsia"/>
        </w:rPr>
        <w:annotationRef/>
      </w:r>
      <w:r>
        <w:rPr>
          <w:lang w:eastAsia="zh-CN"/>
        </w:rPr>
        <w:t>It is better to use a seperate section for handling of Enhanced MAC CE</w:t>
      </w:r>
    </w:p>
  </w:comment>
  <w:comment w:id="1128" w:author="vivo-Chenli-After RAN2#129bis-2" w:date="2025-04-30T16:49:00Z" w:initials="CATT">
    <w:p w14:paraId="1D5B269E" w14:textId="77777777" w:rsidR="008C4208" w:rsidRDefault="008C4208" w:rsidP="00EB1781">
      <w:pPr>
        <w:pStyle w:val="CommentText"/>
      </w:pPr>
      <w:r>
        <w:rPr>
          <w:rStyle w:val="CommentReference"/>
          <w:rFonts w:eastAsiaTheme="majorEastAsia"/>
        </w:rPr>
        <w:annotationRef/>
      </w:r>
      <w:r>
        <w:t xml:space="preserve">Considring the most behaviours are the same between each other, we merged them together. </w:t>
      </w:r>
    </w:p>
    <w:p w14:paraId="4CE54CC5" w14:textId="77777777" w:rsidR="008C4208" w:rsidRDefault="008C4208" w:rsidP="00EB1781">
      <w:pPr>
        <w:pStyle w:val="CommentText"/>
      </w:pPr>
      <w:r>
        <w:t xml:space="preserve">Let’s see other companies’ views.  </w:t>
      </w:r>
    </w:p>
  </w:comment>
  <w:comment w:id="1129" w:author="Ericsson" w:date="2025-07-31T10:51:00Z" w:initials="E">
    <w:p w14:paraId="0E365A3D" w14:textId="69803CBD" w:rsidR="00A50B65" w:rsidRDefault="00A50B65">
      <w:pPr>
        <w:pStyle w:val="CommentText"/>
      </w:pPr>
      <w:r>
        <w:rPr>
          <w:rStyle w:val="CommentReference"/>
        </w:rPr>
        <w:annotationRef/>
      </w:r>
      <w:r>
        <w:t>We don’t see the need for a separate section.</w:t>
      </w:r>
    </w:p>
  </w:comment>
  <w:comment w:id="1130" w:author="Huawei (David Lecompte)" w:date="2025-08-04T17:25:00Z" w:initials="DL">
    <w:p w14:paraId="71DBB95F" w14:textId="7B7FD539" w:rsidR="00282D81" w:rsidRDefault="00282D81">
      <w:pPr>
        <w:pStyle w:val="CommentText"/>
      </w:pPr>
      <w:r>
        <w:rPr>
          <w:rStyle w:val="CommentReference"/>
        </w:rPr>
        <w:annotationRef/>
      </w:r>
      <w:r>
        <w:t>Same view like Ericsson.</w:t>
      </w:r>
    </w:p>
  </w:comment>
  <w:comment w:id="1136" w:author="Nokia" w:date="2025-07-18T13:14:00Z" w:initials="Nokia">
    <w:p w14:paraId="07CDE35F" w14:textId="77777777" w:rsidR="008C4208" w:rsidRDefault="008C4208" w:rsidP="00345D53">
      <w:pPr>
        <w:pStyle w:val="CommentText"/>
      </w:pPr>
      <w:r>
        <w:rPr>
          <w:rStyle w:val="CommentReference"/>
        </w:rPr>
        <w:annotationRef/>
      </w:r>
      <w:r>
        <w:t>Why this is limited here to MCG? Inter-CU LTM for SCG is not supported in Rel-19?</w:t>
      </w:r>
    </w:p>
  </w:comment>
  <w:comment w:id="1137" w:author="ZTE-Liujing" w:date="2025-07-21T16:00:00Z" w:initials="ZTE">
    <w:p w14:paraId="3779F811" w14:textId="48F43675" w:rsidR="008C4208" w:rsidRPr="00F2678D" w:rsidRDefault="008C4208">
      <w:pPr>
        <w:pStyle w:val="CommentText"/>
        <w:rPr>
          <w:rFonts w:eastAsia="DengXian"/>
          <w:lang w:eastAsia="zh-CN"/>
        </w:rPr>
      </w:pPr>
      <w:r>
        <w:rPr>
          <w:rStyle w:val="CommentReference"/>
        </w:rPr>
        <w:annotationRef/>
      </w:r>
      <w:r>
        <w:rPr>
          <w:rFonts w:eastAsia="DengXian"/>
          <w:lang w:eastAsia="zh-CN"/>
        </w:rPr>
        <w:t xml:space="preserve">Inter-CU SCG LTM does not need providing NCC, so the Rel-18 LTM CSC MAC CE will be used. </w:t>
      </w:r>
    </w:p>
  </w:comment>
  <w:comment w:id="1142" w:author="Samsung (Anil)" w:date="2025-07-25T10:20:00Z" w:initials="Anil">
    <w:p w14:paraId="70783FC5" w14:textId="26A7715C" w:rsidR="00D17383" w:rsidRPr="00554D7A" w:rsidRDefault="00D17383">
      <w:pPr>
        <w:pStyle w:val="CommentText"/>
        <w:rPr>
          <w:lang w:val="en-US" w:eastAsia="zh-CN"/>
        </w:rPr>
      </w:pPr>
      <w:r>
        <w:rPr>
          <w:rStyle w:val="CommentReference"/>
        </w:rPr>
        <w:annotationRef/>
      </w:r>
      <w:r>
        <w:t>Should be ‘of stored’</w:t>
      </w:r>
    </w:p>
  </w:comment>
  <w:comment w:id="1138" w:author="ZTE-Liujing" w:date="2025-07-21T16:00:00Z" w:initials="ZTE">
    <w:p w14:paraId="324D3F27" w14:textId="77777777" w:rsidR="008C4208" w:rsidRPr="00D366F1" w:rsidRDefault="008C4208" w:rsidP="00F2678D">
      <w:pPr>
        <w:pStyle w:val="CommentText"/>
        <w:rPr>
          <w:rFonts w:eastAsia="DengXian"/>
          <w:lang w:eastAsia="zh-CN"/>
        </w:rPr>
      </w:pPr>
      <w:r>
        <w:rPr>
          <w:rStyle w:val="CommentReference"/>
        </w:rPr>
        <w:annotationRef/>
      </w:r>
      <w:r w:rsidRPr="00D366F1">
        <w:rPr>
          <w:rFonts w:eastAsia="DengXian"/>
          <w:lang w:eastAsia="zh-CN"/>
        </w:rPr>
        <w:t xml:space="preserve">According to the field description of ltm-NoSecurityChangeID, if the ltm-NoSecurityChangeID is configured, the NW ensures that the UE has stored a value for ltm-ServingCellNoSecurityChangeID, so this case is invalid and can be removed. </w:t>
      </w:r>
    </w:p>
    <w:p w14:paraId="587C9648" w14:textId="77777777" w:rsidR="008C4208" w:rsidRDefault="008C4208" w:rsidP="00F2678D">
      <w:pPr>
        <w:pStyle w:val="CommentText"/>
      </w:pPr>
    </w:p>
    <w:p w14:paraId="3E9E1D33" w14:textId="77777777" w:rsidR="008C4208" w:rsidRDefault="008C4208" w:rsidP="00F2678D">
      <w:pPr>
        <w:pStyle w:val="TAL"/>
        <w:rPr>
          <w:b/>
          <w:i/>
        </w:rPr>
      </w:pPr>
      <w:r>
        <w:rPr>
          <w:b/>
          <w:i/>
        </w:rPr>
        <w:t>ltm-NoSecurityChangeID</w:t>
      </w:r>
    </w:p>
    <w:p w14:paraId="52D30D96" w14:textId="77777777" w:rsidR="008C4208" w:rsidRDefault="008C4208" w:rsidP="00F2678D">
      <w:pPr>
        <w:pStyle w:val="CommentText"/>
      </w:pPr>
      <w:r>
        <w:rPr>
          <w:bCs/>
          <w:iCs/>
        </w:rPr>
        <w:t xml:space="preserve">If the network configures this field for one LTM candidate configuration, the network configures also for all </w:t>
      </w:r>
      <w:r>
        <w:rPr>
          <w:iCs/>
        </w:rPr>
        <w:t>LTM candidate configurations within</w:t>
      </w:r>
      <w:r>
        <w:t xml:space="preserve"> </w:t>
      </w:r>
      <w:r>
        <w:rPr>
          <w:i/>
        </w:rPr>
        <w:t>ltm-CandidateToAddModList</w:t>
      </w:r>
      <w:r>
        <w:t xml:space="preserve"> in </w:t>
      </w:r>
      <w:r>
        <w:rPr>
          <w:i/>
        </w:rPr>
        <w:t xml:space="preserve">LTM-Config </w:t>
      </w:r>
      <w:r>
        <w:rPr>
          <w:iCs/>
        </w:rPr>
        <w:t xml:space="preserve">and </w:t>
      </w:r>
      <w:r w:rsidRPr="00D366F1">
        <w:rPr>
          <w:iCs/>
          <w:highlight w:val="yellow"/>
        </w:rPr>
        <w:t xml:space="preserve">ensures that the UE has stored a value for </w:t>
      </w:r>
      <w:r w:rsidRPr="00D366F1">
        <w:rPr>
          <w:i/>
          <w:iCs/>
          <w:highlight w:val="yellow"/>
        </w:rPr>
        <w:t>ltm-ServingCellNoSecurityChangeID</w:t>
      </w:r>
      <w:r w:rsidRPr="00D366F1">
        <w:rPr>
          <w:highlight w:val="yellow"/>
        </w:rPr>
        <w:t xml:space="preserve"> within </w:t>
      </w:r>
      <w:r w:rsidRPr="00D366F1">
        <w:rPr>
          <w:i/>
          <w:highlight w:val="yellow"/>
        </w:rPr>
        <w:t>VarLTM-ServingCellNoSecurityChangeID</w:t>
      </w:r>
      <w:r w:rsidRPr="00D366F1">
        <w:rPr>
          <w:iCs/>
          <w:highlight w:val="yellow"/>
        </w:rPr>
        <w:t>.</w:t>
      </w:r>
    </w:p>
    <w:p w14:paraId="16B0D25D" w14:textId="1882FDE6" w:rsidR="008C4208" w:rsidRPr="00F2678D" w:rsidRDefault="008C4208">
      <w:pPr>
        <w:pStyle w:val="CommentText"/>
      </w:pPr>
    </w:p>
  </w:comment>
  <w:comment w:id="1139" w:author="Ericsson" w:date="2025-07-31T10:53:00Z" w:initials="E">
    <w:p w14:paraId="115AA24A" w14:textId="62CBC786" w:rsidR="00A50B65" w:rsidRDefault="00A50B65">
      <w:pPr>
        <w:pStyle w:val="CommentText"/>
      </w:pPr>
      <w:r>
        <w:rPr>
          <w:rStyle w:val="CommentReference"/>
        </w:rPr>
        <w:annotationRef/>
      </w:r>
      <w:r>
        <w:t>Agree with ZTE.</w:t>
      </w:r>
    </w:p>
  </w:comment>
  <w:comment w:id="1140" w:author="CATT" w:date="2025-07-25T14:57:00Z" w:initials="CATT">
    <w:p w14:paraId="600DED2F" w14:textId="3BCD031A" w:rsidR="008C4208" w:rsidRPr="00B9222F" w:rsidRDefault="008C4208">
      <w:pPr>
        <w:pStyle w:val="CommentText"/>
        <w:rPr>
          <w:rFonts w:eastAsiaTheme="minorEastAsia"/>
          <w:lang w:eastAsia="zh-CN"/>
        </w:rPr>
      </w:pPr>
      <w:r>
        <w:rPr>
          <w:rStyle w:val="CommentReference"/>
        </w:rPr>
        <w:annotationRef/>
      </w:r>
      <w:r>
        <w:rPr>
          <w:lang w:eastAsia="zh-CN"/>
        </w:rPr>
        <w:t>A</w:t>
      </w:r>
      <w:r>
        <w:rPr>
          <w:rFonts w:hint="eastAsia"/>
          <w:lang w:eastAsia="zh-CN"/>
        </w:rPr>
        <w:t>gree with ZTE,this is not a valid case.</w:t>
      </w:r>
    </w:p>
  </w:comment>
  <w:comment w:id="1145" w:author="Samsung (Anil)" w:date="2025-07-25T10:20:00Z" w:initials="Anil">
    <w:p w14:paraId="4667E3F9" w14:textId="77777777" w:rsidR="00D17383" w:rsidRDefault="00D17383">
      <w:pPr>
        <w:pStyle w:val="CommentText"/>
        <w:rPr>
          <w:rFonts w:eastAsia="DengXian"/>
          <w:lang w:eastAsia="zh-CN"/>
        </w:rPr>
      </w:pPr>
      <w:r>
        <w:rPr>
          <w:rStyle w:val="CommentReference"/>
        </w:rPr>
        <w:annotationRef/>
      </w:r>
      <w:r>
        <w:rPr>
          <w:rFonts w:eastAsia="DengXian"/>
          <w:lang w:eastAsia="zh-CN"/>
        </w:rPr>
        <w:t xml:space="preserve">Should be </w:t>
      </w:r>
    </w:p>
    <w:p w14:paraId="45093A0A" w14:textId="77777777" w:rsidR="00D17383" w:rsidRDefault="00D17383">
      <w:pPr>
        <w:pStyle w:val="CommentText"/>
        <w:rPr>
          <w:rFonts w:eastAsia="DengXian"/>
          <w:lang w:eastAsia="zh-CN"/>
        </w:rPr>
      </w:pPr>
    </w:p>
    <w:p w14:paraId="2951ABC5" w14:textId="1AA19CCE" w:rsidR="00D17383" w:rsidRDefault="00D17383">
      <w:pPr>
        <w:pStyle w:val="CommentText"/>
      </w:pPr>
      <w:r>
        <w:rPr>
          <w:rFonts w:eastAsia="DengXian" w:hint="eastAsia"/>
          <w:lang w:eastAsia="zh-CN"/>
        </w:rPr>
        <w:t>w</w:t>
      </w:r>
      <w:r>
        <w:rPr>
          <w:rFonts w:eastAsia="DengXian"/>
          <w:lang w:eastAsia="zh-CN"/>
        </w:rPr>
        <w:t>ith</w:t>
      </w:r>
      <w:r>
        <w:rPr>
          <w:rFonts w:eastAsia="DengXian" w:hint="eastAsia"/>
          <w:lang w:eastAsia="zh-CN"/>
        </w:rPr>
        <w:t>in</w:t>
      </w:r>
      <w:r>
        <w:rPr>
          <w:rFonts w:eastAsia="DengXian"/>
          <w:lang w:eastAsia="zh-CN"/>
        </w:rPr>
        <w:t xml:space="preserve"> the </w:t>
      </w:r>
      <w:r w:rsidRPr="001F6973">
        <w:rPr>
          <w:rFonts w:eastAsia="DengXian"/>
          <w:i/>
          <w:iCs/>
          <w:lang w:eastAsia="zh-CN"/>
        </w:rPr>
        <w:t>LTM-Candidate</w:t>
      </w:r>
      <w:r>
        <w:rPr>
          <w:rFonts w:eastAsia="DengXian"/>
          <w:lang w:eastAsia="zh-CN"/>
        </w:rPr>
        <w:t xml:space="preserve"> </w:t>
      </w:r>
      <w:r w:rsidRPr="001F6973">
        <w:rPr>
          <w:rFonts w:eastAsia="DengXian"/>
          <w:color w:val="FF0000"/>
          <w:lang w:eastAsia="zh-CN"/>
        </w:rPr>
        <w:t>associated with target configuration ID</w:t>
      </w:r>
      <w:r>
        <w:rPr>
          <w:rFonts w:eastAsia="DengXian"/>
          <w:lang w:eastAsia="zh-CN"/>
        </w:rPr>
        <w:t xml:space="preserve"> in </w:t>
      </w:r>
      <w:r w:rsidRPr="001F6973">
        <w:rPr>
          <w:rFonts w:eastAsia="DengXian"/>
          <w:i/>
          <w:iCs/>
          <w:lang w:eastAsia="zh-CN"/>
        </w:rPr>
        <w:t>ltm-Config</w:t>
      </w:r>
    </w:p>
  </w:comment>
  <w:comment w:id="1148" w:author="Huawei-Yinghao" w:date="2025-08-04T14:41:00Z" w:initials="YG">
    <w:p w14:paraId="6E73C7B3" w14:textId="77777777" w:rsidR="00157B6A" w:rsidRDefault="00157B6A">
      <w:pPr>
        <w:pStyle w:val="CommentText"/>
        <w:rPr>
          <w:rFonts w:eastAsia="DengXian"/>
          <w:lang w:eastAsia="zh-CN"/>
        </w:rPr>
      </w:pPr>
      <w:r>
        <w:rPr>
          <w:rStyle w:val="CommentReference"/>
        </w:rPr>
        <w:annotationRef/>
      </w:r>
      <w:r>
        <w:rPr>
          <w:rFonts w:eastAsia="DengXian"/>
          <w:lang w:eastAsia="zh-CN"/>
        </w:rPr>
        <w:t>does the UE/NW uses LTM cell switchi command in all the cases other than the case above? Like even LTM is not configured?</w:t>
      </w:r>
    </w:p>
    <w:p w14:paraId="37FAB58F" w14:textId="77777777" w:rsidR="00157B6A" w:rsidRDefault="00157B6A">
      <w:pPr>
        <w:pStyle w:val="CommentText"/>
        <w:rPr>
          <w:rFonts w:eastAsia="DengXian"/>
          <w:lang w:eastAsia="zh-CN"/>
        </w:rPr>
      </w:pPr>
    </w:p>
    <w:p w14:paraId="6D9CFCF4" w14:textId="415B9FD0" w:rsidR="00157B6A" w:rsidRPr="00157B6A" w:rsidRDefault="00157B6A">
      <w:pPr>
        <w:pStyle w:val="CommentText"/>
        <w:rPr>
          <w:rFonts w:eastAsia="DengXian"/>
          <w:lang w:eastAsia="zh-CN"/>
        </w:rPr>
      </w:pPr>
      <w:r>
        <w:rPr>
          <w:rFonts w:eastAsia="DengXian"/>
          <w:lang w:eastAsia="zh-CN"/>
        </w:rPr>
        <w:t>Maybe it should be reworded a bit to limit the scope</w:t>
      </w:r>
    </w:p>
  </w:comment>
  <w:comment w:id="1161" w:author="OPPO-Xin You" w:date="2025-07-25T12:00:00Z" w:initials="A">
    <w:p w14:paraId="131A6EC7" w14:textId="4574036E" w:rsidR="008C4208" w:rsidRPr="008200C9"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ypo</w:t>
      </w:r>
    </w:p>
  </w:comment>
  <w:comment w:id="1174" w:author="Nokia" w:date="2025-07-18T13:20:00Z" w:initials="Nokia">
    <w:p w14:paraId="4FCCB57F" w14:textId="77777777" w:rsidR="008C4208" w:rsidRDefault="008C4208" w:rsidP="006272B5">
      <w:pPr>
        <w:pStyle w:val="CommentText"/>
      </w:pPr>
      <w:r>
        <w:rPr>
          <w:rStyle w:val="CommentReference"/>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175" w:author="Huawei-Yinghao" w:date="2025-08-04T14:45:00Z" w:initials="YG">
    <w:p w14:paraId="730EC7CD" w14:textId="094CA86D" w:rsidR="00157B6A" w:rsidRPr="00157B6A" w:rsidRDefault="00157B6A">
      <w:pPr>
        <w:pStyle w:val="CommentText"/>
        <w:rPr>
          <w:rFonts w:eastAsia="DengXian"/>
          <w:lang w:eastAsia="zh-CN"/>
        </w:rPr>
      </w:pPr>
      <w:r>
        <w:rPr>
          <w:rStyle w:val="CommentReference"/>
        </w:rPr>
        <w:annotationRef/>
      </w:r>
      <w:r>
        <w:rPr>
          <w:rFonts w:eastAsia="DengXian"/>
          <w:lang w:eastAsia="zh-CN"/>
        </w:rPr>
        <w:t xml:space="preserve">Resource set is fine as the wording here. It is defined under </w:t>
      </w:r>
      <w:r w:rsidR="00B17738" w:rsidRPr="00B17738">
        <w:rPr>
          <w:rFonts w:eastAsia="DengXian"/>
          <w:lang w:eastAsia="zh-CN"/>
        </w:rPr>
        <w:t>LTM-NZP-CSI-RS-ResourceSet-r19</w:t>
      </w:r>
      <w:r w:rsidR="00B17738">
        <w:rPr>
          <w:rFonts w:eastAsia="DengXian"/>
          <w:lang w:eastAsia="zh-CN"/>
        </w:rPr>
        <w:t xml:space="preserve"> and </w:t>
      </w:r>
      <w:r w:rsidR="00B17738" w:rsidRPr="00B17738">
        <w:rPr>
          <w:rFonts w:eastAsia="DengXian"/>
          <w:lang w:eastAsia="zh-CN"/>
        </w:rPr>
        <w:t>LTM-CSI-IM-ResourceSet-r19</w:t>
      </w:r>
    </w:p>
  </w:comment>
  <w:comment w:id="1180" w:author="Samsung (Anil)" w:date="2025-07-25T10:21:00Z" w:initials="Anil">
    <w:p w14:paraId="0E047C1C" w14:textId="7CD8C548" w:rsidR="00D17383" w:rsidRDefault="00D17383">
      <w:pPr>
        <w:pStyle w:val="CommentText"/>
      </w:pPr>
      <w:r>
        <w:rPr>
          <w:rStyle w:val="CommentReference"/>
        </w:rPr>
        <w:annotationRef/>
      </w:r>
      <w:r>
        <w:t xml:space="preserve">and </w:t>
      </w:r>
      <w:r>
        <w:sym w:font="Wingdings" w:char="F0E0"/>
      </w:r>
      <w:r>
        <w:t xml:space="preserve"> or</w:t>
      </w:r>
    </w:p>
  </w:comment>
  <w:comment w:id="1468" w:author="Ofinno (Fasil)" w:date="2025-07-31T17:17:00Z" w:initials="FS">
    <w:p w14:paraId="59E849C6" w14:textId="77777777" w:rsidR="00A925C0" w:rsidRDefault="00A925C0" w:rsidP="00A925C0">
      <w:pPr>
        <w:pStyle w:val="CommentText"/>
      </w:pPr>
      <w:r>
        <w:rPr>
          <w:rStyle w:val="CommentReference"/>
        </w:rPr>
        <w:annotationRef/>
      </w:r>
      <w:r>
        <w:t>What about serving cell?</w:t>
      </w:r>
    </w:p>
  </w:comment>
  <w:comment w:id="1469" w:author="Apple" w:date="2025-08-02T13:53:00Z" w:initials="MOU">
    <w:p w14:paraId="27FC96EF" w14:textId="77777777" w:rsidR="00554D7A" w:rsidRDefault="00554D7A" w:rsidP="00554D7A">
      <w:r>
        <w:rPr>
          <w:rStyle w:val="CommentReference"/>
        </w:rPr>
        <w:annotationRef/>
      </w:r>
      <w:r>
        <w:t>Maybe we can generally say the measurement for LTM mobility, or the measurements for LTM candidate cell(s) and/or serving cell.</w:t>
      </w:r>
    </w:p>
  </w:comment>
  <w:comment w:id="1472" w:author="Nokia" w:date="2025-07-18T13:20:00Z" w:initials="Nokia">
    <w:p w14:paraId="32A1DA85" w14:textId="15C720FB" w:rsidR="008C4208" w:rsidRDefault="008C4208" w:rsidP="006272B5">
      <w:pPr>
        <w:pStyle w:val="CommentText"/>
      </w:pPr>
      <w:r>
        <w:rPr>
          <w:rStyle w:val="CommentReference"/>
        </w:rPr>
        <w:annotationRef/>
      </w:r>
      <w:r>
        <w:t>Why “including”? What else can be measured at L1 level for this purpose, other than L1-RSRP?</w:t>
      </w:r>
    </w:p>
  </w:comment>
  <w:comment w:id="1473" w:author="MediaTek (Xiaonan)" w:date="2025-07-28T17:28:00Z" w:initials="MTK">
    <w:p w14:paraId="29186667" w14:textId="77777777" w:rsidR="00FB05ED" w:rsidRDefault="00FB05ED" w:rsidP="00410688">
      <w:pPr>
        <w:pStyle w:val="CommentText"/>
      </w:pPr>
      <w:r>
        <w:rPr>
          <w:rStyle w:val="CommentReference"/>
        </w:rPr>
        <w:annotationRef/>
      </w:r>
      <w:r>
        <w:t>Agree. Suggest to remove it as it is already mentioned in 5.x.2</w:t>
      </w:r>
    </w:p>
  </w:comment>
  <w:comment w:id="1489" w:author="Nokia" w:date="2025-07-18T13:21:00Z" w:initials="Nokia">
    <w:p w14:paraId="0B5417D9" w14:textId="3CE2B755" w:rsidR="008C4208" w:rsidRDefault="008C4208" w:rsidP="006272B5">
      <w:pPr>
        <w:pStyle w:val="CommentText"/>
      </w:pPr>
      <w:r>
        <w:rPr>
          <w:rStyle w:val="CommentReference"/>
        </w:rPr>
        <w:annotationRef/>
      </w:r>
      <w:r>
        <w:t>This is not needed. If the preference is to keep it, then it has to be reworded somehow. “event-triggering L1 condition” perhaps?</w:t>
      </w:r>
    </w:p>
  </w:comment>
  <w:comment w:id="1490" w:author="Apple" w:date="2025-08-02T14:03:00Z" w:initials="MOU">
    <w:p w14:paraId="09459E86" w14:textId="77777777" w:rsidR="00554D7A" w:rsidRDefault="00554D7A" w:rsidP="00554D7A">
      <w:r>
        <w:rPr>
          <w:rStyle w:val="CommentReference"/>
        </w:rPr>
        <w:annotationRef/>
      </w:r>
      <w:r>
        <w:rPr>
          <w:color w:val="000000"/>
        </w:rPr>
        <w:t xml:space="preserve">This sentence seems not needed. </w:t>
      </w:r>
    </w:p>
  </w:comment>
  <w:comment w:id="1492" w:author="Ericsson" w:date="2025-07-31T10:55:00Z" w:initials="E">
    <w:p w14:paraId="3E753C1B" w14:textId="068520DA" w:rsidR="00A50B65" w:rsidRDefault="00A50B65">
      <w:pPr>
        <w:pStyle w:val="CommentText"/>
      </w:pPr>
      <w:r>
        <w:rPr>
          <w:rStyle w:val="CommentReference"/>
        </w:rPr>
        <w:annotationRef/>
      </w:r>
      <w:r>
        <w:t xml:space="preserve">It would be nice to use the same terminology as in RRC </w:t>
      </w:r>
      <w:r>
        <w:sym w:font="Wingdings" w:char="F0E0"/>
      </w:r>
      <w:r>
        <w:t xml:space="preserve"> </w:t>
      </w:r>
      <w:r w:rsidRPr="00A50B65">
        <w:rPr>
          <w:i/>
          <w:iCs/>
        </w:rPr>
        <w:t>LTM cell switch condition based on L1 measurements</w:t>
      </w:r>
    </w:p>
  </w:comment>
  <w:comment w:id="1510" w:author="ZTE-Liujing" w:date="2025-07-21T16:30:00Z" w:initials="ZTE">
    <w:p w14:paraId="14C8FE30" w14:textId="7DCC310E" w:rsidR="008C4208"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is lengthy and ambiguous.</w:t>
      </w:r>
    </w:p>
    <w:p w14:paraId="58D07062" w14:textId="414D3D32" w:rsidR="008C4208" w:rsidRDefault="008C4208">
      <w:pPr>
        <w:pStyle w:val="CommentText"/>
        <w:rPr>
          <w:rFonts w:eastAsia="DengXian"/>
          <w:lang w:eastAsia="zh-CN"/>
        </w:rPr>
      </w:pPr>
      <w:r>
        <w:rPr>
          <w:rFonts w:eastAsia="DengXian"/>
          <w:lang w:eastAsia="zh-CN"/>
        </w:rPr>
        <w:t>The first two bullets apply for all reported beams, no differentiation between triggering beams or none-triggering beams, so, it is werid to say “other types of SSBs” here. Besides measurement results and beam ind, the other reported information is the “beam type”, so, we can simply say:</w:t>
      </w:r>
    </w:p>
    <w:p w14:paraId="384DFB6A" w14:textId="77777777" w:rsidR="008C4208" w:rsidRPr="00654BF6" w:rsidRDefault="008C4208">
      <w:pPr>
        <w:pStyle w:val="CommentText"/>
        <w:rPr>
          <w:rFonts w:eastAsia="DengXian"/>
          <w:lang w:eastAsia="zh-CN"/>
        </w:rPr>
      </w:pPr>
    </w:p>
    <w:p w14:paraId="681C61D0" w14:textId="71003AE9" w:rsidR="008C4208" w:rsidRPr="00B0318F" w:rsidRDefault="008C4208">
      <w:pPr>
        <w:pStyle w:val="CommentText"/>
        <w:rPr>
          <w:rFonts w:eastAsia="DengXian"/>
          <w:lang w:eastAsia="zh-CN"/>
        </w:rPr>
      </w:pPr>
      <w:r>
        <w:rPr>
          <w:rFonts w:eastAsia="DengXian"/>
          <w:lang w:eastAsia="zh-CN"/>
        </w:rPr>
        <w:t>“</w:t>
      </w:r>
      <w:r>
        <w:rPr>
          <w:rFonts w:eastAsia="DengXian" w:hint="eastAsia"/>
          <w:lang w:eastAsia="zh-CN"/>
        </w:rPr>
        <w:t>-</w:t>
      </w:r>
      <w:r>
        <w:rPr>
          <w:rFonts w:eastAsia="DengXian"/>
          <w:lang w:eastAsia="zh-CN"/>
        </w:rPr>
        <w:t xml:space="preserve">-Types of the reported beams.” </w:t>
      </w:r>
    </w:p>
  </w:comment>
  <w:comment w:id="1511" w:author="Apple" w:date="2025-08-02T14:17:00Z" w:initials="MOU">
    <w:p w14:paraId="3047524F" w14:textId="77777777" w:rsidR="0011624B" w:rsidRDefault="009576DC" w:rsidP="0011624B">
      <w:r>
        <w:rPr>
          <w:rStyle w:val="CommentReference"/>
        </w:rPr>
        <w:annotationRef/>
      </w:r>
      <w:r w:rsidR="0011624B">
        <w:rPr>
          <w:color w:val="000000"/>
        </w:rPr>
        <w:t xml:space="preserve">This bullet can be covered by the above two bullets, so we can remove it. </w:t>
      </w:r>
    </w:p>
  </w:comment>
  <w:comment w:id="1512" w:author="Ofinno (Fasil)" w:date="2025-07-31T17:17:00Z" w:initials="FS">
    <w:p w14:paraId="10B81221" w14:textId="23ABB053" w:rsidR="00A925C0" w:rsidRDefault="00A925C0" w:rsidP="00A925C0">
      <w:pPr>
        <w:pStyle w:val="CommentText"/>
      </w:pPr>
      <w:r>
        <w:rPr>
          <w:rStyle w:val="CommentReference"/>
        </w:rPr>
        <w:annotationRef/>
      </w:r>
      <w:r>
        <w:t xml:space="preserve">We think the first bullet is applicable to all types of beams. This example may not be needed. If this bullet has to be kept, then we think event the first bullet needs more details e.g., measurement results per SS/PBCH block satisfying the event triggering L1 condition. </w:t>
      </w:r>
    </w:p>
    <w:p w14:paraId="009C2FD8" w14:textId="77777777" w:rsidR="00A925C0" w:rsidRDefault="00A925C0" w:rsidP="00A925C0">
      <w:pPr>
        <w:pStyle w:val="CommentText"/>
      </w:pPr>
    </w:p>
    <w:p w14:paraId="02E41942" w14:textId="77777777" w:rsidR="00A925C0" w:rsidRDefault="00A925C0" w:rsidP="00A925C0">
      <w:pPr>
        <w:pStyle w:val="CommentText"/>
      </w:pPr>
      <w:r>
        <w:t xml:space="preserve">Further, we think the working is ambiguous. The network does not configure UR to report other types of beams. Instead, the network configures the UE to report measurement results for candidate beams that do not satisfy the event-triggering L1 condition. </w:t>
      </w:r>
    </w:p>
    <w:p w14:paraId="03A9BDC4" w14:textId="77777777" w:rsidR="00A925C0" w:rsidRDefault="00A925C0" w:rsidP="00A925C0">
      <w:pPr>
        <w:pStyle w:val="CommentText"/>
      </w:pPr>
    </w:p>
    <w:p w14:paraId="7179F8F4" w14:textId="77777777" w:rsidR="00A925C0" w:rsidRDefault="00A925C0" w:rsidP="00A925C0">
      <w:pPr>
        <w:pStyle w:val="CommentText"/>
      </w:pPr>
      <w:r>
        <w:t>Same comment for the CSI-RS case as well.</w:t>
      </w:r>
    </w:p>
  </w:comment>
  <w:comment w:id="1526" w:author="Nokia" w:date="2025-07-18T13:24:00Z" w:initials="Nokia">
    <w:p w14:paraId="59F3A2BA" w14:textId="0E02FE87" w:rsidR="008C4208" w:rsidRDefault="008C4208" w:rsidP="00FA7C0A">
      <w:pPr>
        <w:pStyle w:val="CommentText"/>
      </w:pPr>
      <w:r>
        <w:rPr>
          <w:rStyle w:val="CommentReference"/>
        </w:rPr>
        <w:annotationRef/>
      </w:r>
      <w:r>
        <w:t>“The serving SSB” may only be reported when the UE is configured for reporting the current beam. So in fact a better example would be to involve candidate SSBs. We can also remove this example entirely.</w:t>
      </w:r>
    </w:p>
  </w:comment>
  <w:comment w:id="1533" w:author="Nokia" w:date="2025-07-18T13:29:00Z" w:initials="Nokia">
    <w:p w14:paraId="50722B36" w14:textId="77777777" w:rsidR="008C4208" w:rsidRDefault="008C4208" w:rsidP="00FA7C0A">
      <w:pPr>
        <w:pStyle w:val="CommentText"/>
      </w:pPr>
      <w:r>
        <w:rPr>
          <w:rStyle w:val="CommentReference"/>
        </w:rPr>
        <w:annotationRef/>
      </w:r>
      <w:r>
        <w:t>As per our definition of events, those are satisfied only if TTT expires. So our suggestion is to remove this “for TTT”</w:t>
      </w:r>
    </w:p>
  </w:comment>
  <w:comment w:id="1544" w:author="ZTE-Liujing" w:date="2025-07-21T16:34:00Z" w:initials="ZTE">
    <w:p w14:paraId="162E40A6" w14:textId="77777777" w:rsidR="008C4208" w:rsidRDefault="008C420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as above, we can simply say:</w:t>
      </w:r>
    </w:p>
    <w:p w14:paraId="36215541" w14:textId="7E1BA43F" w:rsidR="008C4208" w:rsidRPr="00915DA4" w:rsidRDefault="008C4208">
      <w:pPr>
        <w:pStyle w:val="CommentText"/>
        <w:rPr>
          <w:rFonts w:eastAsia="DengXian"/>
          <w:lang w:eastAsia="zh-CN"/>
        </w:rPr>
      </w:pPr>
      <w:r>
        <w:rPr>
          <w:rFonts w:eastAsia="DengXian"/>
          <w:lang w:eastAsia="zh-CN"/>
        </w:rPr>
        <w:t>“—Types of the reported beams.”</w:t>
      </w:r>
    </w:p>
  </w:comment>
  <w:comment w:id="1545" w:author="Apple" w:date="2025-08-02T14:20:00Z" w:initials="MOU">
    <w:p w14:paraId="03B8C5F4" w14:textId="77777777" w:rsidR="00A977F9" w:rsidRDefault="00A977F9" w:rsidP="00A977F9">
      <w:r>
        <w:rPr>
          <w:rStyle w:val="CommentReference"/>
        </w:rPr>
        <w:annotationRef/>
      </w:r>
      <w:r>
        <w:t xml:space="preserve">Same comments as above. Suggest removing this bullet. </w:t>
      </w:r>
    </w:p>
  </w:comment>
  <w:comment w:id="1576" w:author="Nokia" w:date="2025-07-18T13:29:00Z" w:initials="Nokia">
    <w:p w14:paraId="28376E7D" w14:textId="0C421E6D" w:rsidR="008C4208" w:rsidRDefault="008C4208" w:rsidP="00FA7C0A">
      <w:pPr>
        <w:pStyle w:val="CommentText"/>
      </w:pPr>
      <w:r>
        <w:rPr>
          <w:rStyle w:val="CommentReference"/>
        </w:rPr>
        <w:annotationRef/>
      </w:r>
      <w:r>
        <w:t>reporting</w:t>
      </w:r>
    </w:p>
  </w:comment>
  <w:comment w:id="1605" w:author="Ofinno (Fasil)" w:date="2025-07-31T17:18:00Z" w:initials="FS">
    <w:p w14:paraId="407EB1ED" w14:textId="77777777" w:rsidR="00A925C0" w:rsidRDefault="00A925C0" w:rsidP="00A925C0">
      <w:pPr>
        <w:pStyle w:val="CommentText"/>
      </w:pPr>
      <w:r>
        <w:rPr>
          <w:rStyle w:val="CommentReference"/>
        </w:rPr>
        <w:annotationRef/>
      </w:r>
      <w:r>
        <w:t>We think it is better to say: for reporting event-triggered measurement report</w:t>
      </w:r>
    </w:p>
  </w:comment>
  <w:comment w:id="1620" w:author="Nokia" w:date="2025-07-18T13:30:00Z" w:initials="Nokia">
    <w:p w14:paraId="7A001A02" w14:textId="59EB3255" w:rsidR="008C4208" w:rsidRDefault="008C4208" w:rsidP="0022415B">
      <w:pPr>
        <w:pStyle w:val="CommentText"/>
      </w:pPr>
      <w:r>
        <w:rPr>
          <w:rStyle w:val="CommentReference"/>
        </w:rPr>
        <w:annotationRef/>
      </w:r>
      <w:r>
        <w:t>This should be: ltm-EventTriggeredPeriodicReport</w:t>
      </w:r>
    </w:p>
  </w:comment>
  <w:comment w:id="1637" w:author="Nokia" w:date="2025-07-18T13:32:00Z" w:initials="Nokia">
    <w:p w14:paraId="56F50B6C" w14:textId="77777777" w:rsidR="008C4208" w:rsidRDefault="008C4208" w:rsidP="0022415B">
      <w:pPr>
        <w:pStyle w:val="CommentText"/>
      </w:pPr>
      <w:r>
        <w:rPr>
          <w:rStyle w:val="CommentReference"/>
        </w:rPr>
        <w:annotationRef/>
      </w:r>
      <w:r>
        <w:t xml:space="preserve"> ltm-EventTriggeredReportContent should  be used for event triggered specific content</w:t>
      </w:r>
    </w:p>
  </w:comment>
  <w:comment w:id="1638" w:author="MediaTek (Xiaonan)" w:date="2025-07-28T17:40:00Z" w:initials="MTK">
    <w:p w14:paraId="05A3803F" w14:textId="77777777" w:rsidR="009A52A3" w:rsidRDefault="009A52A3" w:rsidP="004A04A5">
      <w:pPr>
        <w:pStyle w:val="CommentText"/>
      </w:pPr>
      <w:r>
        <w:rPr>
          <w:rStyle w:val="CommentReference"/>
        </w:rPr>
        <w:annotationRef/>
      </w:r>
      <w:r>
        <w:rPr>
          <w:lang w:val="en-US"/>
        </w:rPr>
        <w:t>Yes, and the description should be somehow specified</w:t>
      </w:r>
    </w:p>
  </w:comment>
  <w:comment w:id="1639" w:author="Apple" w:date="2025-08-02T14:22:00Z" w:initials="MOU">
    <w:p w14:paraId="04B2E5D7" w14:textId="77777777" w:rsidR="00C905CA" w:rsidRDefault="00C905CA" w:rsidP="00C905CA">
      <w:r>
        <w:rPr>
          <w:rStyle w:val="CommentReference"/>
        </w:rPr>
        <w:annotationRef/>
      </w:r>
      <w:r>
        <w:rPr>
          <w:color w:val="000000"/>
        </w:rPr>
        <w:t xml:space="preserve">Same view as MTK, and some description on detailed parameters can be added. </w:t>
      </w:r>
    </w:p>
  </w:comment>
  <w:comment w:id="1657" w:author="Apple" w:date="2025-08-02T14:54:00Z" w:initials="MOU">
    <w:p w14:paraId="0967B62F" w14:textId="77777777" w:rsidR="00432F4B" w:rsidRDefault="00432F4B" w:rsidP="00432F4B">
      <w:r>
        <w:rPr>
          <w:rStyle w:val="CommentReference"/>
        </w:rPr>
        <w:annotationRef/>
      </w:r>
      <w:r>
        <w:rPr>
          <w:color w:val="000000"/>
        </w:rPr>
        <w:t xml:space="preserve">This configuration is per report config. So it’s better to add the yellow words in the end, as below: </w:t>
      </w:r>
    </w:p>
    <w:p w14:paraId="6AC4CBC4" w14:textId="77777777" w:rsidR="00432F4B" w:rsidRDefault="00432F4B" w:rsidP="00432F4B"/>
    <w:p w14:paraId="1AC9FBDE" w14:textId="77777777" w:rsidR="00432F4B" w:rsidRDefault="00432F4B" w:rsidP="00432F4B">
      <w:r>
        <w:rPr>
          <w:color w:val="000000"/>
        </w:rPr>
        <w:t xml:space="preserve">“ </w:t>
      </w:r>
      <w:r>
        <w:rPr>
          <w:i/>
          <w:iCs/>
          <w:color w:val="000000"/>
        </w:rPr>
        <w:t>ltm-CandidateReportConfigList</w:t>
      </w:r>
      <w:r>
        <w:rPr>
          <w:color w:val="000000"/>
        </w:rPr>
        <w:t xml:space="preserve"> </w:t>
      </w:r>
      <w:r>
        <w:rPr>
          <w:color w:val="000000"/>
          <w:highlight w:val="yellow"/>
        </w:rPr>
        <w:t>for evaluation of reporting criteria”</w:t>
      </w:r>
    </w:p>
    <w:p w14:paraId="51D02912" w14:textId="77777777" w:rsidR="00432F4B" w:rsidRDefault="00432F4B" w:rsidP="00432F4B"/>
    <w:p w14:paraId="0848AA67" w14:textId="77777777" w:rsidR="00432F4B" w:rsidRDefault="00432F4B" w:rsidP="00432F4B"/>
  </w:comment>
  <w:comment w:id="1676" w:author="Ofinno (Fasil)" w:date="2025-07-31T17:18:00Z" w:initials="FS">
    <w:p w14:paraId="6FC290CC" w14:textId="432CA628" w:rsidR="00A925C0" w:rsidRDefault="00A925C0" w:rsidP="00A925C0">
      <w:pPr>
        <w:pStyle w:val="CommentText"/>
      </w:pPr>
      <w:r>
        <w:rPr>
          <w:rStyle w:val="CommentReference"/>
        </w:rPr>
        <w:annotationRef/>
      </w:r>
      <w:r>
        <w:t xml:space="preserve">We think it is better to remove ‘measurement’ here to avoid ambiguity. If the candidate ID is configured in </w:t>
      </w:r>
      <w:r>
        <w:rPr>
          <w:i/>
          <w:iCs/>
        </w:rPr>
        <w:t xml:space="preserve">ltm-CandidateReportConfigList </w:t>
      </w:r>
      <w:r>
        <w:t xml:space="preserve">of another event associated with the same RS, the UE measures the RS. </w:t>
      </w:r>
    </w:p>
  </w:comment>
  <w:comment w:id="1678" w:author="Nokia" w:date="2025-07-18T13:33:00Z" w:initials="Nokia">
    <w:p w14:paraId="392E8293" w14:textId="17600B3B" w:rsidR="008C4208" w:rsidRDefault="008C4208" w:rsidP="0022415B">
      <w:pPr>
        <w:pStyle w:val="CommentText"/>
      </w:pPr>
      <w:r>
        <w:rPr>
          <w:rStyle w:val="CommentReference"/>
        </w:rPr>
        <w:annotationRef/>
      </w:r>
      <w:r>
        <w:t>“reference signals” or “RSs”. Similar thing to be corrected in few other places.</w:t>
      </w:r>
    </w:p>
  </w:comment>
  <w:comment w:id="1675" w:author="Apple" w:date="2025-08-02T14:56:00Z" w:initials="MOU">
    <w:p w14:paraId="50E5E965" w14:textId="77777777" w:rsidR="00432F4B" w:rsidRDefault="00432F4B" w:rsidP="00432F4B">
      <w:r>
        <w:rPr>
          <w:rStyle w:val="CommentReference"/>
        </w:rPr>
        <w:annotationRef/>
      </w:r>
      <w:r>
        <w:rPr>
          <w:color w:val="000000"/>
        </w:rPr>
        <w:t xml:space="preserve">The 1st sentence already indicates this meaning, so we can just remove this sentence. </w:t>
      </w:r>
    </w:p>
  </w:comment>
  <w:comment w:id="1690" w:author="Samsung (Anil)" w:date="2025-07-25T10:23:00Z" w:initials="Anil">
    <w:p w14:paraId="5B0A9C36" w14:textId="451D2921" w:rsidR="00E27680" w:rsidRDefault="00E27680">
      <w:pPr>
        <w:pStyle w:val="CommentText"/>
      </w:pPr>
      <w:r>
        <w:rPr>
          <w:rStyle w:val="CommentReference"/>
        </w:rPr>
        <w:annotationRef/>
      </w:r>
      <w:r w:rsidRPr="00C84927">
        <w:t xml:space="preserve">Grammer correction: </w:t>
      </w:r>
      <w:r w:rsidRPr="00C84927">
        <w:rPr>
          <w:highlight w:val="yellow"/>
        </w:rPr>
        <w:t>quantity</w:t>
      </w:r>
      <w:r>
        <w:t xml:space="preserve"> is the same as the trigger quantity</w:t>
      </w:r>
    </w:p>
  </w:comment>
  <w:comment w:id="1706" w:author="ZTE-Liujing" w:date="2025-07-21T19:08:00Z" w:initials="ZTE">
    <w:p w14:paraId="47BC9E4B" w14:textId="2F2D1CCA" w:rsidR="008C4208" w:rsidRPr="00D34B00" w:rsidRDefault="008C420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uggest to add “for each </w:t>
      </w:r>
      <w:r w:rsidRPr="003305AA">
        <w:rPr>
          <w:rFonts w:eastAsia="DengXian"/>
          <w:i/>
          <w:lang w:eastAsia="zh-CN"/>
        </w:rPr>
        <w:t>ltm-CSI-ReportConfigId</w:t>
      </w:r>
      <w:r>
        <w:rPr>
          <w:rFonts w:eastAsia="DengXian"/>
          <w:lang w:eastAsia="zh-CN"/>
        </w:rPr>
        <w:t xml:space="preserve">”, then no need to repeat the same wording for every bullet below. </w:t>
      </w:r>
    </w:p>
  </w:comment>
  <w:comment w:id="1707" w:author="Huawei-Yinghao" w:date="2025-08-04T15:05:00Z" w:initials="YG">
    <w:p w14:paraId="034306D2" w14:textId="7F381C43" w:rsidR="006245B8" w:rsidRPr="006245B8" w:rsidRDefault="006245B8">
      <w:pPr>
        <w:pStyle w:val="CommentText"/>
        <w:rPr>
          <w:rFonts w:eastAsia="DengXian"/>
          <w:lang w:eastAsia="zh-CN"/>
        </w:rPr>
      </w:pPr>
      <w:r>
        <w:rPr>
          <w:rStyle w:val="CommentReference"/>
        </w:rPr>
        <w:annotationRef/>
      </w:r>
      <w:r>
        <w:rPr>
          <w:rFonts w:eastAsia="DengXian"/>
          <w:lang w:eastAsia="zh-CN"/>
        </w:rPr>
        <w:t>Same view</w:t>
      </w:r>
    </w:p>
  </w:comment>
  <w:comment w:id="1711" w:author="ZTE-Liujing" w:date="2025-07-21T19:12:00Z" w:initials="ZTE">
    <w:p w14:paraId="2B0A320B" w14:textId="525567F2" w:rsidR="008C4208" w:rsidRDefault="008C4208">
      <w:pPr>
        <w:pStyle w:val="CommentText"/>
        <w:rPr>
          <w:rFonts w:eastAsia="DengXian"/>
          <w:lang w:eastAsia="zh-CN"/>
        </w:rPr>
      </w:pPr>
      <w:r>
        <w:rPr>
          <w:rStyle w:val="CommentReference"/>
        </w:rPr>
        <w:annotationRef/>
      </w:r>
      <w:r>
        <w:rPr>
          <w:rFonts w:eastAsia="DengXian"/>
          <w:lang w:eastAsia="zh-CN"/>
        </w:rPr>
        <w:t>The definition of this list is confused and also for its content. For example, it is unclear whether this only includes type 1 and type 3 beams? And it is also unclear whether the information included in MR</w:t>
      </w:r>
      <w:r>
        <w:rPr>
          <w:rFonts w:eastAsia="DengXian" w:hint="eastAsia"/>
          <w:lang w:eastAsia="zh-CN"/>
        </w:rPr>
        <w:t>_</w:t>
      </w:r>
      <w:r>
        <w:rPr>
          <w:rFonts w:eastAsia="DengXian"/>
          <w:lang w:eastAsia="zh-CN"/>
        </w:rPr>
        <w:t xml:space="preserve">List is overlapped with the BEAM_TRIGGERED LIST? </w:t>
      </w:r>
    </w:p>
    <w:p w14:paraId="50B30DEF" w14:textId="77777777" w:rsidR="008C4208" w:rsidRDefault="008C4208">
      <w:pPr>
        <w:pStyle w:val="CommentText"/>
        <w:rPr>
          <w:rFonts w:eastAsia="DengXian"/>
          <w:lang w:eastAsia="zh-CN"/>
        </w:rPr>
      </w:pPr>
    </w:p>
    <w:p w14:paraId="751CC79D" w14:textId="06C3A79A" w:rsidR="008C4208" w:rsidRDefault="008C4208" w:rsidP="00270BD7">
      <w:pPr>
        <w:pStyle w:val="CommentText"/>
        <w:rPr>
          <w:rFonts w:eastAsia="DengXian"/>
          <w:lang w:eastAsia="zh-CN"/>
        </w:rPr>
      </w:pPr>
      <w:r>
        <w:rPr>
          <w:rFonts w:eastAsia="DengXian"/>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DengXian" w:hint="eastAsia"/>
          <w:lang w:eastAsia="zh-CN"/>
        </w:rPr>
        <w:t>,</w:t>
      </w:r>
      <w:r>
        <w:rPr>
          <w:rFonts w:eastAsia="DengXian"/>
          <w:lang w:eastAsia="zh-CN"/>
        </w:rPr>
        <w:t xml:space="preserve"> for example. </w:t>
      </w:r>
    </w:p>
    <w:p w14:paraId="3803DAED" w14:textId="31838199" w:rsidR="008C4208" w:rsidRDefault="008C4208" w:rsidP="00270BD7">
      <w:pPr>
        <w:pStyle w:val="CommentText"/>
        <w:numPr>
          <w:ilvl w:val="0"/>
          <w:numId w:val="12"/>
        </w:numPr>
        <w:rPr>
          <w:rFonts w:eastAsia="DengXian"/>
          <w:lang w:eastAsia="zh-CN"/>
        </w:rPr>
      </w:pPr>
      <w:r>
        <w:rPr>
          <w:rFonts w:eastAsia="DengXian"/>
          <w:lang w:eastAsia="zh-CN"/>
        </w:rPr>
        <w:t xml:space="preserve"> BEAM_TRIGGERED LIST ----for type 1 beams</w:t>
      </w:r>
    </w:p>
    <w:p w14:paraId="13E7F54F" w14:textId="51D0A1C5" w:rsidR="008C4208" w:rsidRDefault="008C4208" w:rsidP="00270BD7">
      <w:pPr>
        <w:pStyle w:val="CommentText"/>
        <w:numPr>
          <w:ilvl w:val="0"/>
          <w:numId w:val="12"/>
        </w:numPr>
        <w:rPr>
          <w:rFonts w:eastAsia="DengXian"/>
          <w:lang w:eastAsia="zh-CN"/>
        </w:rPr>
      </w:pPr>
      <w:r>
        <w:rPr>
          <w:rFonts w:eastAsia="DengXian" w:hint="eastAsia"/>
          <w:lang w:eastAsia="zh-CN"/>
        </w:rPr>
        <w:t xml:space="preserve"> </w:t>
      </w:r>
      <w:r>
        <w:rPr>
          <w:rFonts w:eastAsia="DengXian"/>
          <w:lang w:eastAsia="zh-CN"/>
        </w:rPr>
        <w:t>BEAM LEAVING LIST  ----for type 2 beams</w:t>
      </w:r>
    </w:p>
    <w:p w14:paraId="25813F29" w14:textId="42458571" w:rsidR="008C4208" w:rsidRDefault="008C4208" w:rsidP="00270BD7">
      <w:pPr>
        <w:pStyle w:val="CommentText"/>
        <w:numPr>
          <w:ilvl w:val="0"/>
          <w:numId w:val="12"/>
        </w:numPr>
        <w:rPr>
          <w:rFonts w:eastAsia="DengXian"/>
          <w:lang w:eastAsia="zh-CN"/>
        </w:rPr>
      </w:pPr>
      <w:r>
        <w:rPr>
          <w:rFonts w:eastAsia="DengXian" w:hint="eastAsia"/>
          <w:lang w:eastAsia="zh-CN"/>
        </w:rPr>
        <w:t xml:space="preserve"> </w:t>
      </w:r>
      <w:r>
        <w:rPr>
          <w:rFonts w:eastAsia="DengXian"/>
          <w:lang w:eastAsia="zh-CN"/>
        </w:rPr>
        <w:t>BEAM REPORTED LIST  ----</w:t>
      </w:r>
      <w:r>
        <w:rPr>
          <w:rFonts w:eastAsia="DengXian" w:hint="eastAsia"/>
          <w:lang w:eastAsia="zh-CN"/>
        </w:rPr>
        <w:t>for</w:t>
      </w:r>
      <w:r>
        <w:rPr>
          <w:rFonts w:eastAsia="DengXian"/>
          <w:lang w:eastAsia="zh-CN"/>
        </w:rPr>
        <w:t xml:space="preserve"> </w:t>
      </w:r>
      <w:r>
        <w:rPr>
          <w:rFonts w:eastAsia="DengXian" w:hint="eastAsia"/>
          <w:lang w:eastAsia="zh-CN"/>
        </w:rPr>
        <w:t>type</w:t>
      </w:r>
      <w:r>
        <w:rPr>
          <w:rFonts w:eastAsia="DengXian"/>
          <w:lang w:eastAsia="zh-CN"/>
        </w:rPr>
        <w:t xml:space="preserve"> 3 </w:t>
      </w:r>
      <w:r>
        <w:rPr>
          <w:rFonts w:eastAsia="DengXian" w:hint="eastAsia"/>
          <w:lang w:eastAsia="zh-CN"/>
        </w:rPr>
        <w:t>beams</w:t>
      </w:r>
    </w:p>
    <w:p w14:paraId="62F78067" w14:textId="77777777" w:rsidR="008C4208" w:rsidRDefault="008C4208" w:rsidP="00270BD7">
      <w:pPr>
        <w:pStyle w:val="CommentText"/>
        <w:rPr>
          <w:rFonts w:eastAsia="DengXian"/>
          <w:lang w:eastAsia="zh-CN"/>
        </w:rPr>
      </w:pPr>
    </w:p>
    <w:p w14:paraId="70B64500" w14:textId="2E5051D3" w:rsidR="008C4208" w:rsidRPr="003305AA" w:rsidRDefault="008C4208">
      <w:pPr>
        <w:pStyle w:val="CommentText"/>
        <w:rPr>
          <w:rFonts w:eastAsia="DengXian"/>
          <w:lang w:eastAsia="zh-CN"/>
        </w:rPr>
      </w:pPr>
      <w:r>
        <w:rPr>
          <w:rFonts w:eastAsia="DengXian"/>
          <w:lang w:eastAsia="zh-CN"/>
        </w:rPr>
        <w:t>For each list, it includes both beam index and corresponding beam results.</w:t>
      </w:r>
    </w:p>
  </w:comment>
  <w:comment w:id="1712" w:author="Apple" w:date="2025-08-02T15:02:00Z" w:initials="MOU">
    <w:p w14:paraId="6B7EA6FE" w14:textId="77777777" w:rsidR="004164E2" w:rsidRDefault="004164E2" w:rsidP="004164E2">
      <w:r>
        <w:rPr>
          <w:rStyle w:val="CommentReference"/>
        </w:rPr>
        <w:annotationRef/>
      </w:r>
      <w:r>
        <w:rPr>
          <w:color w:val="000000"/>
        </w:rPr>
        <w:t xml:space="preserve">We also think the definition is unclear, and the difference between MR-LIST and BEAM-TRIGGERED-LIST are is not clear. </w:t>
      </w:r>
    </w:p>
    <w:p w14:paraId="723DEABC" w14:textId="77777777" w:rsidR="004164E2" w:rsidRDefault="004164E2" w:rsidP="004164E2"/>
  </w:comment>
  <w:comment w:id="1713" w:author="Huawei (David Lecompte)" w:date="2025-08-04T17:28:00Z" w:initials="DL">
    <w:p w14:paraId="7223E277" w14:textId="2645B98E" w:rsidR="00282D81" w:rsidRDefault="00282D81">
      <w:pPr>
        <w:pStyle w:val="CommentText"/>
      </w:pPr>
      <w:r>
        <w:rPr>
          <w:rStyle w:val="CommentReference"/>
        </w:rPr>
        <w:annotationRef/>
      </w:r>
      <w:r>
        <w:t>We share this concern. In general, the procedure below has divergences from legacy L3 MR for no clear reason.</w:t>
      </w:r>
    </w:p>
  </w:comment>
  <w:comment w:id="1720" w:author="Ofinno (Fasil)" w:date="2025-07-31T17:19:00Z" w:initials="FS">
    <w:p w14:paraId="705A527C" w14:textId="511BAABA" w:rsidR="005B1EEF" w:rsidRDefault="005B1EEF" w:rsidP="005B1EEF">
      <w:pPr>
        <w:pStyle w:val="CommentText"/>
      </w:pPr>
      <w:r>
        <w:rPr>
          <w:rStyle w:val="CommentReference"/>
        </w:rPr>
        <w:annotationRef/>
      </w:r>
      <w:r>
        <w:t>Reference signal, or RS</w:t>
      </w:r>
    </w:p>
  </w:comment>
  <w:comment w:id="1723" w:author="Ofinno (Fasil)" w:date="2025-07-31T17:20:00Z" w:initials="FS">
    <w:p w14:paraId="05933EC6" w14:textId="77777777" w:rsidR="005B1EEF" w:rsidRDefault="005B1EEF" w:rsidP="005B1EEF">
      <w:pPr>
        <w:pStyle w:val="CommentText"/>
      </w:pPr>
      <w:r>
        <w:rPr>
          <w:rStyle w:val="CommentReference"/>
        </w:rPr>
        <w:annotationRef/>
      </w:r>
      <w:r>
        <w:t>Not clear what is type of reporting RS. Do you mean type of RS?</w:t>
      </w:r>
    </w:p>
  </w:comment>
  <w:comment w:id="1742" w:author="CATT" w:date="2025-07-25T14:59:00Z" w:initials="CATT">
    <w:p w14:paraId="6390DB71" w14:textId="130871FD" w:rsidR="008C4208" w:rsidRPr="006E38C0" w:rsidRDefault="008C4208">
      <w:pPr>
        <w:pStyle w:val="CommentText"/>
        <w:rPr>
          <w:rFonts w:eastAsiaTheme="minorEastAsia"/>
          <w:lang w:eastAsia="zh-CN"/>
        </w:rPr>
      </w:pPr>
      <w:r>
        <w:rPr>
          <w:rStyle w:val="CommentReference"/>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MR_LIST</w:t>
      </w:r>
    </w:p>
  </w:comment>
  <w:comment w:id="1759" w:author="Apple" w:date="2025-08-02T15:03:00Z" w:initials="MOU">
    <w:p w14:paraId="4DD55F95" w14:textId="77777777" w:rsidR="004164E2" w:rsidRDefault="004164E2" w:rsidP="004164E2">
      <w:r>
        <w:rPr>
          <w:rStyle w:val="CommentReference"/>
        </w:rPr>
        <w:annotationRef/>
      </w:r>
      <w:r>
        <w:rPr>
          <w:color w:val="000000"/>
        </w:rPr>
        <w:t xml:space="preserve">The sentence need to be updated. </w:t>
      </w:r>
    </w:p>
  </w:comment>
  <w:comment w:id="1764" w:author="Apple" w:date="2025-08-02T15:06:00Z" w:initials="MOU">
    <w:p w14:paraId="4864D808" w14:textId="77777777" w:rsidR="00B672F8" w:rsidRDefault="00B672F8" w:rsidP="00B672F8">
      <w:r>
        <w:rPr>
          <w:rStyle w:val="CommentReference"/>
        </w:rPr>
        <w:annotationRef/>
      </w:r>
      <w:r>
        <w:rPr>
          <w:color w:val="000000"/>
        </w:rPr>
        <w:t>“</w:t>
      </w:r>
      <w:r>
        <w:rPr>
          <w:i/>
          <w:iCs/>
          <w:color w:val="000000"/>
        </w:rPr>
        <w:t>ltm-CSI-ReportConfigId</w:t>
      </w:r>
      <w:r>
        <w:rPr>
          <w:color w:val="000000"/>
        </w:rPr>
        <w:t>” is only provided in serving cell configuration. Why do we need to explicitly indicate “of serving cell”?</w:t>
      </w:r>
    </w:p>
    <w:p w14:paraId="5FC085DE" w14:textId="77777777" w:rsidR="00B672F8" w:rsidRDefault="00B672F8" w:rsidP="00B672F8"/>
    <w:p w14:paraId="18AFEFA1" w14:textId="77777777" w:rsidR="00B672F8" w:rsidRDefault="00B672F8" w:rsidP="00B672F8">
      <w:r>
        <w:rPr>
          <w:color w:val="000000"/>
        </w:rPr>
        <w:t>Maybe we can remove “the serving cell”</w:t>
      </w:r>
    </w:p>
  </w:comment>
  <w:comment w:id="1777" w:author="Samsung (Anil)" w:date="2025-07-25T10:24:00Z" w:initials="Anil">
    <w:p w14:paraId="22B6BFEA" w14:textId="619EFE32" w:rsidR="00E27680" w:rsidRDefault="00E27680" w:rsidP="00E27680">
      <w:pPr>
        <w:pStyle w:val="CommentText"/>
      </w:pPr>
      <w:r>
        <w:rPr>
          <w:rStyle w:val="CommentReference"/>
        </w:rPr>
        <w:annotationRef/>
      </w:r>
      <w:r>
        <w:t>Event triggered reporting and Conditional events based on L1 condition seems to be configured in LTM-CSI-ReportConfig.</w:t>
      </w:r>
    </w:p>
    <w:p w14:paraId="57ED4634" w14:textId="77777777" w:rsidR="00E27680" w:rsidRDefault="00E27680" w:rsidP="00E27680">
      <w:pPr>
        <w:pStyle w:val="CommentText"/>
      </w:pPr>
    </w:p>
    <w:p w14:paraId="44AB1CB2" w14:textId="77777777" w:rsidR="00E27680" w:rsidRDefault="00E27680" w:rsidP="00E27680">
      <w:pPr>
        <w:pStyle w:val="CommentText"/>
      </w:pPr>
      <w:r>
        <w:t>So the current text means that the UE will also trigger the MR when L1 condition is applicable</w:t>
      </w:r>
    </w:p>
    <w:p w14:paraId="7378B067" w14:textId="77777777" w:rsidR="00E27680" w:rsidRDefault="00E27680" w:rsidP="00E27680">
      <w:pPr>
        <w:pStyle w:val="CommentText"/>
      </w:pPr>
    </w:p>
    <w:p w14:paraId="78145427" w14:textId="77777777" w:rsidR="00E27680" w:rsidRDefault="00E27680" w:rsidP="00E27680">
      <w:pPr>
        <w:pStyle w:val="CommentText"/>
      </w:pPr>
      <w:r>
        <w:t>Need to clarify that UE wouldn’t send L1 MR for the events used for CLTM evaluation.</w:t>
      </w:r>
    </w:p>
    <w:p w14:paraId="3EED5C5F" w14:textId="77777777" w:rsidR="00E27680" w:rsidRDefault="00E27680" w:rsidP="00E27680">
      <w:pPr>
        <w:pStyle w:val="CommentText"/>
      </w:pPr>
    </w:p>
    <w:p w14:paraId="32FD7A42" w14:textId="77777777" w:rsidR="00E27680" w:rsidRDefault="00E27680" w:rsidP="00E27680">
      <w:pPr>
        <w:pStyle w:val="CommentText"/>
      </w:pPr>
      <w:r>
        <w:t>Suggest the following text:</w:t>
      </w:r>
    </w:p>
    <w:p w14:paraId="41481656" w14:textId="77777777" w:rsidR="00E27680" w:rsidRDefault="00E27680" w:rsidP="00E27680">
      <w:pPr>
        <w:pStyle w:val="CommentText"/>
      </w:pPr>
    </w:p>
    <w:p w14:paraId="3A9F29E3" w14:textId="058DAB5A" w:rsidR="00E27680" w:rsidRDefault="00E27680" w:rsidP="00E27680">
      <w:pPr>
        <w:pStyle w:val="CommentText"/>
      </w:pPr>
      <w:r w:rsidRPr="007F1A5A">
        <w:rPr>
          <w:sz w:val="24"/>
          <w:szCs w:val="24"/>
        </w:rPr>
        <w:t xml:space="preserve">if the corresponding </w:t>
      </w:r>
      <w:r w:rsidRPr="007F1A5A">
        <w:rPr>
          <w:i/>
          <w:iCs/>
          <w:sz w:val="24"/>
          <w:szCs w:val="24"/>
        </w:rPr>
        <w:t>ltm-ReportConfigType</w:t>
      </w:r>
      <w:r w:rsidRPr="007F1A5A">
        <w:rPr>
          <w:sz w:val="24"/>
          <w:szCs w:val="24"/>
        </w:rPr>
        <w:t xml:space="preserve"> is set to </w:t>
      </w:r>
      <w:r w:rsidRPr="007F1A5A">
        <w:rPr>
          <w:i/>
          <w:sz w:val="24"/>
          <w:szCs w:val="24"/>
        </w:rPr>
        <w:t xml:space="preserve">eventTriggered </w:t>
      </w:r>
      <w:r w:rsidRPr="00AE41AF">
        <w:rPr>
          <w:sz w:val="24"/>
          <w:szCs w:val="24"/>
          <w:highlight w:val="yellow"/>
        </w:rPr>
        <w:t>and the</w:t>
      </w:r>
      <w:r w:rsidRPr="00AE41AF">
        <w:rPr>
          <w:i/>
          <w:sz w:val="24"/>
          <w:szCs w:val="24"/>
          <w:highlight w:val="yellow"/>
        </w:rPr>
        <w:t xml:space="preserve"> </w:t>
      </w:r>
      <w:r w:rsidRPr="00AE41AF">
        <w:rPr>
          <w:rFonts w:eastAsia="DengXian"/>
          <w:i/>
          <w:iCs/>
          <w:sz w:val="24"/>
          <w:szCs w:val="24"/>
          <w:highlight w:val="yellow"/>
        </w:rPr>
        <w:t xml:space="preserve">ltm-CSI-ReportConfigId </w:t>
      </w:r>
      <w:r w:rsidRPr="00AE41AF">
        <w:rPr>
          <w:rFonts w:eastAsia="DengXian"/>
          <w:iCs/>
          <w:sz w:val="24"/>
          <w:szCs w:val="24"/>
          <w:highlight w:val="yellow"/>
        </w:rPr>
        <w:t>is not included in the</w:t>
      </w:r>
      <w:r w:rsidRPr="00AE41AF">
        <w:rPr>
          <w:rFonts w:eastAsia="DengXian"/>
          <w:i/>
          <w:iCs/>
          <w:sz w:val="24"/>
          <w:szCs w:val="24"/>
          <w:highlight w:val="yellow"/>
        </w:rPr>
        <w:t xml:space="preserve"> executionCondition:</w:t>
      </w:r>
    </w:p>
  </w:comment>
  <w:comment w:id="1778" w:author="MediaTek (Xiaonan)" w:date="2025-07-29T09:13:00Z" w:initials="MTK">
    <w:p w14:paraId="5338E736" w14:textId="77777777" w:rsidR="00BC0686" w:rsidRDefault="00BC0686" w:rsidP="00E51199">
      <w:pPr>
        <w:pStyle w:val="CommentText"/>
      </w:pPr>
      <w:r>
        <w:rPr>
          <w:rStyle w:val="CommentReference"/>
        </w:rPr>
        <w:annotationRef/>
      </w:r>
      <w:r>
        <w:rPr>
          <w:lang w:val="en-US"/>
        </w:rPr>
        <w:t>It seems not clear yet if event triggered MR can configured with CLTM simultaneously. Adding this will exclude this case</w:t>
      </w:r>
    </w:p>
  </w:comment>
  <w:comment w:id="1779" w:author="Ericsson" w:date="2025-07-31T11:03:00Z" w:initials="E">
    <w:p w14:paraId="436CE44F" w14:textId="6F435E27" w:rsidR="00FF1189" w:rsidRDefault="00FF1189">
      <w:pPr>
        <w:pStyle w:val="CommentText"/>
      </w:pPr>
      <w:r>
        <w:rPr>
          <w:rStyle w:val="CommentReference"/>
        </w:rPr>
        <w:annotationRef/>
      </w:r>
      <w:r>
        <w:t>Our understanding is similar to Anil. Event Triggere reporting can be configured together with CLTM. Obvisously the event configuration can be different and also the values of parameters.</w:t>
      </w:r>
    </w:p>
  </w:comment>
  <w:comment w:id="1797" w:author="Fujitsu" w:date="2025-07-30T13:58:00Z" w:initials="FJ">
    <w:p w14:paraId="7BA3ED1B" w14:textId="77777777" w:rsidR="006D2575" w:rsidRDefault="006D2575" w:rsidP="006D2575">
      <w:pPr>
        <w:pStyle w:val="CommentText"/>
      </w:pPr>
      <w:r>
        <w:rPr>
          <w:rStyle w:val="CommentReference"/>
        </w:rPr>
        <w:annotationRef/>
      </w:r>
      <w:r>
        <w:t>Need to remove.</w:t>
      </w:r>
    </w:p>
    <w:p w14:paraId="5ACC247C" w14:textId="77777777" w:rsidR="006D2575" w:rsidRDefault="006D2575" w:rsidP="006D2575">
      <w:pPr>
        <w:pStyle w:val="CommentText"/>
      </w:pPr>
      <w:r>
        <w:t xml:space="preserve">Because RS type alignment is required for event LTM3 or LTM5 in which both serving and candidate are measured. </w:t>
      </w:r>
    </w:p>
    <w:p w14:paraId="2BEC5105" w14:textId="77777777" w:rsidR="006D2575" w:rsidRDefault="006D2575" w:rsidP="006D2575">
      <w:pPr>
        <w:pStyle w:val="CommentText"/>
      </w:pPr>
      <w:r>
        <w:t xml:space="preserve">For LTM2, only serving beam is measured and thus RS type alignment is not needed. So, current beam is the beam corresponds to the RS configured in the indicated TCI state. No QCLed RS needs to be considered as appliable. </w:t>
      </w:r>
    </w:p>
  </w:comment>
  <w:comment w:id="1798" w:author="Apple" w:date="2025-08-02T15:07:00Z" w:initials="MOU">
    <w:p w14:paraId="63BD58AA" w14:textId="77777777" w:rsidR="00BE2A6D" w:rsidRDefault="00BE2A6D" w:rsidP="00BE2A6D">
      <w:r>
        <w:rPr>
          <w:rStyle w:val="CommentReference"/>
        </w:rPr>
        <w:annotationRef/>
      </w:r>
      <w:r>
        <w:rPr>
          <w:color w:val="000000"/>
        </w:rPr>
        <w:t xml:space="preserve">If RAN1 spec already capture the definition of “current beam”, we can just add RAN1 spec/section as reference, and remove the details. </w:t>
      </w:r>
    </w:p>
  </w:comment>
  <w:comment w:id="1806" w:author="Fujitsu" w:date="2025-07-30T13:58:00Z" w:initials="FJ">
    <w:p w14:paraId="29582071" w14:textId="23787BA7" w:rsidR="006D2575" w:rsidRDefault="006D2575" w:rsidP="006D2575">
      <w:pPr>
        <w:pStyle w:val="CommentText"/>
      </w:pPr>
      <w:r>
        <w:rPr>
          <w:rStyle w:val="CommentReference"/>
        </w:rPr>
        <w:annotationRef/>
      </w:r>
      <w:r>
        <w:t>Need to remove</w:t>
      </w:r>
    </w:p>
    <w:p w14:paraId="20A132F6" w14:textId="77777777" w:rsidR="006D2575" w:rsidRDefault="006D2575" w:rsidP="006D2575">
      <w:pPr>
        <w:pStyle w:val="CommentText"/>
      </w:pPr>
      <w:r>
        <w:t>Same reason as above</w:t>
      </w:r>
    </w:p>
  </w:comment>
  <w:comment w:id="1826" w:author="Samsung (Anil)" w:date="2025-07-25T10:24:00Z" w:initials="Anil">
    <w:p w14:paraId="3058B118" w14:textId="45AA2E33" w:rsidR="00E27680" w:rsidRDefault="00E27680" w:rsidP="00E27680">
      <w:pPr>
        <w:pStyle w:val="CommentText"/>
      </w:pPr>
      <w:r>
        <w:rPr>
          <w:rStyle w:val="CommentReference"/>
        </w:rPr>
        <w:annotationRef/>
      </w:r>
      <w:r>
        <w:t xml:space="preserve">configured in </w:t>
      </w:r>
      <w:r>
        <w:rPr>
          <w:i/>
          <w:iCs/>
          <w:lang w:eastAsia="ko-KR"/>
        </w:rPr>
        <w:t>ltm-CandidateReportConfigList</w:t>
      </w:r>
    </w:p>
    <w:p w14:paraId="25CF806E" w14:textId="247ED25B" w:rsidR="00E27680" w:rsidRDefault="00E27680">
      <w:pPr>
        <w:pStyle w:val="CommentText"/>
      </w:pPr>
    </w:p>
  </w:comment>
  <w:comment w:id="1839" w:author="Apple" w:date="2025-08-02T15:11:00Z" w:initials="MOU">
    <w:p w14:paraId="33947A1B" w14:textId="77777777" w:rsidR="00471B6B" w:rsidRDefault="00471B6B" w:rsidP="00471B6B">
      <w:r>
        <w:rPr>
          <w:rStyle w:val="CommentReference"/>
        </w:rPr>
        <w:annotationRef/>
      </w:r>
      <w:r>
        <w:rPr>
          <w:color w:val="000000"/>
        </w:rPr>
        <w:t xml:space="preserve">The description of LTM 3,4,5, can be merged together. </w:t>
      </w:r>
    </w:p>
  </w:comment>
  <w:comment w:id="1829" w:author="Huawei-Yinghao" w:date="2025-08-04T15:08:00Z" w:initials="YG">
    <w:p w14:paraId="0E05D484" w14:textId="6736FD44" w:rsidR="00B7135D" w:rsidRPr="00B7135D" w:rsidRDefault="00B7135D">
      <w:pPr>
        <w:pStyle w:val="CommentText"/>
        <w:rPr>
          <w:rFonts w:eastAsia="DengXian"/>
          <w:lang w:eastAsia="zh-CN"/>
        </w:rPr>
      </w:pPr>
      <w:r>
        <w:rPr>
          <w:rStyle w:val="CommentReference"/>
        </w:rPr>
        <w:annotationRef/>
      </w:r>
      <w:r>
        <w:rPr>
          <w:rFonts w:eastAsia="DengXian"/>
          <w:lang w:eastAsia="zh-CN"/>
        </w:rPr>
        <w:t>The procedure for the two conditions are exactly the same</w:t>
      </w:r>
    </w:p>
  </w:comment>
  <w:comment w:id="1845" w:author="Samsung (Anil)" w:date="2025-07-25T10:25:00Z" w:initials="Anil">
    <w:p w14:paraId="230980D4" w14:textId="5A6C0C45" w:rsidR="00E27680" w:rsidRDefault="00E27680" w:rsidP="00E27680">
      <w:pPr>
        <w:pStyle w:val="CommentText"/>
      </w:pPr>
      <w:r>
        <w:rPr>
          <w:rStyle w:val="CommentReference"/>
        </w:rPr>
        <w:annotationRef/>
      </w:r>
      <w:r>
        <w:t xml:space="preserve">configured in </w:t>
      </w:r>
      <w:r>
        <w:rPr>
          <w:i/>
          <w:iCs/>
          <w:lang w:eastAsia="ko-KR"/>
        </w:rPr>
        <w:t>ltm-CandidateReportConfigList</w:t>
      </w:r>
    </w:p>
    <w:p w14:paraId="2B1894A3" w14:textId="690B0462" w:rsidR="00E27680" w:rsidRDefault="00E27680">
      <w:pPr>
        <w:pStyle w:val="CommentText"/>
      </w:pPr>
    </w:p>
  </w:comment>
  <w:comment w:id="1848" w:author="Samsung (Anil)" w:date="2025-07-25T10:25:00Z" w:initials="Anil">
    <w:p w14:paraId="1BB2F22A" w14:textId="2CC7E7A7" w:rsidR="00E27680" w:rsidRDefault="00E27680" w:rsidP="00E27680">
      <w:pPr>
        <w:pStyle w:val="CommentText"/>
        <w:rPr>
          <w:iCs/>
        </w:rPr>
      </w:pPr>
      <w:r>
        <w:rPr>
          <w:rStyle w:val="CommentReference"/>
        </w:rPr>
        <w:annotationRef/>
      </w:r>
      <w:r w:rsidRPr="00572EB2">
        <w:t xml:space="preserve">Step 4&gt; of the eventLTM4 is same as that of </w:t>
      </w:r>
      <w:r w:rsidRPr="00572EB2">
        <w:rPr>
          <w:iCs/>
        </w:rPr>
        <w:t xml:space="preserve">eventLTM3 </w:t>
      </w:r>
      <w:r w:rsidRPr="00572EB2">
        <w:t>or</w:t>
      </w:r>
      <w:r w:rsidRPr="00572EB2">
        <w:rPr>
          <w:iCs/>
        </w:rPr>
        <w:t xml:space="preserve"> eventLTM5.</w:t>
      </w:r>
    </w:p>
    <w:p w14:paraId="0C0EB3E8" w14:textId="77777777" w:rsidR="00E27680" w:rsidRPr="00572EB2" w:rsidRDefault="00E27680" w:rsidP="00E27680">
      <w:pPr>
        <w:pStyle w:val="CommentText"/>
        <w:rPr>
          <w:iCs/>
        </w:rPr>
      </w:pPr>
    </w:p>
    <w:p w14:paraId="3B00E7C3" w14:textId="77777777" w:rsidR="00E27680" w:rsidRDefault="00E27680" w:rsidP="00E27680">
      <w:pPr>
        <w:pStyle w:val="CommentText"/>
      </w:pPr>
      <w:r w:rsidRPr="00572EB2">
        <w:rPr>
          <w:iCs/>
        </w:rPr>
        <w:t>So they may be combined (unless something needs to be specified about the current beam of serving cell specifically for eventLTM3 or eventLTM5.</w:t>
      </w:r>
      <w:r>
        <w:rPr>
          <w:iCs/>
        </w:rPr>
        <w:t>) It doesn’t look anything specific to serving cell is present in this section.</w:t>
      </w:r>
    </w:p>
    <w:p w14:paraId="558EBCDC" w14:textId="5FF02746" w:rsidR="00E27680" w:rsidRDefault="00E27680">
      <w:pPr>
        <w:pStyle w:val="CommentText"/>
      </w:pPr>
    </w:p>
  </w:comment>
  <w:comment w:id="1863" w:author="Ofinno (Fasil)" w:date="2025-07-31T17:21:00Z" w:initials="FS">
    <w:p w14:paraId="2FEBD87C" w14:textId="77777777" w:rsidR="005B1EEF" w:rsidRDefault="005B1EEF" w:rsidP="005B1EEF">
      <w:pPr>
        <w:pStyle w:val="CommentText"/>
      </w:pPr>
      <w:r>
        <w:rPr>
          <w:rStyle w:val="CommentReference"/>
        </w:rPr>
        <w:annotationRef/>
      </w:r>
      <w:r>
        <w:t xml:space="preserve">This seems ambiguous for LTM5. Based on this, it seems current beam, if associated with </w:t>
      </w:r>
      <w:r>
        <w:rPr>
          <w:i/>
          <w:iCs/>
        </w:rPr>
        <w:t xml:space="preserve">SSB-Index </w:t>
      </w:r>
      <w:r>
        <w:t>or</w:t>
      </w:r>
      <w:r>
        <w:rPr>
          <w:i/>
          <w:iCs/>
        </w:rPr>
        <w:t xml:space="preserve"> NZP-CSI-RS-ResourceID </w:t>
      </w:r>
      <w:r>
        <w:t xml:space="preserve">in the </w:t>
      </w:r>
      <w:r>
        <w:rPr>
          <w:i/>
          <w:iCs/>
        </w:rPr>
        <w:t xml:space="preserve">LTM-CSI-ResourceConfig </w:t>
      </w:r>
      <w:r>
        <w:t xml:space="preserve">associated with the </w:t>
      </w:r>
      <w:r>
        <w:rPr>
          <w:i/>
          <w:iCs/>
        </w:rPr>
        <w:t>LTM-CSI-ReportConfig</w:t>
      </w:r>
      <w:r>
        <w:t>,</w:t>
      </w:r>
      <w:r>
        <w:rPr>
          <w:i/>
          <w:iCs/>
        </w:rPr>
        <w:t xml:space="preserve"> </w:t>
      </w:r>
      <w:r>
        <w:t xml:space="preserve">will also be added to  </w:t>
      </w:r>
      <w:r>
        <w:rPr>
          <w:i/>
          <w:iCs/>
        </w:rPr>
        <w:t xml:space="preserve">BEAM_TRIGGERED_LIST. </w:t>
      </w:r>
      <w:r>
        <w:t xml:space="preserve">We understand that only candidate beam may be added to  </w:t>
      </w:r>
      <w:r>
        <w:rPr>
          <w:i/>
          <w:iCs/>
        </w:rPr>
        <w:t xml:space="preserve">BEAM_TRIGGERED_LIST </w:t>
      </w:r>
      <w:r>
        <w:t>for LTM5.</w:t>
      </w:r>
    </w:p>
  </w:comment>
  <w:comment w:id="1865" w:author="Apple" w:date="2025-08-02T15:13:00Z" w:initials="MOU">
    <w:p w14:paraId="3FCFD462" w14:textId="77777777" w:rsidR="001D2164" w:rsidRDefault="001D2164" w:rsidP="001D2164">
      <w:r>
        <w:rPr>
          <w:rStyle w:val="CommentReference"/>
        </w:rPr>
        <w:annotationRef/>
      </w:r>
      <w:r>
        <w:rPr>
          <w:color w:val="000000"/>
        </w:rPr>
        <w:t xml:space="preserve">This part can be removed. </w:t>
      </w:r>
    </w:p>
  </w:comment>
  <w:comment w:id="1902" w:author="Apple" w:date="2025-08-02T15:15:00Z" w:initials="MOU">
    <w:p w14:paraId="7EFC8B95" w14:textId="77777777" w:rsidR="00936171" w:rsidRDefault="00936171" w:rsidP="00936171">
      <w:r>
        <w:rPr>
          <w:rStyle w:val="CommentReference"/>
        </w:rPr>
        <w:annotationRef/>
      </w:r>
      <w:r>
        <w:rPr>
          <w:color w:val="000000"/>
        </w:rPr>
        <w:t>For LTM event2, to report the current beam of serving cell, do we still have the SSBRI/CRI for it?</w:t>
      </w:r>
    </w:p>
  </w:comment>
  <w:comment w:id="1940" w:author="Ofinno (Fasil)" w:date="2025-07-31T17:21:00Z" w:initials="FS">
    <w:p w14:paraId="6A3AFDA4" w14:textId="104955A0" w:rsidR="005B1EEF" w:rsidRDefault="005B1EEF" w:rsidP="005B1EEF">
      <w:pPr>
        <w:pStyle w:val="CommentText"/>
      </w:pPr>
      <w:r>
        <w:rPr>
          <w:rStyle w:val="CommentReference"/>
        </w:rPr>
        <w:annotationRef/>
      </w:r>
      <w:r>
        <w:t xml:space="preserve">According to current text, a beam is added to the </w:t>
      </w:r>
      <w:r>
        <w:rPr>
          <w:i/>
          <w:iCs/>
        </w:rPr>
        <w:t xml:space="preserve">BEAM_TRIGGERED_LIST </w:t>
      </w:r>
      <w:r>
        <w:t xml:space="preserve">only if the beam satisfies en entry condition. We think the beam satisfying the leaving condition should be removed from the </w:t>
      </w:r>
      <w:r>
        <w:rPr>
          <w:i/>
          <w:iCs/>
        </w:rPr>
        <w:t xml:space="preserve">BEAM_TRIGGERED_LIST. </w:t>
      </w:r>
    </w:p>
    <w:p w14:paraId="74216F24" w14:textId="77777777" w:rsidR="005B1EEF" w:rsidRDefault="005B1EEF" w:rsidP="005B1EEF">
      <w:pPr>
        <w:pStyle w:val="CommentText"/>
      </w:pPr>
    </w:p>
    <w:p w14:paraId="360A5BC5" w14:textId="77777777" w:rsidR="005B1EEF" w:rsidRDefault="005B1EEF" w:rsidP="005B1EEF">
      <w:pPr>
        <w:pStyle w:val="CommentText"/>
      </w:pPr>
      <w:r>
        <w:t xml:space="preserve">We also think there is no need to remove the concerned beam from </w:t>
      </w:r>
      <w:r>
        <w:rPr>
          <w:i/>
          <w:iCs/>
        </w:rPr>
        <w:t xml:space="preserve">MR_LIST </w:t>
      </w:r>
      <w:r>
        <w:t xml:space="preserve">the before initiating the measurement reporting procedure, since the beam will not be available to reporting due to prior removal. Instead we think the type of RS needs to be updated to type associated with leaving condition. Otherwise, suggest removing from </w:t>
      </w:r>
      <w:r>
        <w:rPr>
          <w:i/>
          <w:iCs/>
        </w:rPr>
        <w:t>MR_LIST</w:t>
      </w:r>
      <w:r>
        <w:t xml:space="preserve"> after the measurement reporting. </w:t>
      </w:r>
    </w:p>
  </w:comment>
  <w:comment w:id="1944" w:author="Fujitsu" w:date="2025-07-30T14:00:00Z" w:initials="FJ">
    <w:p w14:paraId="097FC73E" w14:textId="5867E5CE" w:rsidR="00B07AA3" w:rsidRDefault="00B07AA3" w:rsidP="00B07AA3">
      <w:pPr>
        <w:pStyle w:val="CommentText"/>
      </w:pPr>
      <w:r>
        <w:rPr>
          <w:rStyle w:val="CommentReference"/>
        </w:rPr>
        <w:annotationRef/>
      </w:r>
      <w:r>
        <w:t>Should be BEAM_TRIGGERED_LIST?</w:t>
      </w:r>
    </w:p>
    <w:p w14:paraId="013513C7" w14:textId="77777777" w:rsidR="00B07AA3" w:rsidRDefault="00B07AA3" w:rsidP="00B07AA3">
      <w:pPr>
        <w:pStyle w:val="CommentText"/>
      </w:pPr>
      <w:r>
        <w:t>In the following, there is a condition that "</w:t>
      </w:r>
      <w:r>
        <w:rPr>
          <w:color w:val="0000FF"/>
        </w:rPr>
        <w:t xml:space="preserve">if the </w:t>
      </w:r>
      <w:r>
        <w:rPr>
          <w:i/>
          <w:iCs/>
          <w:color w:val="008000"/>
        </w:rPr>
        <w:t>BEAM_TRIGGERED_LIST</w:t>
      </w:r>
      <w:r>
        <w:rPr>
          <w:i/>
          <w:iCs/>
          <w:color w:val="FF0000"/>
        </w:rPr>
        <w:t xml:space="preserve"> </w:t>
      </w:r>
      <w:r>
        <w:rPr>
          <w:color w:val="0000FF"/>
        </w:rPr>
        <w:t xml:space="preserve">for this </w:t>
      </w:r>
      <w:r>
        <w:rPr>
          <w:i/>
          <w:iCs/>
          <w:color w:val="0000FF"/>
        </w:rPr>
        <w:t>ltm-CSI-ReportConfigId</w:t>
      </w:r>
      <w:r>
        <w:rPr>
          <w:color w:val="0000FF"/>
        </w:rPr>
        <w:t xml:space="preserve"> is empty</w:t>
      </w:r>
      <w:r>
        <w:t>", but maybe I miss something, there is no operation to remove beam from the BEAM_TRIGGERED_LIST</w:t>
      </w:r>
    </w:p>
  </w:comment>
  <w:comment w:id="1938" w:author="ZTE-Liujing" w:date="2025-07-21T17:31:00Z" w:initials="ZTE">
    <w:p w14:paraId="4AE0A8A4" w14:textId="7CED74C9" w:rsidR="008C4208" w:rsidRDefault="008C4208" w:rsidP="002C0F59">
      <w:pPr>
        <w:pStyle w:val="CommentText"/>
      </w:pPr>
      <w:r>
        <w:rPr>
          <w:rStyle w:val="CommentReference"/>
        </w:rPr>
        <w:annotationRef/>
      </w:r>
      <w:r>
        <w:t>As commented above. Currently, the beams meeting the leaving condition is removed from the MR_LIST, and there is no other UE variable to record this type of beam. If multiple types of beams to be included in the same MR MAC CE, the UE can not identify the type of beam to be included in the MR MAC CE when receiving the UL grant, e.g. not distinguish the beam meeting the leaving condition (Type 2 beam) and the beam not satisfying the event (Type 4 beam).</w:t>
      </w:r>
    </w:p>
    <w:p w14:paraId="07C64C06" w14:textId="158DEAEF" w:rsidR="008C4208" w:rsidRDefault="008C4208" w:rsidP="002C0F59">
      <w:pPr>
        <w:pStyle w:val="CommentText"/>
      </w:pPr>
      <w:r>
        <w:t>So, suggest to introduce a separate UE variable to record the beams that meeting the leaving condition.</w:t>
      </w:r>
    </w:p>
  </w:comment>
  <w:comment w:id="1948" w:author="CATT" w:date="2025-07-25T15:01:00Z" w:initials="CATT">
    <w:p w14:paraId="0AA74FDF" w14:textId="74F5E077" w:rsidR="008C4208" w:rsidRDefault="008C4208" w:rsidP="00C610FE">
      <w:pPr>
        <w:pStyle w:val="B3"/>
        <w:rPr>
          <w:rFonts w:eastAsia="DengXian"/>
          <w:lang w:eastAsia="zh-CN"/>
        </w:rPr>
      </w:pPr>
      <w:r>
        <w:rPr>
          <w:rStyle w:val="CommentReference"/>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r>
        <w:rPr>
          <w:rFonts w:eastAsia="DengXian"/>
          <w:i/>
          <w:iCs/>
        </w:rPr>
        <w:t>ltm-CSI-ReportConfigId</w:t>
      </w:r>
      <w:r>
        <w:rPr>
          <w:rFonts w:eastAsia="DengXian"/>
        </w:rPr>
        <w:t>;</w:t>
      </w:r>
      <w:r>
        <w:rPr>
          <w:rStyle w:val="CommentReference"/>
        </w:rPr>
        <w:annotationRef/>
      </w:r>
    </w:p>
    <w:p w14:paraId="17B12B05" w14:textId="6B195257" w:rsidR="008C4208" w:rsidRPr="00C610FE" w:rsidRDefault="008C4208" w:rsidP="00C610FE">
      <w:pPr>
        <w:pStyle w:val="B3"/>
        <w:rPr>
          <w:lang w:eastAsia="zh-CN"/>
        </w:rPr>
      </w:pPr>
      <w:r>
        <w:rPr>
          <w:rFonts w:eastAsia="DengXian"/>
          <w:lang w:eastAsia="zh-CN"/>
        </w:rPr>
        <w:t>S</w:t>
      </w:r>
      <w:r>
        <w:rPr>
          <w:rFonts w:eastAsia="DengXian" w:hint="eastAsia"/>
          <w:lang w:eastAsia="zh-CN"/>
        </w:rPr>
        <w:t>o suggest to switch the first 3) and the second 3)</w:t>
      </w:r>
    </w:p>
  </w:comment>
  <w:comment w:id="1964" w:author="Ofinno (Fasil)" w:date="2025-07-31T17:22:00Z" w:initials="FS">
    <w:p w14:paraId="6F5AFFA1" w14:textId="77777777" w:rsidR="005B1EEF" w:rsidRDefault="005B1EEF" w:rsidP="005B1EEF">
      <w:pPr>
        <w:pStyle w:val="CommentText"/>
      </w:pPr>
      <w:r>
        <w:rPr>
          <w:rStyle w:val="CommentReference"/>
        </w:rPr>
        <w:annotationRef/>
      </w:r>
      <w:r>
        <w:t xml:space="preserve">there seems no operation to remove an beam from the </w:t>
      </w:r>
      <w:r>
        <w:rPr>
          <w:i/>
          <w:iCs/>
        </w:rPr>
        <w:t xml:space="preserve">BEAM_TRIGGERED_LIST. </w:t>
      </w:r>
      <w:r>
        <w:t xml:space="preserve">As per earlier comment, we think once the leaving condition is satisfied, the concerned beam needs to be removed from the </w:t>
      </w:r>
      <w:r>
        <w:rPr>
          <w:i/>
          <w:iCs/>
        </w:rPr>
        <w:t xml:space="preserve">BEAM_TRIGGERED_LIST. </w:t>
      </w:r>
      <w:r>
        <w:t xml:space="preserve">Otherwise, the </w:t>
      </w:r>
      <w:r>
        <w:rPr>
          <w:i/>
          <w:iCs/>
        </w:rPr>
        <w:t xml:space="preserve">BEAM_TRIGGERED_LIST </w:t>
      </w:r>
      <w:r>
        <w:t xml:space="preserve">may not be empty. </w:t>
      </w:r>
    </w:p>
  </w:comment>
  <w:comment w:id="1958" w:author="Apple" w:date="2025-08-02T15:23:00Z" w:initials="MOU">
    <w:p w14:paraId="13B9E44F" w14:textId="77777777" w:rsidR="00305058" w:rsidRDefault="00305058" w:rsidP="00305058">
      <w:r>
        <w:rPr>
          <w:rStyle w:val="CommentReference"/>
        </w:rPr>
        <w:annotationRef/>
      </w:r>
      <w:r>
        <w:rPr>
          <w:color w:val="000000"/>
        </w:rPr>
        <w:t xml:space="preserve">The above operation seems just based on MR-LIST. It seems the BEAM-TRIGGERED-LIST is not useful. And only rely on MR-LIST is sufficient. </w:t>
      </w:r>
    </w:p>
  </w:comment>
  <w:comment w:id="1968" w:author="Fujitsu" w:date="2025-07-30T14:00:00Z" w:initials="FJ">
    <w:p w14:paraId="3A30AC01" w14:textId="090BD6B6" w:rsidR="00B07AA3" w:rsidRDefault="00B07AA3" w:rsidP="00B07AA3">
      <w:pPr>
        <w:pStyle w:val="CommentText"/>
      </w:pPr>
      <w:r>
        <w:rPr>
          <w:rStyle w:val="CommentReference"/>
        </w:rPr>
        <w:annotationRef/>
      </w:r>
      <w:r>
        <w:t>We wonder if the entry for event LTM2 should be removed from the list if the current beam changes.</w:t>
      </w:r>
    </w:p>
  </w:comment>
  <w:comment w:id="1971" w:author="Huawei-Yinghao" w:date="2025-08-04T15:25:00Z" w:initials="YG">
    <w:p w14:paraId="0311074D" w14:textId="27FB58AB" w:rsidR="003B419E" w:rsidRPr="003B419E" w:rsidRDefault="003B419E">
      <w:pPr>
        <w:pStyle w:val="CommentText"/>
        <w:rPr>
          <w:rFonts w:eastAsia="DengXian"/>
          <w:lang w:eastAsia="zh-CN"/>
        </w:rPr>
      </w:pPr>
      <w:r>
        <w:rPr>
          <w:rStyle w:val="CommentReference"/>
        </w:rPr>
        <w:annotationRef/>
      </w:r>
      <w:r>
        <w:rPr>
          <w:rFonts w:eastAsia="DengXian"/>
          <w:lang w:eastAsia="zh-CN"/>
        </w:rPr>
        <w:t>Should be BEAM_TRIGGERED_LIST????</w:t>
      </w:r>
    </w:p>
  </w:comment>
  <w:comment w:id="1980" w:author="Huawei-Yinghao" w:date="2025-08-04T15:13:00Z" w:initials="YG">
    <w:p w14:paraId="439EFA96" w14:textId="7F25D335" w:rsidR="00B7135D" w:rsidRPr="00B7135D" w:rsidRDefault="00B7135D">
      <w:pPr>
        <w:pStyle w:val="CommentText"/>
        <w:rPr>
          <w:rFonts w:eastAsia="DengXian"/>
          <w:lang w:eastAsia="zh-CN"/>
        </w:rPr>
      </w:pPr>
      <w:r>
        <w:rPr>
          <w:rStyle w:val="CommentReference"/>
        </w:rPr>
        <w:annotationRef/>
      </w:r>
      <w:r>
        <w:rPr>
          <w:rFonts w:eastAsia="DengXian"/>
          <w:lang w:eastAsia="zh-CN"/>
        </w:rPr>
        <w:t>Condition should be added, that if the periodic timer is configured, when it expires, initiates the MR procedure</w:t>
      </w:r>
      <w:r w:rsidR="003B419E">
        <w:rPr>
          <w:rFonts w:eastAsia="DengXian"/>
          <w:lang w:eastAsia="zh-CN"/>
        </w:rPr>
        <w:t xml:space="preserve"> also, the number of reports sent shlould be smalller than reportAmount</w:t>
      </w:r>
    </w:p>
  </w:comment>
  <w:comment w:id="2060" w:author="Huawei-Yinghao" w:date="2025-08-04T15:27:00Z" w:initials="YG">
    <w:p w14:paraId="6AF4EBDB" w14:textId="7F1782F9" w:rsidR="00830B34" w:rsidRPr="00830B34" w:rsidRDefault="00830B34">
      <w:pPr>
        <w:pStyle w:val="CommentText"/>
        <w:rPr>
          <w:rFonts w:eastAsia="DengXian"/>
          <w:lang w:eastAsia="zh-CN"/>
        </w:rPr>
      </w:pPr>
      <w:r>
        <w:rPr>
          <w:rStyle w:val="CommentReference"/>
        </w:rPr>
        <w:annotationRef/>
      </w:r>
      <w:r>
        <w:rPr>
          <w:rFonts w:eastAsia="DengXian"/>
          <w:lang w:eastAsia="zh-CN"/>
        </w:rPr>
        <w:t>configured</w:t>
      </w:r>
    </w:p>
  </w:comment>
  <w:comment w:id="2064" w:author="Fujitsu" w:date="2025-07-30T14:02:00Z" w:initials="FJ">
    <w:p w14:paraId="3D93B58E" w14:textId="77777777" w:rsidR="00B07AA3" w:rsidRDefault="00B07AA3" w:rsidP="00B07AA3">
      <w:pPr>
        <w:pStyle w:val="CommentText"/>
      </w:pPr>
      <w:r>
        <w:rPr>
          <w:rStyle w:val="CommentReference"/>
        </w:rPr>
        <w:annotationRef/>
      </w:r>
      <w:r>
        <w:t>Remove. Same reason as above.</w:t>
      </w:r>
    </w:p>
  </w:comment>
  <w:comment w:id="2065" w:author="Apple" w:date="2025-08-02T15:24:00Z" w:initials="MOU">
    <w:p w14:paraId="5240791C" w14:textId="77777777" w:rsidR="00A92FA7" w:rsidRDefault="00A92FA7" w:rsidP="00A92FA7">
      <w:r>
        <w:rPr>
          <w:rStyle w:val="CommentReference"/>
        </w:rPr>
        <w:annotationRef/>
      </w:r>
      <w:r>
        <w:rPr>
          <w:color w:val="000000"/>
        </w:rPr>
        <w:t xml:space="preserve">It’s better to remove the detailed definition of current beam from MAC spec. </w:t>
      </w:r>
    </w:p>
  </w:comment>
  <w:comment w:id="2155" w:author="CATT" w:date="2025-07-25T15:03:00Z" w:initials="CATT">
    <w:p w14:paraId="368B7F4C" w14:textId="62A31721" w:rsidR="008C4208" w:rsidRPr="00713308" w:rsidRDefault="008C4208">
      <w:pPr>
        <w:pStyle w:val="CommentText"/>
        <w:rPr>
          <w:rFonts w:eastAsiaTheme="minorEastAsia"/>
          <w:lang w:eastAsia="zh-CN"/>
        </w:rPr>
      </w:pPr>
      <w:r>
        <w:rPr>
          <w:rStyle w:val="CommentReference"/>
        </w:rPr>
        <w:annotationRef/>
      </w:r>
      <w:r>
        <w:rPr>
          <w:lang w:eastAsia="zh-CN"/>
        </w:rPr>
        <w:t>T</w:t>
      </w:r>
      <w:r>
        <w:rPr>
          <w:rFonts w:hint="eastAsia"/>
          <w:lang w:eastAsia="zh-CN"/>
        </w:rPr>
        <w:t>he naming is not aligned with that in 331 CR(</w:t>
      </w:r>
      <w:r>
        <w:rPr>
          <w:color w:val="993366"/>
        </w:rPr>
        <w:t>candidateSpecificOffset</w:t>
      </w:r>
      <w:r>
        <w:rPr>
          <w:rFonts w:hint="eastAsia"/>
          <w:lang w:eastAsia="zh-CN"/>
        </w:rPr>
        <w:t>)</w:t>
      </w:r>
    </w:p>
  </w:comment>
  <w:comment w:id="2177" w:author="ZTE-Liujing" w:date="2025-07-21T18:35:00Z" w:initials="ZTE">
    <w:p w14:paraId="43BEE597" w14:textId="2A0FB5FE" w:rsidR="008C4208" w:rsidRPr="00654BF6" w:rsidRDefault="008C4208">
      <w:pPr>
        <w:pStyle w:val="CommentText"/>
        <w:rPr>
          <w:rFonts w:eastAsiaTheme="minorEastAsia"/>
        </w:rPr>
      </w:pPr>
      <w:r>
        <w:rPr>
          <w:rStyle w:val="CommentReference"/>
        </w:rPr>
        <w:annotationRef/>
      </w:r>
      <w:r>
        <w:t>This is redundant, prefer to remove.</w:t>
      </w:r>
    </w:p>
  </w:comment>
  <w:comment w:id="2184" w:author="Ofinno (Fasil)" w:date="2025-07-31T17:22:00Z" w:initials="FS">
    <w:p w14:paraId="189F3B5C" w14:textId="77777777" w:rsidR="005B1EEF" w:rsidRDefault="005B1EEF" w:rsidP="005B1EEF">
      <w:pPr>
        <w:pStyle w:val="CommentText"/>
      </w:pPr>
      <w:r>
        <w:rPr>
          <w:rStyle w:val="CommentReference"/>
        </w:rPr>
        <w:annotationRef/>
      </w:r>
      <w:r>
        <w:t>Naming not aligned with 38.331 CR (</w:t>
      </w:r>
      <w:r>
        <w:rPr>
          <w:i/>
          <w:iCs/>
        </w:rPr>
        <w:t>candidateSpecificOffsetS</w:t>
      </w:r>
      <w:r>
        <w:t>)</w:t>
      </w:r>
    </w:p>
  </w:comment>
  <w:comment w:id="2345" w:author="ZTE-Liujing" w:date="2025-07-21T18:36:00Z" w:initials="ZTE">
    <w:p w14:paraId="5C9D49F1" w14:textId="1E7FB615" w:rsidR="008C4208" w:rsidRPr="00654BF6"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his is redundant, prefer to remove. </w:t>
      </w:r>
    </w:p>
  </w:comment>
  <w:comment w:id="2412" w:author="Ofinno (Fasil)" w:date="2025-07-31T17:23:00Z" w:initials="FS">
    <w:p w14:paraId="11B627A7" w14:textId="77777777" w:rsidR="005B1EEF" w:rsidRDefault="005B1EEF" w:rsidP="005B1EEF">
      <w:pPr>
        <w:pStyle w:val="CommentText"/>
      </w:pPr>
      <w:r>
        <w:rPr>
          <w:rStyle w:val="CommentReference"/>
        </w:rPr>
        <w:annotationRef/>
      </w:r>
      <w:r>
        <w:t xml:space="preserve">We think </w:t>
      </w:r>
      <w:r>
        <w:rPr>
          <w:i/>
          <w:iCs/>
        </w:rPr>
        <w:t xml:space="preserve">candidateSpecificOffsetS </w:t>
      </w:r>
      <w:r>
        <w:t>can also be included here</w:t>
      </w:r>
    </w:p>
  </w:comment>
  <w:comment w:id="2466" w:author="MediaTek (Xiaonan)" w:date="2025-07-29T09:49:00Z" w:initials="MTK">
    <w:p w14:paraId="593831B7" w14:textId="07D5BD60" w:rsidR="0036389D" w:rsidRDefault="0036389D" w:rsidP="00C53417">
      <w:pPr>
        <w:pStyle w:val="CommentText"/>
      </w:pPr>
      <w:r>
        <w:rPr>
          <w:rStyle w:val="CommentReference"/>
        </w:rPr>
        <w:annotationRef/>
      </w:r>
      <w:r>
        <w:t xml:space="preserve">Prefer to switch it after "included in the </w:t>
      </w:r>
      <w:r>
        <w:rPr>
          <w:i/>
          <w:iCs/>
        </w:rPr>
        <w:t>LTM-CSI-ReportConfig</w:t>
      </w:r>
      <w:r>
        <w:t>"</w:t>
      </w:r>
    </w:p>
  </w:comment>
  <w:comment w:id="2467" w:author="Apple" w:date="2025-08-02T15:28:00Z" w:initials="MOU">
    <w:p w14:paraId="79458866" w14:textId="77777777" w:rsidR="00877CE7" w:rsidRDefault="00877CE7" w:rsidP="00877CE7">
      <w:r>
        <w:rPr>
          <w:rStyle w:val="CommentReference"/>
        </w:rPr>
        <w:annotationRef/>
      </w:r>
      <w:r>
        <w:rPr>
          <w:color w:val="000000"/>
        </w:rPr>
        <w:t xml:space="preserve">We can just remove “of the serving cell“ as the configuration is only provided in the serving cell config. </w:t>
      </w:r>
    </w:p>
  </w:comment>
  <w:comment w:id="2532" w:author="Baicells-QingZhu" w:date="2025-07-01T11:40:00Z" w:initials="QZ">
    <w:p w14:paraId="672094C5" w14:textId="670FB6E2" w:rsidR="008C4208" w:rsidRDefault="008C4208" w:rsidP="00851C31">
      <w:pPr>
        <w:pStyle w:val="CommentText"/>
      </w:pPr>
      <w:r>
        <w:rPr>
          <w:rStyle w:val="CommentReference"/>
        </w:rPr>
        <w:annotationRef/>
      </w:r>
      <w:r>
        <w:rPr>
          <w:lang w:val="en-US"/>
        </w:rPr>
        <w:t>I</w:t>
      </w:r>
      <w:r>
        <w:t>n 38.331, the word 'restart ' is used , suggest to use the word 'restart' here.</w:t>
      </w:r>
    </w:p>
    <w:p w14:paraId="67F8408D" w14:textId="77777777" w:rsidR="008C4208" w:rsidRDefault="008C4208" w:rsidP="00851C31">
      <w:pPr>
        <w:pStyle w:val="CommentText"/>
      </w:pPr>
      <w:r>
        <w:t>From 38.331:</w:t>
      </w:r>
    </w:p>
    <w:p w14:paraId="39D14C25" w14:textId="77777777" w:rsidR="008C4208" w:rsidRDefault="008C4208" w:rsidP="00851C31">
      <w:pPr>
        <w:pStyle w:val="CommentText"/>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C4208" w:rsidRDefault="008C4208" w:rsidP="00851C31">
      <w:pPr>
        <w:pStyle w:val="CommentText"/>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8C4208" w:rsidRDefault="008C4208" w:rsidP="00851C31">
      <w:pPr>
        <w:pStyle w:val="CommentText"/>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C4208" w:rsidRDefault="008C4208" w:rsidP="00851C31">
      <w:pPr>
        <w:pStyle w:val="CommentText"/>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536" w:author="Ofinno (Fasil)" w:date="2025-07-31T17:23:00Z" w:initials="FS">
    <w:p w14:paraId="3D781361" w14:textId="77777777" w:rsidR="005B1EEF" w:rsidRDefault="005B1EEF" w:rsidP="005B1EEF">
      <w:pPr>
        <w:pStyle w:val="CommentText"/>
      </w:pPr>
      <w:r>
        <w:rPr>
          <w:rStyle w:val="CommentReference"/>
        </w:rPr>
        <w:annotationRef/>
      </w:r>
      <w:r>
        <w:t xml:space="preserve">We think some action related to cancelling needs to be specified. At least as a note. </w:t>
      </w:r>
    </w:p>
  </w:comment>
  <w:comment w:id="2544" w:author="ZTE-Liujing" w:date="2025-07-21T19:27:00Z" w:initials="ZTE">
    <w:p w14:paraId="78A22E1D" w14:textId="57D9E674" w:rsidR="008C4208" w:rsidRDefault="008C4208" w:rsidP="00270BD7">
      <w:pPr>
        <w:pStyle w:val="CommentText"/>
      </w:pPr>
      <w:r>
        <w:rPr>
          <w:rStyle w:val="CommentReference"/>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CommentText"/>
      </w:pPr>
      <w:r>
        <w:t>The current description can not reflect the selection of beams to be included with the defined priority.</w:t>
      </w:r>
    </w:p>
    <w:p w14:paraId="20E29623" w14:textId="5E2F1359" w:rsidR="008C4208" w:rsidRDefault="008C4208" w:rsidP="00270BD7">
      <w:pPr>
        <w:pStyle w:val="CommentText"/>
        <w:rPr>
          <w:rFonts w:eastAsia="DengXian"/>
          <w:lang w:eastAsia="zh-CN"/>
        </w:rPr>
      </w:pPr>
    </w:p>
    <w:p w14:paraId="341D4F9B" w14:textId="6BBD08E4" w:rsidR="008C4208" w:rsidRPr="00871003" w:rsidRDefault="008C4208" w:rsidP="00270BD7">
      <w:pPr>
        <w:pStyle w:val="CommentText"/>
        <w:rPr>
          <w:rFonts w:eastAsia="DengXian"/>
          <w:lang w:eastAsia="zh-CN"/>
        </w:rPr>
      </w:pPr>
      <w:r>
        <w:rPr>
          <w:rFonts w:eastAsia="DengXian" w:hint="eastAsia"/>
          <w:lang w:eastAsia="zh-CN"/>
        </w:rPr>
        <w:t>I</w:t>
      </w:r>
      <w:r>
        <w:rPr>
          <w:rFonts w:eastAsia="DengXian"/>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C4208" w:rsidRPr="00871003" w:rsidRDefault="008C4208" w:rsidP="00270BD7">
      <w:pPr>
        <w:pStyle w:val="CommentText"/>
        <w:rPr>
          <w:rFonts w:eastAsiaTheme="minorEastAsia"/>
        </w:rPr>
      </w:pPr>
    </w:p>
    <w:p w14:paraId="2FA688B2" w14:textId="0997BD5B" w:rsidR="008C4208" w:rsidRDefault="008C4208" w:rsidP="00270BD7">
      <w:pPr>
        <w:pStyle w:val="CommentText"/>
      </w:pPr>
      <w:r>
        <w:t>For reference, we provided a TP in our contribution (R2-2504028) submitted to last meeting.</w:t>
      </w:r>
    </w:p>
    <w:p w14:paraId="1B018036" w14:textId="23A0531D" w:rsidR="008C4208" w:rsidRPr="00270BD7" w:rsidRDefault="008C4208">
      <w:pPr>
        <w:pStyle w:val="CommentText"/>
      </w:pPr>
    </w:p>
  </w:comment>
  <w:comment w:id="2545" w:author="Apple" w:date="2025-08-02T15:34:00Z" w:initials="MOU">
    <w:p w14:paraId="5AE111EB" w14:textId="77777777" w:rsidR="00B13B19" w:rsidRDefault="00B13B19" w:rsidP="00B13B19">
      <w:r>
        <w:rPr>
          <w:rStyle w:val="CommentReference"/>
        </w:rPr>
        <w:annotationRef/>
      </w:r>
      <w:r>
        <w:rPr>
          <w:color w:val="000000"/>
        </w:rPr>
        <w:t xml:space="preserve">We need to reflect the priority of beam type in truncated MR MAC CE assembly. And some text is needed.  </w:t>
      </w:r>
    </w:p>
  </w:comment>
  <w:comment w:id="2552" w:author="Apple" w:date="2025-08-02T15:35:00Z" w:initials="MOU">
    <w:p w14:paraId="13FA08E8" w14:textId="77777777" w:rsidR="00E4541F" w:rsidRDefault="00E4541F" w:rsidP="00E4541F">
      <w:r>
        <w:rPr>
          <w:rStyle w:val="CommentReference"/>
        </w:rPr>
        <w:annotationRef/>
      </w:r>
    </w:p>
    <w:p w14:paraId="7A347136" w14:textId="77777777" w:rsidR="00E4541F" w:rsidRDefault="00E4541F" w:rsidP="00E4541F">
      <w:r>
        <w:rPr>
          <w:color w:val="000000"/>
        </w:rPr>
        <w:t xml:space="preserve">It’s not correct to stop the periodic reporting timer upon truncated MR MAC CE transmission. </w:t>
      </w:r>
    </w:p>
    <w:p w14:paraId="48E82904" w14:textId="77777777" w:rsidR="00E4541F" w:rsidRDefault="00E4541F" w:rsidP="00E4541F"/>
    <w:p w14:paraId="0D7A56CC" w14:textId="77777777" w:rsidR="00E4541F" w:rsidRDefault="00E4541F" w:rsidP="00E4541F">
      <w:r>
        <w:rPr>
          <w:color w:val="000000"/>
        </w:rPr>
        <w:t xml:space="preserve">At least we should add EN and note it as FFS on how to handle the periodical reporting timer when truncated MR MAC CE is transmitted. </w:t>
      </w:r>
    </w:p>
    <w:p w14:paraId="19C67CBA" w14:textId="77777777" w:rsidR="00E4541F" w:rsidRDefault="00E4541F" w:rsidP="00E4541F"/>
  </w:comment>
  <w:comment w:id="2559" w:author="Fujitsu" w:date="2025-07-30T14:03:00Z" w:initials="FJ">
    <w:p w14:paraId="31282FDF" w14:textId="7787F8F2" w:rsidR="00B07AA3" w:rsidRDefault="00B07AA3" w:rsidP="00B07AA3">
      <w:pPr>
        <w:pStyle w:val="CommentText"/>
      </w:pPr>
      <w:r>
        <w:rPr>
          <w:rStyle w:val="CommentReference"/>
        </w:rPr>
        <w:annotationRef/>
      </w:r>
      <w:r>
        <w:t>In our understanding, it is possible that the periodical timer is running and the timer should be stopped in this case. So, to add “</w:t>
      </w:r>
      <w:r>
        <w:rPr>
          <w:color w:val="0000FF"/>
        </w:rPr>
        <w:t>stop the periodical reporting timer, if running</w:t>
      </w:r>
      <w:r>
        <w:t>”.</w:t>
      </w:r>
    </w:p>
    <w:p w14:paraId="046D9152" w14:textId="77777777" w:rsidR="00B07AA3" w:rsidRDefault="00B07AA3" w:rsidP="00B07AA3">
      <w:pPr>
        <w:pStyle w:val="CommentText"/>
      </w:pPr>
      <w:r>
        <w:t>For example, the entering condition is met for beam 2 while there is the running periodical timer for beam 1. but, there is no UL grant for MAC CE triggered by beam 2 and thus SR is triggered.</w:t>
      </w:r>
    </w:p>
  </w:comment>
  <w:comment w:id="2560" w:author="Apple" w:date="2025-08-02T15:38:00Z" w:initials="MOU">
    <w:p w14:paraId="00255EEA" w14:textId="77777777" w:rsidR="00B62FC3" w:rsidRDefault="00B62FC3" w:rsidP="00B62FC3">
      <w:r>
        <w:rPr>
          <w:rStyle w:val="CommentReference"/>
        </w:rPr>
        <w:annotationRef/>
      </w:r>
      <w:r>
        <w:rPr>
          <w:color w:val="000000"/>
        </w:rPr>
        <w:t>We can simplify the description in this else branch like this:</w:t>
      </w:r>
    </w:p>
    <w:p w14:paraId="34B6DF8C" w14:textId="77777777" w:rsidR="00B62FC3" w:rsidRDefault="00B62FC3" w:rsidP="00B62FC3"/>
    <w:p w14:paraId="66AABB9A" w14:textId="77777777" w:rsidR="00B62FC3" w:rsidRDefault="00B62FC3" w:rsidP="00B62FC3">
      <w:r>
        <w:rPr>
          <w:color w:val="000000"/>
          <w:highlight w:val="yellow"/>
        </w:rPr>
        <w:t>2&gt; else:</w:t>
      </w:r>
    </w:p>
    <w:p w14:paraId="3EEBDE95" w14:textId="77777777" w:rsidR="00B62FC3" w:rsidRDefault="00B62FC3" w:rsidP="00B62FC3">
      <w:r>
        <w:rPr>
          <w:color w:val="000000"/>
          <w:highlight w:val="yellow"/>
        </w:rPr>
        <w:t xml:space="preserve"> 3&gt; trigger a Scheduling Request for L1 MR MAC CE.</w:t>
      </w:r>
    </w:p>
    <w:p w14:paraId="79C6D996" w14:textId="77777777" w:rsidR="00B62FC3" w:rsidRDefault="00B62FC3" w:rsidP="00B62FC3"/>
    <w:p w14:paraId="5B088EA2" w14:textId="77777777" w:rsidR="00B62FC3" w:rsidRDefault="00B62FC3" w:rsidP="00B62FC3">
      <w:r>
        <w:rPr>
          <w:color w:val="000000"/>
        </w:rPr>
        <w:t>In SR section, there is detailed description on how to transmit the SR for L1 MR MAC CE purpose, via dedicated SR or via RACH.</w:t>
      </w:r>
    </w:p>
  </w:comment>
  <w:comment w:id="2574" w:author="Ofinno (Fasil)" w:date="2025-08-05T12:25:00Z" w:initials="FS">
    <w:p w14:paraId="227D169F" w14:textId="77777777" w:rsidR="008E75AF" w:rsidRDefault="008E75AF" w:rsidP="008E75AF">
      <w:pPr>
        <w:pStyle w:val="CommentText"/>
      </w:pPr>
      <w:r>
        <w:rPr>
          <w:rStyle w:val="CommentReference"/>
        </w:rPr>
        <w:annotationRef/>
      </w:r>
      <w:r>
        <w:t>This does not fully capture the below agreement:=&gt; Intention is that the U</w:t>
      </w:r>
      <w:r>
        <w:rPr>
          <w:b/>
          <w:bCs/>
        </w:rPr>
        <w:t>E should be able to report the event-triggered beam(s) that were not included in the truncated MR MAC CE by the following grant.</w:t>
      </w:r>
      <w:r>
        <w:t xml:space="preserve"> </w:t>
      </w:r>
    </w:p>
    <w:p w14:paraId="33D9844D" w14:textId="77777777" w:rsidR="008E75AF" w:rsidRDefault="008E75AF" w:rsidP="008E75AF">
      <w:pPr>
        <w:pStyle w:val="CommentText"/>
      </w:pPr>
    </w:p>
    <w:p w14:paraId="4A037D59" w14:textId="77777777" w:rsidR="008E75AF" w:rsidRDefault="008E75AF" w:rsidP="008E75AF">
      <w:pPr>
        <w:pStyle w:val="CommentText"/>
      </w:pPr>
      <w:r>
        <w:t xml:space="preserve">We think there is some gap between truncated L1 MR MAC CE procedure and note X. for example, if there are 10 beams and only 2 beams are reported in the truncated L1 MR MAC CE, then the remaining 8 beams need to be transmitted in the subsequent L1 MR MAC CE. The note only captures the case when the subsequent UL grant is not sufficient to accommodate all the remaining 8 beams, then the UE selects some of these 8 beams. The current note/ procedure does not seem to handle the case where the subsequent UL grant is sufficient for the remaining 8 beams.  </w:t>
      </w:r>
    </w:p>
  </w:comment>
  <w:comment w:id="2609" w:author="NEC-Wangda" w:date="2025-07-04T09:35:00Z" w:initials="NEC">
    <w:p w14:paraId="7493E413" w14:textId="5A0F0722" w:rsidR="008C4208" w:rsidRDefault="008C4208">
      <w:pPr>
        <w:pStyle w:val="CommentText"/>
      </w:pPr>
      <w:r>
        <w:rPr>
          <w:rStyle w:val="CommentReference"/>
        </w:rPr>
        <w:annotationRef/>
      </w:r>
      <w:r>
        <w:rPr>
          <w:rFonts w:eastAsia="DengXian"/>
          <w:lang w:eastAsia="zh-CN"/>
        </w:rPr>
        <w:t>Even after the UL grant occasion, the measurement report may be still pending if the UL grant cannot accommodate the MR MAC CE for this measurement report, suggest to change to “while the measurement report is pending”</w:t>
      </w:r>
    </w:p>
  </w:comment>
  <w:comment w:id="2610" w:author="Samsung (Anil)" w:date="2025-07-25T10:27:00Z" w:initials="Anil">
    <w:p w14:paraId="755BDC32" w14:textId="77777777" w:rsidR="00E27680" w:rsidRDefault="00E27680" w:rsidP="00E27680">
      <w:pPr>
        <w:pStyle w:val="CommentText"/>
      </w:pPr>
      <w:r>
        <w:rPr>
          <w:rStyle w:val="CommentReference"/>
        </w:rPr>
        <w:annotationRef/>
      </w:r>
      <w:r>
        <w:t xml:space="preserve">I think the issue in the above comment is valid. But we also need to consider the truncated MR case.  If the UE has send a trunctated MR containing the measurements from the RS, it needs to send MR in this case. So while “the measurement report is pending” may not be suitable. </w:t>
      </w:r>
    </w:p>
    <w:p w14:paraId="601B5D1A" w14:textId="77777777" w:rsidR="00E27680" w:rsidRDefault="00E27680" w:rsidP="00E27680">
      <w:pPr>
        <w:pStyle w:val="CommentText"/>
      </w:pPr>
    </w:p>
    <w:p w14:paraId="14CFA0DD" w14:textId="77777777" w:rsidR="00E27680" w:rsidRDefault="00E27680" w:rsidP="00E27680">
      <w:pPr>
        <w:pStyle w:val="CommentText"/>
      </w:pPr>
    </w:p>
    <w:p w14:paraId="7C5AFFC5" w14:textId="77777777" w:rsidR="00E27680" w:rsidRDefault="00E27680" w:rsidP="00E27680">
      <w:pPr>
        <w:pStyle w:val="CommentText"/>
      </w:pPr>
    </w:p>
    <w:p w14:paraId="4A131F54" w14:textId="77777777" w:rsidR="00E27680" w:rsidRDefault="00E27680" w:rsidP="00E27680">
      <w:pPr>
        <w:pStyle w:val="CommentText"/>
      </w:pPr>
      <w:r>
        <w:t>Also,if the MR_SENT_COUNTER is updated (either incremented or set to zero due to the event fulfilment in another RS), that needs to be reverted back.</w:t>
      </w:r>
    </w:p>
    <w:p w14:paraId="5AA5AF9B" w14:textId="77777777" w:rsidR="00E27680" w:rsidRDefault="00E27680" w:rsidP="00E27680">
      <w:pPr>
        <w:pStyle w:val="CommentText"/>
      </w:pPr>
      <w:r>
        <w:t xml:space="preserve"> </w:t>
      </w:r>
    </w:p>
    <w:p w14:paraId="214EC233" w14:textId="77777777" w:rsidR="00E27680" w:rsidRDefault="00E27680" w:rsidP="00E27680">
      <w:pPr>
        <w:pStyle w:val="CommentText"/>
      </w:pPr>
      <w:r>
        <w:t>I suggest the following change:</w:t>
      </w:r>
    </w:p>
    <w:p w14:paraId="657CDFCA" w14:textId="77777777" w:rsidR="00E27680" w:rsidRDefault="00E27680" w:rsidP="00E27680">
      <w:pPr>
        <w:pStyle w:val="CommentText"/>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CommentText"/>
      </w:pPr>
    </w:p>
  </w:comment>
  <w:comment w:id="2623" w:author="ZTE-Liujing" w:date="2025-07-21T19:36:00Z" w:initials="ZTE">
    <w:p w14:paraId="36F3C76F" w14:textId="77777777" w:rsidR="008C4208" w:rsidRDefault="008C4208">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 xml:space="preserve">e are not sure whether we need this introduction. </w:t>
      </w:r>
    </w:p>
    <w:p w14:paraId="2BA7ED30" w14:textId="1BF9EACE" w:rsidR="008C4208" w:rsidRDefault="008C4208">
      <w:pPr>
        <w:pStyle w:val="CommentText"/>
        <w:rPr>
          <w:rFonts w:eastAsia="DengXian"/>
          <w:lang w:eastAsia="zh-CN"/>
        </w:rPr>
      </w:pPr>
      <w:r>
        <w:rPr>
          <w:rFonts w:eastAsia="DengXian"/>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CommentText"/>
        <w:rPr>
          <w:rFonts w:eastAsia="DengXian"/>
          <w:lang w:eastAsia="zh-CN"/>
        </w:rPr>
      </w:pPr>
    </w:p>
    <w:p w14:paraId="046B82FC" w14:textId="75ADDCA6" w:rsidR="008C4208" w:rsidRDefault="008C4208">
      <w:pPr>
        <w:pStyle w:val="CommentText"/>
        <w:rPr>
          <w:rFonts w:eastAsia="DengXian"/>
          <w:lang w:eastAsia="zh-CN"/>
        </w:rPr>
      </w:pPr>
      <w:r>
        <w:rPr>
          <w:rFonts w:eastAsia="DengXian"/>
          <w:lang w:eastAsia="zh-CN"/>
        </w:rPr>
        <w:t xml:space="preserve">So, for the first paragraph, we suggest to simply refer to 38.300, for instance. </w:t>
      </w:r>
    </w:p>
    <w:p w14:paraId="183BC72A" w14:textId="485461C9" w:rsidR="008C4208" w:rsidRPr="004F437B" w:rsidRDefault="008C4208">
      <w:pPr>
        <w:pStyle w:val="CommentText"/>
        <w:rPr>
          <w:rFonts w:eastAsia="DengXian"/>
          <w:lang w:eastAsia="zh-CN"/>
        </w:rPr>
      </w:pPr>
    </w:p>
    <w:p w14:paraId="0566358A" w14:textId="3D20ABAD" w:rsidR="008C4208" w:rsidRPr="004F437B" w:rsidRDefault="008C4208">
      <w:pPr>
        <w:pStyle w:val="CommentText"/>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CommentText"/>
        <w:rPr>
          <w:rFonts w:eastAsia="DengXian"/>
          <w:lang w:eastAsia="zh-CN"/>
        </w:rPr>
      </w:pPr>
      <w:r w:rsidRPr="004F437B">
        <w:rPr>
          <w:rFonts w:eastAsia="DengXian"/>
          <w:color w:val="FF0000"/>
          <w:lang w:eastAsia="zh-CN"/>
        </w:rPr>
        <w:t>For L1-based LTM cell switch execution condition,</w:t>
      </w:r>
      <w:r>
        <w:rPr>
          <w:rFonts w:eastAsia="DengXian"/>
          <w:lang w:eastAsia="zh-CN"/>
        </w:rPr>
        <w:t xml:space="preserve"> the RRC configures the following parameters in the LTM-ExecutionCondition. </w:t>
      </w:r>
    </w:p>
    <w:p w14:paraId="6BA9166A" w14:textId="1E9C9AB7" w:rsidR="008C4208" w:rsidRDefault="008C4208" w:rsidP="004F437B">
      <w:pPr>
        <w:pStyle w:val="CommentText"/>
        <w:numPr>
          <w:ilvl w:val="0"/>
          <w:numId w:val="13"/>
        </w:numPr>
        <w:rPr>
          <w:rFonts w:eastAsia="DengXian"/>
          <w:lang w:eastAsia="zh-CN"/>
        </w:rPr>
      </w:pPr>
      <w:r>
        <w:rPr>
          <w:rFonts w:eastAsia="DengXian"/>
          <w:lang w:eastAsia="zh-CN"/>
        </w:rPr>
        <w:t xml:space="preserve"> XXXX</w:t>
      </w:r>
    </w:p>
    <w:p w14:paraId="6FD4A768" w14:textId="62D4D0D9" w:rsidR="008C4208" w:rsidRPr="004F437B" w:rsidRDefault="008C4208" w:rsidP="004F437B">
      <w:pPr>
        <w:pStyle w:val="CommentText"/>
        <w:numPr>
          <w:ilvl w:val="0"/>
          <w:numId w:val="13"/>
        </w:numPr>
        <w:rPr>
          <w:rFonts w:eastAsia="DengXian"/>
          <w:lang w:eastAsia="zh-CN"/>
        </w:rPr>
      </w:pPr>
      <w:r>
        <w:rPr>
          <w:rFonts w:eastAsia="DengXian" w:hint="eastAsia"/>
          <w:lang w:eastAsia="zh-CN"/>
        </w:rPr>
        <w:t xml:space="preserve"> </w:t>
      </w:r>
      <w:r>
        <w:rPr>
          <w:rFonts w:eastAsia="DengXian"/>
          <w:lang w:eastAsia="zh-CN"/>
        </w:rPr>
        <w:t>YYYY</w:t>
      </w:r>
    </w:p>
  </w:comment>
  <w:comment w:id="2624" w:author="Ericsson" w:date="2025-07-31T11:06:00Z" w:initials="E">
    <w:p w14:paraId="0D50B269" w14:textId="05D350F1" w:rsidR="00FF1189" w:rsidRDefault="00FF1189">
      <w:pPr>
        <w:pStyle w:val="CommentText"/>
      </w:pPr>
      <w:r>
        <w:rPr>
          <w:rStyle w:val="CommentReference"/>
        </w:rPr>
        <w:annotationRef/>
      </w:r>
      <w:r>
        <w:t>We agree with ZTE. This introduction talk about what network can configure, but then should be captured in stage 2 and not here.</w:t>
      </w:r>
    </w:p>
  </w:comment>
  <w:comment w:id="2625" w:author="Apple" w:date="2025-08-02T15:41:00Z" w:initials="MOU">
    <w:p w14:paraId="6CA45D66" w14:textId="77777777" w:rsidR="008B449D" w:rsidRDefault="008B449D" w:rsidP="008B449D">
      <w:r>
        <w:rPr>
          <w:rStyle w:val="CommentReference"/>
        </w:rPr>
        <w:annotationRef/>
      </w:r>
      <w:r>
        <w:rPr>
          <w:color w:val="000000"/>
        </w:rPr>
        <w:t>Agree with ZTE.</w:t>
      </w:r>
    </w:p>
  </w:comment>
  <w:comment w:id="2630" w:author="MediaTek (Xiaonan)" w:date="2025-07-29T09:55:00Z" w:initials="MTK">
    <w:p w14:paraId="3F5FBC6B" w14:textId="361203A8" w:rsidR="0036389D" w:rsidRDefault="0036389D" w:rsidP="000B37EB">
      <w:pPr>
        <w:pStyle w:val="CommentText"/>
      </w:pPr>
      <w:r>
        <w:rPr>
          <w:rStyle w:val="CommentReference"/>
        </w:rPr>
        <w:annotationRef/>
      </w:r>
      <w:r>
        <w:rPr>
          <w:lang w:val="en-US"/>
        </w:rPr>
        <w:t>Same comment to 5.x.1</w:t>
      </w:r>
    </w:p>
  </w:comment>
  <w:comment w:id="2640" w:author="Ofinno (Fasil)" w:date="2025-07-31T17:24:00Z" w:initials="FS">
    <w:p w14:paraId="421E0428" w14:textId="77777777" w:rsidR="005B1EEF" w:rsidRDefault="005B1EEF" w:rsidP="005B1EEF">
      <w:pPr>
        <w:pStyle w:val="CommentText"/>
      </w:pPr>
      <w:r>
        <w:rPr>
          <w:rStyle w:val="CommentReference"/>
        </w:rPr>
        <w:annotationRef/>
      </w:r>
      <w:r>
        <w:t xml:space="preserve">Agree with Nokia. </w:t>
      </w:r>
    </w:p>
    <w:p w14:paraId="149239F1" w14:textId="77777777" w:rsidR="005B1EEF" w:rsidRDefault="005B1EEF" w:rsidP="005B1EEF">
      <w:pPr>
        <w:pStyle w:val="CommentText"/>
      </w:pPr>
      <w:r>
        <w:t xml:space="preserve">It may also be interpreted that UE can report L1 MR on satisfying CLTM condition as well. Further, section 5.x does not preclude CLTM case. </w:t>
      </w:r>
    </w:p>
    <w:p w14:paraId="4EA645AC" w14:textId="77777777" w:rsidR="005B1EEF" w:rsidRDefault="005B1EEF" w:rsidP="005B1EEF">
      <w:pPr>
        <w:pStyle w:val="CommentText"/>
      </w:pPr>
      <w:r>
        <w:t xml:space="preserve">We suggest removing this line. </w:t>
      </w:r>
    </w:p>
  </w:comment>
  <w:comment w:id="2638" w:author="Nokia" w:date="2025-07-18T13:35:00Z" w:initials="Nokia">
    <w:p w14:paraId="625F57DC" w14:textId="5D4BE55C" w:rsidR="008C4208" w:rsidRDefault="008C4208" w:rsidP="00B456DF">
      <w:pPr>
        <w:pStyle w:val="CommentText"/>
      </w:pPr>
      <w:r>
        <w:rPr>
          <w:rStyle w:val="CommentReference"/>
        </w:rPr>
        <w:annotationRef/>
      </w:r>
      <w:r>
        <w:t xml:space="preserve">This looks quite weird here, in the Introduction. Either move it somewhere else or remove entirely. It is up to the NW what it does with the reported measurement results. </w:t>
      </w:r>
    </w:p>
  </w:comment>
  <w:comment w:id="2656" w:author="ZTE-Liujing" w:date="2025-07-21T19:45:00Z" w:initials="ZTE">
    <w:p w14:paraId="195CFCD6" w14:textId="2FFA5D8D" w:rsidR="008C4208" w:rsidRPr="004F437B" w:rsidRDefault="008C420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E names can be updated based on RRC CR.</w:t>
      </w:r>
    </w:p>
  </w:comment>
  <w:comment w:id="2657" w:author="Samsung (Anil)" w:date="2025-07-25T10:28:00Z" w:initials="Anil">
    <w:p w14:paraId="29BC2023" w14:textId="77777777" w:rsidR="00E27680" w:rsidRDefault="00E27680" w:rsidP="00E27680">
      <w:pPr>
        <w:pStyle w:val="CommentText"/>
        <w:rPr>
          <w:color w:val="000000" w:themeColor="text1"/>
        </w:rPr>
      </w:pPr>
      <w:r>
        <w:rPr>
          <w:rStyle w:val="CommentReference"/>
        </w:rPr>
        <w:annotationRef/>
      </w:r>
      <w:r>
        <w:rPr>
          <w:rFonts w:eastAsia="DengXian" w:hint="eastAsia"/>
          <w:lang w:eastAsia="zh-CN"/>
        </w:rPr>
        <w:t>T</w:t>
      </w:r>
      <w:r>
        <w:rPr>
          <w:rFonts w:eastAsia="DengXian"/>
          <w:lang w:eastAsia="zh-CN"/>
        </w:rPr>
        <w:t xml:space="preserve">hese two are not in LTM-ExecutionCondition, and ltm-CandidateId is in LTM-ExecutionCondition and </w:t>
      </w:r>
      <w:r>
        <w:rPr>
          <w:color w:val="000000" w:themeColor="text1"/>
        </w:rPr>
        <w:t>ltm-ServingCellExecutionCondition. Suggest the following changes:</w:t>
      </w:r>
    </w:p>
    <w:p w14:paraId="3129AAEB" w14:textId="77777777" w:rsidR="00E27680" w:rsidRDefault="00E27680" w:rsidP="00E27680">
      <w:r>
        <w:rPr>
          <w:rFonts w:eastAsia="DengXian"/>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LTM-ExecutionCondition</w:t>
      </w:r>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r w:rsidRPr="002B35B1">
        <w:rPr>
          <w:i/>
          <w:iCs/>
          <w:lang w:eastAsia="ko-KR"/>
        </w:rPr>
        <w:t>ltm-ExecutionCondition</w:t>
      </w:r>
      <w:r>
        <w:rPr>
          <w:lang w:eastAsia="ko-KR"/>
        </w:rPr>
        <w:t xml:space="preserve"> and </w:t>
      </w:r>
      <w:r w:rsidRPr="001E647B">
        <w:rPr>
          <w:i/>
          <w:iCs/>
          <w:lang w:eastAsia="ko-KR"/>
        </w:rPr>
        <w:t>ltm-ServingCellExecutionCondition</w:t>
      </w:r>
      <w:r>
        <w:rPr>
          <w:rStyle w:val="CommentReference"/>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r w:rsidRPr="006C7625">
        <w:rPr>
          <w:i/>
          <w:iCs/>
          <w:strike/>
          <w:color w:val="FF0000"/>
          <w:lang w:eastAsia="ko-KR"/>
        </w:rPr>
        <w:t>ltm-CandidateId</w:t>
      </w:r>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CommentText"/>
      </w:pPr>
    </w:p>
  </w:comment>
  <w:comment w:id="2675" w:author="ZTE-Liujing" w:date="2025-07-21T19:47:00Z" w:initials="ZTE">
    <w:p w14:paraId="5DB19BF4" w14:textId="624DD915" w:rsidR="008C4208" w:rsidRPr="004F437B" w:rsidRDefault="008C4208">
      <w:pPr>
        <w:pStyle w:val="CommentText"/>
        <w:rPr>
          <w:rFonts w:eastAsia="DengXian"/>
          <w:lang w:eastAsia="zh-CN"/>
        </w:rPr>
      </w:pPr>
      <w:r>
        <w:rPr>
          <w:rStyle w:val="CommentReference"/>
        </w:rPr>
        <w:annotationRef/>
      </w:r>
      <w:r>
        <w:rPr>
          <w:rFonts w:eastAsia="DengXian"/>
          <w:lang w:eastAsia="zh-CN"/>
        </w:rPr>
        <w:t>To make it clear, suggest to update the title as “</w:t>
      </w:r>
      <w:r w:rsidRPr="004F437B">
        <w:rPr>
          <w:rFonts w:eastAsia="DengXian"/>
          <w:color w:val="FF0000"/>
          <w:lang w:eastAsia="zh-CN"/>
        </w:rPr>
        <w:t xml:space="preserve">L1-based </w:t>
      </w:r>
      <w:r>
        <w:rPr>
          <w:rFonts w:eastAsia="DengXian"/>
          <w:lang w:eastAsia="zh-CN"/>
        </w:rPr>
        <w:t>conditional LTM triggering condition evaluation”</w:t>
      </w:r>
    </w:p>
  </w:comment>
  <w:comment w:id="2686" w:author="Samsung (Anil)" w:date="2025-07-25T10:29:00Z" w:initials="Anil">
    <w:p w14:paraId="6A2B330C" w14:textId="77777777" w:rsidR="00E27680" w:rsidRDefault="00E27680" w:rsidP="00E27680">
      <w:pPr>
        <w:pStyle w:val="CommentText"/>
      </w:pPr>
      <w:r>
        <w:rPr>
          <w:rStyle w:val="CommentReference"/>
        </w:rPr>
        <w:annotationRef/>
      </w:r>
      <w:r>
        <w:t>MAC and RRC spec need to be synched.</w:t>
      </w:r>
    </w:p>
    <w:p w14:paraId="16524687" w14:textId="77777777" w:rsidR="00E27680" w:rsidRDefault="00E27680" w:rsidP="00E27680">
      <w:pPr>
        <w:pStyle w:val="CommentText"/>
      </w:pPr>
      <w:r>
        <w:t>RRC defines as ltm-ServingCellExecutionCondition</w:t>
      </w:r>
    </w:p>
    <w:p w14:paraId="0A54877F" w14:textId="67DED200" w:rsidR="00E27680" w:rsidRDefault="00E27680">
      <w:pPr>
        <w:pStyle w:val="CommentText"/>
      </w:pPr>
    </w:p>
  </w:comment>
  <w:comment w:id="2770" w:author="Samsung (Anil)" w:date="2025-07-25T10:30:00Z" w:initials="Anil">
    <w:p w14:paraId="31D9F4ED" w14:textId="77777777" w:rsidR="00E27680" w:rsidRPr="00224F49" w:rsidRDefault="00E27680" w:rsidP="00E27680">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“or” since either L1 or L3 based measurement is used for CLTM. </w:t>
      </w:r>
    </w:p>
    <w:p w14:paraId="58BD7FF6" w14:textId="78E2DA34" w:rsidR="00E27680" w:rsidRDefault="00E27680">
      <w:pPr>
        <w:pStyle w:val="CommentText"/>
      </w:pPr>
    </w:p>
  </w:comment>
  <w:comment w:id="2771" w:author="Apple" w:date="2025-08-02T15:44:00Z" w:initials="MOU">
    <w:p w14:paraId="7F52E058" w14:textId="77777777" w:rsidR="00087ECE" w:rsidRDefault="00087ECE" w:rsidP="00087ECE">
      <w:r>
        <w:rPr>
          <w:rStyle w:val="CommentReference"/>
        </w:rPr>
        <w:annotationRef/>
      </w:r>
      <w:r>
        <w:rPr>
          <w:color w:val="000000"/>
        </w:rPr>
        <w:t>Agree with Samsung and we need add “Or” .</w:t>
      </w:r>
    </w:p>
  </w:comment>
  <w:comment w:id="2793" w:author="Nokia" w:date="2025-07-18T15:18:00Z" w:initials="Nokia">
    <w:p w14:paraId="2BA6FE9D" w14:textId="0DF7D558" w:rsidR="008C4208" w:rsidRDefault="008C4208" w:rsidP="00532A45">
      <w:pPr>
        <w:pStyle w:val="CommentText"/>
      </w:pPr>
      <w:r>
        <w:rPr>
          <w:rStyle w:val="CommentReference"/>
        </w:rPr>
        <w:annotationRef/>
      </w:r>
      <w:r>
        <w:t xml:space="preserve">As commented before, this “for TTT” is redundant. </w:t>
      </w:r>
    </w:p>
  </w:comment>
  <w:comment w:id="2791" w:author="Samsung (Anil)" w:date="2025-07-25T10:30:00Z" w:initials="Anil">
    <w:p w14:paraId="6E2EF490" w14:textId="77777777" w:rsidR="00E27680" w:rsidRDefault="00E27680" w:rsidP="00E27680">
      <w:pPr>
        <w:pStyle w:val="CommentText"/>
      </w:pPr>
      <w:r>
        <w:rPr>
          <w:rStyle w:val="CommentReference"/>
        </w:rPr>
        <w:annotationRef/>
      </w:r>
      <w:r>
        <w:t xml:space="preserve">Its not clear whats the meaning of RS here. Suggest to change as </w:t>
      </w:r>
    </w:p>
    <w:p w14:paraId="1A693838" w14:textId="77777777" w:rsidR="00E27680" w:rsidRDefault="00E27680" w:rsidP="00E27680">
      <w:pPr>
        <w:pStyle w:val="CommentText"/>
      </w:pPr>
    </w:p>
    <w:p w14:paraId="519E7237" w14:textId="77777777" w:rsidR="00E27680" w:rsidRDefault="00E27680" w:rsidP="00E27680">
      <w:pPr>
        <w:pStyle w:val="CommentText"/>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NZP-CSI-RS-ResourceID</w:t>
      </w:r>
      <w:r>
        <w:rPr>
          <w:color w:val="FF0000"/>
          <w:u w:val="single"/>
        </w:rPr>
        <w:t xml:space="preserve"> in the </w:t>
      </w:r>
      <w:r>
        <w:rPr>
          <w:i/>
          <w:iCs/>
          <w:color w:val="FF0000"/>
          <w:u w:val="single"/>
        </w:rPr>
        <w:t xml:space="preserve">LTM-CSI-ResourceConfig </w:t>
      </w:r>
      <w:r>
        <w:rPr>
          <w:color w:val="FF0000"/>
          <w:u w:val="single"/>
        </w:rPr>
        <w:t xml:space="preserve">associated with the </w:t>
      </w:r>
      <w:r>
        <w:rPr>
          <w:i/>
          <w:iCs/>
          <w:color w:val="FF0000"/>
          <w:u w:val="single"/>
        </w:rPr>
        <w:t>LTM-CSI-ReportConfig</w:t>
      </w:r>
      <w:r>
        <w:rPr>
          <w:color w:val="FF0000"/>
          <w:u w:val="single"/>
        </w:rPr>
        <w:t xml:space="preserve"> in which the event is configured</w:t>
      </w:r>
    </w:p>
    <w:p w14:paraId="2B3D847A" w14:textId="72101628" w:rsidR="00E27680" w:rsidRDefault="00E27680">
      <w:pPr>
        <w:pStyle w:val="CommentText"/>
      </w:pPr>
    </w:p>
  </w:comment>
  <w:comment w:id="2792" w:author="MediaTek (Xiaonan)" w:date="2025-07-29T10:06:00Z" w:initials="MTK">
    <w:p w14:paraId="478EE196" w14:textId="77777777" w:rsidR="00C44F40" w:rsidRDefault="00C44F40" w:rsidP="00CC4313">
      <w:pPr>
        <w:pStyle w:val="CommentText"/>
      </w:pPr>
      <w:r>
        <w:rPr>
          <w:rStyle w:val="CommentReference"/>
        </w:rPr>
        <w:annotationRef/>
      </w:r>
      <w:r>
        <w:t>Agree, and select for what? Do we need to indicate it to lower layer?</w:t>
      </w:r>
    </w:p>
  </w:comment>
  <w:comment w:id="2837" w:author="OPPO-Xin You" w:date="2025-07-25T12:00:00Z" w:initials="A">
    <w:p w14:paraId="4A3179DD" w14:textId="3B8FB721" w:rsidR="008C4208" w:rsidRDefault="008C4208" w:rsidP="008200C9">
      <w:pPr>
        <w:pStyle w:val="CommentText"/>
      </w:pPr>
      <w:r>
        <w:rPr>
          <w:rStyle w:val="CommentReference"/>
        </w:rPr>
        <w:annotationRef/>
      </w:r>
      <w:r>
        <w:rPr>
          <w:rFonts w:eastAsia="DengXian"/>
          <w:lang w:eastAsia="zh-CN"/>
        </w:rPr>
        <w:t xml:space="preserve">This condition is </w:t>
      </w:r>
      <w:r>
        <w:rPr>
          <w:rFonts w:eastAsia="DengXian" w:hint="eastAsia"/>
          <w:lang w:eastAsia="zh-CN"/>
        </w:rPr>
        <w:t>not</w:t>
      </w:r>
      <w:r>
        <w:rPr>
          <w:rFonts w:eastAsia="DengXian"/>
          <w:lang w:eastAsia="zh-CN"/>
        </w:rPr>
        <w:t xml:space="preserve"> </w:t>
      </w:r>
      <w:r>
        <w:rPr>
          <w:rFonts w:eastAsia="DengXian" w:hint="eastAsia"/>
          <w:lang w:eastAsia="zh-CN"/>
        </w:rPr>
        <w:t>needed</w:t>
      </w:r>
      <w:r>
        <w:rPr>
          <w:rFonts w:eastAsia="DengXian"/>
          <w:lang w:eastAsia="zh-CN"/>
        </w:rPr>
        <w:t xml:space="preserve"> for rach-less CLTM determination.</w:t>
      </w:r>
    </w:p>
    <w:p w14:paraId="70D007F7" w14:textId="671CF690" w:rsidR="008C4208" w:rsidRPr="008200C9" w:rsidRDefault="008C4208">
      <w:pPr>
        <w:pStyle w:val="CommentText"/>
      </w:pPr>
    </w:p>
  </w:comment>
  <w:comment w:id="2838" w:author="Samsung (Anil)" w:date="2025-07-25T10:32:00Z" w:initials="Anil">
    <w:p w14:paraId="26BA2FC2" w14:textId="77777777" w:rsidR="00E27680" w:rsidRDefault="00E27680" w:rsidP="00E27680">
      <w:pPr>
        <w:pStyle w:val="CommentText"/>
      </w:pPr>
      <w:r>
        <w:rPr>
          <w:rStyle w:val="CommentReference"/>
        </w:rPr>
        <w:annotationRef/>
      </w:r>
      <w:r>
        <w:t>This text seems to suggest that configuration is per event.</w:t>
      </w:r>
    </w:p>
    <w:p w14:paraId="4FC6DC06" w14:textId="77777777" w:rsidR="00E27680" w:rsidRDefault="00E27680" w:rsidP="00E27680">
      <w:pPr>
        <w:pStyle w:val="CommentText"/>
      </w:pPr>
    </w:p>
    <w:p w14:paraId="1AF3B503" w14:textId="77777777" w:rsidR="00E27680" w:rsidRDefault="00E27680" w:rsidP="00E27680">
      <w:pPr>
        <w:pStyle w:val="CommentText"/>
      </w:pPr>
      <w:r>
        <w:t>Suggest to change as</w:t>
      </w:r>
    </w:p>
    <w:p w14:paraId="1273FDF9" w14:textId="77777777" w:rsidR="00E27680" w:rsidRDefault="00E27680" w:rsidP="00E27680">
      <w:pPr>
        <w:pStyle w:val="CommentText"/>
      </w:pPr>
    </w:p>
    <w:p w14:paraId="06E2F0AF" w14:textId="77777777" w:rsidR="00E27680" w:rsidRPr="00F24587" w:rsidRDefault="00E27680" w:rsidP="00E27680">
      <w:pPr>
        <w:pStyle w:val="CommentText"/>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CommentText"/>
      </w:pPr>
    </w:p>
  </w:comment>
  <w:comment w:id="2843" w:author="Samsung (Anil)" w:date="2025-07-25T10:31:00Z" w:initials="Anil">
    <w:p w14:paraId="690602F3" w14:textId="1297153C" w:rsidR="00E27680" w:rsidRDefault="00E27680" w:rsidP="00E27680">
      <w:pPr>
        <w:pStyle w:val="CommentText"/>
      </w:pPr>
      <w:r>
        <w:rPr>
          <w:rStyle w:val="CommentReference"/>
        </w:rPr>
        <w:annotationRef/>
      </w:r>
      <w:r>
        <w:rPr>
          <w:rFonts w:eastAsia="Malgun Gothic"/>
          <w:lang w:eastAsia="ko-KR"/>
        </w:rPr>
        <w:t>It should be cg-LTM-Configuration</w:t>
      </w:r>
    </w:p>
    <w:p w14:paraId="34439F42" w14:textId="21418131" w:rsidR="00E27680" w:rsidRDefault="00E27680">
      <w:pPr>
        <w:pStyle w:val="CommentText"/>
      </w:pPr>
    </w:p>
  </w:comment>
  <w:comment w:id="2841" w:author="LGE (Siyoung)" w:date="2025-07-23T16:02:00Z" w:initials="LGE (SY)">
    <w:p w14:paraId="4ACD9B40" w14:textId="77777777" w:rsidR="008C4208" w:rsidRDefault="008C4208" w:rsidP="00111AD2">
      <w:pPr>
        <w:pStyle w:val="CommentText"/>
      </w:pPr>
      <w:r>
        <w:rPr>
          <w:rStyle w:val="CommentReference"/>
        </w:rPr>
        <w:annotationRef/>
      </w:r>
      <w:r>
        <w:t>Clarification is needed.</w:t>
      </w:r>
    </w:p>
    <w:p w14:paraId="390AEFF1" w14:textId="77777777" w:rsidR="008C4208" w:rsidRDefault="008C4208" w:rsidP="00111AD2">
      <w:pPr>
        <w:pStyle w:val="CommentText"/>
      </w:pPr>
      <w:r>
        <w:t xml:space="preserve">We think UE action is ambiguous when cg-RRC-Configuration is configured but the cg-RRC-Configuration does not associated with the selected beam. </w:t>
      </w:r>
      <w:r>
        <w:rPr>
          <w:lang w:val="en-US"/>
        </w:rPr>
        <w:t>For example, the configured cg-RRC-Configuration</w:t>
      </w:r>
      <w:r>
        <w:t xml:space="preserve"> may not include the SSB associated with the selected beam (i.e., SSB QCLed with the selected SSB or the selected CSI-RS). We think it is better to change: </w:t>
      </w:r>
      <w:r>
        <w:rPr>
          <w:b/>
          <w:bCs/>
          <w:color w:val="C00000"/>
        </w:rPr>
        <w:t>if cg-RRC-Configuration is configured for the selected RS</w:t>
      </w:r>
    </w:p>
  </w:comment>
  <w:comment w:id="2850" w:author="Samsung (Anil)" w:date="2025-07-25T10:33:00Z" w:initials="Anil">
    <w:p w14:paraId="3A6F111B" w14:textId="77777777" w:rsidR="00B615FE" w:rsidRDefault="00B615FE" w:rsidP="00B615FE">
      <w:pPr>
        <w:rPr>
          <w:lang w:val="en-US" w:eastAsia="en-US"/>
        </w:rPr>
      </w:pPr>
      <w:r>
        <w:rPr>
          <w:rStyle w:val="CommentReference"/>
        </w:rPr>
        <w:annotationRef/>
      </w:r>
      <w:r>
        <w:rPr>
          <w:lang w:eastAsia="fr-FR"/>
        </w:rPr>
        <w:t>In section ‘</w:t>
      </w:r>
      <w:r>
        <w:t>5.2x  Maintenance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r>
        <w:rPr>
          <w:i/>
          <w:iCs/>
          <w:lang w:eastAsia="ko-KR"/>
        </w:rPr>
        <w:t>ltm-Candidate-</w:t>
      </w:r>
      <w:r>
        <w:rPr>
          <w:i/>
          <w:iCs/>
          <w:lang w:eastAsia="zh-CN"/>
        </w:rPr>
        <w:t>TimeAlignmentTimer</w:t>
      </w:r>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CommentText"/>
      </w:pPr>
    </w:p>
    <w:p w14:paraId="3288F69F" w14:textId="424FE2C3" w:rsidR="00B615FE" w:rsidRDefault="00B615FE" w:rsidP="00B615FE">
      <w:pPr>
        <w:pStyle w:val="CommentText"/>
      </w:pPr>
      <w:r>
        <w:t xml:space="preserve">Suggested change” Change it to </w:t>
      </w:r>
      <w:r w:rsidRPr="00F97B50">
        <w:t>‘</w:t>
      </w:r>
      <w:r w:rsidRPr="00F97B50">
        <w:rPr>
          <w:i/>
          <w:iCs/>
          <w:lang w:eastAsia="ko-KR"/>
        </w:rPr>
        <w:t>ltm-Candidate-</w:t>
      </w:r>
      <w:r w:rsidRPr="00F97B50">
        <w:rPr>
          <w:i/>
          <w:iCs/>
          <w:lang w:eastAsia="zh-CN"/>
        </w:rPr>
        <w:t xml:space="preserve">TimeAlignmentTimer </w:t>
      </w:r>
      <w:r w:rsidRPr="00F97B50">
        <w:rPr>
          <w:lang w:eastAsia="zh-CN"/>
        </w:rPr>
        <w:t xml:space="preserve">of the </w:t>
      </w:r>
      <w:r w:rsidRPr="00F97B50">
        <w:t>CLTM target cell’</w:t>
      </w:r>
    </w:p>
  </w:comment>
  <w:comment w:id="2855" w:author="Samsung (Anil)" w:date="2025-07-25T10:33:00Z" w:initials="Anil">
    <w:p w14:paraId="6E686544" w14:textId="77777777" w:rsidR="00B615FE" w:rsidRDefault="00B615FE" w:rsidP="00B615FE">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CommentText"/>
      </w:pPr>
    </w:p>
    <w:p w14:paraId="00BA593D" w14:textId="77777777" w:rsidR="00B615FE" w:rsidRDefault="00B615FE" w:rsidP="00B615FE">
      <w:pPr>
        <w:pStyle w:val="CommentText"/>
      </w:pPr>
      <w:r>
        <w:t xml:space="preserve">Suggest to change as </w:t>
      </w:r>
    </w:p>
    <w:p w14:paraId="07FE3927" w14:textId="77777777" w:rsidR="00B615FE" w:rsidRDefault="00B615FE" w:rsidP="00B615FE">
      <w:pPr>
        <w:pStyle w:val="CommentText"/>
      </w:pPr>
    </w:p>
    <w:p w14:paraId="3EE3454A" w14:textId="77777777" w:rsidR="00B615FE" w:rsidRPr="00F24587" w:rsidRDefault="00B615FE" w:rsidP="00B615FE">
      <w:pPr>
        <w:pStyle w:val="CommentText"/>
        <w:rPr>
          <w:color w:val="FF0000"/>
        </w:rPr>
      </w:pPr>
      <w:r w:rsidRPr="00F24587">
        <w:rPr>
          <w:color w:val="FF0000"/>
          <w:lang w:eastAsia="fr-FR"/>
        </w:rPr>
        <w:t>first available CG occasion corresponding to selected SSB/CSI RS</w:t>
      </w:r>
    </w:p>
    <w:p w14:paraId="183C8429" w14:textId="64A6CF37" w:rsidR="00B615FE" w:rsidRDefault="00B615FE">
      <w:pPr>
        <w:pStyle w:val="CommentText"/>
      </w:pPr>
    </w:p>
  </w:comment>
  <w:comment w:id="2857" w:author="Samsung (Anil)" w:date="2025-07-25T10:33:00Z" w:initials="Anil">
    <w:p w14:paraId="27DE00C2" w14:textId="4A049F82" w:rsidR="00B615FE" w:rsidRDefault="00B615FE">
      <w:pPr>
        <w:pStyle w:val="CommentText"/>
      </w:pPr>
      <w:r>
        <w:rPr>
          <w:rStyle w:val="CommentReference"/>
        </w:rPr>
        <w:annotationRef/>
      </w:r>
      <w:r>
        <w:t>It should be initial uplink transmission as in legacy LTM procedure</w:t>
      </w:r>
    </w:p>
  </w:comment>
  <w:comment w:id="2863" w:author="Samsung (Anil)" w:date="2025-07-25T10:34:00Z" w:initials="Anil">
    <w:p w14:paraId="51447D52" w14:textId="77777777" w:rsidR="00B615FE" w:rsidRDefault="00B615FE" w:rsidP="00B615FE">
      <w:r>
        <w:rPr>
          <w:rStyle w:val="CommentReference"/>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(i.e. the SpCell corresponding to the target configuration indicated by Target Configuration ID)’</w:t>
      </w:r>
    </w:p>
    <w:p w14:paraId="6D6C40F0" w14:textId="6D04191E" w:rsidR="00B615FE" w:rsidRDefault="00B615FE">
      <w:pPr>
        <w:pStyle w:val="CommentText"/>
      </w:pPr>
    </w:p>
  </w:comment>
  <w:comment w:id="2868" w:author="Samsung (Anil)" w:date="2025-07-25T10:34:00Z" w:initials="Anil">
    <w:p w14:paraId="47798CE3" w14:textId="424B51AA" w:rsidR="00B615FE" w:rsidRDefault="00B615FE">
      <w:pPr>
        <w:pStyle w:val="CommentText"/>
      </w:pPr>
      <w:r>
        <w:rPr>
          <w:rStyle w:val="CommentReference"/>
        </w:rPr>
        <w:annotationRef/>
      </w:r>
      <w:r>
        <w:t>5.2.x</w:t>
      </w:r>
    </w:p>
  </w:comment>
  <w:comment w:id="2878" w:author="Samsung (Anil)" w:date="2025-07-25T10:35:00Z" w:initials="Anil">
    <w:p w14:paraId="20B4F771" w14:textId="77777777" w:rsidR="00B00A66" w:rsidRDefault="00B00A66" w:rsidP="00B00A66">
      <w:pPr>
        <w:pStyle w:val="CommentText"/>
      </w:pPr>
      <w:r>
        <w:rPr>
          <w:rStyle w:val="CommentReference"/>
        </w:rPr>
        <w:annotationRef/>
      </w:r>
      <w:r>
        <w:t>How UE identify TAG associated with SSB/CSI RS. There is no direct mapping between SSB/CSI RS and tag</w:t>
      </w:r>
    </w:p>
    <w:p w14:paraId="598572A8" w14:textId="77777777" w:rsidR="00B00A66" w:rsidRDefault="00B00A66" w:rsidP="00B00A66">
      <w:pPr>
        <w:pStyle w:val="CommentText"/>
      </w:pPr>
    </w:p>
    <w:p w14:paraId="6F8C713E" w14:textId="77777777" w:rsidR="00B00A66" w:rsidRDefault="00B00A66" w:rsidP="00B00A66">
      <w:pPr>
        <w:pStyle w:val="CommentText"/>
      </w:pPr>
      <w:r>
        <w:t>Suggest to change text as</w:t>
      </w:r>
    </w:p>
    <w:p w14:paraId="79E14C09" w14:textId="77777777" w:rsidR="00B00A66" w:rsidRDefault="00B00A66" w:rsidP="00B00A66">
      <w:pPr>
        <w:pStyle w:val="CommentText"/>
      </w:pPr>
    </w:p>
    <w:p w14:paraId="532EE07E" w14:textId="12FA65E8" w:rsidR="00B00A66" w:rsidRPr="00F24587" w:rsidRDefault="00B00A66" w:rsidP="00B00A66">
      <w:pPr>
        <w:pStyle w:val="CommentText"/>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r w:rsidRPr="00F24587">
        <w:rPr>
          <w:i/>
          <w:iCs/>
          <w:color w:val="FF0000"/>
          <w:u w:val="single"/>
          <w:lang w:eastAsia="fr-FR"/>
        </w:rPr>
        <w:t>ltm-DL-OrJointTCI-StateToAddModList</w:t>
      </w:r>
      <w:r w:rsidRPr="00F24587">
        <w:rPr>
          <w:color w:val="FF0000"/>
          <w:u w:val="single"/>
          <w:lang w:eastAsia="fr-FR"/>
        </w:rPr>
        <w:t xml:space="preserve"> 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ltm-UL-TCI-StateToAddModList </w:t>
      </w:r>
      <w:r w:rsidRPr="00F24587">
        <w:rPr>
          <w:color w:val="FF0000"/>
          <w:u w:val="single"/>
          <w:lang w:eastAsia="fr-FR"/>
        </w:rPr>
        <w:t xml:space="preserve">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seperate</w:t>
      </w:r>
      <w:r w:rsidRPr="00F24587">
        <w:rPr>
          <w:color w:val="FF0000"/>
          <w:u w:val="single"/>
          <w:lang w:eastAsia="fr-FR"/>
        </w:rPr>
        <w:t xml:space="preserve">) </w:t>
      </w:r>
      <w:r>
        <w:rPr>
          <w:color w:val="FF0000"/>
          <w:u w:val="single"/>
        </w:rPr>
        <w:t>associaetd</w:t>
      </w:r>
      <w:r w:rsidRPr="00F24587">
        <w:rPr>
          <w:color w:val="FF0000"/>
          <w:u w:val="single"/>
        </w:rPr>
        <w:t xml:space="preserve"> with the selected SSB or selected CSI-RS</w:t>
      </w:r>
    </w:p>
    <w:p w14:paraId="2ADF98E5" w14:textId="5EF9656D" w:rsidR="00B00A66" w:rsidRDefault="00B00A66">
      <w:pPr>
        <w:pStyle w:val="CommentText"/>
      </w:pPr>
    </w:p>
  </w:comment>
  <w:comment w:id="2885" w:author="Samsung (Anil)" w:date="2025-07-25T10:36:00Z" w:initials="Anil">
    <w:p w14:paraId="15862AB6" w14:textId="77777777" w:rsidR="00B00A66" w:rsidRDefault="00B00A66" w:rsidP="00B00A66">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CommentText"/>
      </w:pPr>
    </w:p>
    <w:p w14:paraId="339E695F" w14:textId="77777777" w:rsidR="00B00A66" w:rsidRDefault="00B00A66" w:rsidP="00B00A66">
      <w:pPr>
        <w:pStyle w:val="CommentText"/>
      </w:pPr>
      <w:r>
        <w:t xml:space="preserve">Suggest to change as </w:t>
      </w:r>
    </w:p>
    <w:p w14:paraId="5F3D2D6A" w14:textId="77777777" w:rsidR="00B00A66" w:rsidRDefault="00B00A66" w:rsidP="00B00A66">
      <w:pPr>
        <w:pStyle w:val="CommentText"/>
      </w:pPr>
    </w:p>
    <w:p w14:paraId="4904156C" w14:textId="77777777" w:rsidR="00B00A66" w:rsidRPr="00F24587" w:rsidRDefault="00B00A66" w:rsidP="00B00A66">
      <w:pPr>
        <w:pStyle w:val="CommentText"/>
        <w:rPr>
          <w:color w:val="FF0000"/>
        </w:rPr>
      </w:pPr>
      <w:r w:rsidRPr="00F24587">
        <w:rPr>
          <w:color w:val="FF0000"/>
          <w:lang w:eastAsia="fr-FR"/>
        </w:rPr>
        <w:t>first available CG occasion corresponding to selected SSB/CSI RS</w:t>
      </w:r>
    </w:p>
    <w:p w14:paraId="33230543" w14:textId="618DBC85" w:rsidR="00B00A66" w:rsidRDefault="00B00A66">
      <w:pPr>
        <w:pStyle w:val="CommentText"/>
      </w:pPr>
    </w:p>
  </w:comment>
  <w:comment w:id="2886" w:author="Apple" w:date="2025-08-02T15:49:00Z" w:initials="MOU">
    <w:p w14:paraId="7DB3A174" w14:textId="77777777" w:rsidR="00216B67" w:rsidRDefault="00216B67" w:rsidP="00216B67">
      <w:r>
        <w:rPr>
          <w:rStyle w:val="CommentReference"/>
        </w:rPr>
        <w:annotationRef/>
      </w:r>
      <w:r>
        <w:rPr>
          <w:color w:val="000000"/>
        </w:rPr>
        <w:t>Agree with Samsung.</w:t>
      </w:r>
    </w:p>
  </w:comment>
  <w:comment w:id="2888" w:author="Samsung (Anil)" w:date="2025-07-25T10:36:00Z" w:initials="Anil">
    <w:p w14:paraId="3CB6A8E0" w14:textId="255D2934" w:rsidR="00B00A66" w:rsidRDefault="00B00A66">
      <w:pPr>
        <w:pStyle w:val="CommentText"/>
      </w:pPr>
      <w:r>
        <w:rPr>
          <w:rStyle w:val="CommentReference"/>
        </w:rPr>
        <w:annotationRef/>
      </w:r>
      <w:r>
        <w:t>change to uplink</w:t>
      </w:r>
    </w:p>
  </w:comment>
  <w:comment w:id="2892" w:author="Samsung (Anil)" w:date="2025-07-25T10:36:00Z" w:initials="Anil">
    <w:p w14:paraId="48B2B8CF" w14:textId="77777777" w:rsidR="00B00A66" w:rsidRDefault="00B00A66" w:rsidP="00B00A66">
      <w:r>
        <w:rPr>
          <w:rStyle w:val="CommentReference"/>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(i.e. the SpCell corresponding to the target configuration indicated by Target Configuration ID)’</w:t>
      </w:r>
    </w:p>
    <w:p w14:paraId="24C8C5D9" w14:textId="455AD539" w:rsidR="00B00A66" w:rsidRDefault="00B00A66">
      <w:pPr>
        <w:pStyle w:val="CommentText"/>
      </w:pPr>
    </w:p>
  </w:comment>
  <w:comment w:id="2897" w:author="Samsung (Anil)" w:date="2025-07-25T10:37:00Z" w:initials="Anil">
    <w:p w14:paraId="49FCA5B6" w14:textId="77777777" w:rsidR="00B00A66" w:rsidRDefault="00B00A66">
      <w:pPr>
        <w:pStyle w:val="CommentText"/>
      </w:pPr>
      <w:r>
        <w:rPr>
          <w:rStyle w:val="CommentReference"/>
        </w:rPr>
        <w:annotationRef/>
      </w:r>
      <w:r>
        <w:t>Its not clear which timer UE is applying in this sentence</w:t>
      </w:r>
    </w:p>
    <w:p w14:paraId="250BFE7F" w14:textId="77777777" w:rsidR="00B00A66" w:rsidRDefault="00B00A66">
      <w:pPr>
        <w:pStyle w:val="CommentText"/>
      </w:pPr>
    </w:p>
    <w:p w14:paraId="754FB3D2" w14:textId="77777777" w:rsidR="00B00A66" w:rsidRDefault="00B00A66">
      <w:pPr>
        <w:pStyle w:val="CommentText"/>
      </w:pPr>
      <w:r>
        <w:t>Modify as</w:t>
      </w:r>
    </w:p>
    <w:p w14:paraId="11CC6DCD" w14:textId="77777777" w:rsidR="00B00A66" w:rsidRDefault="00B00A66">
      <w:pPr>
        <w:pStyle w:val="CommentText"/>
      </w:pPr>
    </w:p>
    <w:p w14:paraId="312F3985" w14:textId="2FFE8E9C" w:rsidR="00B00A66" w:rsidRDefault="00B00A66">
      <w:pPr>
        <w:pStyle w:val="CommentText"/>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color w:val="000000"/>
          <w:lang w:eastAsia="zh-CN"/>
        </w:rPr>
        <w:t>ltm-Candidate-TimeAlignmentTimer</w:t>
      </w:r>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state </w:t>
      </w:r>
      <w:r>
        <w:rPr>
          <w:color w:val="C00000"/>
          <w:u w:val="single"/>
          <w:lang w:eastAsia="fr-FR"/>
        </w:rPr>
        <w:t> </w:t>
      </w:r>
      <w:r>
        <w:rPr>
          <w:color w:val="C00000"/>
          <w:u w:val="single"/>
        </w:rPr>
        <w:t>associated with the selected SSB or CSI-RS</w:t>
      </w:r>
    </w:p>
  </w:comment>
  <w:comment w:id="2909" w:author="Samsung (Anil)" w:date="2025-07-25T10:39:00Z" w:initials="Anil">
    <w:p w14:paraId="794E76FC" w14:textId="52379B61" w:rsidR="00B00A66" w:rsidRDefault="00B00A66" w:rsidP="00B00A66">
      <w:pPr>
        <w:pStyle w:val="CommentText"/>
        <w:rPr>
          <w:lang w:eastAsia="fr-FR"/>
        </w:rPr>
      </w:pPr>
      <w:r>
        <w:rPr>
          <w:rStyle w:val="CommentReference"/>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CommentText"/>
      </w:pPr>
    </w:p>
    <w:p w14:paraId="7D1796E5" w14:textId="5F1A57C7" w:rsidR="00B00A66" w:rsidRDefault="00B00A66" w:rsidP="00B00A66">
      <w:pPr>
        <w:pStyle w:val="CommentText"/>
      </w:pPr>
      <w:r>
        <w:t>Modify as following considering this comment and other previous comments on ‘CG’ and ‘first available occasion’</w:t>
      </w:r>
    </w:p>
    <w:p w14:paraId="50C48362" w14:textId="1DF13666" w:rsidR="00B00A66" w:rsidRDefault="00B00A66" w:rsidP="00B00A66">
      <w:pPr>
        <w:pStyle w:val="CommentText"/>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r>
        <w:rPr>
          <w:strike/>
          <w:color w:val="C00000"/>
        </w:rPr>
        <w:t>SpCell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CommentText"/>
      </w:pPr>
    </w:p>
    <w:p w14:paraId="259D120A" w14:textId="15C9C9C6" w:rsidR="00B00A66" w:rsidRDefault="00B00A66">
      <w:pPr>
        <w:pStyle w:val="CommentText"/>
      </w:pPr>
    </w:p>
  </w:comment>
  <w:comment w:id="2911" w:author="Samsung (Anil)" w:date="2025-07-25T10:40:00Z" w:initials="Anil">
    <w:p w14:paraId="58091DBE" w14:textId="62681D99" w:rsidR="00B00A66" w:rsidRDefault="00B00A66">
      <w:pPr>
        <w:pStyle w:val="CommentText"/>
      </w:pPr>
      <w:r>
        <w:rPr>
          <w:rStyle w:val="CommentReference"/>
        </w:rPr>
        <w:annotationRef/>
      </w:r>
      <w:r>
        <w:t>Another phrase for LTM target cell in this section. No consistency</w:t>
      </w:r>
    </w:p>
  </w:comment>
  <w:comment w:id="2952" w:author="Apple" w:date="2025-08-02T15:55:00Z" w:initials="MOU">
    <w:p w14:paraId="25FA810D" w14:textId="77777777" w:rsidR="00D26843" w:rsidRDefault="00D26843" w:rsidP="00D26843">
      <w:r>
        <w:rPr>
          <w:rStyle w:val="CommentReference"/>
        </w:rPr>
        <w:annotationRef/>
      </w:r>
      <w:r>
        <w:rPr>
          <w:color w:val="000000"/>
        </w:rPr>
        <w:t xml:space="preserve">The L3 measurement event triggered part, and the L1 measurement event triggered part can be merged and simply the description. </w:t>
      </w:r>
    </w:p>
  </w:comment>
  <w:comment w:id="2959" w:author="Samsung (Anil)" w:date="2025-07-25T10:42:00Z" w:initials="Anil">
    <w:p w14:paraId="73E3DF5C" w14:textId="5C58EF1A" w:rsidR="00B00A66" w:rsidRDefault="00B00A66" w:rsidP="00B00A66">
      <w:pPr>
        <w:pStyle w:val="CommentText"/>
      </w:pPr>
      <w:r>
        <w:rPr>
          <w:rStyle w:val="CommentReference"/>
        </w:rPr>
        <w:annotationRef/>
      </w:r>
      <w:r>
        <w:t>This does not make sense for L3 event based CLTM</w:t>
      </w:r>
    </w:p>
    <w:p w14:paraId="07FCD159" w14:textId="77777777" w:rsidR="00B00A66" w:rsidRDefault="00B00A66" w:rsidP="00B00A66">
      <w:pPr>
        <w:pStyle w:val="CommentText"/>
      </w:pPr>
    </w:p>
    <w:p w14:paraId="08F7FFCE" w14:textId="1F135E2F" w:rsidR="00B00A66" w:rsidRDefault="00B00A66" w:rsidP="00B00A66">
      <w:pPr>
        <w:pStyle w:val="CommentText"/>
      </w:pPr>
      <w:r>
        <w:t>This is related to L1 event based CLTM. In the L1 based CLTM,  RS for which the event met can be CSI RS.</w:t>
      </w:r>
    </w:p>
    <w:p w14:paraId="2D1D255A" w14:textId="77777777" w:rsidR="00B00A66" w:rsidRDefault="00B00A66" w:rsidP="00B00A66">
      <w:pPr>
        <w:pStyle w:val="CommentText"/>
      </w:pPr>
    </w:p>
    <w:p w14:paraId="522ECB48" w14:textId="77777777" w:rsidR="00B00A66" w:rsidRDefault="00B00A66" w:rsidP="00B00A66">
      <w:pPr>
        <w:pStyle w:val="CommentText"/>
      </w:pPr>
      <w:r>
        <w:t>For L3 based CLTM, cell quality is used to trigger C-LTM. UE then select one of the SSB amongst the SSBs associated with CG.</w:t>
      </w:r>
    </w:p>
    <w:p w14:paraId="25C1AFC5" w14:textId="1280D7CF" w:rsidR="00B00A66" w:rsidRDefault="00B00A66">
      <w:pPr>
        <w:pStyle w:val="CommentText"/>
      </w:pPr>
    </w:p>
  </w:comment>
  <w:comment w:id="2960" w:author="MediaTek (Xiaonan)" w:date="2025-07-28T16:44:00Z" w:initials="MTK">
    <w:p w14:paraId="6B7AA250" w14:textId="77777777" w:rsidR="00A23C7A" w:rsidRDefault="00A23C7A" w:rsidP="00603CE5">
      <w:pPr>
        <w:pStyle w:val="CommentText"/>
      </w:pPr>
      <w:r>
        <w:rPr>
          <w:rStyle w:val="CommentReference"/>
        </w:rPr>
        <w:annotationRef/>
      </w:r>
      <w:r>
        <w:rPr>
          <w:lang w:val="en-US"/>
        </w:rPr>
        <w:t>Agree</w:t>
      </w:r>
    </w:p>
  </w:comment>
  <w:comment w:id="3000" w:author="Samsung (Anil)" w:date="2025-07-25T10:44:00Z" w:initials="Anil">
    <w:p w14:paraId="46ED3212" w14:textId="6E365C28" w:rsidR="00F808C4" w:rsidRDefault="00F808C4">
      <w:pPr>
        <w:pStyle w:val="CommentText"/>
      </w:pPr>
      <w:r>
        <w:rPr>
          <w:rStyle w:val="CommentReference"/>
        </w:rPr>
        <w:annotationRef/>
      </w:r>
      <w:r>
        <w:t>Same comment as earlier.</w:t>
      </w:r>
    </w:p>
    <w:p w14:paraId="5CA68247" w14:textId="77777777" w:rsidR="00F808C4" w:rsidRDefault="00F808C4">
      <w:pPr>
        <w:pStyle w:val="CommentText"/>
        <w:rPr>
          <w:color w:val="C00000"/>
          <w:u w:val="single"/>
        </w:rPr>
      </w:pPr>
    </w:p>
    <w:p w14:paraId="228544A9" w14:textId="77777777" w:rsidR="00F808C4" w:rsidRDefault="00F808C4">
      <w:pPr>
        <w:pStyle w:val="CommentText"/>
        <w:rPr>
          <w:color w:val="C00000"/>
          <w:u w:val="single"/>
        </w:rPr>
      </w:pPr>
      <w:r>
        <w:rPr>
          <w:color w:val="C00000"/>
          <w:u w:val="single"/>
        </w:rPr>
        <w:t>Modify as</w:t>
      </w:r>
    </w:p>
    <w:p w14:paraId="577F25C2" w14:textId="77777777" w:rsidR="00F808C4" w:rsidRDefault="00F808C4">
      <w:pPr>
        <w:pStyle w:val="CommentText"/>
        <w:rPr>
          <w:color w:val="C00000"/>
          <w:u w:val="single"/>
        </w:rPr>
      </w:pPr>
    </w:p>
    <w:p w14:paraId="41D5DA74" w14:textId="0A1D4130" w:rsidR="00F808C4" w:rsidRDefault="00F808C4">
      <w:pPr>
        <w:pStyle w:val="CommentText"/>
      </w:pPr>
      <w:r>
        <w:rPr>
          <w:color w:val="C00000"/>
          <w:u w:val="single"/>
        </w:rPr>
        <w:t xml:space="preserve">if the </w:t>
      </w:r>
      <w:r>
        <w:rPr>
          <w:i/>
          <w:iCs/>
          <w:color w:val="C00000"/>
          <w:u w:val="single"/>
          <w:lang w:eastAsia="ko-KR"/>
        </w:rPr>
        <w:t>ltm-Candidate-</w:t>
      </w:r>
      <w:r>
        <w:rPr>
          <w:i/>
          <w:iCs/>
          <w:color w:val="C00000"/>
          <w:u w:val="single"/>
          <w:lang w:eastAsia="zh-CN"/>
        </w:rPr>
        <w:t>TimeAlignmentTimer</w:t>
      </w:r>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r>
        <w:rPr>
          <w:i/>
          <w:iCs/>
          <w:color w:val="C00000"/>
          <w:u w:val="single"/>
          <w:lang w:eastAsia="fr-FR"/>
        </w:rPr>
        <w:t>ltm-DL-OrJointTCI-StateToAddModList</w:t>
      </w:r>
      <w:r>
        <w:rPr>
          <w:color w:val="C00000"/>
          <w:u w:val="single"/>
          <w:lang w:eastAsia="fr-FR"/>
        </w:rPr>
        <w:t xml:space="preserve"> 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ltm-UL-TCI-StateToAddModList </w:t>
      </w:r>
      <w:r>
        <w:rPr>
          <w:color w:val="C00000"/>
          <w:u w:val="single"/>
          <w:lang w:eastAsia="fr-FR"/>
        </w:rPr>
        <w:t xml:space="preserve">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seperate</w:t>
      </w:r>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cg-LTM-RSRP-ThresholdSSB</w:t>
      </w:r>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3006" w:author="Samsung (Anil)" w:date="2025-07-25T10:47:00Z" w:initials="Anil">
    <w:p w14:paraId="3BA777CC" w14:textId="075C1219" w:rsidR="00F808C4" w:rsidRDefault="00F808C4">
      <w:pPr>
        <w:pStyle w:val="CommentText"/>
      </w:pPr>
      <w:r>
        <w:rPr>
          <w:rStyle w:val="CommentReference"/>
        </w:rPr>
        <w:annotationRef/>
      </w:r>
      <w:r>
        <w:t>Same comment as earlier, it should be</w:t>
      </w:r>
    </w:p>
    <w:p w14:paraId="3007F4BE" w14:textId="77777777" w:rsidR="00F808C4" w:rsidRDefault="00F808C4">
      <w:pPr>
        <w:pStyle w:val="CommentText"/>
      </w:pPr>
    </w:p>
    <w:p w14:paraId="0E3BBA24" w14:textId="23DA0218" w:rsidR="00F808C4" w:rsidRDefault="00F808C4">
      <w:pPr>
        <w:pStyle w:val="CommentText"/>
      </w:pPr>
      <w:r>
        <w:rPr>
          <w:color w:val="C00000"/>
          <w:u w:val="single"/>
        </w:rPr>
        <w:t>in the first available CG occasion corresponding to that SSB for initial uplink transmission</w:t>
      </w:r>
    </w:p>
  </w:comment>
  <w:comment w:id="3010" w:author="Samsung (Anil)" w:date="2025-07-25T10:42:00Z" w:initials="Anil">
    <w:p w14:paraId="04FB134F" w14:textId="5002F0C9" w:rsidR="00F808C4" w:rsidRDefault="00F808C4">
      <w:pPr>
        <w:pStyle w:val="CommentText"/>
      </w:pPr>
      <w:r>
        <w:rPr>
          <w:rStyle w:val="CommentReference"/>
        </w:rPr>
        <w:annotationRef/>
      </w:r>
      <w:r>
        <w:t>Remove ‘or’</w:t>
      </w:r>
    </w:p>
  </w:comment>
  <w:comment w:id="3015" w:author="Samsung (Anil)" w:date="2025-07-25T10:48:00Z" w:initials="Anil">
    <w:p w14:paraId="368578DB" w14:textId="77777777" w:rsidR="00F808C4" w:rsidRDefault="00F808C4" w:rsidP="00F808C4">
      <w:pPr>
        <w:pStyle w:val="CommentText"/>
      </w:pPr>
      <w:r>
        <w:rPr>
          <w:rStyle w:val="CommentReference"/>
        </w:rPr>
        <w:annotationRef/>
      </w:r>
      <w:r>
        <w:t>Its not clear which timer UE is applying in this sentence</w:t>
      </w:r>
    </w:p>
    <w:p w14:paraId="397A2C05" w14:textId="77777777" w:rsidR="00F808C4" w:rsidRDefault="00F808C4" w:rsidP="00F808C4">
      <w:pPr>
        <w:pStyle w:val="CommentText"/>
      </w:pPr>
    </w:p>
    <w:p w14:paraId="1EF79A14" w14:textId="77777777" w:rsidR="00F808C4" w:rsidRDefault="00F808C4" w:rsidP="00F808C4">
      <w:pPr>
        <w:pStyle w:val="CommentText"/>
      </w:pPr>
      <w:r>
        <w:t>Modify as</w:t>
      </w:r>
    </w:p>
    <w:p w14:paraId="4A487D54" w14:textId="77777777" w:rsidR="00F808C4" w:rsidRDefault="00F808C4">
      <w:pPr>
        <w:pStyle w:val="CommentText"/>
      </w:pPr>
    </w:p>
    <w:p w14:paraId="55BDB7A0" w14:textId="77777777" w:rsidR="00F808C4" w:rsidRDefault="00F808C4">
      <w:pPr>
        <w:pStyle w:val="CommentText"/>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rPr>
          <w:color w:val="C00000"/>
          <w:u w:val="single"/>
        </w:rPr>
        <w:t xml:space="preserve"> and </w:t>
      </w:r>
      <w:r>
        <w:rPr>
          <w:i/>
          <w:iCs/>
          <w:color w:val="C00000"/>
          <w:u w:val="single"/>
          <w:lang w:eastAsia="ko-KR"/>
        </w:rPr>
        <w:t>ltm-Candidate-</w:t>
      </w:r>
      <w:r>
        <w:rPr>
          <w:i/>
          <w:iCs/>
          <w:color w:val="C00000"/>
          <w:u w:val="single"/>
          <w:lang w:eastAsia="zh-CN"/>
        </w:rPr>
        <w:t xml:space="preserve">TimeAlignmentTimer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lang w:eastAsia="zh-CN"/>
        </w:rPr>
        <w:t>ltm-Candidate-TimeAlignmentTimer</w:t>
      </w:r>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SimSun"/>
          <w:strike/>
          <w:lang w:eastAsia="zh-CN"/>
        </w:rPr>
        <w:t>with the measurement</w:t>
      </w:r>
      <w:r w:rsidRPr="00F808C4">
        <w:rPr>
          <w:strike/>
          <w:lang w:eastAsia="zh-CN"/>
        </w:rPr>
        <w:t xml:space="preserve"> above the </w:t>
      </w:r>
      <w:r w:rsidRPr="00F808C4">
        <w:rPr>
          <w:i/>
          <w:strike/>
          <w:lang w:eastAsia="zh-CN"/>
        </w:rPr>
        <w:t>cg-LTM-RSRP-ThresholdSSB</w:t>
      </w:r>
      <w:r w:rsidRPr="00F808C4">
        <w:rPr>
          <w:iCs/>
          <w:strike/>
          <w:lang w:eastAsia="zh-CN"/>
        </w:rPr>
        <w:t xml:space="preserve">, associated with which </w:t>
      </w:r>
      <w:r w:rsidRPr="00F808C4">
        <w:rPr>
          <w:strike/>
        </w:rPr>
        <w:t xml:space="preserve">the </w:t>
      </w:r>
      <w:r w:rsidRPr="00F808C4">
        <w:rPr>
          <w:i/>
          <w:iCs/>
          <w:strike/>
          <w:lang w:eastAsia="ko-KR"/>
        </w:rPr>
        <w:t>ltm-Candidate-</w:t>
      </w:r>
      <w:r w:rsidRPr="00F808C4">
        <w:rPr>
          <w:i/>
          <w:iCs/>
          <w:strike/>
          <w:lang w:eastAsia="zh-CN"/>
        </w:rPr>
        <w:t xml:space="preserve">TimeAlignmentTimer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CommentText"/>
      </w:pPr>
    </w:p>
  </w:comment>
  <w:comment w:id="3031" w:author="Samsung (Anil)" w:date="2025-07-25T10:50:00Z" w:initials="Anil">
    <w:p w14:paraId="070230FF" w14:textId="77777777" w:rsidR="00F808C4" w:rsidRDefault="00F808C4">
      <w:pPr>
        <w:pStyle w:val="CommentText"/>
      </w:pPr>
      <w:r>
        <w:rPr>
          <w:rStyle w:val="CommentReference"/>
        </w:rPr>
        <w:annotationRef/>
      </w:r>
      <w:r>
        <w:t>Same comment as erlier</w:t>
      </w:r>
    </w:p>
    <w:p w14:paraId="7796B1AC" w14:textId="77777777" w:rsidR="00F808C4" w:rsidRDefault="00F808C4">
      <w:pPr>
        <w:pStyle w:val="CommentText"/>
      </w:pPr>
    </w:p>
    <w:p w14:paraId="2652D0A8" w14:textId="77777777" w:rsidR="00F808C4" w:rsidRDefault="00F808C4">
      <w:pPr>
        <w:pStyle w:val="CommentText"/>
      </w:pPr>
      <w:r>
        <w:t>Modify as</w:t>
      </w:r>
    </w:p>
    <w:p w14:paraId="061ECA35" w14:textId="77777777" w:rsidR="00F808C4" w:rsidRDefault="00F808C4">
      <w:pPr>
        <w:pStyle w:val="CommentText"/>
      </w:pPr>
    </w:p>
    <w:p w14:paraId="27E9B694" w14:textId="521B8DE1" w:rsidR="00F808C4" w:rsidRDefault="00F808C4">
      <w:pPr>
        <w:pStyle w:val="CommentText"/>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the SpCell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3039" w:author="Samsung (Anil)" w:date="2025-07-25T10:51:00Z" w:initials="Anil">
    <w:p w14:paraId="068FBC0B" w14:textId="77777777" w:rsidR="00F808C4" w:rsidRDefault="00F808C4">
      <w:pPr>
        <w:pStyle w:val="CommentText"/>
      </w:pPr>
      <w:r>
        <w:rPr>
          <w:rStyle w:val="CommentReference"/>
        </w:rPr>
        <w:annotationRef/>
      </w:r>
      <w:r>
        <w:t>Modify as</w:t>
      </w:r>
    </w:p>
    <w:p w14:paraId="1A03BB31" w14:textId="77777777" w:rsidR="00F808C4" w:rsidRDefault="00F808C4">
      <w:pPr>
        <w:pStyle w:val="CommentText"/>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cg-LTM-RSRP-ThresholdSSB</w:t>
      </w:r>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t>;</w:t>
      </w:r>
    </w:p>
    <w:p w14:paraId="66400215" w14:textId="532DAAF1" w:rsidR="00F808C4" w:rsidRDefault="00F808C4">
      <w:pPr>
        <w:pStyle w:val="CommentText"/>
      </w:pPr>
    </w:p>
  </w:comment>
  <w:comment w:id="3091" w:author="ZTE-Liujing" w:date="2025-07-21T19:48:00Z" w:initials="ZTE">
    <w:p w14:paraId="29D21A1D" w14:textId="717C53CD" w:rsidR="008C4208" w:rsidRDefault="008C4208" w:rsidP="00B0042E">
      <w:pPr>
        <w:pStyle w:val="CommentText"/>
      </w:pPr>
      <w:r>
        <w:rPr>
          <w:rStyle w:val="CommentReference"/>
        </w:rPr>
        <w:annotationRef/>
      </w:r>
      <w:r>
        <w:t>Agree with companies that this part for repeating the RACH-less CLTM condition check is not needed.</w:t>
      </w:r>
    </w:p>
    <w:p w14:paraId="7C409E9A" w14:textId="77777777" w:rsidR="008C4208" w:rsidRDefault="008C4208" w:rsidP="00B0042E">
      <w:pPr>
        <w:pStyle w:val="CommentText"/>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CommentText"/>
      </w:pPr>
    </w:p>
  </w:comment>
  <w:comment w:id="3092" w:author="Samsung (Anil)" w:date="2025-07-25T10:52:00Z" w:initials="Anil">
    <w:p w14:paraId="0D29E982" w14:textId="4B591C98" w:rsidR="00F808C4" w:rsidRDefault="00F808C4">
      <w:pPr>
        <w:pStyle w:val="CommentText"/>
      </w:pPr>
      <w:r>
        <w:rPr>
          <w:rStyle w:val="CommentReference"/>
        </w:rPr>
        <w:annotationRef/>
      </w:r>
      <w:r>
        <w:t>Do not agree with</w:t>
      </w:r>
      <w:r w:rsidR="005438A5">
        <w:t xml:space="preserve"> this note for Noramtive behavior</w:t>
      </w:r>
    </w:p>
  </w:comment>
  <w:comment w:id="3093" w:author="Apple" w:date="2025-08-02T15:58:00Z" w:initials="MOU">
    <w:p w14:paraId="60E0BA09" w14:textId="77777777" w:rsidR="00E24EEE" w:rsidRDefault="00E24EEE" w:rsidP="00E24EEE">
      <w:r>
        <w:rPr>
          <w:rStyle w:val="CommentReference"/>
        </w:rPr>
        <w:annotationRef/>
      </w:r>
      <w:r>
        <w:rPr>
          <w:color w:val="000000"/>
        </w:rPr>
        <w:t xml:space="preserve">We should try to simplify the description and avoid the duplication, so we can try to merge the “initial transmssion” and “”after initial transmission” part. </w:t>
      </w:r>
    </w:p>
  </w:comment>
  <w:comment w:id="3088" w:author="Xiaomi" w:date="2025-07-15T17:56:00Z" w:initials="X">
    <w:p w14:paraId="3D8DECB4" w14:textId="667B9301" w:rsidR="008C4208" w:rsidRPr="00FF104A" w:rsidRDefault="008C4208" w:rsidP="00FF104A">
      <w:pPr>
        <w:pStyle w:val="CommentText"/>
      </w:pPr>
      <w:r>
        <w:rPr>
          <w:rStyle w:val="CommentReference"/>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CommentText"/>
        <w:rPr>
          <w:rFonts w:eastAsia="Malgun Gothic"/>
        </w:rPr>
      </w:pPr>
      <w:r>
        <w:rPr>
          <w:rFonts w:eastAsia="DengXian"/>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CommentText"/>
        <w:rPr>
          <w:rFonts w:eastAsia="Malgun Gothic"/>
        </w:rPr>
      </w:pPr>
    </w:p>
    <w:p w14:paraId="5F267B8F" w14:textId="0D756AEB" w:rsidR="008C4208" w:rsidRDefault="008C4208" w:rsidP="00FF104A">
      <w:pPr>
        <w:pStyle w:val="CommentText"/>
      </w:pPr>
      <w:r>
        <w:rPr>
          <w:rFonts w:eastAsia="Malgun Gothic"/>
        </w:rPr>
        <w:t>To reflect the above agreement, we need to</w:t>
      </w:r>
      <w:r w:rsidRPr="00FF104A">
        <w:rPr>
          <w:rFonts w:eastAsia="DengXian"/>
          <w:lang w:eastAsia="zh-CN"/>
        </w:rPr>
        <w:t xml:space="preserve"> clarify UE shall fallback to RACH-based CLTM when PTAG expires </w:t>
      </w:r>
      <w:r>
        <w:rPr>
          <w:rFonts w:eastAsia="DengXian" w:hint="eastAsia"/>
          <w:lang w:eastAsia="zh-CN"/>
        </w:rPr>
        <w:t>during</w:t>
      </w:r>
      <w:r>
        <w:rPr>
          <w:rFonts w:eastAsia="DengXian"/>
          <w:lang w:eastAsia="zh-CN"/>
        </w:rPr>
        <w:t xml:space="preserve"> </w:t>
      </w:r>
      <w:r>
        <w:rPr>
          <w:rFonts w:eastAsia="DengXian" w:hint="eastAsia"/>
          <w:lang w:eastAsia="zh-CN"/>
        </w:rPr>
        <w:t>CLTM</w:t>
      </w:r>
      <w:r>
        <w:rPr>
          <w:rFonts w:eastAsia="DengXian"/>
          <w:lang w:eastAsia="zh-CN"/>
        </w:rPr>
        <w:t xml:space="preserve"> </w:t>
      </w:r>
      <w:r>
        <w:rPr>
          <w:rFonts w:eastAsia="DengXian" w:hint="eastAsia"/>
          <w:lang w:eastAsia="zh-CN"/>
        </w:rPr>
        <w:t>execution</w:t>
      </w:r>
      <w:r w:rsidRPr="00FF104A">
        <w:rPr>
          <w:rFonts w:eastAsia="DengXian"/>
          <w:lang w:eastAsia="zh-CN"/>
        </w:rPr>
        <w:t>.</w:t>
      </w:r>
    </w:p>
  </w:comment>
  <w:comment w:id="3097" w:author="NEC-Wangda" w:date="2025-07-16T14:36:00Z" w:initials="NEC">
    <w:p w14:paraId="304A64B3" w14:textId="77777777" w:rsidR="008C4208" w:rsidRDefault="008C4208" w:rsidP="00565B11">
      <w:pPr>
        <w:pStyle w:val="CommentText"/>
        <w:rPr>
          <w:rFonts w:eastAsia="DengXian"/>
          <w:lang w:eastAsia="zh-CN"/>
        </w:rPr>
      </w:pPr>
      <w:r>
        <w:rPr>
          <w:rStyle w:val="CommentReference"/>
        </w:rPr>
        <w:annotationRef/>
      </w:r>
      <w:r>
        <w:rPr>
          <w:rFonts w:eastAsia="DengXian"/>
          <w:lang w:eastAsia="zh-CN"/>
        </w:rPr>
        <w:t>In our understanding, the agreement “</w:t>
      </w:r>
      <w:r>
        <w:t>During CLTM is ongoing, after the first transmission, if TAT timer expires while RACH-less LTM is ongoing, fallback to RACH-based CLTM</w:t>
      </w:r>
      <w:r>
        <w:rPr>
          <w:rFonts w:eastAsia="DengXian"/>
          <w:lang w:eastAsia="zh-CN"/>
        </w:rPr>
        <w:t xml:space="preserve">” is about TAT expiry </w:t>
      </w:r>
      <w:r w:rsidRPr="00641545">
        <w:rPr>
          <w:rFonts w:eastAsia="DengXian"/>
          <w:lang w:eastAsia="zh-CN"/>
        </w:rPr>
        <w:t>f</w:t>
      </w:r>
      <w:r>
        <w:rPr>
          <w:rFonts w:eastAsia="DengXian"/>
          <w:lang w:eastAsia="zh-CN"/>
        </w:rPr>
        <w:t xml:space="preserve">or PTAG during CLTM, </w:t>
      </w:r>
      <w:r>
        <w:rPr>
          <w:rFonts w:eastAsia="DengXian" w:hint="eastAsia"/>
          <w:lang w:eastAsia="zh-CN"/>
        </w:rPr>
        <w:t>a</w:t>
      </w:r>
      <w:r>
        <w:rPr>
          <w:rFonts w:eastAsia="DengXian"/>
          <w:lang w:eastAsia="zh-CN"/>
        </w:rPr>
        <w:t xml:space="preserve">nd it should be captured in section 5.2 maintenance of Uplink Time Alignment. </w:t>
      </w:r>
    </w:p>
    <w:p w14:paraId="3106067D" w14:textId="77777777" w:rsidR="008C4208" w:rsidRDefault="008C4208" w:rsidP="00565B11">
      <w:pPr>
        <w:pStyle w:val="CommentText"/>
        <w:rPr>
          <w:rFonts w:eastAsia="DengXian"/>
          <w:lang w:eastAsia="zh-CN"/>
        </w:rPr>
      </w:pPr>
    </w:p>
    <w:p w14:paraId="4F33AC9F" w14:textId="77777777" w:rsidR="008C4208" w:rsidRDefault="008C4208" w:rsidP="00565B11">
      <w:pPr>
        <w:pStyle w:val="CommentText"/>
        <w:rPr>
          <w:rFonts w:eastAsia="DengXian"/>
          <w:lang w:eastAsia="zh-CN"/>
        </w:rPr>
      </w:pPr>
      <w:r>
        <w:rPr>
          <w:rFonts w:eastAsia="DengXian"/>
          <w:lang w:eastAsia="zh-CN"/>
        </w:rPr>
        <w:t>Additonally, we think there is no need to check the whether the TAT is running at a subseuquent uplink grant occassion, but intiating RA procedure whenever the TAT of PTAG is expired as per the agreement.</w:t>
      </w:r>
    </w:p>
    <w:p w14:paraId="0C7226FB" w14:textId="77777777" w:rsidR="008C4208" w:rsidRDefault="008C4208" w:rsidP="00565B11">
      <w:pPr>
        <w:pStyle w:val="CommentText"/>
        <w:rPr>
          <w:rFonts w:eastAsia="DengXian"/>
          <w:lang w:eastAsia="zh-CN"/>
        </w:rPr>
      </w:pPr>
    </w:p>
    <w:p w14:paraId="68EC5330" w14:textId="124E2F26" w:rsidR="008C4208" w:rsidRPr="00565B11" w:rsidRDefault="008C4208" w:rsidP="00565B11">
      <w:pPr>
        <w:pStyle w:val="CommentText"/>
      </w:pPr>
      <w:r>
        <w:rPr>
          <w:rFonts w:eastAsia="DengXian"/>
          <w:lang w:eastAsia="zh-CN"/>
        </w:rPr>
        <w:t>Suggest to remove this part, and reflect the agreement in section 5.2.</w:t>
      </w:r>
    </w:p>
  </w:comment>
  <w:comment w:id="3106" w:author="OPPO-Xin You" w:date="2025-07-25T12:01:00Z" w:initials="A">
    <w:p w14:paraId="5F0D0E5C" w14:textId="77777777" w:rsidR="008C4208" w:rsidRDefault="008C4208" w:rsidP="008200C9">
      <w:pPr>
        <w:pStyle w:val="CommentText"/>
        <w:rPr>
          <w:rFonts w:eastAsia="DengXian"/>
          <w:lang w:eastAsia="zh-CN"/>
        </w:rPr>
      </w:pPr>
      <w:r>
        <w:rPr>
          <w:rStyle w:val="CommentReference"/>
        </w:rPr>
        <w:annotationRef/>
      </w:r>
      <w:r>
        <w:rPr>
          <w:rFonts w:eastAsia="DengXian"/>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p>
    <w:p w14:paraId="231DFC61" w14:textId="77777777" w:rsidR="008C4208" w:rsidRPr="00061EA9" w:rsidRDefault="008C4208" w:rsidP="008200C9">
      <w:pPr>
        <w:pStyle w:val="CommentText"/>
        <w:rPr>
          <w:rFonts w:eastAsia="DengXian"/>
          <w:lang w:eastAsia="zh-CN"/>
        </w:rPr>
      </w:pPr>
    </w:p>
    <w:p w14:paraId="0838112E" w14:textId="5067D2FB" w:rsidR="008C4208" w:rsidRDefault="008C4208" w:rsidP="008200C9">
      <w:pPr>
        <w:pStyle w:val="CommentText"/>
      </w:pPr>
      <w:r>
        <w:rPr>
          <w:rFonts w:eastAsia="DengXian" w:hint="eastAsia"/>
          <w:lang w:eastAsia="zh-CN"/>
        </w:rPr>
        <w:t>U</w:t>
      </w:r>
      <w:r>
        <w:rPr>
          <w:rFonts w:eastAsia="DengXian"/>
          <w:lang w:eastAsia="zh-CN"/>
        </w:rPr>
        <w:t xml:space="preserve">E has already start PTAG TAT timer based on the procedure, we can use PTAG TAT instead of </w:t>
      </w:r>
      <w:r>
        <w:rPr>
          <w:i/>
          <w:iCs/>
          <w:lang w:eastAsia="ko-KR"/>
        </w:rPr>
        <w:t>ltm-Candidate-</w:t>
      </w:r>
      <w:r>
        <w:rPr>
          <w:i/>
          <w:iCs/>
          <w:lang w:eastAsia="zh-CN"/>
        </w:rPr>
        <w:t xml:space="preserve">TimeAlignmentTimer </w:t>
      </w:r>
      <w:r>
        <w:rPr>
          <w:rStyle w:val="CommentReference"/>
        </w:rPr>
        <w:annotationRef/>
      </w:r>
      <w:r w:rsidRPr="00061EA9">
        <w:rPr>
          <w:lang w:eastAsia="zh-CN"/>
        </w:rPr>
        <w:t>here</w:t>
      </w:r>
      <w:r>
        <w:rPr>
          <w:i/>
          <w:iCs/>
          <w:lang w:eastAsia="zh-CN"/>
        </w:rPr>
        <w:t>.</w:t>
      </w:r>
    </w:p>
  </w:comment>
  <w:comment w:id="3123" w:author="OPPO-Xin You" w:date="2025-07-25T12:01:00Z" w:initials="A">
    <w:p w14:paraId="170AC5F2" w14:textId="77777777" w:rsidR="008C4208" w:rsidRDefault="008C4208" w:rsidP="008200C9">
      <w:pPr>
        <w:pStyle w:val="B2"/>
        <w:rPr>
          <w:lang w:eastAsia="ko-KR"/>
        </w:rPr>
      </w:pPr>
      <w:r>
        <w:rPr>
          <w:rStyle w:val="CommentReference"/>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r>
        <w:rPr>
          <w:i/>
        </w:rPr>
        <w:t>timeAlignmentTimer</w:t>
      </w:r>
      <w:r>
        <w:t xml:space="preserve"> </w:t>
      </w:r>
      <w:r>
        <w:rPr>
          <w:lang w:eastAsia="ko-KR"/>
        </w:rPr>
        <w:t>associated with the PTAG.</w:t>
      </w:r>
    </w:p>
    <w:p w14:paraId="43DF82A4" w14:textId="77777777" w:rsidR="008C4208" w:rsidRDefault="008C4208" w:rsidP="008200C9">
      <w:pPr>
        <w:pStyle w:val="CommentText"/>
        <w:rPr>
          <w:rFonts w:eastAsiaTheme="minorEastAsia"/>
        </w:rPr>
      </w:pPr>
    </w:p>
    <w:p w14:paraId="0C518C40" w14:textId="70A3B1AE" w:rsidR="008C4208" w:rsidRDefault="008C4208" w:rsidP="008200C9">
      <w:pPr>
        <w:pStyle w:val="CommentText"/>
      </w:pPr>
      <w:r>
        <w:rPr>
          <w:rFonts w:eastAsia="DengXian"/>
          <w:lang w:eastAsia="zh-CN"/>
        </w:rPr>
        <w:t>Agree with other companies view on relying only on the PTAG TAT timer expiration to perform the fallback.</w:t>
      </w:r>
    </w:p>
  </w:comment>
  <w:comment w:id="3136" w:author="Fujitsu" w:date="2025-07-30T14:06:00Z" w:initials="FJ">
    <w:p w14:paraId="2FAE75E6" w14:textId="77777777" w:rsidR="00B07AA3" w:rsidRDefault="00B07AA3" w:rsidP="00B07AA3">
      <w:pPr>
        <w:pStyle w:val="CommentText"/>
      </w:pPr>
      <w:r>
        <w:rPr>
          <w:rStyle w:val="CommentReference"/>
        </w:rPr>
        <w:annotationRef/>
      </w:r>
      <w:r>
        <w:t xml:space="preserve">We wonder if RRC reconfiguration complete message needs be included in this case and how to handle it, if needed. </w:t>
      </w:r>
    </w:p>
    <w:p w14:paraId="52EDD70A" w14:textId="77777777" w:rsidR="00B07AA3" w:rsidRDefault="00B07AA3" w:rsidP="00B07AA3">
      <w:pPr>
        <w:pStyle w:val="CommentText"/>
      </w:pPr>
      <w:r>
        <w:t>In RACH-less LTM, RRC provides RRC reconfiguration complete message to MAC and indicates MAC reset; after CG grant is determined, MAC PDU including RRC message is obtained from multiplexing and assembly entity as the first UL data;</w:t>
      </w:r>
    </w:p>
    <w:p w14:paraId="095F7659" w14:textId="77777777" w:rsidR="00B07AA3" w:rsidRDefault="00B07AA3" w:rsidP="00B07AA3">
      <w:pPr>
        <w:pStyle w:val="CommentText"/>
      </w:pPr>
      <w:r>
        <w:t>However, in case of RACH-less LTM to RACH-based LTM, there is no MAC PDU including RRC reconfiguration complete message in multiplexing and assembly entity.</w:t>
      </w:r>
    </w:p>
    <w:p w14:paraId="5F8FD6E7" w14:textId="77777777" w:rsidR="00B07AA3" w:rsidRDefault="00B07AA3" w:rsidP="00B07AA3">
      <w:pPr>
        <w:pStyle w:val="CommentText"/>
      </w:pPr>
      <w:r>
        <w:t xml:space="preserve">In case of 2-step RA fallback 4-step RA, MAC PDU will be included in multiplexing and assembly entity first and then obtained for subsequent transmission. Whether a similar mechanism is used to solve the above issue. Alternatively, MAC indicates this to RRC and thus RRC provides RRC reconfiguration complete message to MAC for RACH-based LTM. </w:t>
      </w:r>
    </w:p>
  </w:comment>
  <w:comment w:id="3090" w:author="Samsung (Anil)" w:date="2025-07-25T10:52:00Z" w:initials="Anil">
    <w:p w14:paraId="467ADFB5" w14:textId="32EBAC25" w:rsidR="00F808C4" w:rsidRDefault="00F808C4" w:rsidP="00F808C4">
      <w:pPr>
        <w:pStyle w:val="CommentText"/>
      </w:pPr>
      <w:r>
        <w:rPr>
          <w:rStyle w:val="CommentReference"/>
        </w:rPr>
        <w:annotationRef/>
      </w:r>
      <w:r>
        <w:t>Not clear why we need so much text.</w:t>
      </w:r>
    </w:p>
    <w:p w14:paraId="72E4F313" w14:textId="77777777" w:rsidR="00F808C4" w:rsidRDefault="00F808C4" w:rsidP="00F808C4">
      <w:pPr>
        <w:pStyle w:val="CommentText"/>
      </w:pPr>
    </w:p>
    <w:p w14:paraId="544E1550" w14:textId="77777777" w:rsidR="00F808C4" w:rsidRPr="00995655" w:rsidRDefault="00F808C4" w:rsidP="00F808C4">
      <w:pPr>
        <w:pStyle w:val="CommentText"/>
        <w:numPr>
          <w:ilvl w:val="0"/>
          <w:numId w:val="14"/>
        </w:numPr>
        <w:rPr>
          <w:iCs/>
          <w:lang w:eastAsia="zh-CN"/>
        </w:rPr>
      </w:pPr>
      <w:r>
        <w:t xml:space="preserve">When RACH less C-LTM is initiated, TAT is set based on remaining value of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CommentText"/>
        <w:rPr>
          <w:iCs/>
          <w:lang w:eastAsia="zh-CN"/>
        </w:rPr>
      </w:pPr>
    </w:p>
    <w:p w14:paraId="286C00B1" w14:textId="77777777" w:rsidR="00F808C4" w:rsidRPr="00995655" w:rsidRDefault="00F808C4" w:rsidP="00F808C4">
      <w:pPr>
        <w:pStyle w:val="CommentText"/>
        <w:numPr>
          <w:ilvl w:val="0"/>
          <w:numId w:val="14"/>
        </w:numPr>
        <w:rPr>
          <w:iCs/>
          <w:lang w:eastAsia="zh-CN"/>
        </w:rPr>
      </w:pPr>
      <w:r>
        <w:t>Also before RACH less CLTM is initiated, UE has already checked that TAT is running at the time of first CG occasion for initial uplink tranmsisison.</w:t>
      </w:r>
    </w:p>
    <w:p w14:paraId="526340D2" w14:textId="77777777" w:rsidR="00F808C4" w:rsidRDefault="00F808C4" w:rsidP="00F808C4">
      <w:pPr>
        <w:pStyle w:val="CommentText"/>
      </w:pPr>
    </w:p>
    <w:p w14:paraId="44BA8CCF" w14:textId="77777777" w:rsidR="00F808C4" w:rsidRDefault="00F808C4" w:rsidP="00F808C4">
      <w:pPr>
        <w:pStyle w:val="CommentText"/>
      </w:pPr>
      <w:r>
        <w:t>So it is sufficient to specify that</w:t>
      </w:r>
    </w:p>
    <w:p w14:paraId="43B8B6D8" w14:textId="77777777" w:rsidR="00F808C4" w:rsidRDefault="00F808C4" w:rsidP="00F808C4">
      <w:pPr>
        <w:pStyle w:val="CommentText"/>
      </w:pPr>
    </w:p>
    <w:p w14:paraId="204B478D" w14:textId="77777777" w:rsidR="00F808C4" w:rsidRDefault="00F808C4" w:rsidP="00F808C4">
      <w:pPr>
        <w:pStyle w:val="CommentText"/>
        <w:rPr>
          <w:rFonts w:eastAsia="Malgun Gothic"/>
        </w:rPr>
      </w:pPr>
      <w:r>
        <w:t xml:space="preserve">2&gt;  if </w:t>
      </w:r>
      <w:r>
        <w:rPr>
          <w:i/>
          <w:iCs/>
          <w:lang w:eastAsia="zh-CN"/>
        </w:rPr>
        <w:t xml:space="preserve">TimeAlignmentTimer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initiate a Random Access procedure (see clause 5.1) on the SpCell;</w:t>
      </w:r>
    </w:p>
    <w:p w14:paraId="63752770" w14:textId="77777777" w:rsidR="00F808C4" w:rsidRDefault="00F808C4" w:rsidP="00F808C4">
      <w:pPr>
        <w:pStyle w:val="CommentText"/>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CommentText"/>
      </w:pPr>
    </w:p>
    <w:p w14:paraId="3A7EFB9C" w14:textId="348752A9" w:rsidR="00F808C4" w:rsidRDefault="00F808C4">
      <w:pPr>
        <w:pStyle w:val="CommentText"/>
      </w:pPr>
    </w:p>
  </w:comment>
  <w:comment w:id="3147" w:author="CATT" w:date="2025-07-25T15:04:00Z" w:initials="CATT">
    <w:p w14:paraId="58E7430E" w14:textId="6F46ADE5" w:rsidR="008C4208" w:rsidRPr="009F519E" w:rsidRDefault="008C4208">
      <w:pPr>
        <w:pStyle w:val="CommentText"/>
        <w:rPr>
          <w:rFonts w:eastAsiaTheme="minorEastAsia"/>
          <w:lang w:eastAsia="zh-CN"/>
        </w:rPr>
      </w:pPr>
      <w:r>
        <w:rPr>
          <w:rStyle w:val="CommentReference"/>
        </w:rPr>
        <w:annotationRef/>
      </w:r>
      <w:r>
        <w:rPr>
          <w:rFonts w:hint="eastAsia"/>
          <w:lang w:eastAsia="zh-CN"/>
        </w:rPr>
        <w:t>RACH-less?</w:t>
      </w:r>
    </w:p>
  </w:comment>
  <w:comment w:id="3238" w:author="Ericsson" w:date="2025-07-31T11:09:00Z" w:initials="E">
    <w:p w14:paraId="3F67A84F" w14:textId="50E67215" w:rsidR="00FF1189" w:rsidRDefault="00FF1189">
      <w:pPr>
        <w:pStyle w:val="CommentText"/>
      </w:pPr>
      <w:r>
        <w:rPr>
          <w:rStyle w:val="CommentReference"/>
        </w:rPr>
        <w:annotationRef/>
      </w:r>
      <w:r>
        <w:t>Should we call it “Candidate cell” just to align to what we have for the other MAC Ces for LTM (e.g., TCI state activation)?</w:t>
      </w:r>
    </w:p>
  </w:comment>
  <w:comment w:id="3272" w:author="ZTE-Liujing" w:date="2025-07-21T19:51:00Z" w:initials="ZTE">
    <w:p w14:paraId="3FC15BE6" w14:textId="1D7235C3" w:rsidR="008C4208" w:rsidRPr="00F22DFF" w:rsidRDefault="008C4208">
      <w:pPr>
        <w:pStyle w:val="CommentText"/>
        <w:rPr>
          <w:rFonts w:eastAsia="DengXian"/>
          <w:lang w:eastAsia="zh-CN"/>
        </w:rPr>
      </w:pPr>
      <w:r>
        <w:rPr>
          <w:rStyle w:val="CommentReference"/>
        </w:rPr>
        <w:annotationRef/>
      </w:r>
      <w:r>
        <w:rPr>
          <w:rFonts w:eastAsia="DengXian"/>
          <w:lang w:eastAsia="zh-CN"/>
        </w:rPr>
        <w:t>We haven’t introduced tag-flag for this scenario, so, whether it makes more sense to set 0 to indicate tag-Id, and set 1 to indicate tag2-Id?</w:t>
      </w:r>
    </w:p>
  </w:comment>
  <w:comment w:id="3273" w:author="Samsung (Anil)" w:date="2025-07-25T10:54:00Z" w:initials="Anil">
    <w:p w14:paraId="2D4AE668" w14:textId="7B0CCCB8" w:rsidR="005744AC" w:rsidRDefault="005744AC">
      <w:pPr>
        <w:pStyle w:val="CommentText"/>
      </w:pPr>
      <w:r>
        <w:rPr>
          <w:rStyle w:val="CommentReference"/>
        </w:rPr>
        <w:annotationRef/>
      </w:r>
      <w:r>
        <w:t>Current text is fine. No need for the change.</w:t>
      </w:r>
    </w:p>
  </w:comment>
  <w:comment w:id="3371" w:author="Nokia" w:date="2025-07-18T15:23:00Z" w:initials="Nokia">
    <w:p w14:paraId="341E8B0A" w14:textId="77777777" w:rsidR="008C4208" w:rsidRDefault="008C4208" w:rsidP="00532A45">
      <w:pPr>
        <w:pStyle w:val="CommentText"/>
      </w:pPr>
      <w:r>
        <w:rPr>
          <w:rStyle w:val="CommentReference"/>
        </w:rPr>
        <w:annotationRef/>
      </w:r>
      <w:r>
        <w:t>There should be an editor’s note here, as it is still FFS how the CSI-RSs for a particular candidate cell can be activated because the LTM-CSI-ResourceConfigId may contain CSI-RSs from more than one candidate cell.</w:t>
      </w:r>
    </w:p>
  </w:comment>
  <w:comment w:id="3661" w:author="ZTE-Liujing" w:date="2025-07-21T19:53:00Z" w:initials="ZTE">
    <w:p w14:paraId="41853243" w14:textId="53616B54" w:rsidR="008C4208" w:rsidRDefault="008C4208">
      <w:pPr>
        <w:pStyle w:val="CommentText"/>
      </w:pPr>
      <w:r>
        <w:rPr>
          <w:rStyle w:val="CommentReference"/>
        </w:rPr>
        <w:annotationRef/>
      </w:r>
      <w:r>
        <w:t xml:space="preserve">This sentence seems not required. The NCC value is directly delivered by the MAC CE, i.e. not provided by the </w:t>
      </w:r>
      <w:r w:rsidRPr="00633899">
        <w:t>NextHopChainingCount as specified in TS 38.331</w:t>
      </w:r>
      <w:r>
        <w:t>.</w:t>
      </w:r>
    </w:p>
  </w:comment>
  <w:comment w:id="3662" w:author="Ericsson" w:date="2025-07-31T11:10:00Z" w:initials="E">
    <w:p w14:paraId="7ACECA80" w14:textId="7F245FCA" w:rsidR="00FF1189" w:rsidRDefault="00FF1189">
      <w:pPr>
        <w:pStyle w:val="CommentText"/>
      </w:pPr>
      <w:r>
        <w:rPr>
          <w:rStyle w:val="CommentReference"/>
        </w:rPr>
        <w:annotationRef/>
      </w:r>
      <w:r>
        <w:t>We have this for other field. I guess it will help the UE with some procedures (e.g., storing of the NCC). We think it does not harm to keep this text.</w:t>
      </w:r>
    </w:p>
  </w:comment>
  <w:comment w:id="3682" w:author="Ericsson" w:date="2025-07-31T11:11:00Z" w:initials="E">
    <w:p w14:paraId="6AF3520C" w14:textId="0AC66F8D" w:rsidR="00DA7A85" w:rsidRDefault="00DA7A85">
      <w:pPr>
        <w:pStyle w:val="CommentText"/>
      </w:pPr>
      <w:r>
        <w:rPr>
          <w:rStyle w:val="CommentReference"/>
        </w:rPr>
        <w:annotationRef/>
      </w:r>
      <w:r>
        <w:t>Re-using the spare bits on the Oct 5 brings some problems. In fact, in case there is a security key change for a RACH-less inter-CU LTM this means that the network should still include the fields “S/U” and “Repetition number” but such field should indeed be ignored by the UE. Same for Oct 6 and Oct 7.</w:t>
      </w:r>
    </w:p>
    <w:p w14:paraId="25F088AD" w14:textId="77777777" w:rsidR="00DA7A85" w:rsidRDefault="00DA7A85">
      <w:pPr>
        <w:pStyle w:val="CommentText"/>
      </w:pPr>
    </w:p>
    <w:p w14:paraId="67E74E54" w14:textId="5D82EEF7" w:rsidR="00DA7A85" w:rsidRDefault="00DA7A85">
      <w:pPr>
        <w:pStyle w:val="CommentText"/>
      </w:pPr>
      <w:r>
        <w:t>This is a very inefficient way of doing things. Because to include 3 bits the network is forced to include 3 octects.</w:t>
      </w:r>
    </w:p>
    <w:p w14:paraId="0A65BBA8" w14:textId="77777777" w:rsidR="00DA7A85" w:rsidRDefault="00DA7A85">
      <w:pPr>
        <w:pStyle w:val="CommentText"/>
      </w:pPr>
    </w:p>
    <w:p w14:paraId="5EC45167" w14:textId="00EBDD54" w:rsidR="00DA7A85" w:rsidRDefault="00DA7A85">
      <w:pPr>
        <w:pStyle w:val="CommentText"/>
      </w:pPr>
      <w:r>
        <w:t>For this reason, a better way would be to include the NCC in a new octet and use e.g., the spare bit in octect 3 to indicate whether the NCC is present or not. In this way we say 2 octects.</w:t>
      </w:r>
    </w:p>
    <w:p w14:paraId="6ABC4DDE" w14:textId="77777777" w:rsidR="00DA7A85" w:rsidRDefault="00DA7A85">
      <w:pPr>
        <w:pStyle w:val="CommentText"/>
      </w:pPr>
    </w:p>
    <w:p w14:paraId="79AA113E" w14:textId="6A88F5D0" w:rsidR="00DA7A85" w:rsidRDefault="00DA7A85">
      <w:pPr>
        <w:pStyle w:val="CommentText"/>
      </w:pPr>
      <w:r>
        <w:t>If we don’t go the way we proposed, then we need to clarify that when the LTM cell switch is rach-less but with security change, then UE should ignore all the field in Octets 5, 6, and 7 except for the NCC value.</w:t>
      </w:r>
    </w:p>
  </w:comment>
  <w:comment w:id="3832" w:author="Nokia" w:date="2025-07-18T15:25:00Z" w:initials="Nokia">
    <w:p w14:paraId="1F17A790" w14:textId="77777777" w:rsidR="008C4208" w:rsidRDefault="008C4208" w:rsidP="00532A45">
      <w:pPr>
        <w:pStyle w:val="CommentText"/>
      </w:pPr>
      <w:r>
        <w:rPr>
          <w:rStyle w:val="CommentReference"/>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857" w:author="ZTE-Liujing" w:date="2025-07-21T20:01:00Z" w:initials="ZTE">
    <w:p w14:paraId="673C63CA" w14:textId="315995D2" w:rsidR="008C4208" w:rsidRDefault="008C4208" w:rsidP="00FC1BF9">
      <w:pPr>
        <w:pStyle w:val="CommentText"/>
      </w:pPr>
      <w:r>
        <w:rPr>
          <w:rStyle w:val="CommentReference"/>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CommentText"/>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CommentText"/>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CommentText"/>
      </w:pPr>
    </w:p>
  </w:comment>
  <w:comment w:id="3891" w:author="ZTE-Liujing" w:date="2025-07-21T19:55:00Z" w:initials="ZTE">
    <w:p w14:paraId="54FC1961" w14:textId="5395D7B8" w:rsidR="008C4208" w:rsidRPr="00F22DFF" w:rsidRDefault="008C4208">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s we commented earlier, this is about the UE behaviour on how to select the reported beams, we should capture it in the text procedure (e.g. clause 5.x.4). It is not part of the MAC CE format. </w:t>
      </w:r>
    </w:p>
  </w:comment>
  <w:comment w:id="3922" w:author="Nokia" w:date="2025-07-18T15:26:00Z" w:initials="Nokia">
    <w:p w14:paraId="55C6517C" w14:textId="77777777" w:rsidR="008C4208" w:rsidRDefault="008C4208" w:rsidP="004E725E">
      <w:pPr>
        <w:pStyle w:val="CommentText"/>
      </w:pPr>
      <w:r>
        <w:rPr>
          <w:rStyle w:val="CommentReference"/>
        </w:rPr>
        <w:annotationRef/>
      </w:r>
      <w:r>
        <w:t>What does this behaviour mean? Has RAN2 agreed on such UE actions?</w:t>
      </w:r>
    </w:p>
  </w:comment>
  <w:comment w:id="3923" w:author="ZTE-Liujing" w:date="2025-07-21T20:07:00Z" w:initials="ZTE">
    <w:p w14:paraId="792516F0" w14:textId="719E09AD" w:rsidR="008C4208" w:rsidRPr="00FC1BF9" w:rsidRDefault="008C420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we introduce separate beam list for UE variable, we don’t need such complex descriptions. The beams in BEAM_TRIGGERED LIST (or BEAM LEAVING LIST) are the same, no matter it is the first beam that triggers the MR or not. </w:t>
      </w:r>
    </w:p>
  </w:comment>
  <w:comment w:id="3982" w:author="Xiaomi" w:date="2025-07-15T15:09:00Z" w:initials="X">
    <w:p w14:paraId="72EE72AD" w14:textId="25D48BF6" w:rsidR="008C4208" w:rsidRDefault="008C4208">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 xml:space="preserve">aybe it is better to specify the linking between SSBRI and </w:t>
      </w:r>
      <w:r w:rsidRPr="00597DBC">
        <w:rPr>
          <w:rFonts w:eastAsia="DengXian"/>
          <w:i/>
          <w:iCs/>
          <w:lang w:eastAsia="zh-CN"/>
        </w:rPr>
        <w:t>ltm-CSI-SSB-ResourceList</w:t>
      </w:r>
      <w:r w:rsidRPr="00597DBC">
        <w:rPr>
          <w:rFonts w:eastAsia="DengXian"/>
          <w:lang w:eastAsia="zh-CN"/>
        </w:rPr>
        <w:t xml:space="preserve"> in </w:t>
      </w:r>
      <w:r w:rsidRPr="00597DBC">
        <w:rPr>
          <w:rFonts w:eastAsia="DengXian"/>
          <w:i/>
          <w:iCs/>
          <w:lang w:eastAsia="zh-CN"/>
        </w:rPr>
        <w:t>LTM-CSI-SSB-ResourceSet</w:t>
      </w:r>
      <w:r>
        <w:rPr>
          <w:rFonts w:eastAsia="DengXian"/>
          <w:lang w:eastAsia="zh-CN"/>
        </w:rPr>
        <w:t>, note that the definition in TS 38.214 clause 5.2.1.4.2 v19.0.0 does not cover event triggered case.</w:t>
      </w:r>
    </w:p>
    <w:p w14:paraId="12BA2DE2" w14:textId="77777777" w:rsidR="008C4208" w:rsidRDefault="008C4208">
      <w:pPr>
        <w:pStyle w:val="CommentText"/>
        <w:rPr>
          <w:rFonts w:eastAsia="DengXian"/>
          <w:lang w:eastAsia="zh-CN"/>
        </w:rPr>
      </w:pPr>
    </w:p>
    <w:p w14:paraId="6E2322E7" w14:textId="4356EFDF" w:rsidR="008C4208" w:rsidRPr="00AC3610" w:rsidRDefault="008C4208">
      <w:pPr>
        <w:pStyle w:val="CommentText"/>
        <w:rPr>
          <w:rFonts w:eastAsia="DengXian"/>
          <w:lang w:eastAsia="zh-CN"/>
        </w:rPr>
      </w:pPr>
      <w:r>
        <w:rPr>
          <w:rFonts w:eastAsia="DengXian" w:hint="eastAsia"/>
          <w:lang w:eastAsia="zh-CN"/>
        </w:rPr>
        <w:t>S</w:t>
      </w:r>
      <w:r>
        <w:rPr>
          <w:rFonts w:eastAsia="DengXian"/>
          <w:lang w:eastAsia="zh-CN"/>
        </w:rPr>
        <w:t>imilar comment for CRI.</w:t>
      </w:r>
    </w:p>
  </w:comment>
  <w:comment w:id="4085" w:author="Xiaomi" w:date="2025-07-15T16:45:00Z" w:initials="X">
    <w:p w14:paraId="58CEB5AE" w14:textId="7BA3D182" w:rsidR="008C4208" w:rsidRDefault="008C4208">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SRI</w:t>
      </w:r>
      <w:r>
        <w:rPr>
          <w:rFonts w:eastAsia="DengXian"/>
          <w:vertAlign w:val="subscript"/>
          <w:lang w:eastAsia="zh-CN"/>
        </w:rPr>
        <w:t>2</w:t>
      </w:r>
      <w:r>
        <w:rPr>
          <w:rFonts w:eastAsia="DengXian"/>
          <w:lang w:eastAsia="zh-CN"/>
        </w:rPr>
        <w:t xml:space="preserve"> field is separated by R bit, therefore does not use consecutive bits. It might be better to move the R bit to the end of the Oct 5.</w:t>
      </w:r>
    </w:p>
    <w:p w14:paraId="24084F76" w14:textId="77777777" w:rsidR="008C4208" w:rsidRDefault="008C4208">
      <w:pPr>
        <w:pStyle w:val="CommentText"/>
        <w:rPr>
          <w:rFonts w:eastAsia="DengXian"/>
          <w:lang w:eastAsia="zh-CN"/>
        </w:rPr>
      </w:pPr>
    </w:p>
    <w:p w14:paraId="352926E1" w14:textId="55094D86" w:rsidR="008C4208" w:rsidRPr="00D57F8E" w:rsidRDefault="008C4208">
      <w:pPr>
        <w:pStyle w:val="CommentText"/>
        <w:rPr>
          <w:rFonts w:eastAsia="DengXian"/>
          <w:vertAlign w:val="subscript"/>
          <w:lang w:eastAsia="zh-CN"/>
        </w:rPr>
      </w:pPr>
      <w:r>
        <w:rPr>
          <w:rFonts w:eastAsia="DengXian"/>
          <w:lang w:eastAsia="zh-CN"/>
        </w:rPr>
        <w:t>Same comment for RSRI</w:t>
      </w:r>
      <w:r w:rsidRPr="00D57F8E">
        <w:rPr>
          <w:rFonts w:eastAsia="DengXian"/>
          <w:vertAlign w:val="subscript"/>
          <w:lang w:eastAsia="zh-CN"/>
        </w:rPr>
        <w:t>M</w:t>
      </w:r>
      <w:r>
        <w:rPr>
          <w:rFonts w:eastAsia="DengXian"/>
          <w:lang w:eastAsia="zh-CN"/>
        </w:rPr>
        <w:t xml:space="preserve">. </w:t>
      </w:r>
    </w:p>
  </w:comment>
  <w:comment w:id="4090" w:author="Huawei-Yinghao" w:date="2025-08-04T15:30:00Z" w:initials="YG">
    <w:p w14:paraId="7C7074C4" w14:textId="447C3F63" w:rsidR="00830B34" w:rsidRPr="00830B34" w:rsidRDefault="00830B34" w:rsidP="00830B34">
      <w:pPr>
        <w:pStyle w:val="CommentText"/>
        <w:rPr>
          <w:iCs/>
          <w:lang w:eastAsia="zh-CN"/>
        </w:rPr>
      </w:pPr>
      <w:r>
        <w:rPr>
          <w:rStyle w:val="CommentReference"/>
        </w:rPr>
        <w:annotationRef/>
      </w:r>
      <w:r w:rsidRPr="00830B34">
        <w:rPr>
          <w:sz w:val="16"/>
          <w:szCs w:val="16"/>
        </w:rPr>
        <w:annotationRef/>
      </w:r>
      <w:r w:rsidRPr="00830B34">
        <w:rPr>
          <w:rFonts w:eastAsia="DengXian"/>
          <w:lang w:eastAsia="zh-CN"/>
        </w:rPr>
        <w:t xml:space="preserve">In the current MAC CE format, the serving beam is placed at the bottom. However, this </w:t>
      </w:r>
      <w:r>
        <w:rPr>
          <w:rFonts w:eastAsia="DengXian"/>
          <w:lang w:eastAsia="zh-CN"/>
        </w:rPr>
        <w:t xml:space="preserve">placement </w:t>
      </w:r>
      <w:r w:rsidRPr="00830B34">
        <w:rPr>
          <w:rFonts w:eastAsia="DengXian"/>
          <w:lang w:eastAsia="zh-CN"/>
        </w:rPr>
        <w:t>is no</w:t>
      </w:r>
      <w:r>
        <w:rPr>
          <w:rFonts w:eastAsia="DengXian"/>
          <w:lang w:eastAsia="zh-CN"/>
        </w:rPr>
        <w:t>t</w:t>
      </w:r>
      <w:r w:rsidRPr="00830B34">
        <w:rPr>
          <w:rFonts w:eastAsia="DengXian"/>
          <w:lang w:eastAsia="zh-CN"/>
        </w:rPr>
        <w:t xml:space="preserve">  suitable for the truncated MAC CE, since </w:t>
      </w:r>
      <w:r w:rsidRPr="00830B34">
        <w:rPr>
          <w:i/>
          <w:iCs/>
          <w:highlight w:val="lightGray"/>
          <w:lang w:eastAsia="zh-CN"/>
        </w:rPr>
        <w:t>minimum size of truncated MR MAC CE is {at least one triggered beam + the current serving beam</w:t>
      </w:r>
      <w:r w:rsidRPr="00830B34">
        <w:rPr>
          <w:sz w:val="16"/>
          <w:szCs w:val="16"/>
          <w:highlight w:val="lightGray"/>
        </w:rPr>
        <w:annotationRef/>
      </w:r>
      <w:r w:rsidRPr="00830B34">
        <w:rPr>
          <w:i/>
          <w:iCs/>
          <w:highlight w:val="lightGray"/>
          <w:lang w:eastAsia="zh-CN"/>
        </w:rPr>
        <w:t>}</w:t>
      </w:r>
      <w:r w:rsidRPr="00830B34">
        <w:rPr>
          <w:rFonts w:eastAsia="DengXian"/>
          <w:lang w:eastAsia="zh-CN"/>
        </w:rPr>
        <w:t>. Therefore, a dedicated format should be used for the truncated MAC CE.</w:t>
      </w:r>
    </w:p>
    <w:p w14:paraId="06DA5C7D" w14:textId="013C8030" w:rsidR="00830B34" w:rsidRDefault="00830B3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6F9F52" w15:done="0"/>
  <w15:commentEx w15:paraId="58942068" w15:paraIdParent="0F6F9F52" w15:done="0"/>
  <w15:commentEx w15:paraId="0758B2B5" w15:paraIdParent="0F6F9F52" w15:done="0"/>
  <w15:commentEx w15:paraId="21B6803A" w15:done="0"/>
  <w15:commentEx w15:paraId="781869A0" w15:done="0"/>
  <w15:commentEx w15:paraId="1B0EFEF3" w15:paraIdParent="781869A0" w15:done="0"/>
  <w15:commentEx w15:paraId="5DF62E4A" w15:paraIdParent="781869A0" w15:done="0"/>
  <w15:commentEx w15:paraId="72AF8094" w15:done="0"/>
  <w15:commentEx w15:paraId="44B6A866" w15:paraIdParent="72AF8094" w15:done="0"/>
  <w15:commentEx w15:paraId="477A1462" w15:done="0"/>
  <w15:commentEx w15:paraId="378C6FE0" w15:done="0"/>
  <w15:commentEx w15:paraId="522C68D4" w15:done="0"/>
  <w15:commentEx w15:paraId="0266B172" w15:done="0"/>
  <w15:commentEx w15:paraId="4F154446" w15:paraIdParent="0266B172" w15:done="0"/>
  <w15:commentEx w15:paraId="3D21BCD3" w15:paraIdParent="0266B172" w15:done="0"/>
  <w15:commentEx w15:paraId="2FBAE782" w15:done="0"/>
  <w15:commentEx w15:paraId="2B2DA767" w15:paraIdParent="2FBAE782" w15:done="0"/>
  <w15:commentEx w15:paraId="0A94C7EE" w15:paraIdParent="2FBAE782" w15:done="0"/>
  <w15:commentEx w15:paraId="464B529C" w15:done="0"/>
  <w15:commentEx w15:paraId="39B73134" w15:paraIdParent="464B529C" w15:done="0"/>
  <w15:commentEx w15:paraId="669F023B" w15:paraIdParent="464B529C" w15:done="0"/>
  <w15:commentEx w15:paraId="53AA2FDD" w15:done="0"/>
  <w15:commentEx w15:paraId="1A559734" w15:done="0"/>
  <w15:commentEx w15:paraId="2EF1C7E8" w15:paraIdParent="1A559734" w15:done="0"/>
  <w15:commentEx w15:paraId="25A7ED57" w15:done="0"/>
  <w15:commentEx w15:paraId="1EE07B9B" w15:done="0"/>
  <w15:commentEx w15:paraId="29EB64AF" w15:done="0"/>
  <w15:commentEx w15:paraId="7ECC2AE9" w15:done="0"/>
  <w15:commentEx w15:paraId="61C10E36" w15:done="0"/>
  <w15:commentEx w15:paraId="7203175E" w15:done="0"/>
  <w15:commentEx w15:paraId="2E0EEB11" w15:done="0"/>
  <w15:commentEx w15:paraId="4AE3F038" w15:paraIdParent="2E0EEB11" w15:done="0"/>
  <w15:commentEx w15:paraId="758CD2E4" w15:paraIdParent="2E0EEB11" w15:done="0"/>
  <w15:commentEx w15:paraId="00E54D54" w15:done="0"/>
  <w15:commentEx w15:paraId="2BD95A7A" w15:paraIdParent="00E54D54" w15:done="0"/>
  <w15:commentEx w15:paraId="59FB4523" w15:paraIdParent="00E54D54" w15:done="0"/>
  <w15:commentEx w15:paraId="39CAABE1" w15:done="0"/>
  <w15:commentEx w15:paraId="49725179" w15:paraIdParent="39CAABE1" w15:done="0"/>
  <w15:commentEx w15:paraId="15FABE85" w15:paraIdParent="39CAABE1"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6BDE6422" w15:paraIdParent="7F5921F6" w15:done="0"/>
  <w15:commentEx w15:paraId="53D7EC8C" w15:done="0"/>
  <w15:commentEx w15:paraId="04ED3743" w15:done="0"/>
  <w15:commentEx w15:paraId="1D6A6080" w15:done="0"/>
  <w15:commentEx w15:paraId="4853FCBD" w15:done="0"/>
  <w15:commentEx w15:paraId="57C98692" w15:done="0"/>
  <w15:commentEx w15:paraId="5897A9BB" w15:done="0"/>
  <w15:commentEx w15:paraId="19E0E7E4" w15:paraIdParent="5897A9BB" w15:done="0"/>
  <w15:commentEx w15:paraId="43A770E6" w15:done="0"/>
  <w15:commentEx w15:paraId="6816779F" w15:done="0"/>
  <w15:commentEx w15:paraId="51F7AD95" w15:paraIdParent="6816779F" w15:done="0"/>
  <w15:commentEx w15:paraId="4B474DC8" w15:done="0"/>
  <w15:commentEx w15:paraId="407681B7" w15:done="0"/>
  <w15:commentEx w15:paraId="4CE54CC5" w15:paraIdParent="407681B7" w15:done="0"/>
  <w15:commentEx w15:paraId="0E365A3D" w15:paraIdParent="407681B7" w15:done="0"/>
  <w15:commentEx w15:paraId="71DBB95F" w15:paraIdParent="407681B7" w15:done="0"/>
  <w15:commentEx w15:paraId="07CDE35F" w15:done="0"/>
  <w15:commentEx w15:paraId="3779F811" w15:paraIdParent="07CDE35F" w15:done="0"/>
  <w15:commentEx w15:paraId="70783FC5" w15:done="0"/>
  <w15:commentEx w15:paraId="16B0D25D" w15:done="0"/>
  <w15:commentEx w15:paraId="115AA24A" w15:paraIdParent="16B0D25D" w15:done="0"/>
  <w15:commentEx w15:paraId="600DED2F" w15:done="0"/>
  <w15:commentEx w15:paraId="2951ABC5" w15:done="0"/>
  <w15:commentEx w15:paraId="6D9CFCF4" w15:done="0"/>
  <w15:commentEx w15:paraId="131A6EC7" w15:done="0"/>
  <w15:commentEx w15:paraId="4FCCB57F" w15:done="0"/>
  <w15:commentEx w15:paraId="730EC7CD" w15:paraIdParent="4FCCB57F" w15:done="0"/>
  <w15:commentEx w15:paraId="0E047C1C" w15:done="0"/>
  <w15:commentEx w15:paraId="59E849C6" w15:done="0"/>
  <w15:commentEx w15:paraId="27FC96EF" w15:paraIdParent="59E849C6" w15:done="0"/>
  <w15:commentEx w15:paraId="32A1DA85" w15:done="0"/>
  <w15:commentEx w15:paraId="29186667" w15:paraIdParent="32A1DA85" w15:done="0"/>
  <w15:commentEx w15:paraId="0B5417D9" w15:done="0"/>
  <w15:commentEx w15:paraId="09459E86" w15:paraIdParent="0B5417D9" w15:done="0"/>
  <w15:commentEx w15:paraId="3E753C1B" w15:done="0"/>
  <w15:commentEx w15:paraId="681C61D0" w15:done="0"/>
  <w15:commentEx w15:paraId="3047524F" w15:paraIdParent="681C61D0" w15:done="0"/>
  <w15:commentEx w15:paraId="7179F8F4" w15:done="0"/>
  <w15:commentEx w15:paraId="59F3A2BA" w15:done="0"/>
  <w15:commentEx w15:paraId="50722B36" w15:done="0"/>
  <w15:commentEx w15:paraId="36215541" w15:done="0"/>
  <w15:commentEx w15:paraId="03B8C5F4" w15:paraIdParent="36215541" w15:done="0"/>
  <w15:commentEx w15:paraId="28376E7D" w15:done="0"/>
  <w15:commentEx w15:paraId="407EB1ED" w15:done="0"/>
  <w15:commentEx w15:paraId="7A001A02" w15:done="0"/>
  <w15:commentEx w15:paraId="56F50B6C" w15:done="0"/>
  <w15:commentEx w15:paraId="05A3803F" w15:paraIdParent="56F50B6C" w15:done="0"/>
  <w15:commentEx w15:paraId="04B2E5D7" w15:paraIdParent="56F50B6C" w15:done="0"/>
  <w15:commentEx w15:paraId="0848AA67" w15:done="0"/>
  <w15:commentEx w15:paraId="6FC290CC" w15:done="0"/>
  <w15:commentEx w15:paraId="392E8293" w15:done="0"/>
  <w15:commentEx w15:paraId="50E5E965" w15:done="0"/>
  <w15:commentEx w15:paraId="5B0A9C36" w15:done="0"/>
  <w15:commentEx w15:paraId="47BC9E4B" w15:done="0"/>
  <w15:commentEx w15:paraId="034306D2" w15:paraIdParent="47BC9E4B" w15:done="0"/>
  <w15:commentEx w15:paraId="70B64500" w15:done="0"/>
  <w15:commentEx w15:paraId="723DEABC" w15:paraIdParent="70B64500" w15:done="0"/>
  <w15:commentEx w15:paraId="7223E277" w15:paraIdParent="70B64500" w15:done="0"/>
  <w15:commentEx w15:paraId="705A527C" w15:done="0"/>
  <w15:commentEx w15:paraId="05933EC6" w15:done="0"/>
  <w15:commentEx w15:paraId="6390DB71" w15:done="0"/>
  <w15:commentEx w15:paraId="4DD55F95" w15:done="0"/>
  <w15:commentEx w15:paraId="18AFEFA1" w15:done="0"/>
  <w15:commentEx w15:paraId="3A9F29E3" w15:done="0"/>
  <w15:commentEx w15:paraId="5338E736" w15:paraIdParent="3A9F29E3" w15:done="0"/>
  <w15:commentEx w15:paraId="436CE44F" w15:paraIdParent="3A9F29E3" w15:done="0"/>
  <w15:commentEx w15:paraId="2BEC5105" w15:done="0"/>
  <w15:commentEx w15:paraId="63BD58AA" w15:paraIdParent="2BEC5105" w15:done="0"/>
  <w15:commentEx w15:paraId="20A132F6" w15:done="0"/>
  <w15:commentEx w15:paraId="25CF806E" w15:done="0"/>
  <w15:commentEx w15:paraId="33947A1B" w15:done="0"/>
  <w15:commentEx w15:paraId="0E05D484" w15:done="0"/>
  <w15:commentEx w15:paraId="2B1894A3" w15:done="0"/>
  <w15:commentEx w15:paraId="558EBCDC" w15:done="0"/>
  <w15:commentEx w15:paraId="2FEBD87C" w15:done="0"/>
  <w15:commentEx w15:paraId="3FCFD462" w15:done="0"/>
  <w15:commentEx w15:paraId="7EFC8B95" w15:done="0"/>
  <w15:commentEx w15:paraId="360A5BC5" w15:done="0"/>
  <w15:commentEx w15:paraId="013513C7" w15:done="0"/>
  <w15:commentEx w15:paraId="07C64C06" w15:done="0"/>
  <w15:commentEx w15:paraId="17B12B05" w15:done="0"/>
  <w15:commentEx w15:paraId="6F5AFFA1" w15:done="0"/>
  <w15:commentEx w15:paraId="13B9E44F" w15:done="0"/>
  <w15:commentEx w15:paraId="3A30AC01" w15:done="0"/>
  <w15:commentEx w15:paraId="0311074D" w15:done="0"/>
  <w15:commentEx w15:paraId="439EFA96" w15:done="0"/>
  <w15:commentEx w15:paraId="6AF4EBDB" w15:done="0"/>
  <w15:commentEx w15:paraId="3D93B58E" w15:done="0"/>
  <w15:commentEx w15:paraId="5240791C" w15:paraIdParent="3D93B58E" w15:done="0"/>
  <w15:commentEx w15:paraId="368B7F4C" w15:done="0"/>
  <w15:commentEx w15:paraId="43BEE597" w15:done="0"/>
  <w15:commentEx w15:paraId="189F3B5C" w15:done="0"/>
  <w15:commentEx w15:paraId="5C9D49F1" w15:done="0"/>
  <w15:commentEx w15:paraId="11B627A7" w15:done="0"/>
  <w15:commentEx w15:paraId="593831B7" w15:done="0"/>
  <w15:commentEx w15:paraId="79458866" w15:paraIdParent="593831B7" w15:done="0"/>
  <w15:commentEx w15:paraId="576BFE02" w15:done="0"/>
  <w15:commentEx w15:paraId="3D781361" w15:done="0"/>
  <w15:commentEx w15:paraId="1B018036" w15:done="0"/>
  <w15:commentEx w15:paraId="5AE111EB" w15:paraIdParent="1B018036" w15:done="0"/>
  <w15:commentEx w15:paraId="19C67CBA" w15:done="0"/>
  <w15:commentEx w15:paraId="046D9152" w15:done="0"/>
  <w15:commentEx w15:paraId="5B088EA2" w15:done="0"/>
  <w15:commentEx w15:paraId="4A037D59" w15:done="0"/>
  <w15:commentEx w15:paraId="7493E413" w15:done="0"/>
  <w15:commentEx w15:paraId="7BCAE922" w15:paraIdParent="7493E413" w15:done="0"/>
  <w15:commentEx w15:paraId="6FD4A768" w15:done="0"/>
  <w15:commentEx w15:paraId="0D50B269" w15:paraIdParent="6FD4A768" w15:done="0"/>
  <w15:commentEx w15:paraId="6CA45D66" w15:paraIdParent="6FD4A768" w15:done="0"/>
  <w15:commentEx w15:paraId="3F5FBC6B" w15:done="0"/>
  <w15:commentEx w15:paraId="4EA645AC" w15:done="0"/>
  <w15:commentEx w15:paraId="625F57DC" w15:done="0"/>
  <w15:commentEx w15:paraId="195CFCD6" w15:done="0"/>
  <w15:commentEx w15:paraId="1B847333" w15:done="0"/>
  <w15:commentEx w15:paraId="5DB19BF4" w15:done="0"/>
  <w15:commentEx w15:paraId="0A54877F" w15:done="0"/>
  <w15:commentEx w15:paraId="58BD7FF6" w15:done="0"/>
  <w15:commentEx w15:paraId="7F52E058" w15:paraIdParent="58BD7FF6" w15:done="0"/>
  <w15:commentEx w15:paraId="2BA6FE9D" w15:done="0"/>
  <w15:commentEx w15:paraId="2B3D847A" w15:done="0"/>
  <w15:commentEx w15:paraId="478EE196" w15:paraIdParent="2B3D847A" w15:done="0"/>
  <w15:commentEx w15:paraId="70D007F7" w15:done="0"/>
  <w15:commentEx w15:paraId="0CC3B6E0" w15:done="0"/>
  <w15:commentEx w15:paraId="34439F42" w15:done="0"/>
  <w15:commentEx w15:paraId="390AEFF1" w15:done="0"/>
  <w15:commentEx w15:paraId="3288F69F" w15:done="0"/>
  <w15:commentEx w15:paraId="183C8429" w15:done="0"/>
  <w15:commentEx w15:paraId="27DE00C2" w15:done="0"/>
  <w15:commentEx w15:paraId="6D6C40F0" w15:done="0"/>
  <w15:commentEx w15:paraId="47798CE3" w15:done="0"/>
  <w15:commentEx w15:paraId="2ADF98E5" w15:done="0"/>
  <w15:commentEx w15:paraId="33230543" w15:done="0"/>
  <w15:commentEx w15:paraId="7DB3A174" w15:paraIdParent="33230543" w15:done="0"/>
  <w15:commentEx w15:paraId="3CB6A8E0" w15:done="0"/>
  <w15:commentEx w15:paraId="24C8C5D9" w15:done="0"/>
  <w15:commentEx w15:paraId="312F3985" w15:done="0"/>
  <w15:commentEx w15:paraId="259D120A" w15:done="0"/>
  <w15:commentEx w15:paraId="58091DBE" w15:done="0"/>
  <w15:commentEx w15:paraId="25FA810D" w15:done="0"/>
  <w15:commentEx w15:paraId="25C1AFC5" w15:done="0"/>
  <w15:commentEx w15:paraId="6B7AA250" w15:paraIdParent="25C1AFC5" w15:done="0"/>
  <w15:commentEx w15:paraId="41D5DA74" w15:done="0"/>
  <w15:commentEx w15:paraId="0E3BBA24" w15:done="0"/>
  <w15:commentEx w15:paraId="04FB134F" w15:done="0"/>
  <w15:commentEx w15:paraId="54379EA9" w15:done="0"/>
  <w15:commentEx w15:paraId="27E9B694" w15:done="0"/>
  <w15:commentEx w15:paraId="66400215" w15:done="0"/>
  <w15:commentEx w15:paraId="17304C97" w15:done="0"/>
  <w15:commentEx w15:paraId="0D29E982" w15:paraIdParent="17304C97" w15:done="0"/>
  <w15:commentEx w15:paraId="60E0BA09" w15:paraIdParent="17304C97" w15:done="0"/>
  <w15:commentEx w15:paraId="5F267B8F" w15:done="0"/>
  <w15:commentEx w15:paraId="68EC5330" w15:done="0"/>
  <w15:commentEx w15:paraId="0838112E" w15:done="0"/>
  <w15:commentEx w15:paraId="0C518C40" w15:done="0"/>
  <w15:commentEx w15:paraId="5F8FD6E7" w15:done="0"/>
  <w15:commentEx w15:paraId="3A7EFB9C" w15:done="0"/>
  <w15:commentEx w15:paraId="58E7430E" w15:done="0"/>
  <w15:commentEx w15:paraId="3F67A84F" w15:done="0"/>
  <w15:commentEx w15:paraId="3FC15BE6" w15:done="0"/>
  <w15:commentEx w15:paraId="2D4AE668" w15:paraIdParent="3FC15BE6" w15:done="0"/>
  <w15:commentEx w15:paraId="341E8B0A" w15:done="0"/>
  <w15:commentEx w15:paraId="41853243" w15:done="0"/>
  <w15:commentEx w15:paraId="7ACECA80" w15:paraIdParent="41853243" w15:done="0"/>
  <w15:commentEx w15:paraId="79AA113E"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Ex w15:paraId="06DA5C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D68DD9" w16cex:dateUtc="2025-08-02T01:37:00Z"/>
  <w16cex:commentExtensible w16cex:durableId="2C3B12B2" w16cex:dateUtc="2025-08-04T03:04:00Z"/>
  <w16cex:commentExtensible w16cex:durableId="2C3B6A95" w16cex:dateUtc="2025-08-04T15:21:00Z"/>
  <w16cex:commentExtensible w16cex:durableId="02036FC1" w16cex:dateUtc="2025-08-02T01:45:00Z"/>
  <w16cex:commentExtensible w16cex:durableId="7F327860" w16cex:dateUtc="2025-08-02T01:54:00Z"/>
  <w16cex:commentExtensible w16cex:durableId="2C3B1823" w16cex:dateUtc="2025-08-04T03:29:00Z"/>
  <w16cex:commentExtensible w16cex:durableId="47ED288D" w16cex:dateUtc="2025-07-31T15:15:00Z"/>
  <w16cex:commentExtensible w16cex:durableId="0703B083" w16cex:dateUtc="2025-07-30T05:51:00Z"/>
  <w16cex:commentExtensible w16cex:durableId="631CAC46" w16cex:dateUtc="2025-07-30T05:52:00Z"/>
  <w16cex:commentExtensible w16cex:durableId="42828E0F" w16cex:dateUtc="2025-08-02T02:01:00Z"/>
  <w16cex:commentExtensible w16cex:durableId="2C3B6ABA" w16cex:dateUtc="2025-08-04T15:22:00Z"/>
  <w16cex:commentExtensible w16cex:durableId="7541115B" w16cex:dateUtc="2025-07-30T05:52:00Z"/>
  <w16cex:commentExtensible w16cex:durableId="14EA7EC1" w16cex:dateUtc="2025-08-02T02:01:00Z"/>
  <w16cex:commentExtensible w16cex:durableId="2C3B6AC9" w16cex:dateUtc="2025-08-04T15:22:00Z"/>
  <w16cex:commentExtensible w16cex:durableId="7B413740" w16cex:dateUtc="2025-07-31T07:36:00Z"/>
  <w16cex:commentExtensible w16cex:durableId="6096563B" w16cex:dateUtc="2025-08-02T02:15:00Z"/>
  <w16cex:commentExtensible w16cex:durableId="2C3B6ADA" w16cex:dateUtc="2025-08-04T15:22:00Z"/>
  <w16cex:commentExtensible w16cex:durableId="603F634B" w16cex:dateUtc="2025-08-02T02:29:00Z"/>
  <w16cex:commentExtensible w16cex:durableId="609FE435" w16cex:dateUtc="2025-08-02T02:22:00Z"/>
  <w16cex:commentExtensible w16cex:durableId="2C3B17A3" w16cex:dateUtc="2025-08-04T03:27:00Z"/>
  <w16cex:commentExtensible w16cex:durableId="2C3B3C8F" w16cex:dateUtc="2025-08-04T06:05:00Z"/>
  <w16cex:commentExtensible w16cex:durableId="44397A86" w16cex:dateUtc="2025-08-02T02:45:00Z"/>
  <w16cex:commentExtensible w16cex:durableId="53146F41" w16cex:dateUtc="2025-07-30T05:53:00Z"/>
  <w16cex:commentExtensible w16cex:durableId="7C2630C1" w16cex:dateUtc="2025-07-31T07:44:00Z"/>
  <w16cex:commentExtensible w16cex:durableId="21F8FB08" w16cex:dateUtc="2025-08-02T02:47:00Z"/>
  <w16cex:commentExtensible w16cex:durableId="6DBFC916" w16cex:dateUtc="2025-07-30T05:54:00Z"/>
  <w16cex:commentExtensible w16cex:durableId="1A2A72BD" w16cex:dateUtc="2025-07-31T07:46:00Z"/>
  <w16cex:commentExtensible w16cex:durableId="79FA1440" w16cex:dateUtc="2025-08-02T02:52:00Z"/>
  <w16cex:commentExtensible w16cex:durableId="06D43035" w16cex:dateUtc="2025-07-31T15:16:00Z"/>
  <w16cex:commentExtensible w16cex:durableId="3DBD2F2E" w16cex:dateUtc="2025-08-02T02:56:00Z"/>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C3B3E9E" w16cex:dateUtc="2025-08-04T06:13:00Z"/>
  <w16cex:commentExtensible w16cex:durableId="252B6C79" w16cex:dateUtc="2025-07-18T11:07:00Z"/>
  <w16cex:commentExtensible w16cex:durableId="2C3B3F0C" w16cex:dateUtc="2025-08-04T06:15:00Z"/>
  <w16cex:commentExtensible w16cex:durableId="2C3B3F1D" w16cex:dateUtc="2025-08-04T06:15:00Z"/>
  <w16cex:commentExtensible w16cex:durableId="2C121E1F" w16cex:dateUtc="2025-07-04T01:32:00Z"/>
  <w16cex:commentExtensible w16cex:durableId="35DC4292" w16cex:dateUtc="2025-08-02T03:39:00Z"/>
  <w16cex:commentExtensible w16cex:durableId="2C3B3FDD" w16cex:dateUtc="2025-08-04T06:19:00Z"/>
  <w16cex:commentExtensible w16cex:durableId="2C3B404B" w16cex:dateUtc="2025-08-04T06:20:00Z"/>
  <w16cex:commentExtensible w16cex:durableId="2C3B40F0" w16cex:dateUtc="2025-08-04T06:23:00Z"/>
  <w16cex:commentExtensible w16cex:durableId="2C3B41FB" w16cex:dateUtc="2025-08-04T06:28:00Z"/>
  <w16cex:commentExtensible w16cex:durableId="2BEA93D2" w16cex:dateUtc="2025-06-04T01:43:00Z"/>
  <w16cex:commentExtensible w16cex:durableId="2BEA93D3" w16cex:dateUtc="2025-06-04T01:43:00Z"/>
  <w16cex:commentExtensible w16cex:durableId="552B9E68" w16cex:dateUtc="2025-07-31T07:51:00Z"/>
  <w16cex:commentExtensible w16cex:durableId="2C3B6B9D" w16cex:dateUtc="2025-08-04T15:25:00Z"/>
  <w16cex:commentExtensible w16cex:durableId="17D69523" w16cex:dateUtc="2025-07-18T11:14:00Z"/>
  <w16cex:commentExtensible w16cex:durableId="11BDB153" w16cex:dateUtc="2025-07-31T07:53:00Z"/>
  <w16cex:commentExtensible w16cex:durableId="2C3B450C" w16cex:dateUtc="2025-08-04T06:41:00Z"/>
  <w16cex:commentExtensible w16cex:durableId="2C2DF062" w16cex:dateUtc="2025-07-25T04:00:00Z"/>
  <w16cex:commentExtensible w16cex:durableId="555AC0EE" w16cex:dateUtc="2025-07-18T11:20:00Z"/>
  <w16cex:commentExtensible w16cex:durableId="2C3B460E" w16cex:dateUtc="2025-08-04T06:45:00Z"/>
  <w16cex:commentExtensible w16cex:durableId="2A63680F" w16cex:dateUtc="2025-07-31T15:17:00Z"/>
  <w16cex:commentExtensible w16cex:durableId="00670B46" w16cex:dateUtc="2025-08-02T05:53:00Z"/>
  <w16cex:commentExtensible w16cex:durableId="22EDE1BD" w16cex:dateUtc="2025-07-18T11:20:00Z"/>
  <w16cex:commentExtensible w16cex:durableId="2C3231A9" w16cex:dateUtc="2025-07-28T09:28:00Z"/>
  <w16cex:commentExtensible w16cex:durableId="57FAC57A" w16cex:dateUtc="2025-07-18T11:21:00Z"/>
  <w16cex:commentExtensible w16cex:durableId="753D738D" w16cex:dateUtc="2025-08-02T06:03:00Z"/>
  <w16cex:commentExtensible w16cex:durableId="6C3C56E6" w16cex:dateUtc="2025-07-31T07:55:00Z"/>
  <w16cex:commentExtensible w16cex:durableId="7718C099" w16cex:dateUtc="2025-08-02T06:17:00Z"/>
  <w16cex:commentExtensible w16cex:durableId="51F2BCBE" w16cex:dateUtc="2025-07-31T15:17:00Z"/>
  <w16cex:commentExtensible w16cex:durableId="057DE69B" w16cex:dateUtc="2025-07-18T11:24:00Z"/>
  <w16cex:commentExtensible w16cex:durableId="23A6A297" w16cex:dateUtc="2025-07-18T11:29:00Z"/>
  <w16cex:commentExtensible w16cex:durableId="5258B9FD" w16cex:dateUtc="2025-08-02T06:20:00Z"/>
  <w16cex:commentExtensible w16cex:durableId="7D21BA2D" w16cex:dateUtc="2025-07-18T11:29:00Z"/>
  <w16cex:commentExtensible w16cex:durableId="60659A7E" w16cex:dateUtc="2025-07-31T15:18:00Z"/>
  <w16cex:commentExtensible w16cex:durableId="37C1306B" w16cex:dateUtc="2025-07-18T11:30:00Z"/>
  <w16cex:commentExtensible w16cex:durableId="10740B30" w16cex:dateUtc="2025-07-18T11:32:00Z"/>
  <w16cex:commentExtensible w16cex:durableId="2C3234A0" w16cex:dateUtc="2025-07-28T09:40:00Z"/>
  <w16cex:commentExtensible w16cex:durableId="2E331DFF" w16cex:dateUtc="2025-08-02T06:22:00Z"/>
  <w16cex:commentExtensible w16cex:durableId="392C95D6" w16cex:dateUtc="2025-08-02T06:54:00Z"/>
  <w16cex:commentExtensible w16cex:durableId="60A92565" w16cex:dateUtc="2025-07-31T15:18:00Z"/>
  <w16cex:commentExtensible w16cex:durableId="45C82DE7" w16cex:dateUtc="2025-07-18T11:33:00Z"/>
  <w16cex:commentExtensible w16cex:durableId="6F9D1CC7" w16cex:dateUtc="2025-08-02T06:56:00Z"/>
  <w16cex:commentExtensible w16cex:durableId="2C3B4ACF" w16cex:dateUtc="2025-08-04T07:05:00Z"/>
  <w16cex:commentExtensible w16cex:durableId="58EF087E" w16cex:dateUtc="2025-08-02T07:02:00Z"/>
  <w16cex:commentExtensible w16cex:durableId="2C3B6C4F" w16cex:dateUtc="2025-08-04T15:28:00Z"/>
  <w16cex:commentExtensible w16cex:durableId="4DCBDBEB" w16cex:dateUtc="2025-07-31T15:19:00Z"/>
  <w16cex:commentExtensible w16cex:durableId="26118749" w16cex:dateUtc="2025-07-31T15:20:00Z"/>
  <w16cex:commentExtensible w16cex:durableId="277A9191" w16cex:dateUtc="2025-08-02T07:03:00Z"/>
  <w16cex:commentExtensible w16cex:durableId="494B2089" w16cex:dateUtc="2025-08-02T07:06:00Z"/>
  <w16cex:commentExtensible w16cex:durableId="2C330F40" w16cex:dateUtc="2025-07-29T01:13:00Z"/>
  <w16cex:commentExtensible w16cex:durableId="3077E77A" w16cex:dateUtc="2025-07-31T08:03:00Z"/>
  <w16cex:commentExtensible w16cex:durableId="4A0F44E7" w16cex:dateUtc="2025-07-30T05:58:00Z"/>
  <w16cex:commentExtensible w16cex:durableId="75CD7181" w16cex:dateUtc="2025-08-02T07:07:00Z"/>
  <w16cex:commentExtensible w16cex:durableId="2065561F" w16cex:dateUtc="2025-07-30T05:58:00Z"/>
  <w16cex:commentExtensible w16cex:durableId="5F32E6F0" w16cex:dateUtc="2025-08-02T07:11:00Z"/>
  <w16cex:commentExtensible w16cex:durableId="2C3B4B80" w16cex:dateUtc="2025-08-04T07:08:00Z"/>
  <w16cex:commentExtensible w16cex:durableId="0D9FC814" w16cex:dateUtc="2025-07-31T15:21:00Z"/>
  <w16cex:commentExtensible w16cex:durableId="79A56457" w16cex:dateUtc="2025-08-02T07:13:00Z"/>
  <w16cex:commentExtensible w16cex:durableId="1417B0A3" w16cex:dateUtc="2025-08-02T07:15:00Z"/>
  <w16cex:commentExtensible w16cex:durableId="4538ABBF" w16cex:dateUtc="2025-07-31T15:21:00Z"/>
  <w16cex:commentExtensible w16cex:durableId="63E5C500" w16cex:dateUtc="2025-07-30T06:00:00Z"/>
  <w16cex:commentExtensible w16cex:durableId="7C34C82A" w16cex:dateUtc="2025-07-31T15:22:00Z"/>
  <w16cex:commentExtensible w16cex:durableId="002FB74B" w16cex:dateUtc="2025-08-02T07:23:00Z"/>
  <w16cex:commentExtensible w16cex:durableId="4CD8080B" w16cex:dateUtc="2025-07-30T06:00:00Z"/>
  <w16cex:commentExtensible w16cex:durableId="2C3B4F77" w16cex:dateUtc="2025-08-04T07:25:00Z"/>
  <w16cex:commentExtensible w16cex:durableId="2C3B4CA9" w16cex:dateUtc="2025-08-04T07:13:00Z"/>
  <w16cex:commentExtensible w16cex:durableId="2C3B4FCB" w16cex:dateUtc="2025-08-04T07:27:00Z"/>
  <w16cex:commentExtensible w16cex:durableId="34682221" w16cex:dateUtc="2025-07-30T06:02:00Z"/>
  <w16cex:commentExtensible w16cex:durableId="3EA0FF04" w16cex:dateUtc="2025-08-02T07:24:00Z"/>
  <w16cex:commentExtensible w16cex:durableId="033CDA68" w16cex:dateUtc="2025-07-31T15:22:00Z"/>
  <w16cex:commentExtensible w16cex:durableId="3A726FED" w16cex:dateUtc="2025-07-31T15:23:00Z"/>
  <w16cex:commentExtensible w16cex:durableId="2C33179A" w16cex:dateUtc="2025-07-29T01:49:00Z"/>
  <w16cex:commentExtensible w16cex:durableId="33A21268" w16cex:dateUtc="2025-08-02T07:28:00Z"/>
  <w16cex:commentExtensible w16cex:durableId="2AFA84E7" w16cex:dateUtc="2025-07-01T03:40:00Z"/>
  <w16cex:commentExtensible w16cex:durableId="5FB1B2D8" w16cex:dateUtc="2025-07-31T15:23:00Z"/>
  <w16cex:commentExtensible w16cex:durableId="678B2A14" w16cex:dateUtc="2025-08-02T07:34:00Z"/>
  <w16cex:commentExtensible w16cex:durableId="78E9EA77" w16cex:dateUtc="2025-08-02T07:35:00Z"/>
  <w16cex:commentExtensible w16cex:durableId="707ADC46" w16cex:dateUtc="2025-07-30T06:03:00Z"/>
  <w16cex:commentExtensible w16cex:durableId="647E9B13" w16cex:dateUtc="2025-08-02T07:38:00Z"/>
  <w16cex:commentExtensible w16cex:durableId="173E4940" w16cex:dateUtc="2025-08-05T10:25:00Z"/>
  <w16cex:commentExtensible w16cex:durableId="2C121EFF" w16cex:dateUtc="2025-07-04T01:35:00Z"/>
  <w16cex:commentExtensible w16cex:durableId="4AEFF782" w16cex:dateUtc="2025-07-31T08:06:00Z"/>
  <w16cex:commentExtensible w16cex:durableId="22AD2018" w16cex:dateUtc="2025-08-02T07:41:00Z"/>
  <w16cex:commentExtensible w16cex:durableId="2C3318F7" w16cex:dateUtc="2025-07-29T01:55:00Z"/>
  <w16cex:commentExtensible w16cex:durableId="0950B895" w16cex:dateUtc="2025-07-31T15:24:00Z"/>
  <w16cex:commentExtensible w16cex:durableId="59D4B80C" w16cex:dateUtc="2025-07-18T11:35:00Z"/>
  <w16cex:commentExtensible w16cex:durableId="7285173A" w16cex:dateUtc="2025-08-02T07:44:00Z"/>
  <w16cex:commentExtensible w16cex:durableId="5D2246AD" w16cex:dateUtc="2025-07-18T13:18:00Z"/>
  <w16cex:commentExtensible w16cex:durableId="2C331BC3" w16cex:dateUtc="2025-07-29T02:06:00Z"/>
  <w16cex:commentExtensible w16cex:durableId="2C2DF06B" w16cex:dateUtc="2025-07-25T04:00:00Z"/>
  <w16cex:commentExtensible w16cex:durableId="0BEA5C66" w16cex:dateUtc="2025-07-23T07:02:00Z"/>
  <w16cex:commentExtensible w16cex:durableId="74A43739" w16cex:dateUtc="2025-08-02T07:49:00Z"/>
  <w16cex:commentExtensible w16cex:durableId="592B55F5" w16cex:dateUtc="2025-08-02T07:55:00Z"/>
  <w16cex:commentExtensible w16cex:durableId="2C322774" w16cex:dateUtc="2025-07-28T08:44:00Z"/>
  <w16cex:commentExtensible w16cex:durableId="104BA7A9" w16cex:dateUtc="2025-08-02T07:58: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078E539C" w16cex:dateUtc="2025-07-30T06:06:00Z"/>
  <w16cex:commentExtensible w16cex:durableId="4CECC49C" w16cex:dateUtc="2025-07-31T08:09:00Z"/>
  <w16cex:commentExtensible w16cex:durableId="6240D70B" w16cex:dateUtc="2025-07-18T13:23:00Z"/>
  <w16cex:commentExtensible w16cex:durableId="3AD9142E" w16cex:dateUtc="2025-07-31T08:10:00Z"/>
  <w16cex:commentExtensible w16cex:durableId="49733289" w16cex:dateUtc="2025-07-31T08:11: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Extensible w16cex:durableId="2C3B5086" w16cex:dateUtc="2025-08-04T0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6F9F52" w16cid:durableId="2C2DC978"/>
  <w16cid:commentId w16cid:paraId="58942068" w16cid:durableId="38D68DD9"/>
  <w16cid:commentId w16cid:paraId="0758B2B5" w16cid:durableId="2C3B12B2"/>
  <w16cid:commentId w16cid:paraId="21B6803A" w16cid:durableId="2C3B6A95"/>
  <w16cid:commentId w16cid:paraId="781869A0" w16cid:durableId="2C28CDDF"/>
  <w16cid:commentId w16cid:paraId="1B0EFEF3" w16cid:durableId="2C2DC9E0"/>
  <w16cid:commentId w16cid:paraId="5DF62E4A" w16cid:durableId="02036FC1"/>
  <w16cid:commentId w16cid:paraId="72AF8094" w16cid:durableId="7F327860"/>
  <w16cid:commentId w16cid:paraId="44B6A866" w16cid:durableId="2C3B1823"/>
  <w16cid:commentId w16cid:paraId="477A1462" w16cid:durableId="47ED288D"/>
  <w16cid:commentId w16cid:paraId="378C6FE0" w16cid:durableId="0703B083"/>
  <w16cid:commentId w16cid:paraId="522C68D4" w16cid:durableId="2C28CE20"/>
  <w16cid:commentId w16cid:paraId="0266B172" w16cid:durableId="631CAC46"/>
  <w16cid:commentId w16cid:paraId="4F154446" w16cid:durableId="42828E0F"/>
  <w16cid:commentId w16cid:paraId="3D21BCD3" w16cid:durableId="2C3B6ABA"/>
  <w16cid:commentId w16cid:paraId="2FBAE782" w16cid:durableId="7541115B"/>
  <w16cid:commentId w16cid:paraId="2B2DA767" w16cid:durableId="14EA7EC1"/>
  <w16cid:commentId w16cid:paraId="0A94C7EE" w16cid:durableId="2C3B6AC9"/>
  <w16cid:commentId w16cid:paraId="464B529C" w16cid:durableId="7B413740"/>
  <w16cid:commentId w16cid:paraId="39B73134" w16cid:durableId="6096563B"/>
  <w16cid:commentId w16cid:paraId="669F023B" w16cid:durableId="2C3B6ADA"/>
  <w16cid:commentId w16cid:paraId="53AA2FDD" w16cid:durableId="603F634B"/>
  <w16cid:commentId w16cid:paraId="1A559734" w16cid:durableId="2C2DCA30"/>
  <w16cid:commentId w16cid:paraId="2EF1C7E8" w16cid:durableId="609FE435"/>
  <w16cid:commentId w16cid:paraId="25A7ED57" w16cid:durableId="2C3B17A3"/>
  <w16cid:commentId w16cid:paraId="1EE07B9B" w16cid:durableId="2C2DCA82"/>
  <w16cid:commentId w16cid:paraId="29EB64AF" w16cid:durableId="2C2DCA9D"/>
  <w16cid:commentId w16cid:paraId="7ECC2AE9" w16cid:durableId="2C3B3C8F"/>
  <w16cid:commentId w16cid:paraId="61C10E36" w16cid:durableId="2C28CFC7"/>
  <w16cid:commentId w16cid:paraId="7203175E" w16cid:durableId="44397A86"/>
  <w16cid:commentId w16cid:paraId="2E0EEB11" w16cid:durableId="53146F41"/>
  <w16cid:commentId w16cid:paraId="4AE3F038" w16cid:durableId="7C2630C1"/>
  <w16cid:commentId w16cid:paraId="758CD2E4" w16cid:durableId="21F8FB08"/>
  <w16cid:commentId w16cid:paraId="00E54D54" w16cid:durableId="6DBFC916"/>
  <w16cid:commentId w16cid:paraId="2BD95A7A" w16cid:durableId="1A2A72BD"/>
  <w16cid:commentId w16cid:paraId="59FB4523" w16cid:durableId="79FA1440"/>
  <w16cid:commentId w16cid:paraId="39CAABE1" w16cid:durableId="2C2DCB13"/>
  <w16cid:commentId w16cid:paraId="49725179" w16cid:durableId="06D43035"/>
  <w16cid:commentId w16cid:paraId="15FABE85" w16cid:durableId="3DBD2F2E"/>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6BDE6422" w16cid:durableId="2C3B3E9E"/>
  <w16cid:commentId w16cid:paraId="53D7EC8C" w16cid:durableId="2C2DD6FC"/>
  <w16cid:commentId w16cid:paraId="04ED3743" w16cid:durableId="252B6C79"/>
  <w16cid:commentId w16cid:paraId="1D6A6080" w16cid:durableId="2C3B3F0C"/>
  <w16cid:commentId w16cid:paraId="4853FCBD" w16cid:durableId="2C3B3F1D"/>
  <w16cid:commentId w16cid:paraId="57C98692" w16cid:durableId="2C121E1F"/>
  <w16cid:commentId w16cid:paraId="5897A9BB" w16cid:durableId="35DC4292"/>
  <w16cid:commentId w16cid:paraId="19E0E7E4" w16cid:durableId="2C3B3FDD"/>
  <w16cid:commentId w16cid:paraId="43A770E6" w16cid:durableId="2C3B404B"/>
  <w16cid:commentId w16cid:paraId="6816779F" w16cid:durableId="2C2DD877"/>
  <w16cid:commentId w16cid:paraId="51F7AD95" w16cid:durableId="2C3B40F0"/>
  <w16cid:commentId w16cid:paraId="4B474DC8" w16cid:durableId="2C3B41FB"/>
  <w16cid:commentId w16cid:paraId="407681B7" w16cid:durableId="2BEA93D2"/>
  <w16cid:commentId w16cid:paraId="4CE54CC5" w16cid:durableId="2BEA93D3"/>
  <w16cid:commentId w16cid:paraId="0E365A3D" w16cid:durableId="552B9E68"/>
  <w16cid:commentId w16cid:paraId="71DBB95F" w16cid:durableId="2C3B6B9D"/>
  <w16cid:commentId w16cid:paraId="07CDE35F" w16cid:durableId="17D69523"/>
  <w16cid:commentId w16cid:paraId="3779F811" w16cid:durableId="2C28E28B"/>
  <w16cid:commentId w16cid:paraId="70783FC5" w16cid:durableId="2C2DD8DF"/>
  <w16cid:commentId w16cid:paraId="16B0D25D" w16cid:durableId="2C28E280"/>
  <w16cid:commentId w16cid:paraId="115AA24A" w16cid:durableId="11BDB153"/>
  <w16cid:commentId w16cid:paraId="600DED2F" w16cid:durableId="2C2DC949"/>
  <w16cid:commentId w16cid:paraId="2951ABC5" w16cid:durableId="2C2DD8F8"/>
  <w16cid:commentId w16cid:paraId="6D9CFCF4" w16cid:durableId="2C3B450C"/>
  <w16cid:commentId w16cid:paraId="131A6EC7" w16cid:durableId="2C2DF062"/>
  <w16cid:commentId w16cid:paraId="4FCCB57F" w16cid:durableId="555AC0EE"/>
  <w16cid:commentId w16cid:paraId="730EC7CD" w16cid:durableId="2C3B460E"/>
  <w16cid:commentId w16cid:paraId="0E047C1C" w16cid:durableId="2C2DD932"/>
  <w16cid:commentId w16cid:paraId="59E849C6" w16cid:durableId="2A63680F"/>
  <w16cid:commentId w16cid:paraId="27FC96EF" w16cid:durableId="00670B46"/>
  <w16cid:commentId w16cid:paraId="32A1DA85" w16cid:durableId="22EDE1BD"/>
  <w16cid:commentId w16cid:paraId="29186667" w16cid:durableId="2C3231A9"/>
  <w16cid:commentId w16cid:paraId="0B5417D9" w16cid:durableId="57FAC57A"/>
  <w16cid:commentId w16cid:paraId="09459E86" w16cid:durableId="753D738D"/>
  <w16cid:commentId w16cid:paraId="3E753C1B" w16cid:durableId="6C3C56E6"/>
  <w16cid:commentId w16cid:paraId="681C61D0" w16cid:durableId="2C28E9B5"/>
  <w16cid:commentId w16cid:paraId="3047524F" w16cid:durableId="7718C099"/>
  <w16cid:commentId w16cid:paraId="7179F8F4" w16cid:durableId="51F2BCBE"/>
  <w16cid:commentId w16cid:paraId="59F3A2BA" w16cid:durableId="057DE69B"/>
  <w16cid:commentId w16cid:paraId="50722B36" w16cid:durableId="23A6A297"/>
  <w16cid:commentId w16cid:paraId="36215541" w16cid:durableId="2C28EA7D"/>
  <w16cid:commentId w16cid:paraId="03B8C5F4" w16cid:durableId="5258B9FD"/>
  <w16cid:commentId w16cid:paraId="28376E7D" w16cid:durableId="7D21BA2D"/>
  <w16cid:commentId w16cid:paraId="407EB1ED" w16cid:durableId="60659A7E"/>
  <w16cid:commentId w16cid:paraId="7A001A02" w16cid:durableId="37C1306B"/>
  <w16cid:commentId w16cid:paraId="56F50B6C" w16cid:durableId="10740B30"/>
  <w16cid:commentId w16cid:paraId="05A3803F" w16cid:durableId="2C3234A0"/>
  <w16cid:commentId w16cid:paraId="04B2E5D7" w16cid:durableId="2E331DFF"/>
  <w16cid:commentId w16cid:paraId="0848AA67" w16cid:durableId="392C95D6"/>
  <w16cid:commentId w16cid:paraId="6FC290CC" w16cid:durableId="60A92565"/>
  <w16cid:commentId w16cid:paraId="392E8293" w16cid:durableId="45C82DE7"/>
  <w16cid:commentId w16cid:paraId="50E5E965" w16cid:durableId="6F9D1CC7"/>
  <w16cid:commentId w16cid:paraId="5B0A9C36" w16cid:durableId="2C2DD997"/>
  <w16cid:commentId w16cid:paraId="47BC9E4B" w16cid:durableId="2C290E92"/>
  <w16cid:commentId w16cid:paraId="034306D2" w16cid:durableId="2C3B4ACF"/>
  <w16cid:commentId w16cid:paraId="70B64500" w16cid:durableId="2C290FA7"/>
  <w16cid:commentId w16cid:paraId="723DEABC" w16cid:durableId="58EF087E"/>
  <w16cid:commentId w16cid:paraId="7223E277" w16cid:durableId="2C3B6C4F"/>
  <w16cid:commentId w16cid:paraId="705A527C" w16cid:durableId="4DCBDBEB"/>
  <w16cid:commentId w16cid:paraId="05933EC6" w16cid:durableId="26118749"/>
  <w16cid:commentId w16cid:paraId="6390DB71" w16cid:durableId="2C2DC958"/>
  <w16cid:commentId w16cid:paraId="4DD55F95" w16cid:durableId="277A9191"/>
  <w16cid:commentId w16cid:paraId="18AFEFA1" w16cid:durableId="494B2089"/>
  <w16cid:commentId w16cid:paraId="3A9F29E3" w16cid:durableId="2C2DD9C1"/>
  <w16cid:commentId w16cid:paraId="5338E736" w16cid:durableId="2C330F40"/>
  <w16cid:commentId w16cid:paraId="436CE44F" w16cid:durableId="3077E77A"/>
  <w16cid:commentId w16cid:paraId="2BEC5105" w16cid:durableId="4A0F44E7"/>
  <w16cid:commentId w16cid:paraId="63BD58AA" w16cid:durableId="75CD7181"/>
  <w16cid:commentId w16cid:paraId="20A132F6" w16cid:durableId="2065561F"/>
  <w16cid:commentId w16cid:paraId="25CF806E" w16cid:durableId="2C2DD9EF"/>
  <w16cid:commentId w16cid:paraId="33947A1B" w16cid:durableId="5F32E6F0"/>
  <w16cid:commentId w16cid:paraId="0E05D484" w16cid:durableId="2C3B4B80"/>
  <w16cid:commentId w16cid:paraId="2B1894A3" w16cid:durableId="2C2DDA2D"/>
  <w16cid:commentId w16cid:paraId="558EBCDC" w16cid:durableId="2C2DDA08"/>
  <w16cid:commentId w16cid:paraId="2FEBD87C" w16cid:durableId="0D9FC814"/>
  <w16cid:commentId w16cid:paraId="3FCFD462" w16cid:durableId="79A56457"/>
  <w16cid:commentId w16cid:paraId="7EFC8B95" w16cid:durableId="1417B0A3"/>
  <w16cid:commentId w16cid:paraId="360A5BC5" w16cid:durableId="4538ABBF"/>
  <w16cid:commentId w16cid:paraId="013513C7" w16cid:durableId="63E5C500"/>
  <w16cid:commentId w16cid:paraId="07C64C06" w16cid:durableId="2C28F7F0"/>
  <w16cid:commentId w16cid:paraId="17B12B05" w16cid:durableId="2C2DC95A"/>
  <w16cid:commentId w16cid:paraId="6F5AFFA1" w16cid:durableId="7C34C82A"/>
  <w16cid:commentId w16cid:paraId="13B9E44F" w16cid:durableId="002FB74B"/>
  <w16cid:commentId w16cid:paraId="3A30AC01" w16cid:durableId="4CD8080B"/>
  <w16cid:commentId w16cid:paraId="0311074D" w16cid:durableId="2C3B4F77"/>
  <w16cid:commentId w16cid:paraId="439EFA96" w16cid:durableId="2C3B4CA9"/>
  <w16cid:commentId w16cid:paraId="6AF4EBDB" w16cid:durableId="2C3B4FCB"/>
  <w16cid:commentId w16cid:paraId="3D93B58E" w16cid:durableId="34682221"/>
  <w16cid:commentId w16cid:paraId="5240791C" w16cid:durableId="3EA0FF04"/>
  <w16cid:commentId w16cid:paraId="368B7F4C" w16cid:durableId="2C2DC95B"/>
  <w16cid:commentId w16cid:paraId="43BEE597" w16cid:durableId="2C2906DE"/>
  <w16cid:commentId w16cid:paraId="189F3B5C" w16cid:durableId="033CDA68"/>
  <w16cid:commentId w16cid:paraId="5C9D49F1" w16cid:durableId="2C290734"/>
  <w16cid:commentId w16cid:paraId="11B627A7" w16cid:durableId="3A726FED"/>
  <w16cid:commentId w16cid:paraId="593831B7" w16cid:durableId="2C33179A"/>
  <w16cid:commentId w16cid:paraId="79458866" w16cid:durableId="33A21268"/>
  <w16cid:commentId w16cid:paraId="576BFE02" w16cid:durableId="2AFA84E7"/>
  <w16cid:commentId w16cid:paraId="3D781361" w16cid:durableId="5FB1B2D8"/>
  <w16cid:commentId w16cid:paraId="1B018036" w16cid:durableId="2C29132A"/>
  <w16cid:commentId w16cid:paraId="5AE111EB" w16cid:durableId="678B2A14"/>
  <w16cid:commentId w16cid:paraId="19C67CBA" w16cid:durableId="78E9EA77"/>
  <w16cid:commentId w16cid:paraId="046D9152" w16cid:durableId="707ADC46"/>
  <w16cid:commentId w16cid:paraId="5B088EA2" w16cid:durableId="647E9B13"/>
  <w16cid:commentId w16cid:paraId="4A037D59" w16cid:durableId="173E4940"/>
  <w16cid:commentId w16cid:paraId="7493E413" w16cid:durableId="2C121EFF"/>
  <w16cid:commentId w16cid:paraId="7BCAE922" w16cid:durableId="2C2DDA90"/>
  <w16cid:commentId w16cid:paraId="6FD4A768" w16cid:durableId="2C291526"/>
  <w16cid:commentId w16cid:paraId="0D50B269" w16cid:durableId="4AEFF782"/>
  <w16cid:commentId w16cid:paraId="6CA45D66" w16cid:durableId="22AD2018"/>
  <w16cid:commentId w16cid:paraId="3F5FBC6B" w16cid:durableId="2C3318F7"/>
  <w16cid:commentId w16cid:paraId="4EA645AC" w16cid:durableId="0950B895"/>
  <w16cid:commentId w16cid:paraId="625F57DC" w16cid:durableId="59D4B80C"/>
  <w16cid:commentId w16cid:paraId="195CFCD6" w16cid:durableId="2C291764"/>
  <w16cid:commentId w16cid:paraId="1B847333" w16cid:durableId="2C2DDADB"/>
  <w16cid:commentId w16cid:paraId="5DB19BF4" w16cid:durableId="2C2917C0"/>
  <w16cid:commentId w16cid:paraId="0A54877F" w16cid:durableId="2C2DDAF0"/>
  <w16cid:commentId w16cid:paraId="58BD7FF6" w16cid:durableId="2C2DDB32"/>
  <w16cid:commentId w16cid:paraId="7F52E058" w16cid:durableId="7285173A"/>
  <w16cid:commentId w16cid:paraId="2BA6FE9D" w16cid:durableId="5D2246AD"/>
  <w16cid:commentId w16cid:paraId="2B3D847A" w16cid:durableId="2C2DDB49"/>
  <w16cid:commentId w16cid:paraId="478EE196" w16cid:durableId="2C331BC3"/>
  <w16cid:commentId w16cid:paraId="70D007F7" w16cid:durableId="2C2DF06B"/>
  <w16cid:commentId w16cid:paraId="0CC3B6E0" w16cid:durableId="2C2DDBBD"/>
  <w16cid:commentId w16cid:paraId="34439F42" w16cid:durableId="2C2DDB83"/>
  <w16cid:commentId w16cid:paraId="390AEFF1" w16cid:durableId="0BEA5C66"/>
  <w16cid:commentId w16cid:paraId="3288F69F" w16cid:durableId="2C2DDBE7"/>
  <w16cid:commentId w16cid:paraId="183C8429" w16cid:durableId="2C2DDBF9"/>
  <w16cid:commentId w16cid:paraId="27DE00C2" w16cid:durableId="2C2DDC0E"/>
  <w16cid:commentId w16cid:paraId="6D6C40F0" w16cid:durableId="2C2DDC2B"/>
  <w16cid:commentId w16cid:paraId="47798CE3" w16cid:durableId="2C2DDC3F"/>
  <w16cid:commentId w16cid:paraId="2ADF98E5" w16cid:durableId="2C2DDC66"/>
  <w16cid:commentId w16cid:paraId="33230543" w16cid:durableId="2C2DDC97"/>
  <w16cid:commentId w16cid:paraId="7DB3A174" w16cid:durableId="74A43739"/>
  <w16cid:commentId w16cid:paraId="3CB6A8E0" w16cid:durableId="2C2DDC9F"/>
  <w16cid:commentId w16cid:paraId="24C8C5D9" w16cid:durableId="2C2DDCB1"/>
  <w16cid:commentId w16cid:paraId="312F3985" w16cid:durableId="2C2DDCD2"/>
  <w16cid:commentId w16cid:paraId="259D120A" w16cid:durableId="2C2DDD58"/>
  <w16cid:commentId w16cid:paraId="58091DBE" w16cid:durableId="2C2DDDB3"/>
  <w16cid:commentId w16cid:paraId="25FA810D" w16cid:durableId="592B55F5"/>
  <w16cid:commentId w16cid:paraId="25C1AFC5" w16cid:durableId="2C2DDDFB"/>
  <w16cid:commentId w16cid:paraId="6B7AA250" w16cid:durableId="2C322774"/>
  <w16cid:commentId w16cid:paraId="41D5DA74" w16cid:durableId="2C2DDEA1"/>
  <w16cid:commentId w16cid:paraId="0E3BBA24" w16cid:durableId="2C2DDF44"/>
  <w16cid:commentId w16cid:paraId="04FB134F" w16cid:durableId="2C2DDE27"/>
  <w16cid:commentId w16cid:paraId="54379EA9" w16cid:durableId="2C2DDF6F"/>
  <w16cid:commentId w16cid:paraId="27E9B694" w16cid:durableId="2C2DDFE6"/>
  <w16cid:commentId w16cid:paraId="66400215" w16cid:durableId="2C2DE02A"/>
  <w16cid:commentId w16cid:paraId="17304C97" w16cid:durableId="2C29181B"/>
  <w16cid:commentId w16cid:paraId="0D29E982" w16cid:durableId="2C2DE074"/>
  <w16cid:commentId w16cid:paraId="60E0BA09" w16cid:durableId="104BA7A9"/>
  <w16cid:commentId w16cid:paraId="5F267B8F" w16cid:durableId="2C2114B3"/>
  <w16cid:commentId w16cid:paraId="68EC5330" w16cid:durableId="2C22376D"/>
  <w16cid:commentId w16cid:paraId="0838112E" w16cid:durableId="2C2DF09A"/>
  <w16cid:commentId w16cid:paraId="0C518C40" w16cid:durableId="2C2DF08B"/>
  <w16cid:commentId w16cid:paraId="5F8FD6E7" w16cid:durableId="078E539C"/>
  <w16cid:commentId w16cid:paraId="3A7EFB9C" w16cid:durableId="2C2DE065"/>
  <w16cid:commentId w16cid:paraId="58E7430E" w16cid:durableId="2C2DC96D"/>
  <w16cid:commentId w16cid:paraId="3F67A84F" w16cid:durableId="4CECC49C"/>
  <w16cid:commentId w16cid:paraId="3FC15BE6" w16cid:durableId="2C2918BB"/>
  <w16cid:commentId w16cid:paraId="2D4AE668" w16cid:durableId="2C2DE0DF"/>
  <w16cid:commentId w16cid:paraId="341E8B0A" w16cid:durableId="6240D70B"/>
  <w16cid:commentId w16cid:paraId="41853243" w16cid:durableId="2C291955"/>
  <w16cid:commentId w16cid:paraId="7ACECA80" w16cid:durableId="3AD9142E"/>
  <w16cid:commentId w16cid:paraId="79AA113E" w16cid:durableId="49733289"/>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Id w16cid:paraId="06DA5C7D" w16cid:durableId="2C3B50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E141A" w14:textId="77777777" w:rsidR="006E70CA" w:rsidRDefault="006E70CA">
      <w:pPr>
        <w:spacing w:after="0"/>
      </w:pPr>
      <w:r>
        <w:separator/>
      </w:r>
    </w:p>
  </w:endnote>
  <w:endnote w:type="continuationSeparator" w:id="0">
    <w:p w14:paraId="2CFC24E4" w14:textId="77777777" w:rsidR="006E70CA" w:rsidRDefault="006E70CA">
      <w:pPr>
        <w:spacing w:after="0"/>
      </w:pPr>
      <w:r>
        <w:continuationSeparator/>
      </w:r>
    </w:p>
  </w:endnote>
  <w:endnote w:type="continuationNotice" w:id="1">
    <w:p w14:paraId="455483DC" w14:textId="77777777" w:rsidR="006E70CA" w:rsidRDefault="006E70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8C4208" w:rsidRDefault="008C420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94F9B" w14:textId="77777777" w:rsidR="006E70CA" w:rsidRDefault="006E70CA">
      <w:pPr>
        <w:spacing w:after="0"/>
      </w:pPr>
      <w:r>
        <w:separator/>
      </w:r>
    </w:p>
  </w:footnote>
  <w:footnote w:type="continuationSeparator" w:id="0">
    <w:p w14:paraId="779CA603" w14:textId="77777777" w:rsidR="006E70CA" w:rsidRDefault="006E70CA">
      <w:pPr>
        <w:spacing w:after="0"/>
      </w:pPr>
      <w:r>
        <w:continuationSeparator/>
      </w:r>
    </w:p>
  </w:footnote>
  <w:footnote w:type="continuationNotice" w:id="1">
    <w:p w14:paraId="55F2CA83" w14:textId="77777777" w:rsidR="006E70CA" w:rsidRDefault="006E70C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1"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831198">
    <w:abstractNumId w:val="0"/>
  </w:num>
  <w:num w:numId="2" w16cid:durableId="1180850436">
    <w:abstractNumId w:val="5"/>
  </w:num>
  <w:num w:numId="3" w16cid:durableId="1480148074">
    <w:abstractNumId w:val="10"/>
  </w:num>
  <w:num w:numId="4" w16cid:durableId="490221559">
    <w:abstractNumId w:val="4"/>
  </w:num>
  <w:num w:numId="5" w16cid:durableId="1819423500">
    <w:abstractNumId w:val="12"/>
  </w:num>
  <w:num w:numId="6" w16cid:durableId="2029403682">
    <w:abstractNumId w:val="7"/>
  </w:num>
  <w:num w:numId="7" w16cid:durableId="810443296">
    <w:abstractNumId w:val="11"/>
  </w:num>
  <w:num w:numId="8" w16cid:durableId="656959481">
    <w:abstractNumId w:val="3"/>
  </w:num>
  <w:num w:numId="9" w16cid:durableId="12019412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7062731">
    <w:abstractNumId w:val="2"/>
  </w:num>
  <w:num w:numId="11" w16cid:durableId="2052027730">
    <w:abstractNumId w:val="6"/>
  </w:num>
  <w:num w:numId="12" w16cid:durableId="707073477">
    <w:abstractNumId w:val="8"/>
  </w:num>
  <w:num w:numId="13" w16cid:durableId="1515875012">
    <w:abstractNumId w:val="1"/>
  </w:num>
  <w:num w:numId="14" w16cid:durableId="21385107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Ofinno (Fasil)">
    <w15:presenceInfo w15:providerId="None" w15:userId="Ofinno (Fasil)"/>
  </w15:person>
  <w15:person w15:author="vivo-Chenli-After RAN2#129bis">
    <w15:presenceInfo w15:providerId="None" w15:userId="vivo-Chenli-After RAN2#129bis"/>
  </w15:person>
  <w15:person w15:author="vivo-Chenli-After RAN2#130">
    <w15:presenceInfo w15:providerId="None" w15:userId="vivo-Chenli-After RAN2#130"/>
  </w15:person>
  <w15:person w15:author="Samsung (Anil)">
    <w15:presenceInfo w15:providerId="None" w15:userId="Samsung (Anil)"/>
  </w15:person>
  <w15:person w15:author="Apple">
    <w15:presenceInfo w15:providerId="None" w15:userId="Apple"/>
  </w15:person>
  <w15:person w15:author="Huawei-Yinghao">
    <w15:presenceInfo w15:providerId="None" w15:userId="Huawei-Yinghao"/>
  </w15:person>
  <w15:person w15:author="Huawei (David Lecompte)">
    <w15:presenceInfo w15:providerId="None" w15:userId="Huawei (David Lecompte)"/>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Fujitsu">
    <w15:presenceInfo w15:providerId="None" w15:userId="Fujitsu"/>
  </w15:person>
  <w15:person w15:author="Ericsson">
    <w15:presenceInfo w15:providerId="None" w15:userId="Ericsson"/>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999"/>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D68"/>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3C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709"/>
    <w:rsid w:val="00084BF5"/>
    <w:rsid w:val="000850DB"/>
    <w:rsid w:val="0008527C"/>
    <w:rsid w:val="0008581F"/>
    <w:rsid w:val="00086513"/>
    <w:rsid w:val="00086838"/>
    <w:rsid w:val="00086D71"/>
    <w:rsid w:val="00087542"/>
    <w:rsid w:val="00087B32"/>
    <w:rsid w:val="00087ECE"/>
    <w:rsid w:val="000907A0"/>
    <w:rsid w:val="00090951"/>
    <w:rsid w:val="00090A3B"/>
    <w:rsid w:val="00090FC4"/>
    <w:rsid w:val="000913CB"/>
    <w:rsid w:val="00091520"/>
    <w:rsid w:val="000921C4"/>
    <w:rsid w:val="0009240A"/>
    <w:rsid w:val="00092781"/>
    <w:rsid w:val="00092F12"/>
    <w:rsid w:val="00093807"/>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7A5"/>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3B44"/>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6E9D"/>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24B"/>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19"/>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6A"/>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40C"/>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637"/>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164"/>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B67"/>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2D81"/>
    <w:rsid w:val="0028303F"/>
    <w:rsid w:val="0028320F"/>
    <w:rsid w:val="0028353D"/>
    <w:rsid w:val="00284027"/>
    <w:rsid w:val="00284EC2"/>
    <w:rsid w:val="002851B8"/>
    <w:rsid w:val="002855B8"/>
    <w:rsid w:val="00285DBB"/>
    <w:rsid w:val="002865EF"/>
    <w:rsid w:val="00286FAE"/>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43A"/>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058"/>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6A5A"/>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78D"/>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19E"/>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4E2"/>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2F4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B6B"/>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775C7"/>
    <w:rsid w:val="00477C51"/>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14B"/>
    <w:rsid w:val="004A2C3A"/>
    <w:rsid w:val="004A2C7A"/>
    <w:rsid w:val="004A3225"/>
    <w:rsid w:val="004A3409"/>
    <w:rsid w:val="004A389B"/>
    <w:rsid w:val="004A38AD"/>
    <w:rsid w:val="004A3C78"/>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5B47"/>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69B"/>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4D7A"/>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331"/>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1EEF"/>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56DC"/>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5B8"/>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1ED"/>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575"/>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0CA"/>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B34"/>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77CE7"/>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49D"/>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5AF"/>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079"/>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50D"/>
    <w:rsid w:val="00932AC2"/>
    <w:rsid w:val="00933051"/>
    <w:rsid w:val="009339AB"/>
    <w:rsid w:val="0093462B"/>
    <w:rsid w:val="00934A79"/>
    <w:rsid w:val="00934B0F"/>
    <w:rsid w:val="00934DD0"/>
    <w:rsid w:val="009357D1"/>
    <w:rsid w:val="00935BC2"/>
    <w:rsid w:val="00936171"/>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6DC"/>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3B4"/>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2A3"/>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168"/>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DF"/>
    <w:rsid w:val="009F648B"/>
    <w:rsid w:val="009F6541"/>
    <w:rsid w:val="009F69E5"/>
    <w:rsid w:val="009F716D"/>
    <w:rsid w:val="00A01223"/>
    <w:rsid w:val="00A0179F"/>
    <w:rsid w:val="00A018F7"/>
    <w:rsid w:val="00A01DA0"/>
    <w:rsid w:val="00A02008"/>
    <w:rsid w:val="00A022C1"/>
    <w:rsid w:val="00A02315"/>
    <w:rsid w:val="00A025B7"/>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0B65"/>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5C0"/>
    <w:rsid w:val="00A92E86"/>
    <w:rsid w:val="00A92FA7"/>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7F9"/>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12B"/>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28F"/>
    <w:rsid w:val="00AF7562"/>
    <w:rsid w:val="00AF7851"/>
    <w:rsid w:val="00AF79B1"/>
    <w:rsid w:val="00AF79CC"/>
    <w:rsid w:val="00AF7B61"/>
    <w:rsid w:val="00B00010"/>
    <w:rsid w:val="00B0042E"/>
    <w:rsid w:val="00B00A66"/>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AA3"/>
    <w:rsid w:val="00B07E17"/>
    <w:rsid w:val="00B1096A"/>
    <w:rsid w:val="00B10CA5"/>
    <w:rsid w:val="00B10DC9"/>
    <w:rsid w:val="00B10EEE"/>
    <w:rsid w:val="00B113C3"/>
    <w:rsid w:val="00B114C1"/>
    <w:rsid w:val="00B1171F"/>
    <w:rsid w:val="00B12520"/>
    <w:rsid w:val="00B125F2"/>
    <w:rsid w:val="00B133AE"/>
    <w:rsid w:val="00B13A32"/>
    <w:rsid w:val="00B13B19"/>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738"/>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4A6B"/>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F6D"/>
    <w:rsid w:val="00B62FC3"/>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2F8"/>
    <w:rsid w:val="00B67BED"/>
    <w:rsid w:val="00B67D71"/>
    <w:rsid w:val="00B67D8E"/>
    <w:rsid w:val="00B70073"/>
    <w:rsid w:val="00B7055B"/>
    <w:rsid w:val="00B705AC"/>
    <w:rsid w:val="00B706AC"/>
    <w:rsid w:val="00B7085E"/>
    <w:rsid w:val="00B70934"/>
    <w:rsid w:val="00B709E6"/>
    <w:rsid w:val="00B71260"/>
    <w:rsid w:val="00B71330"/>
    <w:rsid w:val="00B7135D"/>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A6D"/>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6B07"/>
    <w:rsid w:val="00C4740E"/>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E0E"/>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5CA"/>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6792"/>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3"/>
    <w:rsid w:val="00D2684F"/>
    <w:rsid w:val="00D268E8"/>
    <w:rsid w:val="00D26B13"/>
    <w:rsid w:val="00D26BFC"/>
    <w:rsid w:val="00D272FB"/>
    <w:rsid w:val="00D2767D"/>
    <w:rsid w:val="00D27B24"/>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0EBB"/>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A7A85"/>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4EEE"/>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1F"/>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5B44"/>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6C8"/>
    <w:rsid w:val="00F36DAF"/>
    <w:rsid w:val="00F37F53"/>
    <w:rsid w:val="00F400AB"/>
    <w:rsid w:val="00F40EF9"/>
    <w:rsid w:val="00F41772"/>
    <w:rsid w:val="00F41A2A"/>
    <w:rsid w:val="00F42031"/>
    <w:rsid w:val="00F422B5"/>
    <w:rsid w:val="00F426FF"/>
    <w:rsid w:val="00F428A0"/>
    <w:rsid w:val="00F42C0B"/>
    <w:rsid w:val="00F42E8F"/>
    <w:rsid w:val="00F43698"/>
    <w:rsid w:val="00F437E1"/>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77F"/>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4D8"/>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189"/>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337</Pages>
  <Words>140655</Words>
  <Characters>801734</Characters>
  <Application>Microsoft Office Word</Application>
  <DocSecurity>0</DocSecurity>
  <Lines>6681</Lines>
  <Paragraphs>1881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940508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Ofinno (Fasil)</cp:lastModifiedBy>
  <cp:revision>3</cp:revision>
  <dcterms:created xsi:type="dcterms:W3CDTF">2025-08-05T10:14:00Z</dcterms:created>
  <dcterms:modified xsi:type="dcterms:W3CDTF">2025-08-05T10:27:00Z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y fmtid="{D5CDD505-2E9C-101B-9397-08002B2CF9AE}" pid="31" name="MSIP_Label_a7295cc1-d279-42ac-ab4d-3b0f4fece050_Enabled">
    <vt:lpwstr>true</vt:lpwstr>
  </property>
  <property fmtid="{D5CDD505-2E9C-101B-9397-08002B2CF9AE}" pid="32" name="MSIP_Label_a7295cc1-d279-42ac-ab4d-3b0f4fece050_SetDate">
    <vt:lpwstr>2025-07-30T05:50:49Z</vt:lpwstr>
  </property>
  <property fmtid="{D5CDD505-2E9C-101B-9397-08002B2CF9AE}" pid="33" name="MSIP_Label_a7295cc1-d279-42ac-ab4d-3b0f4fece050_Method">
    <vt:lpwstr>Standard</vt:lpwstr>
  </property>
  <property fmtid="{D5CDD505-2E9C-101B-9397-08002B2CF9AE}" pid="34" name="MSIP_Label_a7295cc1-d279-42ac-ab4d-3b0f4fece050_Name">
    <vt:lpwstr>FUJITSU-RESTRICTED​</vt:lpwstr>
  </property>
  <property fmtid="{D5CDD505-2E9C-101B-9397-08002B2CF9AE}" pid="35" name="MSIP_Label_a7295cc1-d279-42ac-ab4d-3b0f4fece050_SiteId">
    <vt:lpwstr>a19f121d-81e1-4858-a9d8-736e267fd4c7</vt:lpwstr>
  </property>
  <property fmtid="{D5CDD505-2E9C-101B-9397-08002B2CF9AE}" pid="36" name="MSIP_Label_a7295cc1-d279-42ac-ab4d-3b0f4fece050_ActionId">
    <vt:lpwstr>44ba4d7e-18f9-4576-a457-901f50408206</vt:lpwstr>
  </property>
  <property fmtid="{D5CDD505-2E9C-101B-9397-08002B2CF9AE}" pid="37" name="MSIP_Label_a7295cc1-d279-42ac-ab4d-3b0f4fece050_ContentBits">
    <vt:lpwstr>0</vt:lpwstr>
  </property>
  <property fmtid="{D5CDD505-2E9C-101B-9397-08002B2CF9AE}" pid="38" name="MSIP_Label_a7295cc1-d279-42ac-ab4d-3b0f4fece050_Tag">
    <vt:lpwstr>10, 3, 0, 1</vt:lpwstr>
  </property>
</Properties>
</file>