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e"/>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e"/>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SimSun"/>
              </w:rPr>
              <w:t>2025-0</w:t>
            </w:r>
            <w:r w:rsidR="006766AE">
              <w:rPr>
                <w:rFonts w:eastAsia="SimSun"/>
              </w:rPr>
              <w:t>5</w:t>
            </w:r>
            <w:r>
              <w:rPr>
                <w:rFonts w:eastAsia="SimSun"/>
              </w:rPr>
              <w:t>-</w:t>
            </w:r>
            <w:r w:rsidR="006766AE">
              <w:rPr>
                <w:rFonts w:eastAsia="SimSun"/>
              </w:rPr>
              <w:t>1</w:t>
            </w:r>
            <w:r w:rsidR="009226FC">
              <w:rPr>
                <w:rFonts w:eastAsia="SimSun"/>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맑은 고딕"/>
          <w:lang w:eastAsia="ko-KR"/>
        </w:rPr>
        <w:t>.</w:t>
      </w:r>
    </w:p>
    <w:p w14:paraId="52ECFE90" w14:textId="77777777" w:rsidR="003669F2" w:rsidRDefault="00B562E1">
      <w:pPr>
        <w:rPr>
          <w:rFonts w:eastAsia="맑은 고딕"/>
          <w:lang w:eastAsia="ko-KR"/>
        </w:rPr>
      </w:pPr>
      <w:r>
        <w:rPr>
          <w:b/>
        </w:rPr>
        <w:t>NR sidelink</w:t>
      </w:r>
      <w:r>
        <w:rPr>
          <w:b/>
          <w:lang w:eastAsia="ko-KR"/>
        </w:rPr>
        <w:t xml:space="preserve"> discovery</w:t>
      </w:r>
      <w:r>
        <w:t>:</w:t>
      </w:r>
      <w:r>
        <w:rPr>
          <w:rFonts w:eastAsia="맑은 고딕"/>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맑은 고딕"/>
          <w:lang w:eastAsia="ko-KR"/>
        </w:rPr>
        <w:t>.</w:t>
      </w:r>
    </w:p>
    <w:p w14:paraId="52ECFE91" w14:textId="77777777" w:rsidR="003669F2" w:rsidRDefault="00B562E1">
      <w:r>
        <w:rPr>
          <w:b/>
        </w:rPr>
        <w:t>NR sidelink</w:t>
      </w:r>
      <w:r>
        <w:rPr>
          <w:b/>
          <w:lang w:eastAsia="ko-KR"/>
        </w:rPr>
        <w:t xml:space="preserve"> transmission</w:t>
      </w:r>
      <w:r>
        <w:t>:</w:t>
      </w:r>
      <w:r>
        <w:rPr>
          <w:rFonts w:eastAsia="맑은 고딕"/>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맑은 고딕"/>
          <w:b/>
          <w:lang w:eastAsia="ko-KR"/>
        </w:rPr>
        <w:t>PRS Processing Window</w:t>
      </w:r>
      <w:r>
        <w:rPr>
          <w:rFonts w:eastAsia="맑은 고딕"/>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맑은 고딕"/>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맑은 고딕"/>
          <w:lang w:eastAsia="ko-KR"/>
        </w:rPr>
        <w:t>NOTE 2:</w:t>
      </w:r>
      <w:r>
        <w:rPr>
          <w:rFonts w:eastAsia="맑은 고딕"/>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맑은 고딕"/>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맑은 고딕"/>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맑은 고딕"/>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맑은 고딕"/>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52ECFED5" w14:textId="77777777" w:rsidR="003669F2" w:rsidRDefault="00B562E1">
      <w:pPr>
        <w:pStyle w:val="EW"/>
        <w:ind w:left="2268" w:hanging="1984"/>
        <w:rPr>
          <w:rFonts w:eastAsia="맑은 고딕"/>
          <w:lang w:eastAsia="ko-KR"/>
        </w:rPr>
      </w:pPr>
      <w:r>
        <w:rPr>
          <w:rFonts w:eastAsia="맑은 고딕"/>
          <w:lang w:eastAsia="ko-KR"/>
        </w:rPr>
        <w:t>PEI-RNTI</w:t>
      </w:r>
      <w:r>
        <w:rPr>
          <w:rFonts w:eastAsia="맑은 고딕"/>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맑은 고딕"/>
          <w:lang w:eastAsia="ko-KR"/>
        </w:rPr>
      </w:pPr>
      <w:r>
        <w:rPr>
          <w:lang w:eastAsia="zh-CN"/>
        </w:rPr>
        <w:t>RA-SDT</w:t>
      </w:r>
      <w:r>
        <w:rPr>
          <w:rFonts w:eastAsia="맑은 고딕"/>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맑은 고딕"/>
          <w:lang w:eastAsia="ko-KR"/>
        </w:rPr>
      </w:pPr>
      <w:r>
        <w:rPr>
          <w:rFonts w:eastAsia="맑은 고딕"/>
          <w:lang w:eastAsia="ko-KR"/>
        </w:rPr>
        <w:t>TRS</w:t>
      </w:r>
      <w:r>
        <w:rPr>
          <w:rFonts w:eastAsia="맑은 고딕"/>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commentRangeStart w:id="80"/>
      <w:ins w:id="81" w:author="vivo-Chenli-After RAN2#129bis" w:date="2025-04-22T18:03:00Z">
        <w:r>
          <w:t xml:space="preserve">If the UE is configured with </w:t>
        </w:r>
      </w:ins>
      <w:ins w:id="82" w:author="vivo-Chenli-After RAN2#129bis" w:date="2025-04-22T18:04:00Z">
        <w:r>
          <w:t>C</w:t>
        </w:r>
      </w:ins>
      <w:ins w:id="83" w:author="vivo-Chenli-After RAN2#129bis" w:date="2025-04-22T18:03:00Z">
        <w:r>
          <w:t xml:space="preserve">LTM candidate cell(s), there may be zero or one RACH for each </w:t>
        </w:r>
      </w:ins>
      <w:ins w:id="84" w:author="vivo-Chenli-After RAN2#129bis" w:date="2025-04-22T18:04:00Z">
        <w:r>
          <w:t>C</w:t>
        </w:r>
      </w:ins>
      <w:ins w:id="85" w:author="vivo-Chenli-After RAN2#129bis" w:date="2025-04-22T18:03:00Z">
        <w:r>
          <w:t xml:space="preserve">LTM candidate cell, which shares the same corresponding MAC entity with </w:t>
        </w:r>
        <w:r>
          <w:rPr>
            <w:lang w:eastAsia="ko-KR"/>
          </w:rPr>
          <w:t>Serving Cell</w:t>
        </w:r>
        <w:r>
          <w:t>.</w:t>
        </w:r>
      </w:ins>
      <w:commentRangeEnd w:id="80"/>
      <w:r w:rsidR="00A23451">
        <w:rPr>
          <w:rStyle w:val="a5"/>
        </w:rPr>
        <w:commentReference w:id="80"/>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492BE2">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05pt;height:247.25pt;mso-width-percent:0;mso-height-percent:0;mso-width-percent:0;mso-height-percent:0" o:ole="">
            <v:imagedata r:id="rId18" o:title=""/>
          </v:shape>
          <o:OLEObject Type="Embed" ProgID="Visio.Drawing.15" ShapeID="_x0000_i1025" DrawAspect="Content" ObjectID="_1807376530"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492BE2">
      <w:pPr>
        <w:pStyle w:val="TH"/>
        <w:rPr>
          <w:lang w:eastAsia="ko-KR"/>
        </w:rPr>
      </w:pPr>
      <w:r>
        <w:rPr>
          <w:noProof/>
        </w:rPr>
        <w:object w:dxaOrig="9628" w:dyaOrig="3382" w14:anchorId="646753E3">
          <v:shape id="_x0000_i1026" type="#_x0000_t75" alt="" style="width:482.25pt;height:170.1pt;mso-width-percent:0;mso-height-percent:0;mso-width-percent:0;mso-height-percent:0" o:ole="">
            <v:imagedata r:id="rId20" o:title=""/>
          </v:shape>
          <o:OLEObject Type="Embed" ProgID="Visio.Drawing.15" ShapeID="_x0000_i1026" DrawAspect="Content" ObjectID="_1807376531"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492BE2">
      <w:pPr>
        <w:pStyle w:val="TH"/>
      </w:pPr>
      <w:r>
        <w:rPr>
          <w:noProof/>
        </w:rPr>
        <w:object w:dxaOrig="6145" w:dyaOrig="4404" w14:anchorId="4E29F8C9">
          <v:shape id="_x0000_i1027" type="#_x0000_t75" alt="" style="width:307.4pt;height:221.95pt;mso-width-percent:0;mso-height-percent:0;mso-width-percent:0;mso-height-percent:0" o:ole="">
            <v:imagedata r:id="rId22" o:title=""/>
          </v:shape>
          <o:OLEObject Type="Embed" ProgID="Visio.Drawing.15" ShapeID="_x0000_i1027" DrawAspect="Content" ObjectID="_1807376532"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7" w:name="_Toc52796443"/>
      <w:bookmarkStart w:id="88" w:name="_Toc178200475"/>
      <w:bookmarkStart w:id="89" w:name="_Toc46490286"/>
      <w:bookmarkStart w:id="90" w:name="_Toc37296160"/>
      <w:bookmarkStart w:id="91" w:name="_Toc52751981"/>
      <w:r>
        <w:rPr>
          <w:lang w:eastAsia="ko-KR"/>
        </w:rPr>
        <w:t>4.3</w:t>
      </w:r>
      <w:r>
        <w:rPr>
          <w:lang w:eastAsia="ko-KR"/>
        </w:rPr>
        <w:tab/>
        <w:t>Services</w:t>
      </w:r>
      <w:bookmarkEnd w:id="86"/>
      <w:bookmarkEnd w:id="87"/>
      <w:bookmarkEnd w:id="88"/>
      <w:bookmarkEnd w:id="89"/>
      <w:bookmarkEnd w:id="90"/>
      <w:bookmarkEnd w:id="91"/>
    </w:p>
    <w:p w14:paraId="52ECFF25" w14:textId="77777777" w:rsidR="003669F2" w:rsidRDefault="00B562E1">
      <w:pPr>
        <w:pStyle w:val="3"/>
        <w:rPr>
          <w:lang w:eastAsia="ko-KR"/>
        </w:rPr>
      </w:pPr>
      <w:bookmarkStart w:id="92" w:name="_Toc178200476"/>
      <w:bookmarkStart w:id="93" w:name="_Toc29239807"/>
      <w:bookmarkStart w:id="94" w:name="_Toc37296161"/>
      <w:bookmarkStart w:id="95" w:name="_Toc46490287"/>
      <w:bookmarkStart w:id="96" w:name="_Toc52751982"/>
      <w:bookmarkStart w:id="97" w:name="_Toc52796444"/>
      <w:r>
        <w:rPr>
          <w:lang w:eastAsia="ko-KR"/>
        </w:rPr>
        <w:t>4.3.1</w:t>
      </w:r>
      <w:r>
        <w:rPr>
          <w:lang w:eastAsia="ko-KR"/>
        </w:rPr>
        <w:tab/>
        <w:t>Services provided to upper layers</w:t>
      </w:r>
      <w:bookmarkEnd w:id="92"/>
      <w:bookmarkEnd w:id="93"/>
      <w:bookmarkEnd w:id="94"/>
      <w:bookmarkEnd w:id="95"/>
      <w:bookmarkEnd w:id="96"/>
      <w:bookmarkEnd w:id="9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8" w:name="_Toc178200477"/>
      <w:bookmarkStart w:id="99" w:name="_Toc29239808"/>
      <w:bookmarkStart w:id="100" w:name="_Toc52751983"/>
      <w:bookmarkStart w:id="101" w:name="_Toc52796445"/>
      <w:bookmarkStart w:id="102" w:name="_Toc37296162"/>
      <w:bookmarkStart w:id="103" w:name="_Toc46490288"/>
      <w:r>
        <w:rPr>
          <w:lang w:eastAsia="ko-KR"/>
        </w:rPr>
        <w:t>4.3.2</w:t>
      </w:r>
      <w:r>
        <w:rPr>
          <w:lang w:eastAsia="ko-KR"/>
        </w:rPr>
        <w:tab/>
        <w:t>Services expected from physical layer</w:t>
      </w:r>
      <w:bookmarkEnd w:id="98"/>
      <w:bookmarkEnd w:id="99"/>
      <w:bookmarkEnd w:id="100"/>
      <w:bookmarkEnd w:id="101"/>
      <w:bookmarkEnd w:id="102"/>
      <w:bookmarkEnd w:id="10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4" w:name="_Toc29239809"/>
      <w:bookmarkStart w:id="105" w:name="_Toc46490289"/>
      <w:bookmarkStart w:id="106" w:name="_Toc52796446"/>
      <w:bookmarkStart w:id="107" w:name="_Toc52751984"/>
      <w:bookmarkStart w:id="108" w:name="_Toc37296163"/>
      <w:bookmarkStart w:id="109" w:name="_Toc178200478"/>
      <w:r>
        <w:rPr>
          <w:lang w:eastAsia="ko-KR"/>
        </w:rPr>
        <w:t>4.4</w:t>
      </w:r>
      <w:r>
        <w:rPr>
          <w:lang w:eastAsia="ko-KR"/>
        </w:rPr>
        <w:tab/>
        <w:t>Functions</w:t>
      </w:r>
      <w:bookmarkEnd w:id="104"/>
      <w:bookmarkEnd w:id="105"/>
      <w:bookmarkEnd w:id="106"/>
      <w:bookmarkEnd w:id="107"/>
      <w:bookmarkEnd w:id="108"/>
      <w:bookmarkEnd w:id="10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맑은 고딕"/>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맑은 고딕"/>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맑은 고딕"/>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맑은 고딕"/>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10" w:name="_Toc29239810"/>
      <w:bookmarkStart w:id="111" w:name="_Toc37296164"/>
      <w:bookmarkStart w:id="112" w:name="_Toc178200479"/>
      <w:bookmarkStart w:id="113" w:name="_Toc52796447"/>
      <w:bookmarkStart w:id="114" w:name="_Toc46490290"/>
      <w:bookmarkStart w:id="115" w:name="_Toc52751985"/>
      <w:r>
        <w:rPr>
          <w:lang w:eastAsia="ko-KR"/>
        </w:rPr>
        <w:t>4.5</w:t>
      </w:r>
      <w:r>
        <w:rPr>
          <w:lang w:eastAsia="ko-KR"/>
        </w:rPr>
        <w:tab/>
        <w:t>Channel structure</w:t>
      </w:r>
      <w:bookmarkEnd w:id="110"/>
      <w:bookmarkEnd w:id="111"/>
      <w:bookmarkEnd w:id="112"/>
      <w:bookmarkEnd w:id="113"/>
      <w:bookmarkEnd w:id="114"/>
      <w:bookmarkEnd w:id="115"/>
    </w:p>
    <w:p w14:paraId="52ECFF6D" w14:textId="77777777" w:rsidR="003669F2" w:rsidRDefault="00B562E1">
      <w:pPr>
        <w:pStyle w:val="3"/>
        <w:rPr>
          <w:lang w:eastAsia="ko-KR"/>
        </w:rPr>
      </w:pPr>
      <w:bookmarkStart w:id="116" w:name="_Toc52796448"/>
      <w:bookmarkStart w:id="117" w:name="_Toc178200480"/>
      <w:bookmarkStart w:id="118" w:name="_Toc52751986"/>
      <w:bookmarkStart w:id="119" w:name="_Toc46490291"/>
      <w:bookmarkStart w:id="120" w:name="_Toc37296165"/>
      <w:bookmarkStart w:id="121" w:name="_Toc29239811"/>
      <w:r>
        <w:rPr>
          <w:lang w:eastAsia="ko-KR"/>
        </w:rPr>
        <w:t>4.5.1</w:t>
      </w:r>
      <w:r>
        <w:rPr>
          <w:lang w:eastAsia="ko-KR"/>
        </w:rPr>
        <w:tab/>
        <w:t>General</w:t>
      </w:r>
      <w:bookmarkEnd w:id="116"/>
      <w:bookmarkEnd w:id="117"/>
      <w:bookmarkEnd w:id="118"/>
      <w:bookmarkEnd w:id="119"/>
      <w:bookmarkEnd w:id="120"/>
      <w:bookmarkEnd w:id="12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2" w:name="_Toc29239812"/>
      <w:bookmarkStart w:id="123" w:name="_Toc178200481"/>
      <w:bookmarkStart w:id="124" w:name="_Toc52751987"/>
      <w:bookmarkStart w:id="125" w:name="_Toc52796449"/>
      <w:bookmarkStart w:id="126" w:name="_Toc46490292"/>
      <w:bookmarkStart w:id="127" w:name="_Toc37296166"/>
      <w:r>
        <w:rPr>
          <w:lang w:eastAsia="ko-KR"/>
        </w:rPr>
        <w:t>4.5.2</w:t>
      </w:r>
      <w:r>
        <w:rPr>
          <w:lang w:eastAsia="ko-KR"/>
        </w:rPr>
        <w:tab/>
        <w:t>Transport Channels</w:t>
      </w:r>
      <w:bookmarkEnd w:id="122"/>
      <w:bookmarkEnd w:id="123"/>
      <w:bookmarkEnd w:id="124"/>
      <w:bookmarkEnd w:id="125"/>
      <w:bookmarkEnd w:id="126"/>
      <w:bookmarkEnd w:id="12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8" w:name="_Toc178200482"/>
      <w:bookmarkStart w:id="129" w:name="_Toc52796450"/>
      <w:bookmarkStart w:id="130" w:name="_Toc52751988"/>
      <w:bookmarkStart w:id="131" w:name="_Toc46490293"/>
      <w:bookmarkStart w:id="132" w:name="_Toc37296167"/>
      <w:bookmarkStart w:id="133" w:name="_Toc29239813"/>
      <w:r>
        <w:rPr>
          <w:lang w:eastAsia="ko-KR"/>
        </w:rPr>
        <w:t>4.5.3</w:t>
      </w:r>
      <w:r>
        <w:rPr>
          <w:lang w:eastAsia="ko-KR"/>
        </w:rPr>
        <w:tab/>
        <w:t>Logical Channels</w:t>
      </w:r>
      <w:bookmarkEnd w:id="128"/>
      <w:bookmarkEnd w:id="129"/>
      <w:bookmarkEnd w:id="130"/>
      <w:bookmarkEnd w:id="131"/>
      <w:bookmarkEnd w:id="132"/>
      <w:bookmarkEnd w:id="13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4" w:name="_Toc52751989"/>
      <w:bookmarkStart w:id="135" w:name="_Toc37296168"/>
      <w:bookmarkStart w:id="136" w:name="_Toc29239814"/>
      <w:bookmarkStart w:id="137" w:name="_Toc178200483"/>
      <w:bookmarkStart w:id="138" w:name="_Toc52796451"/>
      <w:bookmarkStart w:id="139" w:name="_Toc46490294"/>
      <w:r>
        <w:rPr>
          <w:lang w:eastAsia="ko-KR"/>
        </w:rPr>
        <w:t>4.5.4</w:t>
      </w:r>
      <w:r>
        <w:rPr>
          <w:lang w:eastAsia="ko-KR"/>
        </w:rPr>
        <w:tab/>
        <w:t>Mapping of Transport Channels to Logical Channels</w:t>
      </w:r>
      <w:bookmarkEnd w:id="134"/>
      <w:bookmarkEnd w:id="135"/>
      <w:bookmarkEnd w:id="136"/>
      <w:bookmarkEnd w:id="137"/>
      <w:bookmarkEnd w:id="138"/>
      <w:bookmarkEnd w:id="139"/>
    </w:p>
    <w:p w14:paraId="52ECFFE1" w14:textId="77777777" w:rsidR="003669F2" w:rsidRDefault="00B562E1">
      <w:pPr>
        <w:pStyle w:val="4"/>
        <w:rPr>
          <w:lang w:eastAsia="ko-KR"/>
        </w:rPr>
      </w:pPr>
      <w:bookmarkStart w:id="140" w:name="_Toc52751990"/>
      <w:bookmarkStart w:id="141" w:name="_Toc178200484"/>
      <w:bookmarkStart w:id="142" w:name="_Toc37296169"/>
      <w:bookmarkStart w:id="143" w:name="_Toc46490295"/>
      <w:bookmarkStart w:id="144" w:name="_Toc52796452"/>
      <w:bookmarkStart w:id="145" w:name="_Toc29239815"/>
      <w:r>
        <w:rPr>
          <w:lang w:eastAsia="ko-KR"/>
        </w:rPr>
        <w:t>4.5.4.1</w:t>
      </w:r>
      <w:r>
        <w:rPr>
          <w:lang w:eastAsia="ko-KR"/>
        </w:rPr>
        <w:tab/>
        <w:t>General</w:t>
      </w:r>
      <w:bookmarkEnd w:id="140"/>
      <w:bookmarkEnd w:id="141"/>
      <w:bookmarkEnd w:id="142"/>
      <w:bookmarkEnd w:id="143"/>
      <w:bookmarkEnd w:id="144"/>
      <w:bookmarkEnd w:id="14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6" w:name="_Toc37296170"/>
      <w:bookmarkStart w:id="147" w:name="_Toc52796453"/>
      <w:bookmarkStart w:id="148" w:name="_Toc46490296"/>
      <w:bookmarkStart w:id="149" w:name="_Toc29239816"/>
      <w:bookmarkStart w:id="150" w:name="_Toc178200485"/>
      <w:bookmarkStart w:id="151" w:name="_Toc52751991"/>
      <w:r>
        <w:rPr>
          <w:lang w:eastAsia="ko-KR"/>
        </w:rPr>
        <w:t>4.5.4.2</w:t>
      </w:r>
      <w:r>
        <w:rPr>
          <w:lang w:eastAsia="ko-KR"/>
        </w:rPr>
        <w:tab/>
        <w:t>Uplink mapping</w:t>
      </w:r>
      <w:bookmarkEnd w:id="146"/>
      <w:bookmarkEnd w:id="147"/>
      <w:bookmarkEnd w:id="148"/>
      <w:bookmarkEnd w:id="149"/>
      <w:bookmarkEnd w:id="150"/>
      <w:bookmarkEnd w:id="15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2" w:name="_Toc178200486"/>
      <w:bookmarkStart w:id="153" w:name="_Toc29239817"/>
      <w:bookmarkStart w:id="154" w:name="_Toc46490297"/>
      <w:bookmarkStart w:id="155" w:name="_Toc37296171"/>
      <w:bookmarkStart w:id="156" w:name="_Toc52796454"/>
      <w:bookmarkStart w:id="157" w:name="_Toc52751992"/>
      <w:r>
        <w:rPr>
          <w:lang w:eastAsia="ko-KR"/>
        </w:rPr>
        <w:t>4.5.4.3</w:t>
      </w:r>
      <w:r>
        <w:rPr>
          <w:lang w:eastAsia="ko-KR"/>
        </w:rPr>
        <w:tab/>
        <w:t>Downlink mapping</w:t>
      </w:r>
      <w:bookmarkEnd w:id="152"/>
      <w:bookmarkEnd w:id="153"/>
      <w:bookmarkEnd w:id="154"/>
      <w:bookmarkEnd w:id="155"/>
      <w:bookmarkEnd w:id="156"/>
      <w:bookmarkEnd w:id="15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8" w:name="_Toc52796455"/>
      <w:bookmarkStart w:id="159" w:name="_Toc52751993"/>
      <w:bookmarkStart w:id="160" w:name="_Toc46490298"/>
      <w:bookmarkStart w:id="161" w:name="_Toc178200487"/>
      <w:bookmarkStart w:id="162" w:name="_Toc37296172"/>
      <w:r>
        <w:rPr>
          <w:lang w:eastAsia="ko-KR"/>
        </w:rPr>
        <w:t>4.5.4.4</w:t>
      </w:r>
      <w:r>
        <w:rPr>
          <w:lang w:eastAsia="ko-KR"/>
        </w:rPr>
        <w:tab/>
        <w:t>Sidelink mapping</w:t>
      </w:r>
      <w:bookmarkEnd w:id="158"/>
      <w:bookmarkEnd w:id="159"/>
      <w:bookmarkEnd w:id="160"/>
      <w:bookmarkEnd w:id="161"/>
      <w:bookmarkEnd w:id="16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3" w:name="_Toc52751994"/>
      <w:bookmarkStart w:id="164" w:name="_Toc178200488"/>
      <w:bookmarkStart w:id="165" w:name="_Toc37296173"/>
      <w:bookmarkStart w:id="166" w:name="_Toc52796456"/>
      <w:bookmarkStart w:id="167" w:name="_Toc46490299"/>
      <w:bookmarkStart w:id="168" w:name="_Toc29239818"/>
      <w:r>
        <w:rPr>
          <w:lang w:eastAsia="ko-KR"/>
        </w:rPr>
        <w:t>5</w:t>
      </w:r>
      <w:r>
        <w:rPr>
          <w:lang w:eastAsia="ko-KR"/>
        </w:rPr>
        <w:tab/>
        <w:t>MAC procedures</w:t>
      </w:r>
      <w:bookmarkEnd w:id="163"/>
      <w:bookmarkEnd w:id="164"/>
      <w:bookmarkEnd w:id="165"/>
      <w:bookmarkEnd w:id="166"/>
      <w:bookmarkEnd w:id="167"/>
      <w:bookmarkEnd w:id="168"/>
    </w:p>
    <w:p w14:paraId="52ED003C" w14:textId="77777777" w:rsidR="003669F2" w:rsidRDefault="00B562E1">
      <w:pPr>
        <w:pStyle w:val="2"/>
        <w:rPr>
          <w:lang w:eastAsia="ko-KR"/>
        </w:rPr>
      </w:pPr>
      <w:bookmarkStart w:id="169" w:name="_Toc29239819"/>
      <w:bookmarkStart w:id="170" w:name="_Toc37296174"/>
      <w:bookmarkStart w:id="171" w:name="_Toc46490300"/>
      <w:bookmarkStart w:id="172" w:name="_Toc52751995"/>
      <w:bookmarkStart w:id="173" w:name="_Toc52796457"/>
      <w:bookmarkStart w:id="174" w:name="_Toc178200489"/>
      <w:r>
        <w:rPr>
          <w:lang w:eastAsia="ko-KR"/>
        </w:rPr>
        <w:t>5.1</w:t>
      </w:r>
      <w:r>
        <w:rPr>
          <w:lang w:eastAsia="ko-KR"/>
        </w:rPr>
        <w:tab/>
        <w:t>Random Access procedure</w:t>
      </w:r>
      <w:bookmarkEnd w:id="169"/>
      <w:bookmarkEnd w:id="170"/>
      <w:bookmarkEnd w:id="171"/>
      <w:bookmarkEnd w:id="172"/>
      <w:bookmarkEnd w:id="173"/>
      <w:bookmarkEnd w:id="174"/>
    </w:p>
    <w:p w14:paraId="52ED003D" w14:textId="77777777" w:rsidR="003669F2" w:rsidRDefault="00B562E1">
      <w:pPr>
        <w:pStyle w:val="3"/>
        <w:rPr>
          <w:lang w:eastAsia="ko-KR"/>
        </w:rPr>
      </w:pPr>
      <w:bookmarkStart w:id="175" w:name="_Toc29239820"/>
      <w:bookmarkStart w:id="176" w:name="_Toc37296175"/>
      <w:bookmarkStart w:id="177" w:name="_Toc46490301"/>
      <w:bookmarkStart w:id="178" w:name="_Toc52751996"/>
      <w:bookmarkStart w:id="179" w:name="_Toc52796458"/>
      <w:bookmarkStart w:id="180" w:name="_Toc178200490"/>
      <w:r>
        <w:rPr>
          <w:lang w:eastAsia="ko-KR"/>
        </w:rPr>
        <w:t>5.1.1</w:t>
      </w:r>
      <w:r>
        <w:rPr>
          <w:lang w:eastAsia="ko-KR"/>
        </w:rPr>
        <w:tab/>
        <w:t>Random Access procedure initialization</w:t>
      </w:r>
      <w:bookmarkEnd w:id="175"/>
      <w:bookmarkEnd w:id="176"/>
      <w:bookmarkEnd w:id="177"/>
      <w:bookmarkEnd w:id="178"/>
      <w:bookmarkEnd w:id="179"/>
      <w:bookmarkEnd w:id="180"/>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1"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맑은 고딕"/>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2" w:author="vivo-Chenli-After RAN2#129bis" w:date="2025-04-22T18:04:00Z">
        <w:r w:rsidR="006238A2">
          <w:rPr>
            <w:lang w:eastAsia="ko-KR"/>
          </w:rPr>
          <w:t xml:space="preserve"> or a CLTM </w:t>
        </w:r>
      </w:ins>
      <w:ins w:id="183"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4"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6"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7"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맑은 고딕"/>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맑은 고딕"/>
          <w:lang w:eastAsia="ko-KR"/>
        </w:rPr>
      </w:pPr>
      <w:bookmarkStart w:id="188" w:name="_Toc178200491"/>
      <w:bookmarkStart w:id="189" w:name="_Toc52796459"/>
      <w:bookmarkStart w:id="190" w:name="_Toc37296176"/>
      <w:bookmarkStart w:id="191" w:name="_Toc52751997"/>
      <w:bookmarkStart w:id="192" w:name="_Toc46490302"/>
      <w:r>
        <w:rPr>
          <w:rFonts w:eastAsia="맑은 고딕"/>
          <w:lang w:eastAsia="ko-KR"/>
        </w:rPr>
        <w:t>5.1.1a</w:t>
      </w:r>
      <w:r>
        <w:rPr>
          <w:rFonts w:eastAsia="맑은 고딕"/>
          <w:lang w:eastAsia="ko-KR"/>
        </w:rPr>
        <w:tab/>
        <w:t>Initialization of variables specific to Random Access type</w:t>
      </w:r>
      <w:bookmarkEnd w:id="188"/>
      <w:bookmarkEnd w:id="189"/>
      <w:bookmarkEnd w:id="190"/>
      <w:bookmarkEnd w:id="191"/>
      <w:bookmarkEnd w:id="192"/>
    </w:p>
    <w:p w14:paraId="52ED00BE" w14:textId="77777777" w:rsidR="003669F2" w:rsidRDefault="00B562E1">
      <w:pPr>
        <w:rPr>
          <w:rFonts w:eastAsia="맑은 고딕"/>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맑은 고딕"/>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맑은 고딕"/>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3"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3"/>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맑은 고딕"/>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4" w:name="_Toc52751998"/>
      <w:bookmarkStart w:id="195" w:name="_Toc46490303"/>
      <w:bookmarkStart w:id="196" w:name="_Toc37296177"/>
      <w:bookmarkStart w:id="197" w:name="_Toc29239821"/>
      <w:bookmarkStart w:id="198"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맑은 고딕"/>
          <w:lang w:eastAsia="ko-KR"/>
        </w:rPr>
      </w:pPr>
      <w:bookmarkStart w:id="199" w:name="_Toc178200492"/>
      <w:bookmarkStart w:id="200" w:name="_Toc83661025"/>
      <w:r>
        <w:rPr>
          <w:rFonts w:eastAsia="맑은 고딕"/>
          <w:lang w:eastAsia="ko-KR"/>
        </w:rPr>
        <w:t>5.1.1b</w:t>
      </w:r>
      <w:r>
        <w:rPr>
          <w:rFonts w:eastAsia="맑은 고딕"/>
          <w:lang w:eastAsia="ko-KR"/>
        </w:rPr>
        <w:tab/>
        <w:t>Selection of the set of Random Access resources for the Random Access procedure</w:t>
      </w:r>
      <w:bookmarkEnd w:id="199"/>
    </w:p>
    <w:p w14:paraId="52ED0122" w14:textId="5701BEF9" w:rsidR="003669F2" w:rsidRDefault="00B562E1">
      <w:pPr>
        <w:pStyle w:val="EditorsNote"/>
        <w:ind w:left="1701" w:hanging="1417"/>
        <w:rPr>
          <w:ins w:id="201" w:author="vivo-Chenli" w:date="2025-01-16T14:49:00Z"/>
          <w:lang w:eastAsia="zh-CN"/>
        </w:rPr>
      </w:pPr>
      <w:ins w:id="202" w:author="vivo-Chenli" w:date="2025-01-16T14:49:00Z">
        <w:r>
          <w:rPr>
            <w:lang w:eastAsia="zh-CN"/>
          </w:rPr>
          <w:t xml:space="preserve">Editor’s NOTE: Whether/How </w:t>
        </w:r>
      </w:ins>
      <w:ins w:id="203" w:author="vivo-Chenli-After RAN2#129" w:date="2025-03-17T22:00:00Z">
        <w:r w:rsidR="00E727A6">
          <w:rPr>
            <w:lang w:eastAsia="zh-CN"/>
          </w:rPr>
          <w:t>C</w:t>
        </w:r>
      </w:ins>
      <w:ins w:id="204" w:author="vivo-Chenli" w:date="2025-01-16T14:49:00Z">
        <w:r>
          <w:rPr>
            <w:lang w:eastAsia="zh-CN"/>
          </w:rPr>
          <w:t>LTM could co-exist with (e)RedCap</w:t>
        </w:r>
      </w:ins>
      <w:ins w:id="205" w:author="vivo-Chenli-After RAN2#129-2" w:date="2025-03-26T11:07:00Z">
        <w:r w:rsidR="00265CF6">
          <w:rPr>
            <w:lang w:eastAsia="zh-CN"/>
          </w:rPr>
          <w:t xml:space="preserve"> is FFS</w:t>
        </w:r>
      </w:ins>
      <w:ins w:id="206"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7" w:author="vivo-Chenli" w:date="2025-01-16T14:49:00Z"/>
          <w:lang w:eastAsia="zh-CN"/>
        </w:rPr>
      </w:pPr>
      <w:ins w:id="208" w:author="vivo-Chenli" w:date="2025-01-16T14:49:00Z">
        <w:r>
          <w:rPr>
            <w:lang w:eastAsia="zh-CN"/>
          </w:rPr>
          <w:t xml:space="preserve">Editor’s NOTE: Whether/How </w:t>
        </w:r>
      </w:ins>
      <w:ins w:id="209" w:author="vivo-Chenli-After RAN2#129" w:date="2025-03-17T22:00:00Z">
        <w:r w:rsidR="008E2F8F">
          <w:rPr>
            <w:lang w:eastAsia="zh-CN"/>
          </w:rPr>
          <w:t>C</w:t>
        </w:r>
      </w:ins>
      <w:ins w:id="210" w:author="vivo-Chenli" w:date="2025-01-16T14:49:00Z">
        <w:r>
          <w:rPr>
            <w:lang w:eastAsia="zh-CN"/>
          </w:rPr>
          <w:t>LTM could co-exist with Co</w:t>
        </w:r>
      </w:ins>
      <w:ins w:id="211" w:author="vivo-Chenli" w:date="2025-01-16T14:50:00Z">
        <w:r>
          <w:rPr>
            <w:lang w:eastAsia="zh-CN"/>
          </w:rPr>
          <w:t>vEnh</w:t>
        </w:r>
      </w:ins>
      <w:ins w:id="212" w:author="vivo-Chenli-After RAN2#129-2" w:date="2025-03-26T11:07:00Z">
        <w:r w:rsidR="003E6F39">
          <w:rPr>
            <w:lang w:eastAsia="zh-CN"/>
          </w:rPr>
          <w:t xml:space="preserve"> is FFS</w:t>
        </w:r>
      </w:ins>
      <w:ins w:id="213"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4" w:author="vivo-Chenli-After RAN2#129bis" w:date="2025-04-18T15:27:00Z">
        <w:r w:rsidR="00962412">
          <w:t xml:space="preserve">(Enhanced) </w:t>
        </w:r>
      </w:ins>
      <w:r>
        <w:rPr>
          <w:lang w:eastAsia="ko-KR"/>
        </w:rPr>
        <w:t xml:space="preserve">LTM Cell Switch Command MAC CE and a non-zero Msg1 repetition number is indicated in the </w:t>
      </w:r>
      <w:ins w:id="21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맑은 고딕"/>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7"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8"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1"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0"/>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맑은 고딕"/>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맑은 고딕"/>
          <w:lang w:eastAsia="ko-KR"/>
        </w:rPr>
      </w:pPr>
      <w:bookmarkStart w:id="222" w:name="_Toc178200493"/>
      <w:r>
        <w:rPr>
          <w:rFonts w:eastAsia="맑은 고딕"/>
          <w:lang w:eastAsia="ko-KR"/>
        </w:rPr>
        <w:t>5.1.1c</w:t>
      </w:r>
      <w:r>
        <w:rPr>
          <w:rFonts w:eastAsia="맑은 고딕"/>
          <w:lang w:eastAsia="ko-KR"/>
        </w:rPr>
        <w:tab/>
        <w:t>Availability of the set of Random Access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맑은 고딕"/>
          <w:lang w:eastAsia="ko-KR"/>
        </w:rPr>
      </w:pPr>
      <w:bookmarkStart w:id="223" w:name="_Toc178200494"/>
      <w:r>
        <w:rPr>
          <w:rFonts w:eastAsia="맑은 고딕"/>
          <w:lang w:eastAsia="ko-KR"/>
        </w:rPr>
        <w:t>5.1.1d</w:t>
      </w:r>
      <w:r>
        <w:rPr>
          <w:rFonts w:eastAsia="맑은 고딕"/>
          <w:lang w:eastAsia="ko-KR"/>
        </w:rPr>
        <w:tab/>
        <w:t>Selection of the set of Random Access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맑은 고딕"/>
          <w:lang w:eastAsia="ko-KR"/>
        </w:rPr>
      </w:pPr>
      <w:bookmarkStart w:id="224" w:name="_Toc178200495"/>
      <w:r>
        <w:rPr>
          <w:rFonts w:eastAsia="맑은 고딕"/>
          <w:lang w:eastAsia="ko-KR"/>
        </w:rPr>
        <w:t>5.1.1e</w:t>
      </w:r>
      <w:r>
        <w:rPr>
          <w:rFonts w:eastAsia="맑은 고딕"/>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5" w:name="_Toc178200496"/>
      <w:r>
        <w:rPr>
          <w:lang w:eastAsia="ko-KR"/>
        </w:rPr>
        <w:t>5.1.2</w:t>
      </w:r>
      <w:r>
        <w:rPr>
          <w:lang w:eastAsia="ko-KR"/>
        </w:rPr>
        <w:tab/>
        <w:t>Random Access Resource selection</w:t>
      </w:r>
      <w:bookmarkEnd w:id="194"/>
      <w:bookmarkEnd w:id="195"/>
      <w:bookmarkEnd w:id="196"/>
      <w:bookmarkEnd w:id="197"/>
      <w:bookmarkEnd w:id="198"/>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6" w:author="vivo-Chenli-After RAN2#129bis" w:date="2025-04-18T15:27:00Z">
        <w:r w:rsidR="00962412">
          <w:t xml:space="preserve">(Enhanced) </w:t>
        </w:r>
      </w:ins>
      <w:r>
        <w:rPr>
          <w:lang w:eastAsia="ko-KR"/>
        </w:rPr>
        <w:t xml:space="preserve">LTM Cell Switch Command MAC CE and the SS-RSRP of the SSB signalled by the </w:t>
      </w:r>
      <w:ins w:id="227"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8"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9"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1"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2"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3"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SimSun"/>
          <w:lang w:eastAsia="zh-CN"/>
        </w:rPr>
      </w:pPr>
      <w:bookmarkStart w:id="234" w:name="_Toc52796461"/>
      <w:bookmarkStart w:id="235" w:name="_Toc46490304"/>
      <w:bookmarkStart w:id="236" w:name="_Toc37296178"/>
      <w:bookmarkStart w:id="237" w:name="_Toc52751999"/>
      <w:bookmarkStart w:id="238" w:name="_Toc178200497"/>
      <w:r>
        <w:rPr>
          <w:rFonts w:eastAsia="맑은 고딕"/>
          <w:lang w:eastAsia="ko-KR"/>
        </w:rPr>
        <w:t>5.1.2a</w:t>
      </w:r>
      <w:r>
        <w:rPr>
          <w:rFonts w:eastAsia="맑은 고딕"/>
          <w:lang w:eastAsia="ko-KR"/>
        </w:rPr>
        <w:tab/>
        <w:t>Random Access Resource selection</w:t>
      </w:r>
      <w:r>
        <w:rPr>
          <w:rFonts w:eastAsia="SimSun"/>
          <w:lang w:eastAsia="zh-CN"/>
        </w:rPr>
        <w:t xml:space="preserve"> for 2-step RA type</w:t>
      </w:r>
      <w:bookmarkEnd w:id="234"/>
      <w:bookmarkEnd w:id="235"/>
      <w:bookmarkEnd w:id="236"/>
      <w:bookmarkEnd w:id="237"/>
      <w:bookmarkEnd w:id="238"/>
    </w:p>
    <w:p w14:paraId="52ED0228" w14:textId="77777777" w:rsidR="003669F2" w:rsidRDefault="00B562E1">
      <w:pPr>
        <w:rPr>
          <w:rFonts w:eastAsia="맑은 고딕"/>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맑은 고딕"/>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맑은 고딕"/>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9"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9"/>
    <w:bookmarkEnd w:id="24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41" w:name="_Toc178200498"/>
      <w:bookmarkStart w:id="242" w:name="_Toc52752000"/>
      <w:bookmarkStart w:id="243" w:name="_Toc37296179"/>
      <w:bookmarkStart w:id="244" w:name="_Toc52796462"/>
      <w:bookmarkStart w:id="245" w:name="_Toc46490305"/>
      <w:r>
        <w:rPr>
          <w:lang w:eastAsia="ko-KR"/>
        </w:rPr>
        <w:lastRenderedPageBreak/>
        <w:t>5.1.3</w:t>
      </w:r>
      <w:r>
        <w:rPr>
          <w:lang w:eastAsia="ko-KR"/>
        </w:rPr>
        <w:tab/>
        <w:t>Random Access Preamble transmission</w:t>
      </w:r>
      <w:bookmarkEnd w:id="233"/>
      <w:bookmarkEnd w:id="241"/>
      <w:bookmarkEnd w:id="242"/>
      <w:bookmarkEnd w:id="243"/>
      <w:bookmarkEnd w:id="244"/>
      <w:bookmarkEnd w:id="24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6"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7"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8"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9"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50"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맑은 고딕"/>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251"/>
      <w:bookmarkEnd w:id="252"/>
      <w:bookmarkEnd w:id="253"/>
      <w:bookmarkEnd w:id="254"/>
      <w:bookmarkEnd w:id="255"/>
    </w:p>
    <w:p w14:paraId="52ED0275" w14:textId="77777777" w:rsidR="003669F2" w:rsidRDefault="00B562E1">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맑은 고딕"/>
        </w:rPr>
      </w:pPr>
      <w:r>
        <w:rPr>
          <w:rFonts w:eastAsia="맑은 고딕"/>
        </w:rPr>
        <w:t>6&gt;</w:t>
      </w:r>
      <w:r>
        <w:rPr>
          <w:rFonts w:eastAsia="맑은 고딕"/>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맑은 고딕"/>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SimSun"/>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262"/>
      <w:bookmarkEnd w:id="263"/>
      <w:bookmarkEnd w:id="264"/>
      <w:bookmarkEnd w:id="265"/>
      <w:bookmarkEnd w:id="266"/>
    </w:p>
    <w:p w14:paraId="52ED02FA" w14:textId="77777777" w:rsidR="003669F2" w:rsidRDefault="00B562E1">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lastRenderedPageBreak/>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맑은 고딕"/>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맑은 고딕"/>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9"/>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9"/>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86" w:author="vivo-Chenli-After RAN2#129" w:date="2025-03-14T07:45:00Z">
        <w:r w:rsidR="005C40B8">
          <w:rPr>
            <w:rFonts w:eastAsia="DengXian"/>
            <w:lang w:eastAsia="zh-CN"/>
          </w:rPr>
          <w:t>;</w:t>
        </w:r>
      </w:ins>
      <w:del w:id="287" w:author="vivo-Chenli-After RAN2#129" w:date="2025-03-14T07:45:00Z">
        <w:r w:rsidDel="005C40B8">
          <w:rPr>
            <w:rFonts w:eastAsia="DengXian"/>
            <w:lang w:eastAsia="zh-CN"/>
          </w:rPr>
          <w:delText>.</w:delText>
        </w:r>
      </w:del>
    </w:p>
    <w:p w14:paraId="52ED03A9" w14:textId="582504F6" w:rsidR="003669F2" w:rsidRPr="0099687D" w:rsidRDefault="00B562E1">
      <w:pPr>
        <w:ind w:left="568" w:hanging="284"/>
        <w:textAlignment w:val="auto"/>
        <w:rPr>
          <w:ins w:id="288" w:author="vivo-Chenli" w:date="2025-01-21T15:52:00Z"/>
          <w:rFonts w:eastAsia="DengXian"/>
          <w:lang w:val="en-US" w:eastAsia="zh-CN"/>
        </w:rPr>
      </w:pPr>
      <w:ins w:id="289" w:author="vivo-Chenli" w:date="2025-01-21T15:52:00Z">
        <w:r>
          <w:rPr>
            <w:rFonts w:eastAsia="DengXian"/>
            <w:lang w:eastAsia="zh-CN"/>
          </w:rPr>
          <w:t>-</w:t>
        </w:r>
        <w:r>
          <w:rPr>
            <w:rFonts w:eastAsia="DengXian"/>
            <w:lang w:eastAsia="zh-CN"/>
          </w:rPr>
          <w:tab/>
        </w:r>
      </w:ins>
      <w:ins w:id="290" w:author="vivo-Chenli" w:date="2025-01-21T15:54:00Z">
        <w:r>
          <w:rPr>
            <w:i/>
            <w:iCs/>
            <w:lang w:eastAsia="ko-KR"/>
          </w:rPr>
          <w:t>ltm-Candidate-</w:t>
        </w:r>
        <w:r>
          <w:rPr>
            <w:i/>
            <w:iCs/>
            <w:lang w:eastAsia="zh-CN"/>
          </w:rPr>
          <w:t>TimeAlignmentTimer</w:t>
        </w:r>
        <w:r>
          <w:rPr>
            <w:lang w:eastAsia="ko-KR"/>
          </w:rPr>
          <w:t xml:space="preserve"> </w:t>
        </w:r>
      </w:ins>
      <w:ins w:id="291" w:author="vivo-Chenli" w:date="2025-01-21T15:52:00Z">
        <w:r>
          <w:rPr>
            <w:rFonts w:eastAsia="DengXian"/>
            <w:lang w:eastAsia="zh-CN"/>
          </w:rPr>
          <w:t xml:space="preserve">which controls how long the MAC entity considers </w:t>
        </w:r>
      </w:ins>
      <w:ins w:id="292" w:author="vivo-Chenli" w:date="2025-01-21T16:48:00Z">
        <w:r>
          <w:rPr>
            <w:rFonts w:eastAsia="DengXian"/>
            <w:lang w:eastAsia="zh-CN"/>
          </w:rPr>
          <w:t xml:space="preserve">the </w:t>
        </w:r>
      </w:ins>
      <w:ins w:id="293" w:author="vivo-Chenli" w:date="2025-01-21T22:31:00Z">
        <w:r>
          <w:rPr>
            <w:rFonts w:eastAsia="DengXian"/>
            <w:lang w:eastAsia="zh-CN"/>
          </w:rPr>
          <w:t>C</w:t>
        </w:r>
      </w:ins>
      <w:ins w:id="294" w:author="vivo-Chenli" w:date="2025-01-21T16:48:00Z">
        <w:r>
          <w:rPr>
            <w:rFonts w:eastAsia="DengXian"/>
            <w:lang w:eastAsia="zh-CN"/>
          </w:rPr>
          <w:t>LTM candidate cells</w:t>
        </w:r>
      </w:ins>
      <w:ins w:id="295" w:author="vivo-Chenli-Before#129" w:date="2025-02-06T22:25:00Z">
        <w:r w:rsidR="00DC50CC">
          <w:rPr>
            <w:rFonts w:eastAsia="DengXian"/>
            <w:lang w:eastAsia="zh-CN"/>
          </w:rPr>
          <w:t xml:space="preserve"> associated with this timer</w:t>
        </w:r>
      </w:ins>
      <w:ins w:id="296" w:author="vivo-Chenli" w:date="2025-01-21T16:48:00Z">
        <w:r>
          <w:rPr>
            <w:rFonts w:eastAsia="DengXian"/>
            <w:lang w:eastAsia="zh-CN"/>
          </w:rPr>
          <w:t xml:space="preserve"> to be uplink time aligned</w:t>
        </w:r>
      </w:ins>
      <w:ins w:id="297"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8" w:author="vivo-Chenli-After RAN2#129" w:date="2025-03-14T07:48:00Z">
        <w:r w:rsidR="006B7C1E">
          <w:rPr>
            <w:lang w:eastAsia="zh-CN"/>
          </w:rPr>
          <w:t>is associated with one candidate configuration for CLTM</w:t>
        </w:r>
      </w:ins>
      <w:ins w:id="299" w:author="vivo-Chenli" w:date="2025-01-21T16:46:00Z">
        <w:r>
          <w:rPr>
            <w:rFonts w:eastAsia="DengXian"/>
            <w:lang w:eastAsia="zh-CN"/>
          </w:rPr>
          <w:t xml:space="preserve">. </w:t>
        </w:r>
      </w:ins>
      <w:ins w:id="300" w:author="vivo-Chenli-After RAN2#129bis" w:date="2025-04-19T22:27:00Z">
        <w:r w:rsidR="00955B2E">
          <w:rPr>
            <w:rFonts w:eastAsia="DengXian"/>
            <w:lang w:eastAsia="zh-CN"/>
          </w:rPr>
          <w:t xml:space="preserve">This timer is per TAG if </w:t>
        </w:r>
        <w:r w:rsidR="00955B2E">
          <w:t>two TAGs are configured for the CLTM candidate cell</w:t>
        </w:r>
      </w:ins>
      <w:ins w:id="30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맑은 고딕"/>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맑은 고딕"/>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4" w:author="vivo-Chenli" w:date="2025-01-08T17:42:00Z"/>
        </w:rPr>
      </w:pPr>
      <w:ins w:id="305" w:author="vivo-Chenli" w:date="2025-01-08T17:42:00Z">
        <w:r>
          <w:rPr>
            <w:lang w:eastAsia="ko-KR"/>
          </w:rPr>
          <w:t>1&gt;</w:t>
        </w:r>
        <w:r>
          <w:tab/>
          <w:t xml:space="preserve">when a conditional LTM </w:t>
        </w:r>
      </w:ins>
      <w:ins w:id="306" w:author="vivo-Chenli" w:date="2025-01-21T16:16:00Z">
        <w:r>
          <w:t>c</w:t>
        </w:r>
      </w:ins>
      <w:ins w:id="307" w:author="vivo-Chenli" w:date="2025-01-08T17:42:00Z">
        <w:r>
          <w:t xml:space="preserve">ell </w:t>
        </w:r>
      </w:ins>
      <w:ins w:id="308" w:author="vivo-Chenli" w:date="2025-01-21T16:16:00Z">
        <w:r>
          <w:t>s</w:t>
        </w:r>
      </w:ins>
      <w:ins w:id="309" w:author="vivo-Chenli" w:date="2025-01-08T17:42:00Z">
        <w:r>
          <w:t>witch</w:t>
        </w:r>
      </w:ins>
      <w:ins w:id="310" w:author="vivo-Chenli" w:date="2025-01-21T16:17:00Z">
        <w:r>
          <w:t xml:space="preserve"> procedure</w:t>
        </w:r>
      </w:ins>
      <w:ins w:id="311" w:author="vivo-Chenli" w:date="2025-01-08T17:42:00Z">
        <w:r>
          <w:t xml:space="preserve"> is triggered for a </w:t>
        </w:r>
      </w:ins>
      <w:ins w:id="312" w:author="vivo-Chenli-After RAN2#129bis" w:date="2025-04-22T14:28:00Z">
        <w:r w:rsidR="006B07F6">
          <w:t>C</w:t>
        </w:r>
      </w:ins>
      <w:ins w:id="313" w:author="vivo-Chenli" w:date="2025-01-08T17:42:00Z">
        <w:r>
          <w:t>LTM candidate cell</w:t>
        </w:r>
      </w:ins>
      <w:ins w:id="314" w:author="vivo-Chenli" w:date="2025-01-21T16:17:00Z">
        <w:r>
          <w:t xml:space="preserve"> </w:t>
        </w:r>
      </w:ins>
      <w:ins w:id="315" w:author="vivo-Chenli-Before#129" w:date="2025-02-06T22:59:00Z">
        <w:r w:rsidR="006A0766">
          <w:t>or indicated by upper layer</w:t>
        </w:r>
      </w:ins>
      <w:ins w:id="316" w:author="vivo-Chenli-After RAN2#129bis" w:date="2025-04-22T14:29:00Z">
        <w:r w:rsidR="002D69EC">
          <w:t xml:space="preserve"> </w:t>
        </w:r>
      </w:ins>
      <w:ins w:id="317" w:author="vivo-Chenli" w:date="2025-01-21T16:17:00Z">
        <w:r w:rsidR="00621C5F">
          <w:t xml:space="preserve">as </w:t>
        </w:r>
      </w:ins>
      <w:ins w:id="318" w:author="vivo-Chenli-After RAN2#129bis" w:date="2025-04-20T20:48:00Z">
        <w:r w:rsidR="004C0E0A">
          <w:t xml:space="preserve">specified </w:t>
        </w:r>
      </w:ins>
      <w:ins w:id="319" w:author="vivo-Chenli" w:date="2025-01-21T16:17:00Z">
        <w:r w:rsidR="00621C5F">
          <w:t>in clause 5.y.</w:t>
        </w:r>
      </w:ins>
      <w:ins w:id="320" w:author="vivo-Chenli-Before#129" w:date="2025-02-06T23:00:00Z">
        <w:r w:rsidR="00621C5F">
          <w:t>3</w:t>
        </w:r>
      </w:ins>
      <w:ins w:id="321" w:author="vivo-Chenli" w:date="2025-01-08T17:42:00Z">
        <w:r>
          <w:rPr>
            <w:lang w:eastAsia="ko-KR"/>
          </w:rPr>
          <w:t>:</w:t>
        </w:r>
      </w:ins>
    </w:p>
    <w:p w14:paraId="339E0CD5" w14:textId="6A77CED8" w:rsidR="0072611F" w:rsidRDefault="006E4D17" w:rsidP="006E4D17">
      <w:pPr>
        <w:pStyle w:val="B2"/>
      </w:pPr>
      <w:ins w:id="322" w:author="vivo-Chenli-After RAN2#129bis" w:date="2025-04-20T16:16:00Z">
        <w:r>
          <w:t>2&gt;</w:t>
        </w:r>
        <w:r>
          <w:tab/>
          <w:t xml:space="preserve">if </w:t>
        </w:r>
      </w:ins>
      <w:ins w:id="323"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4" w:author="vivo-Chenli-After RAN2#129bis" w:date="2025-04-22T14:28:00Z">
        <w:r w:rsidR="006B07F6">
          <w:rPr>
            <w:lang w:eastAsia="ko-KR"/>
          </w:rPr>
          <w:t>C</w:t>
        </w:r>
      </w:ins>
      <w:ins w:id="325" w:author="vivo-Chenli" w:date="2025-01-08T17:42:00Z">
        <w:r w:rsidR="00F36DAF">
          <w:t>LTM candidate cell is running</w:t>
        </w:r>
      </w:ins>
      <w:ins w:id="326" w:author="vivo-Chenli-After RAN2#129bis" w:date="2025-04-18T17:29:00Z">
        <w:r w:rsidR="00F36DAF">
          <w:t xml:space="preserve"> </w:t>
        </w:r>
      </w:ins>
      <w:ins w:id="327" w:author="vivo-Chenli-After RAN2#129bis" w:date="2025-04-20T20:06:00Z">
        <w:r w:rsidR="00F36DAF">
          <w:t>in case two TAGs are not configured for the CLTM candidate cell</w:t>
        </w:r>
      </w:ins>
      <w:ins w:id="328" w:author="vivo-Chenli-After RAN2#129bis" w:date="2025-04-20T20:48:00Z">
        <w:r w:rsidR="004C0E0A" w:rsidRPr="004C0E0A">
          <w:t xml:space="preserve"> </w:t>
        </w:r>
        <w:r w:rsidR="004C0E0A">
          <w:t>as specified in clause 5.2x</w:t>
        </w:r>
      </w:ins>
      <w:ins w:id="329" w:author="vivo-Chenli-After RAN2#129bis" w:date="2025-04-20T20:06:00Z">
        <w:r w:rsidR="00F36DAF">
          <w:t>;</w:t>
        </w:r>
        <w:r w:rsidR="007A355D">
          <w:t xml:space="preserve"> or</w:t>
        </w:r>
      </w:ins>
    </w:p>
    <w:p w14:paraId="37F4C792" w14:textId="11472E01"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3" w:author="vivo-Chenli-After RAN2#129bis" w:date="2025-04-22T14:28:00Z">
        <w:r w:rsidR="006B07F6">
          <w:rPr>
            <w:lang w:eastAsia="ko-KR"/>
          </w:rPr>
          <w:t>C</w:t>
        </w:r>
      </w:ins>
      <w:ins w:id="334" w:author="vivo-Chenli" w:date="2025-01-08T17:42:00Z">
        <w:r w:rsidR="006048FF">
          <w:t xml:space="preserve">LTM candidate cell </w:t>
        </w:r>
      </w:ins>
      <w:ins w:id="335" w:author="vivo-Chenli-After RAN2#129bis" w:date="2025-04-20T16:16:00Z">
        <w:r>
          <w:t>for the TAG associated with the selected beam</w:t>
        </w:r>
      </w:ins>
      <w:ins w:id="336" w:author="vivo-Chenli-After RAN2#129bis" w:date="2025-04-20T20:08:00Z">
        <w:r w:rsidR="00AC5C9C">
          <w:t xml:space="preserve"> for CLTM</w:t>
        </w:r>
      </w:ins>
      <w:ins w:id="337" w:author="vivo-Chenli-After RAN2#129bis" w:date="2025-04-20T16:16:00Z">
        <w:r>
          <w:t xml:space="preserve"> is running in case two TAGs are configured for the CLTM candidate cell</w:t>
        </w:r>
      </w:ins>
      <w:ins w:id="338" w:author="vivo-Chenli-After RAN2#129bis" w:date="2025-04-20T20:48:00Z">
        <w:r w:rsidR="00CC4DB6" w:rsidRPr="00CC4DB6">
          <w:t xml:space="preserve"> </w:t>
        </w:r>
        <w:r w:rsidR="00CC4DB6">
          <w:t>as specified in clause 5.2x</w:t>
        </w:r>
      </w:ins>
      <w:ins w:id="339" w:author="vivo-Chenli-After RAN2#129bis" w:date="2025-04-20T16:16:00Z">
        <w:r>
          <w:t>:</w:t>
        </w:r>
      </w:ins>
    </w:p>
    <w:p w14:paraId="125E878C" w14:textId="77777777" w:rsidR="00E37E93" w:rsidRDefault="00E37E93" w:rsidP="00E37E93">
      <w:pPr>
        <w:pStyle w:val="EditorsNote"/>
        <w:ind w:left="1701" w:hanging="1417"/>
        <w:rPr>
          <w:ins w:id="340" w:author="vivo-Chenli-After RAN2#129bis" w:date="2025-04-22T23:22:00Z"/>
          <w:lang w:eastAsia="zh-CN"/>
        </w:rPr>
      </w:pPr>
      <w:bookmarkStart w:id="341" w:name="_Hlk196314289"/>
      <w:ins w:id="342" w:author="vivo-Chenli-After RAN2#129bis" w:date="2025-04-22T23:22:00Z">
        <w:r>
          <w:rPr>
            <w:lang w:eastAsia="zh-CN"/>
          </w:rPr>
          <w:t xml:space="preserve">Editor’s NOTE: </w:t>
        </w:r>
        <w:r>
          <w:t>FFS how to determine the selected beam in case the CLTM is triggered b</w:t>
        </w:r>
      </w:ins>
      <w:ins w:id="343" w:author="vivo-Chenli-After RAN2#129bis" w:date="2025-04-22T23:23:00Z">
        <w:r>
          <w:t>y L3 event.</w:t>
        </w:r>
      </w:ins>
      <w:ins w:id="344" w:author="vivo-Chenli-After RAN2#129bis" w:date="2025-04-22T23:22:00Z">
        <w:r>
          <w:t xml:space="preserve"> </w:t>
        </w:r>
      </w:ins>
    </w:p>
    <w:bookmarkEnd w:id="341"/>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26569F61"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맑은 고딕"/>
          </w:rPr>
          <w:t xml:space="preserve"> </w:t>
        </w:r>
        <w:commentRangeStart w:id="363"/>
        <w:r w:rsidR="00FE4128">
          <w:rPr>
            <w:rFonts w:eastAsia="맑은 고딕"/>
          </w:rPr>
          <w:t xml:space="preserve">with the length of the remaining time till expiry </w:t>
        </w:r>
      </w:ins>
      <w:commentRangeEnd w:id="363"/>
      <w:r w:rsidR="00A23451">
        <w:rPr>
          <w:rStyle w:val="a5"/>
        </w:rPr>
        <w:commentReference w:id="363"/>
      </w:r>
      <w:ins w:id="364" w:author="vivo-Chenli-After RAN2#129bis" w:date="2025-04-20T15:38:00Z">
        <w:r w:rsidR="00FE4128">
          <w:rPr>
            <w:rFonts w:eastAsia="맑은 고딕"/>
          </w:rPr>
          <w:t xml:space="preserve">for </w:t>
        </w:r>
        <w:r w:rsidR="00FE4128">
          <w:t xml:space="preserve">the </w:t>
        </w:r>
        <w:r w:rsidR="00FE4128">
          <w:rPr>
            <w:i/>
            <w:iCs/>
            <w:lang w:eastAsia="ko-KR"/>
          </w:rPr>
          <w:t>ltm-Candidate-</w:t>
        </w:r>
        <w:r w:rsidR="00FE4128">
          <w:rPr>
            <w:i/>
            <w:iCs/>
            <w:lang w:eastAsia="zh-CN"/>
          </w:rPr>
          <w:t>TimeAlignmentTimer</w:t>
        </w:r>
      </w:ins>
      <w:ins w:id="365" w:author="vivo-Chenli" w:date="2025-01-08T17:42:00Z">
        <w:r w:rsidR="00B562E1" w:rsidRPr="00DC42A1">
          <w:rPr>
            <w:lang w:eastAsia="ko-KR"/>
          </w:rPr>
          <w:t>.</w:t>
        </w:r>
      </w:ins>
    </w:p>
    <w:p w14:paraId="52ED0400" w14:textId="7341ACA7" w:rsidR="003669F2" w:rsidRDefault="007202F6" w:rsidP="00517EB2">
      <w:pPr>
        <w:pStyle w:val="B2"/>
        <w:rPr>
          <w:ins w:id="366" w:author="vivo-Chenli" w:date="2025-01-08T17:42:00Z"/>
        </w:rPr>
      </w:pPr>
      <w:ins w:id="367" w:author="vivo-Chenli-After RAN2#129bis" w:date="2025-04-20T20:14:00Z">
        <w:r>
          <w:rPr>
            <w:lang w:eastAsia="ko-KR"/>
          </w:rPr>
          <w:t>2</w:t>
        </w:r>
      </w:ins>
      <w:ins w:id="368" w:author="vivo-Chenli" w:date="2025-01-08T17:42:00Z">
        <w:r w:rsidR="00B562E1">
          <w:rPr>
            <w:lang w:eastAsia="ko-KR"/>
          </w:rPr>
          <w:t>&gt;</w:t>
        </w:r>
        <w:r w:rsidR="00B562E1">
          <w:tab/>
        </w:r>
      </w:ins>
      <w:ins w:id="369" w:author="vivo-Chenli-After RAN2#129bis" w:date="2025-04-20T20:13:00Z">
        <w:r w:rsidR="00517EB2">
          <w:t xml:space="preserve">else if </w:t>
        </w:r>
      </w:ins>
      <w:ins w:id="37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1" w:author="vivo-Chenli" w:date="2025-01-08T17:42:00Z"/>
        </w:rPr>
      </w:pPr>
      <w:ins w:id="372" w:author="vivo-Chenli-After RAN2#129bis" w:date="2025-04-20T20:14:00Z">
        <w:r>
          <w:rPr>
            <w:lang w:eastAsia="ko-KR"/>
          </w:rPr>
          <w:t>3</w:t>
        </w:r>
      </w:ins>
      <w:ins w:id="373"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4" w:author="vivo-Chenli" w:date="2025-01-21T19:13:00Z"/>
          <w:lang w:eastAsia="ko-KR"/>
        </w:rPr>
      </w:pPr>
      <w:ins w:id="375" w:author="vivo-Chenli-After RAN2#129bis" w:date="2025-04-20T20:14:00Z">
        <w:r>
          <w:rPr>
            <w:lang w:eastAsia="ko-KR"/>
          </w:rPr>
          <w:t>3</w:t>
        </w:r>
      </w:ins>
      <w:ins w:id="376"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7"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8" w:name="_Toc178200505"/>
      <w:r>
        <w:t>5.2a</w:t>
      </w:r>
      <w:r>
        <w:tab/>
        <w:t>Maintenance of UL Synchronization</w:t>
      </w:r>
      <w:bookmarkEnd w:id="378"/>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맑은 고딕"/>
        </w:rPr>
        <w:t xml:space="preserve">indicate to lower layers a Differential </w:t>
      </w:r>
      <w:r>
        <w:rPr>
          <w:rFonts w:eastAsia="맑은 고딕"/>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맑은 고딕"/>
        </w:rPr>
      </w:pPr>
      <w:r>
        <w:rPr>
          <w:rFonts w:eastAsia="맑은 고딕"/>
        </w:rPr>
        <w:t>NOTE:</w:t>
      </w:r>
      <w:r>
        <w:rPr>
          <w:rFonts w:eastAsia="맑은 고딕"/>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9" w:author="vivo-Chenli" w:date="2025-01-08T17:42:00Z"/>
        </w:rPr>
      </w:pPr>
      <w:bookmarkStart w:id="380" w:name="_Toc52796469"/>
      <w:bookmarkStart w:id="381" w:name="_Toc178200506"/>
      <w:bookmarkStart w:id="382" w:name="_Toc29239827"/>
      <w:bookmarkStart w:id="383" w:name="_Toc37296186"/>
      <w:bookmarkStart w:id="384" w:name="_Toc52752007"/>
      <w:bookmarkStart w:id="385" w:name="_Toc46490312"/>
      <w:ins w:id="386" w:author="vivo-Chenli" w:date="2025-01-08T17:42:00Z">
        <w:r>
          <w:t>5.2x</w:t>
        </w:r>
        <w:r>
          <w:tab/>
          <w:t xml:space="preserve">Maintenance of UL Synchronization for </w:t>
        </w:r>
      </w:ins>
      <w:ins w:id="387" w:author="vivo-Chenli-After RAN2#129bis" w:date="2025-04-22T18:06:00Z">
        <w:r w:rsidR="00827A2A">
          <w:t>C</w:t>
        </w:r>
      </w:ins>
      <w:ins w:id="388" w:author="vivo-Chenli" w:date="2025-01-08T17:42:00Z">
        <w:r>
          <w:t>LTM candidate cell</w:t>
        </w:r>
      </w:ins>
    </w:p>
    <w:p w14:paraId="52ED0438" w14:textId="0A12CF88" w:rsidR="003669F2" w:rsidRDefault="00B562E1">
      <w:pPr>
        <w:rPr>
          <w:ins w:id="389" w:author="vivo-Chenli" w:date="2025-01-08T17:42:00Z"/>
        </w:rPr>
      </w:pPr>
      <w:ins w:id="390" w:author="vivo-Chenli" w:date="2025-01-08T17:42:00Z">
        <w:r>
          <w:t xml:space="preserve">The MAC entity shall for each </w:t>
        </w:r>
      </w:ins>
      <w:ins w:id="391" w:author="vivo-Chenli-After RAN2#129bis" w:date="2025-04-22T18:06:00Z">
        <w:r w:rsidR="006238A2">
          <w:t>C</w:t>
        </w:r>
      </w:ins>
      <w:ins w:id="392" w:author="vivo-Chenli" w:date="2025-01-08T17:42:00Z">
        <w:r>
          <w:t>LTM candidate cell:</w:t>
        </w:r>
      </w:ins>
    </w:p>
    <w:p w14:paraId="52ED0439" w14:textId="1195A541" w:rsidR="003669F2" w:rsidRDefault="00B562E1">
      <w:pPr>
        <w:pStyle w:val="B1"/>
        <w:rPr>
          <w:ins w:id="393" w:author="vivo-Chenli" w:date="2025-01-08T17:42:00Z"/>
        </w:rPr>
      </w:pPr>
      <w:ins w:id="394" w:author="vivo-Chenli" w:date="2025-01-08T17:42:00Z">
        <w:r>
          <w:rPr>
            <w:lang w:eastAsia="ko-KR"/>
          </w:rPr>
          <w:t>1&gt;</w:t>
        </w:r>
        <w:r>
          <w:tab/>
          <w:t>when a</w:t>
        </w:r>
      </w:ins>
      <w:ins w:id="395" w:author="vivo-Chenli-After RAN2#129-2" w:date="2025-03-26T11:36:00Z">
        <w:r w:rsidR="00A67AE2">
          <w:t>n</w:t>
        </w:r>
      </w:ins>
      <w:ins w:id="396" w:author="vivo-Chenli" w:date="2025-01-08T17:42:00Z">
        <w:r>
          <w:t xml:space="preserve"> LTM Candidate Timing Advance Command MAC </w:t>
        </w:r>
        <w:r>
          <w:rPr>
            <w:lang w:eastAsia="ko-KR"/>
          </w:rPr>
          <w:t>CE</w:t>
        </w:r>
      </w:ins>
      <w:ins w:id="397" w:author="vivo-Chenli" w:date="2025-01-21T17:29:00Z">
        <w:r>
          <w:rPr>
            <w:lang w:eastAsia="ko-KR"/>
          </w:rPr>
          <w:t xml:space="preserve"> described</w:t>
        </w:r>
      </w:ins>
      <w:ins w:id="398" w:author="vivo-Chenli" w:date="2025-01-21T17:26:00Z">
        <w:r>
          <w:t xml:space="preserve"> in clause 6.1.3.</w:t>
        </w:r>
      </w:ins>
      <w:ins w:id="399" w:author="vivo-Chenli" w:date="2025-01-21T17:29:00Z">
        <w:r>
          <w:t>4x</w:t>
        </w:r>
      </w:ins>
      <w:ins w:id="400" w:author="vivo-Chenli" w:date="2025-01-21T17:28:00Z">
        <w:r>
          <w:t xml:space="preserve"> is received</w:t>
        </w:r>
      </w:ins>
      <w:ins w:id="401" w:author="vivo-Chenli" w:date="2025-01-08T17:42:00Z">
        <w:r>
          <w:t>:</w:t>
        </w:r>
      </w:ins>
    </w:p>
    <w:p w14:paraId="544C6593" w14:textId="61E1F13F" w:rsidR="00A0457A" w:rsidRDefault="00A0457A" w:rsidP="00A0457A">
      <w:pPr>
        <w:pStyle w:val="B2"/>
        <w:rPr>
          <w:ins w:id="402" w:author="vivo-Chenli-After RAN2#129bis" w:date="2025-04-19T22:31:00Z"/>
        </w:rPr>
      </w:pPr>
      <w:ins w:id="403"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4" w:author="vivo-Chenli" w:date="2025-01-08T17:42:00Z"/>
        </w:rPr>
      </w:pPr>
      <w:ins w:id="405" w:author="vivo-Chenli-After RAN2#129bis" w:date="2025-04-19T22:33:00Z">
        <w:r>
          <w:rPr>
            <w:lang w:eastAsia="ko-KR"/>
          </w:rPr>
          <w:t>3</w:t>
        </w:r>
      </w:ins>
      <w:ins w:id="406" w:author="vivo-Chenli" w:date="2025-01-08T17:42:00Z">
        <w:r w:rsidR="00B562E1">
          <w:rPr>
            <w:lang w:eastAsia="ko-KR"/>
          </w:rPr>
          <w:t>&gt;</w:t>
        </w:r>
        <w:r w:rsidR="00B562E1">
          <w:tab/>
          <w:t xml:space="preserve">store the </w:t>
        </w:r>
      </w:ins>
      <w:ins w:id="407" w:author="vivo-Chenli" w:date="2025-01-21T22:19:00Z">
        <w:r w:rsidR="00B562E1">
          <w:t>TA</w:t>
        </w:r>
      </w:ins>
      <w:ins w:id="408" w:author="vivo-Chenli" w:date="2025-01-08T17:42:00Z">
        <w:r w:rsidR="00B562E1">
          <w:t xml:space="preserve"> </w:t>
        </w:r>
      </w:ins>
      <w:ins w:id="409" w:author="vivo-Chenli" w:date="2025-01-21T19:01:00Z">
        <w:r w:rsidR="00B562E1">
          <w:t xml:space="preserve">value in the Timing Advance </w:t>
        </w:r>
      </w:ins>
      <w:ins w:id="410" w:author="vivo-Chenli" w:date="2025-01-08T17:42:00Z">
        <w:r w:rsidR="00B562E1">
          <w:t>Command</w:t>
        </w:r>
      </w:ins>
      <w:ins w:id="411" w:author="vivo-Chenli" w:date="2025-01-21T22:19:00Z">
        <w:r w:rsidR="00B562E1">
          <w:t xml:space="preserve"> MAC CE</w:t>
        </w:r>
      </w:ins>
      <w:ins w:id="412" w:author="vivo-Chenli" w:date="2025-01-08T17:42:00Z">
        <w:r w:rsidR="00B562E1">
          <w:t xml:space="preserve"> for the indicated LTM candidate cell</w:t>
        </w:r>
      </w:ins>
      <w:ins w:id="413" w:author="vivo-Chenli-After RAN2#129bis" w:date="2025-04-19T22:33:00Z">
        <w:r w:rsidR="00A0457A">
          <w:t xml:space="preserve"> for the indicated TAG</w:t>
        </w:r>
      </w:ins>
      <w:ins w:id="414" w:author="vivo-Chenli" w:date="2025-01-08T17:42:00Z">
        <w:r w:rsidR="00B562E1">
          <w:t>;</w:t>
        </w:r>
      </w:ins>
    </w:p>
    <w:p w14:paraId="52ED043B" w14:textId="58EA35AD" w:rsidR="003669F2" w:rsidRDefault="00534E4F" w:rsidP="00465AAC">
      <w:pPr>
        <w:pStyle w:val="B3"/>
        <w:rPr>
          <w:ins w:id="415" w:author="vivo-Chenli" w:date="2025-01-08T17:42:00Z"/>
          <w:lang w:eastAsia="ko-KR"/>
        </w:rPr>
      </w:pPr>
      <w:ins w:id="416" w:author="vivo-Chenli-After RAN2#129bis" w:date="2025-04-19T22:33:00Z">
        <w:r>
          <w:rPr>
            <w:lang w:eastAsia="ko-KR"/>
          </w:rPr>
          <w:t>3</w:t>
        </w:r>
      </w:ins>
      <w:ins w:id="417"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 w:date="2025-04-19T22:33:00Z">
        <w:r w:rsidR="00A0457A">
          <w:t>;</w:t>
        </w:r>
      </w:ins>
    </w:p>
    <w:p w14:paraId="3B716D57" w14:textId="10E2EB1B" w:rsidR="00A0457A" w:rsidRDefault="00A0457A" w:rsidP="00A0457A">
      <w:pPr>
        <w:pStyle w:val="B2"/>
        <w:rPr>
          <w:ins w:id="422" w:author="vivo-Chenli-After RAN2#129bis" w:date="2025-04-19T22:32:00Z"/>
        </w:rPr>
      </w:pPr>
      <w:ins w:id="423" w:author="vivo-Chenli-After RAN2#129bis" w:date="2025-04-19T22:32:00Z">
        <w:r>
          <w:rPr>
            <w:lang w:eastAsia="ko-KR"/>
          </w:rPr>
          <w:t>2&gt;</w:t>
        </w:r>
        <w:r>
          <w:tab/>
          <w:t>else:</w:t>
        </w:r>
      </w:ins>
    </w:p>
    <w:p w14:paraId="5D0D3F06" w14:textId="1E01347B" w:rsidR="00A0457A" w:rsidRDefault="00534E4F" w:rsidP="00465AAC">
      <w:pPr>
        <w:pStyle w:val="B3"/>
        <w:rPr>
          <w:ins w:id="424" w:author="vivo-Chenli-After RAN2#129bis" w:date="2025-04-19T22:31:00Z"/>
        </w:rPr>
      </w:pPr>
      <w:ins w:id="425" w:author="vivo-Chenli-After RAN2#129bis" w:date="2025-04-19T22:33:00Z">
        <w:r>
          <w:rPr>
            <w:lang w:eastAsia="ko-KR"/>
          </w:rPr>
          <w:t>3</w:t>
        </w:r>
      </w:ins>
      <w:ins w:id="426"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7" w:author="vivo-Chenli-After RAN2#129bis" w:date="2025-04-19T22:31:00Z"/>
          <w:lang w:eastAsia="ko-KR"/>
        </w:rPr>
      </w:pPr>
      <w:ins w:id="428" w:author="vivo-Chenli-After RAN2#129bis" w:date="2025-04-19T22:33:00Z">
        <w:r>
          <w:rPr>
            <w:lang w:eastAsia="ko-KR"/>
          </w:rPr>
          <w:t>3</w:t>
        </w:r>
      </w:ins>
      <w:ins w:id="42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0" w:author="vivo-Chenli-After RAN2#129bis" w:date="2025-04-20T15:53:00Z">
        <w:r w:rsidR="00A14610">
          <w:t>l</w:t>
        </w:r>
      </w:ins>
      <w:ins w:id="431" w:author="vivo-Chenli-After RAN2#129bis" w:date="2025-04-19T22:31:00Z">
        <w:r w:rsidR="00A0457A">
          <w:rPr>
            <w:lang w:eastAsia="ko-KR"/>
          </w:rPr>
          <w:t>.</w:t>
        </w:r>
      </w:ins>
    </w:p>
    <w:p w14:paraId="52ED043F" w14:textId="77777777" w:rsidR="003669F2" w:rsidRDefault="003669F2" w:rsidP="00CA199F">
      <w:pPr>
        <w:pStyle w:val="B2"/>
        <w:ind w:left="0" w:firstLine="0"/>
        <w:rPr>
          <w:ins w:id="43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0"/>
      <w:bookmarkEnd w:id="381"/>
      <w:bookmarkEnd w:id="382"/>
      <w:bookmarkEnd w:id="383"/>
      <w:bookmarkEnd w:id="384"/>
      <w:bookmarkEnd w:id="385"/>
    </w:p>
    <w:p w14:paraId="52ED0441" w14:textId="77777777" w:rsidR="003669F2" w:rsidRDefault="00B562E1">
      <w:pPr>
        <w:pStyle w:val="3"/>
        <w:rPr>
          <w:lang w:eastAsia="ko-KR"/>
        </w:rPr>
      </w:pPr>
      <w:bookmarkStart w:id="433" w:name="_Toc46490313"/>
      <w:bookmarkStart w:id="434" w:name="_Toc37296187"/>
      <w:bookmarkStart w:id="435" w:name="_Toc52752008"/>
      <w:bookmarkStart w:id="436" w:name="_Toc29239828"/>
      <w:bookmarkStart w:id="437" w:name="_Toc52796470"/>
      <w:bookmarkStart w:id="438" w:name="_Toc178200507"/>
      <w:r>
        <w:rPr>
          <w:lang w:eastAsia="ko-KR"/>
        </w:rPr>
        <w:t>5.3.1</w:t>
      </w:r>
      <w:r>
        <w:rPr>
          <w:lang w:eastAsia="ko-KR"/>
        </w:rPr>
        <w:tab/>
        <w:t>DL Assignment reception</w:t>
      </w:r>
      <w:bookmarkEnd w:id="433"/>
      <w:bookmarkEnd w:id="434"/>
      <w:bookmarkEnd w:id="435"/>
      <w:bookmarkEnd w:id="436"/>
      <w:bookmarkEnd w:id="437"/>
      <w:bookmarkEnd w:id="43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맑은 고딕"/>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9" w:author="vivo-Chenli-After RAN2#129-2" w:date="2025-03-26T11:37:00Z">
        <w:r w:rsidR="00E531A7">
          <w:rPr>
            <w:lang w:eastAsia="zh-CN"/>
          </w:rPr>
          <w:t xml:space="preserve"> or </w:t>
        </w:r>
      </w:ins>
      <w:ins w:id="440"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41"/>
      <w:r>
        <w:rPr>
          <w:lang w:eastAsia="zh-CN"/>
        </w:rPr>
        <w:t xml:space="preserve">RACH-less LTM cell switch </w:t>
      </w:r>
      <w:commentRangeEnd w:id="441"/>
      <w:r w:rsidR="009B0B1E">
        <w:rPr>
          <w:rStyle w:val="a5"/>
        </w:rPr>
        <w:commentReference w:id="441"/>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3"/>
        <w:rPr>
          <w:lang w:eastAsia="ko-KR"/>
        </w:rPr>
      </w:pPr>
      <w:bookmarkStart w:id="442" w:name="_Toc46490314"/>
      <w:bookmarkStart w:id="443" w:name="_Toc178200508"/>
      <w:bookmarkStart w:id="444" w:name="_Toc52752009"/>
      <w:bookmarkStart w:id="445" w:name="_Toc52796471"/>
      <w:bookmarkStart w:id="446" w:name="_Toc37296188"/>
      <w:bookmarkStart w:id="447" w:name="_Toc29239829"/>
      <w:r>
        <w:rPr>
          <w:lang w:eastAsia="ko-KR"/>
        </w:rPr>
        <w:t>5.3.2</w:t>
      </w:r>
      <w:r>
        <w:rPr>
          <w:lang w:eastAsia="ko-KR"/>
        </w:rPr>
        <w:tab/>
        <w:t>HARQ operation</w:t>
      </w:r>
      <w:bookmarkEnd w:id="442"/>
      <w:bookmarkEnd w:id="443"/>
      <w:bookmarkEnd w:id="444"/>
      <w:bookmarkEnd w:id="445"/>
      <w:bookmarkEnd w:id="446"/>
      <w:bookmarkEnd w:id="447"/>
    </w:p>
    <w:p w14:paraId="52ED0478" w14:textId="77777777" w:rsidR="003669F2" w:rsidRDefault="00B562E1">
      <w:pPr>
        <w:pStyle w:val="4"/>
        <w:rPr>
          <w:lang w:eastAsia="ko-KR"/>
        </w:rPr>
      </w:pPr>
      <w:bookmarkStart w:id="448" w:name="_Toc178200509"/>
      <w:bookmarkStart w:id="449" w:name="_Toc52752010"/>
      <w:bookmarkStart w:id="450" w:name="_Toc46490315"/>
      <w:bookmarkStart w:id="451" w:name="_Toc37296189"/>
      <w:bookmarkStart w:id="452" w:name="_Toc29239830"/>
      <w:bookmarkStart w:id="453" w:name="_Toc52796472"/>
      <w:r>
        <w:rPr>
          <w:lang w:eastAsia="ko-KR"/>
        </w:rPr>
        <w:t>5.3.2.1</w:t>
      </w:r>
      <w:r>
        <w:rPr>
          <w:lang w:eastAsia="ko-KR"/>
        </w:rPr>
        <w:tab/>
        <w:t>HARQ Entity</w:t>
      </w:r>
      <w:bookmarkEnd w:id="448"/>
      <w:bookmarkEnd w:id="449"/>
      <w:bookmarkEnd w:id="450"/>
      <w:bookmarkEnd w:id="451"/>
      <w:bookmarkEnd w:id="452"/>
      <w:bookmarkEnd w:id="453"/>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4" w:name="_Toc52796473"/>
      <w:bookmarkStart w:id="455" w:name="_Toc29239831"/>
      <w:bookmarkStart w:id="456" w:name="_Toc52752011"/>
      <w:bookmarkStart w:id="457" w:name="_Toc46490316"/>
      <w:bookmarkStart w:id="458"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9" w:name="_Toc178200510"/>
      <w:r>
        <w:rPr>
          <w:lang w:eastAsia="ko-KR"/>
        </w:rPr>
        <w:lastRenderedPageBreak/>
        <w:t>5.3.2.2</w:t>
      </w:r>
      <w:r>
        <w:rPr>
          <w:lang w:eastAsia="ko-KR"/>
        </w:rPr>
        <w:tab/>
        <w:t>HARQ process</w:t>
      </w:r>
      <w:bookmarkEnd w:id="454"/>
      <w:bookmarkEnd w:id="455"/>
      <w:bookmarkEnd w:id="456"/>
      <w:bookmarkEnd w:id="457"/>
      <w:bookmarkEnd w:id="458"/>
      <w:bookmarkEnd w:id="459"/>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0" w:name="_Toc52752012"/>
      <w:bookmarkStart w:id="461" w:name="_Toc46490317"/>
      <w:bookmarkStart w:id="462" w:name="_Toc29239832"/>
      <w:bookmarkStart w:id="463" w:name="_Toc37296191"/>
      <w:bookmarkStart w:id="464" w:name="_Toc178200511"/>
      <w:bookmarkStart w:id="465" w:name="_Toc52796474"/>
      <w:r>
        <w:rPr>
          <w:lang w:eastAsia="ko-KR"/>
        </w:rPr>
        <w:t>5.3.3</w:t>
      </w:r>
      <w:r>
        <w:rPr>
          <w:lang w:eastAsia="ko-KR"/>
        </w:rPr>
        <w:tab/>
        <w:t>Disassembly and demultiplexing</w:t>
      </w:r>
      <w:bookmarkEnd w:id="460"/>
      <w:bookmarkEnd w:id="461"/>
      <w:bookmarkEnd w:id="462"/>
      <w:bookmarkEnd w:id="463"/>
      <w:bookmarkEnd w:id="464"/>
      <w:bookmarkEnd w:id="465"/>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66" w:name="_Toc178200512"/>
      <w:bookmarkStart w:id="467" w:name="_Toc46490318"/>
      <w:bookmarkStart w:id="468" w:name="_Toc37296192"/>
      <w:bookmarkStart w:id="469" w:name="_Toc29239833"/>
      <w:bookmarkStart w:id="470" w:name="_Toc52752013"/>
      <w:bookmarkStart w:id="471" w:name="_Toc52796475"/>
      <w:r>
        <w:rPr>
          <w:lang w:eastAsia="ko-KR"/>
        </w:rPr>
        <w:lastRenderedPageBreak/>
        <w:t>5.4</w:t>
      </w:r>
      <w:r>
        <w:rPr>
          <w:lang w:eastAsia="ko-KR"/>
        </w:rPr>
        <w:tab/>
        <w:t>UL-SCH data transfer</w:t>
      </w:r>
      <w:bookmarkEnd w:id="466"/>
      <w:bookmarkEnd w:id="467"/>
      <w:bookmarkEnd w:id="468"/>
      <w:bookmarkEnd w:id="469"/>
      <w:bookmarkEnd w:id="470"/>
      <w:bookmarkEnd w:id="471"/>
    </w:p>
    <w:p w14:paraId="52ED04B5" w14:textId="77777777" w:rsidR="003669F2" w:rsidRDefault="00B562E1">
      <w:pPr>
        <w:pStyle w:val="3"/>
        <w:rPr>
          <w:lang w:eastAsia="ko-KR"/>
        </w:rPr>
      </w:pPr>
      <w:bookmarkStart w:id="472" w:name="_Toc46490319"/>
      <w:bookmarkStart w:id="473" w:name="_Toc29239834"/>
      <w:bookmarkStart w:id="474" w:name="_Toc52796476"/>
      <w:bookmarkStart w:id="475" w:name="_Toc52752014"/>
      <w:bookmarkStart w:id="476" w:name="_Toc178200513"/>
      <w:bookmarkStart w:id="477" w:name="_Toc37296193"/>
      <w:r>
        <w:rPr>
          <w:lang w:eastAsia="ko-KR"/>
        </w:rPr>
        <w:t>5.4.1</w:t>
      </w:r>
      <w:r>
        <w:rPr>
          <w:lang w:eastAsia="ko-KR"/>
        </w:rPr>
        <w:tab/>
        <w:t>UL Grant reception</w:t>
      </w:r>
      <w:bookmarkEnd w:id="472"/>
      <w:bookmarkEnd w:id="473"/>
      <w:bookmarkEnd w:id="474"/>
      <w:bookmarkEnd w:id="475"/>
      <w:bookmarkEnd w:id="476"/>
      <w:bookmarkEnd w:id="477"/>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맑은 고딕"/>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else if there is an </w:t>
      </w:r>
      <w:commentRangeStart w:id="478"/>
      <w:r>
        <w:rPr>
          <w:rFonts w:eastAsia="DengXian"/>
          <w:lang w:eastAsia="zh-CN"/>
        </w:rPr>
        <w:t>ongoing RACH-less LTM cell switch</w:t>
      </w:r>
      <w:commentRangeEnd w:id="478"/>
      <w:r w:rsidR="009B0B1E">
        <w:rPr>
          <w:rStyle w:val="a5"/>
        </w:rPr>
        <w:commentReference w:id="478"/>
      </w:r>
      <w:r>
        <w:rPr>
          <w:rFonts w:eastAsia="DengXian"/>
          <w:lang w:eastAsia="zh-CN"/>
        </w:rPr>
        <w:t>:</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맑은 고딕"/>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맑은 고딕"/>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9"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0" w:name="_Hlk23460367"/>
      <w:bookmarkEnd w:id="479"/>
      <w:r>
        <w:rPr>
          <w:lang w:eastAsia="ko-KR"/>
        </w:rPr>
        <w:t>4&gt;</w:t>
      </w:r>
      <w:r>
        <w:rPr>
          <w:lang w:eastAsia="ko-KR"/>
        </w:rPr>
        <w:tab/>
        <w:t>deliver the configured uplink grant and the associated HARQ information to the HARQ entity.</w:t>
      </w:r>
      <w:bookmarkEnd w:id="480"/>
    </w:p>
    <w:p w14:paraId="52ED04EE"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else if the </w:t>
      </w:r>
      <w:r>
        <w:rPr>
          <w:rFonts w:eastAsia="맑은 고딕"/>
          <w:i/>
          <w:lang w:eastAsia="ko-KR"/>
        </w:rPr>
        <w:t>cg-SDT-RetransmissionTimer</w:t>
      </w:r>
      <w:r>
        <w:rPr>
          <w:rFonts w:eastAsia="맑은 고딕"/>
          <w:iCs/>
          <w:lang w:eastAsia="ko-KR"/>
        </w:rPr>
        <w:t xml:space="preserve"> </w:t>
      </w:r>
      <w:r>
        <w:rPr>
          <w:rFonts w:eastAsia="맑은 고딕"/>
          <w:lang w:eastAsia="ko-KR"/>
        </w:rPr>
        <w:t>is configured and not running for the corresponding HARQ process; or</w:t>
      </w:r>
    </w:p>
    <w:p w14:paraId="52ED04EF"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cg-</w:t>
      </w:r>
      <w:r>
        <w:rPr>
          <w:i/>
          <w:lang w:eastAsia="zh-CN"/>
        </w:rPr>
        <w:t>RRC-</w:t>
      </w:r>
      <w:r>
        <w:rPr>
          <w:rFonts w:eastAsia="맑은 고딕"/>
          <w:i/>
          <w:lang w:eastAsia="ko-KR"/>
        </w:rPr>
        <w:t>RetransmissionTimer</w:t>
      </w:r>
      <w:r>
        <w:rPr>
          <w:rFonts w:eastAsia="맑은 고딕"/>
          <w:iCs/>
          <w:lang w:eastAsia="ko-KR"/>
        </w:rPr>
        <w:t xml:space="preserve"> </w:t>
      </w:r>
      <w:r>
        <w:rPr>
          <w:rFonts w:eastAsia="맑은 고딕"/>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1" w:name="_Hlk148661964"/>
      <w:r>
        <w:rPr>
          <w:lang w:eastAsia="ko-KR"/>
        </w:rPr>
        <w:t xml:space="preserve">in a multi-PUSCH configured grant </w:t>
      </w:r>
      <w:bookmarkEnd w:id="481"/>
      <w:r>
        <w:rPr>
          <w:lang w:eastAsia="ko-KR"/>
        </w:rPr>
        <w:t>is considered valid if it satisfies the conditions specified in clause 6.1 in TS 38.214 [7].</w:t>
      </w:r>
    </w:p>
    <w:p w14:paraId="52ED0504" w14:textId="77777777" w:rsidR="003669F2" w:rsidRDefault="00B562E1">
      <w:pPr>
        <w:rPr>
          <w:lang w:eastAsia="ko-KR"/>
        </w:rPr>
      </w:pPr>
      <w:bookmarkStart w:id="482" w:name="_Hlk23499210"/>
      <w:r>
        <w:rPr>
          <w:lang w:eastAsia="ko-KR"/>
        </w:rPr>
        <w:t xml:space="preserve">For configured uplink grants configured with </w:t>
      </w:r>
      <w:r>
        <w:rPr>
          <w:i/>
          <w:lang w:eastAsia="ko-KR"/>
        </w:rPr>
        <w:t>cg-RetransmissionTimer</w:t>
      </w:r>
      <w:bookmarkEnd w:id="482"/>
      <w:r>
        <w:rPr>
          <w:lang w:eastAsia="ko-KR"/>
        </w:rPr>
        <w:t xml:space="preserve">, the UE implementation selects an HARQ Process ID among the HARQ process IDs available for the configured grant configuration. </w:t>
      </w:r>
      <w:bookmarkStart w:id="483"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3"/>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맑은 고딕"/>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맑은 고딕"/>
          <w:lang w:eastAsia="ko-KR"/>
        </w:rPr>
      </w:pPr>
      <w:bookmarkStart w:id="484" w:name="_Toc29239835"/>
      <w:r>
        <w:rPr>
          <w:rFonts w:eastAsia="맑은 고딕"/>
          <w:lang w:eastAsia="ko-KR"/>
        </w:rPr>
        <w:t>NOTE 5:</w:t>
      </w:r>
      <w:r>
        <w:rPr>
          <w:rFonts w:eastAsia="맑은 고딕"/>
          <w:lang w:eastAsia="ko-KR"/>
        </w:rPr>
        <w:tab/>
        <w:t xml:space="preserve">If </w:t>
      </w:r>
      <w:r>
        <w:rPr>
          <w:i/>
          <w:lang w:eastAsia="ko-KR"/>
        </w:rPr>
        <w:t>cg-RetransmissionTimer</w:t>
      </w:r>
      <w:r>
        <w:rPr>
          <w:rFonts w:eastAsia="맑은 고딕"/>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맑은 고딕"/>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맑은 고딕"/>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맑은 고딕"/>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5"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맑은 고딕"/>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5"/>
      <w:r>
        <w:rPr>
          <w:lang w:eastAsia="ko-KR"/>
        </w:rPr>
        <w:t>.</w:t>
      </w:r>
    </w:p>
    <w:p w14:paraId="52ED0523" w14:textId="77777777" w:rsidR="003669F2" w:rsidRDefault="00B562E1">
      <w:pPr>
        <w:pStyle w:val="NO"/>
      </w:pPr>
      <w:bookmarkStart w:id="486" w:name="_Toc46490320"/>
      <w:bookmarkStart w:id="487"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맑은 고딕"/>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8" w:name="_Toc178200514"/>
      <w:bookmarkStart w:id="489" w:name="_Toc52796477"/>
      <w:bookmarkStart w:id="490" w:name="_Toc52752015"/>
      <w:r>
        <w:rPr>
          <w:lang w:eastAsia="ko-KR"/>
        </w:rPr>
        <w:t>5.4.2</w:t>
      </w:r>
      <w:r>
        <w:rPr>
          <w:lang w:eastAsia="ko-KR"/>
        </w:rPr>
        <w:tab/>
        <w:t>HARQ operation</w:t>
      </w:r>
      <w:bookmarkEnd w:id="484"/>
      <w:bookmarkEnd w:id="486"/>
      <w:bookmarkEnd w:id="487"/>
      <w:bookmarkEnd w:id="488"/>
      <w:bookmarkEnd w:id="489"/>
      <w:bookmarkEnd w:id="490"/>
    </w:p>
    <w:p w14:paraId="52ED0526" w14:textId="77777777" w:rsidR="003669F2" w:rsidRDefault="00B562E1">
      <w:pPr>
        <w:pStyle w:val="4"/>
        <w:rPr>
          <w:lang w:eastAsia="ko-KR"/>
        </w:rPr>
      </w:pPr>
      <w:bookmarkStart w:id="491" w:name="_Toc46490321"/>
      <w:bookmarkStart w:id="492" w:name="_Toc52752016"/>
      <w:bookmarkStart w:id="493" w:name="_Toc29239836"/>
      <w:bookmarkStart w:id="494" w:name="_Toc52796478"/>
      <w:bookmarkStart w:id="495" w:name="_Toc178200515"/>
      <w:bookmarkStart w:id="496" w:name="_Toc37296195"/>
      <w:r>
        <w:rPr>
          <w:lang w:eastAsia="ko-KR"/>
        </w:rPr>
        <w:t>5.4.2.1</w:t>
      </w:r>
      <w:r>
        <w:rPr>
          <w:lang w:eastAsia="ko-KR"/>
        </w:rPr>
        <w:tab/>
        <w:t>HARQ Entity</w:t>
      </w:r>
      <w:bookmarkEnd w:id="491"/>
      <w:bookmarkEnd w:id="492"/>
      <w:bookmarkEnd w:id="493"/>
      <w:bookmarkEnd w:id="494"/>
      <w:bookmarkEnd w:id="495"/>
      <w:bookmarkEnd w:id="496"/>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맑은 고딕"/>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맑은 고딕"/>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7" w:name="_Toc29239837"/>
      <w:bookmarkStart w:id="498" w:name="_Toc46490322"/>
      <w:bookmarkStart w:id="499"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0" w:name="_Toc52796479"/>
      <w:bookmarkStart w:id="501" w:name="_Toc178200516"/>
      <w:bookmarkStart w:id="502" w:name="_Toc52752017"/>
      <w:r>
        <w:rPr>
          <w:lang w:eastAsia="ko-KR"/>
        </w:rPr>
        <w:t>5.4.2.2</w:t>
      </w:r>
      <w:r>
        <w:rPr>
          <w:lang w:eastAsia="ko-KR"/>
        </w:rPr>
        <w:tab/>
        <w:t>HARQ process</w:t>
      </w:r>
      <w:bookmarkEnd w:id="497"/>
      <w:bookmarkEnd w:id="498"/>
      <w:bookmarkEnd w:id="499"/>
      <w:bookmarkEnd w:id="500"/>
      <w:bookmarkEnd w:id="501"/>
      <w:bookmarkEnd w:id="502"/>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맑은 고딕"/>
          <w:lang w:eastAsia="ko-KR"/>
        </w:rPr>
        <w:t xml:space="preserve">the transmission of the MAC PDU is prioritized over sidelink transmission or can be </w:t>
      </w:r>
      <w:r>
        <w:t>simultaneously performed with sidelink transmission</w:t>
      </w:r>
      <w:r>
        <w:rPr>
          <w:rFonts w:eastAsia="맑은 고딕"/>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3"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4"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맑은 고딕"/>
          <w:lang w:eastAsia="ko-KR"/>
        </w:rPr>
      </w:pPr>
      <w:r>
        <w:rPr>
          <w:rFonts w:eastAsia="맑은 고딕"/>
          <w:lang w:eastAsia="ko-KR"/>
        </w:rPr>
        <w:t xml:space="preserve">The transmission of the MAC PDU is prioritized over sidelink transmission or can be </w:t>
      </w:r>
      <w:r>
        <w:t>performed simultaneously with sidelink transmission</w:t>
      </w:r>
      <w:r>
        <w:rPr>
          <w:rFonts w:eastAsia="맑은 고딕"/>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5" w:name="_Toc52796480"/>
      <w:bookmarkStart w:id="506" w:name="_Toc52752018"/>
      <w:bookmarkStart w:id="507" w:name="_Toc178200517"/>
      <w:bookmarkStart w:id="508" w:name="_Toc46490323"/>
      <w:r>
        <w:rPr>
          <w:lang w:eastAsia="ko-KR"/>
        </w:rPr>
        <w:t>5.4.3</w:t>
      </w:r>
      <w:r>
        <w:rPr>
          <w:lang w:eastAsia="ko-KR"/>
        </w:rPr>
        <w:tab/>
        <w:t>Multiplexing and assembly</w:t>
      </w:r>
      <w:bookmarkEnd w:id="503"/>
      <w:bookmarkEnd w:id="504"/>
      <w:bookmarkEnd w:id="505"/>
      <w:bookmarkEnd w:id="506"/>
      <w:bookmarkEnd w:id="507"/>
      <w:bookmarkEnd w:id="508"/>
    </w:p>
    <w:p w14:paraId="52ED05A7" w14:textId="77777777" w:rsidR="003669F2" w:rsidRDefault="00B562E1">
      <w:pPr>
        <w:pStyle w:val="4"/>
        <w:rPr>
          <w:lang w:eastAsia="ko-KR"/>
        </w:rPr>
      </w:pPr>
      <w:bookmarkStart w:id="509" w:name="_Toc29239839"/>
      <w:bookmarkStart w:id="510" w:name="_Toc52752019"/>
      <w:bookmarkStart w:id="511" w:name="_Toc37296198"/>
      <w:bookmarkStart w:id="512" w:name="_Toc46490324"/>
      <w:bookmarkStart w:id="513" w:name="_Toc52796481"/>
      <w:bookmarkStart w:id="514" w:name="_Toc178200518"/>
      <w:r>
        <w:rPr>
          <w:lang w:eastAsia="ko-KR"/>
        </w:rPr>
        <w:t>5.4.3.1</w:t>
      </w:r>
      <w:r>
        <w:rPr>
          <w:lang w:eastAsia="ko-KR"/>
        </w:rPr>
        <w:tab/>
        <w:t>Logical Channel Prioritization</w:t>
      </w:r>
      <w:bookmarkEnd w:id="509"/>
      <w:bookmarkEnd w:id="510"/>
      <w:bookmarkEnd w:id="511"/>
      <w:bookmarkEnd w:id="512"/>
      <w:bookmarkEnd w:id="513"/>
      <w:bookmarkEnd w:id="514"/>
    </w:p>
    <w:p w14:paraId="52ED05A8" w14:textId="77777777" w:rsidR="003669F2" w:rsidRDefault="00B562E1">
      <w:pPr>
        <w:pStyle w:val="5"/>
        <w:rPr>
          <w:lang w:eastAsia="ko-KR"/>
        </w:rPr>
      </w:pPr>
      <w:bookmarkStart w:id="515" w:name="_Toc37296199"/>
      <w:bookmarkStart w:id="516" w:name="_Toc52796482"/>
      <w:bookmarkStart w:id="517" w:name="_Toc178200519"/>
      <w:bookmarkStart w:id="518" w:name="_Toc52752020"/>
      <w:bookmarkStart w:id="519" w:name="_Toc46490325"/>
      <w:bookmarkStart w:id="520" w:name="_Toc29239840"/>
      <w:r>
        <w:rPr>
          <w:lang w:eastAsia="ko-KR"/>
        </w:rPr>
        <w:t>5.4.3.1.1</w:t>
      </w:r>
      <w:r>
        <w:rPr>
          <w:lang w:eastAsia="ko-KR"/>
        </w:rPr>
        <w:tab/>
        <w:t>General</w:t>
      </w:r>
      <w:bookmarkEnd w:id="515"/>
      <w:bookmarkEnd w:id="516"/>
      <w:bookmarkEnd w:id="517"/>
      <w:bookmarkEnd w:id="518"/>
      <w:bookmarkEnd w:id="519"/>
      <w:bookmarkEnd w:id="520"/>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맑은 고딕"/>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1" w:name="_Toc46490326"/>
      <w:bookmarkStart w:id="522" w:name="_Toc52796483"/>
      <w:bookmarkStart w:id="523" w:name="_Toc52752021"/>
      <w:bookmarkStart w:id="524" w:name="_Toc37296200"/>
      <w:bookmarkStart w:id="525" w:name="_Toc178200520"/>
      <w:bookmarkStart w:id="526" w:name="_Toc29239841"/>
      <w:r>
        <w:rPr>
          <w:lang w:eastAsia="ko-KR"/>
        </w:rPr>
        <w:t>5.4.3.1.2</w:t>
      </w:r>
      <w:r>
        <w:rPr>
          <w:lang w:eastAsia="ko-KR"/>
        </w:rPr>
        <w:tab/>
        <w:t>Selection of logical channels</w:t>
      </w:r>
      <w:bookmarkEnd w:id="521"/>
      <w:bookmarkEnd w:id="522"/>
      <w:bookmarkEnd w:id="523"/>
      <w:bookmarkEnd w:id="524"/>
      <w:bookmarkEnd w:id="525"/>
      <w:bookmarkEnd w:id="526"/>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7" w:name="_Toc178200521"/>
      <w:bookmarkStart w:id="528" w:name="_Toc52796484"/>
      <w:bookmarkStart w:id="529" w:name="_Toc37296201"/>
      <w:bookmarkStart w:id="530" w:name="_Toc52752022"/>
      <w:bookmarkStart w:id="531" w:name="_Toc29239842"/>
      <w:bookmarkStart w:id="532" w:name="_Toc46490327"/>
      <w:r>
        <w:rPr>
          <w:lang w:eastAsia="ko-KR"/>
        </w:rPr>
        <w:t>5.4.3.1.3</w:t>
      </w:r>
      <w:r>
        <w:rPr>
          <w:lang w:eastAsia="ko-KR"/>
        </w:rPr>
        <w:tab/>
        <w:t>Allocation of resources</w:t>
      </w:r>
      <w:bookmarkEnd w:id="527"/>
      <w:bookmarkEnd w:id="528"/>
      <w:bookmarkEnd w:id="529"/>
      <w:bookmarkEnd w:id="530"/>
      <w:bookmarkEnd w:id="531"/>
      <w:bookmarkEnd w:id="532"/>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33"/>
      <w:ins w:id="534" w:author="vivo-Chenli-After RAN2#129" w:date="2025-02-28T14:21:00Z">
        <w:r w:rsidR="003A12F3" w:rsidRPr="00EF7442">
          <w:rPr>
            <w:lang w:eastAsia="ko-KR"/>
          </w:rPr>
          <w:t xml:space="preserve">, </w:t>
        </w:r>
      </w:ins>
      <w:commentRangeEnd w:id="533"/>
      <w:r w:rsidR="009B0B1E">
        <w:rPr>
          <w:rStyle w:val="a5"/>
        </w:rPr>
        <w:commentReference w:id="533"/>
      </w:r>
      <w:ins w:id="535"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6"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맑은 고딕"/>
          <w:lang w:eastAsia="ko-KR"/>
        </w:rPr>
      </w:pPr>
      <w:bookmarkStart w:id="537" w:name="_Toc46490328"/>
      <w:bookmarkStart w:id="538" w:name="_Toc37296202"/>
      <w:r>
        <w:rPr>
          <w:rFonts w:eastAsia="맑은 고딕"/>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39" w:name="_Toc178200522"/>
      <w:bookmarkStart w:id="540" w:name="_Toc52752023"/>
      <w:bookmarkStart w:id="541" w:name="_Toc52796485"/>
      <w:r>
        <w:rPr>
          <w:lang w:eastAsia="ko-KR"/>
        </w:rPr>
        <w:t>5.4.3.2</w:t>
      </w:r>
      <w:r>
        <w:rPr>
          <w:lang w:eastAsia="ko-KR"/>
        </w:rPr>
        <w:tab/>
        <w:t>Multiplexing of MAC Control Elements and MAC SDUs</w:t>
      </w:r>
      <w:bookmarkEnd w:id="536"/>
      <w:bookmarkEnd w:id="537"/>
      <w:bookmarkEnd w:id="538"/>
      <w:bookmarkEnd w:id="539"/>
      <w:bookmarkEnd w:id="540"/>
      <w:bookmarkEnd w:id="541"/>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2"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3" w:name="_Toc46490329"/>
      <w:bookmarkStart w:id="544" w:name="_Toc52796486"/>
      <w:bookmarkStart w:id="545" w:name="_Toc52752024"/>
      <w:bookmarkStart w:id="546" w:name="_Toc37296203"/>
      <w:bookmarkStart w:id="547" w:name="_Toc178200523"/>
      <w:r>
        <w:rPr>
          <w:lang w:eastAsia="ko-KR"/>
        </w:rPr>
        <w:t>5.4.4</w:t>
      </w:r>
      <w:r>
        <w:rPr>
          <w:lang w:eastAsia="ko-KR"/>
        </w:rPr>
        <w:tab/>
        <w:t>Scheduling Request</w:t>
      </w:r>
      <w:bookmarkEnd w:id="542"/>
      <w:bookmarkEnd w:id="543"/>
      <w:bookmarkEnd w:id="544"/>
      <w:bookmarkEnd w:id="545"/>
      <w:bookmarkEnd w:id="546"/>
      <w:bookmarkEnd w:id="547"/>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ins w:id="548" w:author="vivo-Chenli" w:date="2025-01-20T15:32:00Z">
        <w:r>
          <w:rPr>
            <w:rFonts w:eastAsia="맑은 고딕"/>
            <w:lang w:eastAsia="ko-KR"/>
          </w:rPr>
          <w:t>,</w:t>
        </w:r>
      </w:ins>
      <w:r>
        <w:rPr>
          <w:lang w:eastAsia="ko-KR"/>
        </w:rPr>
        <w:t xml:space="preserve"> for consistent LBT failure recovery (see clause 5.21)</w:t>
      </w:r>
      <w:ins w:id="549" w:author="vivo-Chenli" w:date="2025-01-20T15:32:00Z">
        <w:r>
          <w:rPr>
            <w:lang w:eastAsia="ko-KR"/>
          </w:rPr>
          <w:t xml:space="preserve">, and for event triggered </w:t>
        </w:r>
      </w:ins>
      <w:ins w:id="550" w:author="vivo-Chenli-Before#129" w:date="2025-02-06T23:49:00Z">
        <w:r w:rsidR="002E273C">
          <w:rPr>
            <w:lang w:eastAsia="ko-KR"/>
          </w:rPr>
          <w:t xml:space="preserve">L1 </w:t>
        </w:r>
      </w:ins>
      <w:ins w:id="551" w:author="vivo-Chenli" w:date="2025-01-20T15:32:00Z">
        <w:r>
          <w:rPr>
            <w:lang w:eastAsia="ko-KR"/>
          </w:rPr>
          <w:t>measurement report (see clau</w:t>
        </w:r>
      </w:ins>
      <w:ins w:id="552" w:author="vivo-Chenli" w:date="2025-01-20T15:33:00Z">
        <w:r>
          <w:rPr>
            <w:lang w:eastAsia="ko-KR"/>
          </w:rPr>
          <w:t>se 5.x</w:t>
        </w:r>
      </w:ins>
      <w:ins w:id="553"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4" w:author="vivo-Chenli" w:date="2025-01-20T15:33:00Z">
        <w:r>
          <w:rPr>
            <w:lang w:eastAsia="ko-KR"/>
          </w:rPr>
          <w:t xml:space="preserve"> For </w:t>
        </w:r>
        <w:r>
          <w:t xml:space="preserve">event triggered </w:t>
        </w:r>
      </w:ins>
      <w:ins w:id="555" w:author="vivo-Chenli-Before#129" w:date="2025-02-06T23:49:00Z">
        <w:r w:rsidR="002E273C">
          <w:rPr>
            <w:rFonts w:hint="eastAsia"/>
          </w:rPr>
          <w:t xml:space="preserve">L1 </w:t>
        </w:r>
      </w:ins>
      <w:ins w:id="556" w:author="vivo-Chenli" w:date="2025-01-20T15:33:00Z">
        <w:r>
          <w:rPr>
            <w:rFonts w:hint="eastAsia"/>
          </w:rPr>
          <w:t>measurement report</w:t>
        </w:r>
        <w:r>
          <w:rPr>
            <w:lang w:eastAsia="ko-KR"/>
          </w:rPr>
          <w:t xml:space="preserve">, a dedicated SR configuration </w:t>
        </w:r>
      </w:ins>
      <w:ins w:id="557" w:author="vivo-Chenli-Before#129" w:date="2025-02-06T23:53:00Z">
        <w:r w:rsidR="00FB2E88">
          <w:t>may</w:t>
        </w:r>
      </w:ins>
      <w:ins w:id="558"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맑은 고딕"/>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9" w:author="vivo-Chenli" w:date="2025-01-20T15:33:00Z">
        <w:r>
          <w:rPr>
            <w:lang w:eastAsia="ko-KR"/>
          </w:rPr>
          <w:t xml:space="preserve"> and/or to </w:t>
        </w:r>
      </w:ins>
      <w:ins w:id="560" w:author="vivo-Chenli" w:date="2025-01-20T15:34:00Z">
        <w:r>
          <w:rPr>
            <w:lang w:eastAsia="ko-KR"/>
          </w:rPr>
          <w:t>event triggered</w:t>
        </w:r>
      </w:ins>
      <w:ins w:id="561" w:author="vivo-Chenli-Before#129" w:date="2025-02-06T23:50:00Z">
        <w:r w:rsidR="007538C8" w:rsidRPr="007538C8">
          <w:rPr>
            <w:lang w:eastAsia="ko-KR"/>
          </w:rPr>
          <w:t xml:space="preserve"> </w:t>
        </w:r>
        <w:r w:rsidR="007538C8">
          <w:rPr>
            <w:lang w:eastAsia="ko-KR"/>
          </w:rPr>
          <w:t>L1</w:t>
        </w:r>
      </w:ins>
      <w:ins w:id="562" w:author="vivo-Chenli" w:date="2025-01-20T15:34:00Z">
        <w:r>
          <w:rPr>
            <w:lang w:eastAsia="ko-KR"/>
          </w:rPr>
          <w:t xml:space="preserve"> measurement report</w:t>
        </w:r>
      </w:ins>
      <w:r>
        <w:rPr>
          <w:lang w:eastAsia="ko-KR"/>
        </w:rPr>
        <w:t>. Each logical channel, SCell beam failure recovery, beam failure recovery of a BFD-RS set</w:t>
      </w:r>
      <w:ins w:id="563" w:author="vivo-Chenli" w:date="2025-01-20T15:34:00Z">
        <w:r>
          <w:rPr>
            <w:lang w:eastAsia="ko-KR"/>
          </w:rPr>
          <w:t>,</w:t>
        </w:r>
      </w:ins>
      <w:del w:id="564" w:author="vivo-Chenli" w:date="2025-01-20T15:34:00Z">
        <w:r>
          <w:rPr>
            <w:lang w:eastAsia="ko-KR"/>
          </w:rPr>
          <w:delText xml:space="preserve"> and</w:delText>
        </w:r>
      </w:del>
      <w:r>
        <w:rPr>
          <w:lang w:eastAsia="ko-KR"/>
        </w:rPr>
        <w:t xml:space="preserve"> consistent LBT failure recovery</w:t>
      </w:r>
      <w:ins w:id="565" w:author="vivo-Chenli" w:date="2025-01-20T15:34:00Z">
        <w:r>
          <w:rPr>
            <w:lang w:eastAsia="ko-KR"/>
          </w:rPr>
          <w:t xml:space="preserve">, and event triggered </w:t>
        </w:r>
      </w:ins>
      <w:ins w:id="566" w:author="vivo-Chenli-Before#129" w:date="2025-02-06T23:50:00Z">
        <w:r w:rsidR="007538C8">
          <w:rPr>
            <w:lang w:eastAsia="ko-KR"/>
          </w:rPr>
          <w:t xml:space="preserve">L1 </w:t>
        </w:r>
      </w:ins>
      <w:ins w:id="56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맑은 고딕"/>
          <w:lang w:eastAsia="ko-KR"/>
        </w:rPr>
        <w:t xml:space="preserve"> or a DSR (clause 5.4.9</w:t>
      </w:r>
      <w:r>
        <w:rPr>
          <w:lang w:eastAsia="ko-KR"/>
        </w:rPr>
        <w:t>)</w:t>
      </w:r>
      <w:r>
        <w:rPr>
          <w:rFonts w:eastAsia="맑은 고딕"/>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8" w:author="vivo-Chenli" w:date="2025-01-20T15:34:00Z">
        <w:r>
          <w:rPr>
            <w:lang w:eastAsia="ko-KR"/>
          </w:rPr>
          <w:t>or event triggered</w:t>
        </w:r>
      </w:ins>
      <w:ins w:id="569" w:author="vivo-Chenli-Before#129" w:date="2025-02-06T23:50:00Z">
        <w:r w:rsidR="007538C8" w:rsidRPr="007538C8">
          <w:rPr>
            <w:lang w:eastAsia="ko-KR"/>
          </w:rPr>
          <w:t xml:space="preserve"> </w:t>
        </w:r>
        <w:r w:rsidR="007538C8">
          <w:rPr>
            <w:lang w:eastAsia="ko-KR"/>
          </w:rPr>
          <w:t>L1</w:t>
        </w:r>
      </w:ins>
      <w:ins w:id="570" w:author="vivo-Chenli" w:date="2025-01-20T15:34:00Z">
        <w:r>
          <w:rPr>
            <w:lang w:eastAsia="ko-KR"/>
          </w:rPr>
          <w:t xml:space="preserve"> measurement</w:t>
        </w:r>
      </w:ins>
      <w:ins w:id="571"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맑은 고딕"/>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72"/>
      <w:r>
        <w:tab/>
        <w:t>if this SR was triggered by beam failure recovery (see clause 5.17) of an SCell and a MAC PDU is transmitted and this PDU includes a MAC CE for BFR which contains beam failure recovery information for this SCell; or</w:t>
      </w:r>
      <w:commentRangeEnd w:id="572"/>
      <w:r w:rsidR="009B0B1E">
        <w:rPr>
          <w:rStyle w:val="a5"/>
        </w:rPr>
        <w:commentReference w:id="572"/>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맑은 고딕"/>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맑은 고딕"/>
          <w:lang w:eastAsia="ko-KR"/>
        </w:rPr>
        <w:t>;</w:t>
      </w:r>
    </w:p>
    <w:bookmarkEnd w:id="58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54AD200"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9" w:author="vivo-Chenli-After RAN2#129-2" w:date="2025-03-26T11:40:00Z">
        <w:r w:rsidR="00767C60">
          <w:t>n</w:t>
        </w:r>
      </w:ins>
      <w:ins w:id="600" w:author="vivo-Chenli" w:date="2025-01-20T15:56:00Z">
        <w:r>
          <w:t xml:space="preserve"> </w:t>
        </w:r>
      </w:ins>
      <w:ins w:id="601" w:author="vivo-Chenli" w:date="2025-01-20T15:59:00Z">
        <w:r>
          <w:t>Event Triggered</w:t>
        </w:r>
      </w:ins>
      <w:ins w:id="602" w:author="vivo-Chenli-Before#129" w:date="2025-02-06T23:50:00Z">
        <w:r w:rsidR="00AA6C65" w:rsidRPr="00AA6C65">
          <w:t xml:space="preserve"> </w:t>
        </w:r>
        <w:r w:rsidR="00AA6C65">
          <w:t>L1</w:t>
        </w:r>
      </w:ins>
      <w:ins w:id="603" w:author="vivo-Chenli" w:date="2025-01-20T15:59:00Z">
        <w:r>
          <w:t xml:space="preserve"> Measurement Report</w:t>
        </w:r>
      </w:ins>
      <w:ins w:id="604" w:author="vivo-Chenli" w:date="2025-01-20T15:56:00Z">
        <w:r>
          <w:rPr>
            <w:lang w:eastAsia="ko-KR"/>
          </w:rPr>
          <w:t xml:space="preserve"> MAC CE</w:t>
        </w:r>
        <w:r>
          <w:t xml:space="preserve"> (see clause 5.</w:t>
        </w:r>
      </w:ins>
      <w:ins w:id="605" w:author="vivo-Chenli" w:date="2025-01-20T15:59:00Z">
        <w:r>
          <w:t>x</w:t>
        </w:r>
      </w:ins>
      <w:ins w:id="60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07" w:name="_Toc178200524"/>
      <w:r>
        <w:rPr>
          <w:lang w:eastAsia="ko-KR"/>
        </w:rPr>
        <w:lastRenderedPageBreak/>
        <w:t>5.4.5</w:t>
      </w:r>
      <w:r>
        <w:rPr>
          <w:lang w:eastAsia="ko-KR"/>
        </w:rPr>
        <w:tab/>
      </w:r>
      <w:commentRangeStart w:id="608"/>
      <w:commentRangeStart w:id="609"/>
      <w:commentRangeStart w:id="610"/>
      <w:commentRangeStart w:id="611"/>
      <w:commentRangeStart w:id="612"/>
      <w:r>
        <w:rPr>
          <w:lang w:eastAsia="ko-KR"/>
        </w:rPr>
        <w:t>Buffer Status Reporting</w:t>
      </w:r>
      <w:bookmarkEnd w:id="587"/>
      <w:bookmarkEnd w:id="588"/>
      <w:bookmarkEnd w:id="589"/>
      <w:bookmarkEnd w:id="590"/>
      <w:bookmarkEnd w:id="591"/>
      <w:bookmarkEnd w:id="607"/>
      <w:commentRangeEnd w:id="608"/>
      <w:r w:rsidR="00123BC7">
        <w:rPr>
          <w:rStyle w:val="a5"/>
          <w:rFonts w:ascii="Times New Roman" w:hAnsi="Times New Roman"/>
        </w:rPr>
        <w:commentReference w:id="608"/>
      </w:r>
      <w:commentRangeEnd w:id="609"/>
      <w:r w:rsidR="003E7927">
        <w:rPr>
          <w:rStyle w:val="a5"/>
          <w:rFonts w:ascii="Times New Roman" w:hAnsi="Times New Roman"/>
        </w:rPr>
        <w:commentReference w:id="609"/>
      </w:r>
      <w:commentRangeEnd w:id="610"/>
      <w:r w:rsidR="00434E48">
        <w:rPr>
          <w:rStyle w:val="a5"/>
          <w:rFonts w:ascii="Times New Roman" w:hAnsi="Times New Roman"/>
        </w:rPr>
        <w:commentReference w:id="610"/>
      </w:r>
      <w:commentRangeEnd w:id="611"/>
      <w:r w:rsidR="00EF1557">
        <w:rPr>
          <w:rStyle w:val="a5"/>
          <w:rFonts w:ascii="Times New Roman" w:hAnsi="Times New Roman"/>
        </w:rPr>
        <w:commentReference w:id="611"/>
      </w:r>
      <w:commentRangeEnd w:id="612"/>
      <w:r w:rsidR="000F064F">
        <w:rPr>
          <w:rStyle w:val="a5"/>
          <w:rFonts w:ascii="Times New Roman" w:hAnsi="Times New Roman"/>
        </w:rPr>
        <w:commentReference w:id="612"/>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맑은 고딕"/>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맑은 고딕"/>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맑은 고딕"/>
          <w:lang w:eastAsia="en-US"/>
        </w:rPr>
      </w:pPr>
      <w:bookmarkStart w:id="613" w:name="_Toc29239846"/>
      <w:r>
        <w:rPr>
          <w:rFonts w:eastAsia="맑은 고딕"/>
          <w:lang w:eastAsia="en-US"/>
        </w:rPr>
        <w:t>NOTE</w:t>
      </w:r>
      <w:r>
        <w:t xml:space="preserve"> 4</w:t>
      </w:r>
      <w:r>
        <w:rPr>
          <w:rFonts w:eastAsia="맑은 고딕"/>
          <w:lang w:eastAsia="en-US"/>
        </w:rPr>
        <w:t>:</w:t>
      </w:r>
      <w:r>
        <w:rPr>
          <w:rFonts w:eastAsia="맑은 고딕"/>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14" w:name="_Toc52796488"/>
      <w:bookmarkStart w:id="615" w:name="_Toc52752026"/>
      <w:bookmarkStart w:id="616" w:name="_Toc46490331"/>
      <w:bookmarkStart w:id="617" w:name="_Toc37296205"/>
      <w:bookmarkStart w:id="618" w:name="_Toc178200525"/>
      <w:r>
        <w:rPr>
          <w:lang w:eastAsia="ko-KR"/>
        </w:rPr>
        <w:t>5.4.6</w:t>
      </w:r>
      <w:r>
        <w:rPr>
          <w:lang w:eastAsia="ko-KR"/>
        </w:rPr>
        <w:tab/>
        <w:t>Power Headroom Reporting</w:t>
      </w:r>
      <w:bookmarkEnd w:id="613"/>
      <w:bookmarkEnd w:id="614"/>
      <w:bookmarkEnd w:id="615"/>
      <w:bookmarkEnd w:id="616"/>
      <w:bookmarkEnd w:id="617"/>
      <w:bookmarkEnd w:id="618"/>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rFonts w:ascii="Times" w:eastAsia="맑은 고딕"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or</w:t>
      </w:r>
      <w:r>
        <w:rPr>
          <w:rFonts w:ascii="Times" w:eastAsia="맑은 고딕"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맑은 고딕"/>
          <w:lang w:eastAsia="ko-KR"/>
        </w:rPr>
      </w:pPr>
      <w:bookmarkStart w:id="619" w:name="_Hlk151571563"/>
      <w:r>
        <w:rPr>
          <w:rFonts w:eastAsia="맑은 고딕"/>
          <w:lang w:eastAsia="ko-KR"/>
        </w:rPr>
        <w:t>4&gt;</w:t>
      </w:r>
      <w:r>
        <w:rPr>
          <w:rFonts w:eastAsia="맑은 고딕"/>
          <w:lang w:eastAsia="ko-KR"/>
        </w:rPr>
        <w:tab/>
        <w:t>if this MAC entity is configured with</w:t>
      </w:r>
      <w:r>
        <w:rPr>
          <w:rFonts w:eastAsia="맑은 고딕"/>
          <w:i/>
          <w:lang w:eastAsia="ko-KR"/>
        </w:rPr>
        <w:t xml:space="preserve"> </w:t>
      </w:r>
      <w:r>
        <w:rPr>
          <w:i/>
          <w:lang w:eastAsia="ko-KR"/>
        </w:rPr>
        <w:t>phr-AssumedPUSCH-Reporting</w:t>
      </w:r>
      <w:r>
        <w:rPr>
          <w:rFonts w:eastAsia="맑은 고딕"/>
          <w:lang w:eastAsia="ko-KR"/>
        </w:rPr>
        <w:t>:</w:t>
      </w:r>
    </w:p>
    <w:p w14:paraId="52ED070A"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if this MAC entity has UL resources allocated for transmission on this Serving Cell; or</w:t>
      </w:r>
    </w:p>
    <w:p w14:paraId="52ED070B"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 xml:space="preserve">if the other MAC entity, if configured, has UL resources allocated for transmission on this Serving Cell and </w:t>
      </w:r>
      <w:r>
        <w:rPr>
          <w:rFonts w:eastAsia="맑은 고딕"/>
          <w:i/>
          <w:lang w:eastAsia="ko-KR"/>
        </w:rPr>
        <w:t>phr-ModeOtherCG</w:t>
      </w:r>
      <w:r>
        <w:rPr>
          <w:rFonts w:eastAsia="맑은 고딕"/>
          <w:lang w:eastAsia="ko-KR"/>
        </w:rPr>
        <w:t xml:space="preserve"> is set to </w:t>
      </w:r>
      <w:r>
        <w:rPr>
          <w:rFonts w:eastAsia="맑은 고딕"/>
          <w:i/>
          <w:lang w:eastAsia="ko-KR"/>
        </w:rPr>
        <w:t>real</w:t>
      </w:r>
      <w:r>
        <w:rPr>
          <w:rFonts w:eastAsia="맑은 고딕"/>
          <w:lang w:eastAsia="ko-KR"/>
        </w:rPr>
        <w:t xml:space="preserve"> by upper layers:</w:t>
      </w:r>
    </w:p>
    <w:p w14:paraId="52ED070C" w14:textId="77777777" w:rsidR="003669F2" w:rsidRDefault="00B562E1">
      <w:pPr>
        <w:pStyle w:val="B6"/>
        <w:rPr>
          <w:rFonts w:eastAsia="맑은 고딕"/>
          <w:lang w:eastAsia="ko-KR"/>
        </w:rPr>
      </w:pPr>
      <w:r>
        <w:rPr>
          <w:lang w:eastAsia="ko-KR"/>
        </w:rPr>
        <w:t>6&gt;</w:t>
      </w:r>
      <w:r>
        <w:rPr>
          <w:lang w:eastAsia="ko-KR"/>
        </w:rPr>
        <w:tab/>
      </w:r>
      <w:r>
        <w:rPr>
          <w:rFonts w:eastAsia="맑은 고딕"/>
          <w:lang w:eastAsia="ko-KR"/>
        </w:rPr>
        <w:t xml:space="preserve">if </w:t>
      </w:r>
      <w:r>
        <w:rPr>
          <w:rFonts w:eastAsia="맑은 고딕"/>
          <w:i/>
          <w:iCs/>
          <w:lang w:eastAsia="ko-KR"/>
        </w:rPr>
        <w:t>dynamicTransformPrecoderFieldPresenceDCI-0-1-r18</w:t>
      </w:r>
      <w:r>
        <w:rPr>
          <w:rFonts w:eastAsia="맑은 고딕"/>
          <w:lang w:eastAsia="ko-KR"/>
        </w:rPr>
        <w:t xml:space="preserve"> or </w:t>
      </w:r>
      <w:r>
        <w:rPr>
          <w:rFonts w:eastAsia="맑은 고딕"/>
          <w:i/>
          <w:iCs/>
          <w:lang w:eastAsia="ko-KR"/>
        </w:rPr>
        <w:t>dynamicTransformPrecoderFieldPresenceDCI-0-2-r18</w:t>
      </w:r>
      <w:r>
        <w:rPr>
          <w:rFonts w:eastAsia="맑은 고딕"/>
          <w:lang w:eastAsia="ko-KR"/>
        </w:rPr>
        <w:t xml:space="preserve"> is set to </w:t>
      </w:r>
      <w:r>
        <w:rPr>
          <w:rFonts w:eastAsia="맑은 고딕"/>
          <w:i/>
          <w:iCs/>
          <w:lang w:eastAsia="ko-KR"/>
        </w:rPr>
        <w:t>enabled</w:t>
      </w:r>
      <w:r>
        <w:rPr>
          <w:rFonts w:eastAsia="맑은 고딕"/>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 (i.e. if this MAC entity is not configured with</w:t>
      </w:r>
      <w:r>
        <w:rPr>
          <w:rFonts w:eastAsia="맑은 고딕"/>
          <w:i/>
          <w:lang w:eastAsia="ko-KR"/>
        </w:rPr>
        <w:t xml:space="preserve"> </w:t>
      </w:r>
      <w:r>
        <w:rPr>
          <w:i/>
          <w:lang w:eastAsia="ko-KR"/>
        </w:rPr>
        <w:t>phr-AssumedPUSCH-Reporting</w:t>
      </w:r>
      <w:r>
        <w:rPr>
          <w:rFonts w:ascii="Segoe UI Emoji" w:eastAsia="Segoe UI Emoji" w:hAnsi="Segoe UI Emoji" w:cs="Segoe UI Emoji"/>
          <w:lang w:eastAsia="ko-KR"/>
        </w:rPr>
        <w:t>):</w:t>
      </w:r>
    </w:p>
    <w:bookmarkEnd w:id="619"/>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맑은 고딕"/>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 xml:space="preserve">or </w:t>
      </w:r>
      <w:r>
        <w:rPr>
          <w:rFonts w:ascii="Times" w:eastAsia="맑은 고딕"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맑은 고딕" w:hAnsi="Times" w:cs="Times"/>
          <w:i/>
          <w:iCs/>
          <w:lang w:eastAsia="en-US"/>
        </w:rPr>
        <w:t>multipanelSchemeSDM</w:t>
      </w:r>
      <w:r>
        <w:rPr>
          <w:rFonts w:ascii="Times" w:eastAsia="맑은 고딕" w:hAnsi="Times" w:cs="Times"/>
          <w:iCs/>
          <w:lang w:eastAsia="en-US"/>
        </w:rPr>
        <w:t xml:space="preserve"> or </w:t>
      </w:r>
      <w:r>
        <w:rPr>
          <w:rFonts w:ascii="Times" w:eastAsia="맑은 고딕" w:hAnsi="Times" w:cs="Times"/>
          <w:i/>
          <w:iCs/>
          <w:lang w:eastAsia="en-US"/>
        </w:rPr>
        <w:t>multipanelSchemeSFN</w:t>
      </w:r>
      <w:r>
        <w:rPr>
          <w:rFonts w:ascii="Times" w:eastAsia="맑은 고딕" w:hAnsi="Times" w:cs="Times"/>
          <w:iCs/>
          <w:lang w:eastAsia="en-US"/>
        </w:rPr>
        <w:t>:</w:t>
      </w:r>
    </w:p>
    <w:p w14:paraId="52ED0729"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맑은 고딕"/>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맑은 고딕"/>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맑은 고딕" w:hAnsi="Times" w:cs="Times"/>
          <w:i/>
          <w:lang w:eastAsia="en-US"/>
        </w:rPr>
        <w:t xml:space="preserve">multipanelSchemeSDM </w:t>
      </w:r>
      <w:r>
        <w:rPr>
          <w:rFonts w:ascii="Times" w:eastAsia="맑은 고딕" w:hAnsi="Times" w:cs="Times"/>
          <w:lang w:eastAsia="en-US"/>
        </w:rPr>
        <w:t>or</w:t>
      </w:r>
      <w:r>
        <w:rPr>
          <w:rFonts w:ascii="Times" w:eastAsia="맑은 고딕"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if this MAC entity is configured with </w:t>
      </w:r>
      <w:r>
        <w:rPr>
          <w:i/>
          <w:lang w:eastAsia="ko-KR"/>
        </w:rPr>
        <w:t>phr-AssumedPUSCH-Reporting</w:t>
      </w:r>
      <w:r>
        <w:rPr>
          <w:rFonts w:eastAsia="맑은 고딕"/>
          <w:lang w:eastAsia="ko-KR"/>
        </w:rPr>
        <w:t>:</w:t>
      </w:r>
    </w:p>
    <w:p w14:paraId="52ED0736" w14:textId="77777777" w:rsidR="003669F2" w:rsidRDefault="00B562E1">
      <w:pPr>
        <w:pStyle w:val="B4"/>
        <w:rPr>
          <w:rFonts w:eastAsia="맑은 고딕"/>
          <w:lang w:eastAsia="ko-KR"/>
        </w:rPr>
      </w:pPr>
      <w:r>
        <w:rPr>
          <w:lang w:eastAsia="ko-KR"/>
        </w:rPr>
        <w:t>4&gt;</w:t>
      </w:r>
      <w:r>
        <w:rPr>
          <w:lang w:eastAsia="ko-KR"/>
        </w:rPr>
        <w:tab/>
      </w:r>
      <w:r>
        <w:rPr>
          <w:rFonts w:eastAsia="맑은 고딕"/>
          <w:lang w:eastAsia="ko-KR"/>
        </w:rPr>
        <w:t xml:space="preserve">if </w:t>
      </w:r>
      <w:r>
        <w:rPr>
          <w:rFonts w:eastAsia="맑은 고딕"/>
          <w:i/>
          <w:lang w:eastAsia="ko-KR"/>
        </w:rPr>
        <w:t>dynamicTransformPrecoderFieldPresenceDCI-0-1-r18</w:t>
      </w:r>
      <w:r>
        <w:rPr>
          <w:rFonts w:eastAsia="맑은 고딕"/>
          <w:lang w:eastAsia="ko-KR"/>
        </w:rPr>
        <w:t xml:space="preserve"> or </w:t>
      </w:r>
      <w:r>
        <w:rPr>
          <w:i/>
        </w:rPr>
        <w:t>dynamicTransformPrecoderFieldPresenceDCI</w:t>
      </w:r>
      <w:r>
        <w:rPr>
          <w:rFonts w:eastAsia="맑은 고딕"/>
          <w:i/>
          <w:lang w:eastAsia="ko-KR"/>
        </w:rPr>
        <w:t xml:space="preserve">-0-2-r18 </w:t>
      </w:r>
      <w:r>
        <w:rPr>
          <w:rFonts w:eastAsia="맑은 고딕"/>
          <w:lang w:eastAsia="ko-KR"/>
        </w:rPr>
        <w:t xml:space="preserve">is set to </w:t>
      </w:r>
      <w:r>
        <w:rPr>
          <w:rFonts w:eastAsia="맑은 고딕"/>
          <w:i/>
          <w:lang w:eastAsia="ko-KR"/>
        </w:rPr>
        <w:t>enabled</w:t>
      </w:r>
      <w:r>
        <w:rPr>
          <w:rFonts w:eastAsia="맑은 고딕"/>
          <w:lang w:eastAsia="ko-KR"/>
        </w:rPr>
        <w:t xml:space="preserve"> in the active BWP of this Serving Cell:</w:t>
      </w:r>
    </w:p>
    <w:p w14:paraId="52ED0737"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obtain the value for the corresponding P</w:t>
      </w:r>
      <w:r>
        <w:rPr>
          <w:rFonts w:eastAsia="맑은 고딕"/>
          <w:vertAlign w:val="subscript"/>
          <w:lang w:eastAsia="ko-KR"/>
        </w:rPr>
        <w:t>CMAX,f,c</w:t>
      </w:r>
      <w:r>
        <w:rPr>
          <w:rFonts w:eastAsia="맑은 고딕"/>
          <w:lang w:eastAsia="ko-KR"/>
        </w:rPr>
        <w:t xml:space="preserve"> field for assumed PUSCH from the physical layer,</w:t>
      </w:r>
      <w:r>
        <w:rPr>
          <w:lang w:eastAsia="ko-KR"/>
        </w:rPr>
        <w:t xml:space="preserve"> if available, as specified in clause 7.7 of TS 38.213 [6]</w:t>
      </w:r>
      <w:r>
        <w:rPr>
          <w:rFonts w:eastAsia="맑은 고딕"/>
          <w:lang w:eastAsia="ko-KR"/>
        </w:rPr>
        <w:t>.</w:t>
      </w:r>
    </w:p>
    <w:p w14:paraId="52ED0738" w14:textId="77777777" w:rsidR="003669F2" w:rsidRDefault="00B562E1">
      <w:pPr>
        <w:ind w:left="1135" w:hanging="284"/>
        <w:rPr>
          <w:lang w:eastAsia="ko-KR"/>
        </w:rPr>
      </w:pPr>
      <w:r>
        <w:rPr>
          <w:rFonts w:eastAsia="맑은 고딕"/>
          <w:lang w:eastAsia="ko-KR"/>
        </w:rPr>
        <w:t>3&gt;</w:t>
      </w:r>
      <w:r>
        <w:rPr>
          <w:rFonts w:eastAsia="맑은 고딕"/>
          <w:lang w:eastAsia="ko-KR"/>
        </w:rPr>
        <w:tab/>
        <w:t>if this MAC entity is configured with</w:t>
      </w:r>
      <w:r>
        <w:rPr>
          <w:i/>
          <w:iCs/>
        </w:rPr>
        <w:t xml:space="preserve"> twoPHRMode </w:t>
      </w:r>
      <w:r>
        <w:rPr>
          <w:iCs/>
        </w:rPr>
        <w:t xml:space="preserve">and </w:t>
      </w:r>
      <w:r>
        <w:rPr>
          <w:rFonts w:eastAsia="맑은 고딕"/>
          <w:lang w:eastAsia="ko-KR"/>
        </w:rPr>
        <w:t xml:space="preserve">if this Serving Cell is configured with </w:t>
      </w:r>
      <w:r>
        <w:rPr>
          <w:rFonts w:ascii="Times" w:eastAsia="맑은 고딕" w:hAnsi="Times" w:cs="Times"/>
          <w:i/>
          <w:iCs/>
          <w:lang w:eastAsia="en-US"/>
        </w:rPr>
        <w:t xml:space="preserve">multipanelSchemeSDM </w:t>
      </w:r>
      <w:r>
        <w:rPr>
          <w:rFonts w:ascii="Times" w:eastAsia="맑은 고딕" w:hAnsi="Times" w:cs="Times"/>
          <w:iCs/>
          <w:lang w:eastAsia="en-US"/>
        </w:rPr>
        <w:t xml:space="preserve">or </w:t>
      </w:r>
      <w:r>
        <w:rPr>
          <w:rFonts w:ascii="Times" w:eastAsia="맑은 고딕"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맑은 고딕"/>
          <w:lang w:eastAsia="ko-KR"/>
        </w:rPr>
        <w:t>3&gt;</w:t>
      </w:r>
      <w:r>
        <w:rPr>
          <w:rFonts w:eastAsia="맑은 고딕"/>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맑은 고딕" w:hAnsi="Times" w:cs="Times"/>
          <w:i/>
          <w:iCs/>
        </w:rPr>
        <w:t>multipanelSchemeSDM</w:t>
      </w:r>
      <w:r>
        <w:rPr>
          <w:rFonts w:ascii="Times" w:eastAsia="맑은 고딕" w:hAnsi="Times" w:cs="Times"/>
          <w:iCs/>
        </w:rPr>
        <w:t xml:space="preserve"> or </w:t>
      </w:r>
      <w:r>
        <w:rPr>
          <w:rFonts w:ascii="Times" w:eastAsia="맑은 고딕" w:hAnsi="Times" w:cs="Times"/>
          <w:i/>
          <w:iCs/>
        </w:rPr>
        <w:t>multipanelSchemeSFN</w:t>
      </w:r>
      <w:r>
        <w:rPr>
          <w:rFonts w:ascii="Times" w:eastAsia="맑은 고딕" w:hAnsi="Times" w:cs="Times"/>
          <w:iCs/>
        </w:rPr>
        <w:t>:</w:t>
      </w:r>
    </w:p>
    <w:p w14:paraId="52ED0748" w14:textId="77777777" w:rsidR="003669F2" w:rsidRDefault="00B562E1">
      <w:pPr>
        <w:pStyle w:val="B4"/>
        <w:rPr>
          <w:rFonts w:eastAsia="맑은 고딕"/>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맑은 고딕"/>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맑은 고딕"/>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맑은 고딕"/>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맑은 고딕"/>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20" w:name="_Toc52752027"/>
      <w:bookmarkStart w:id="621" w:name="_Toc46490332"/>
      <w:bookmarkStart w:id="622" w:name="_Toc52796489"/>
      <w:bookmarkStart w:id="623" w:name="_Toc178200526"/>
      <w:bookmarkStart w:id="624" w:name="_Toc37296206"/>
      <w:bookmarkStart w:id="625" w:name="_Toc29239847"/>
      <w:r>
        <w:rPr>
          <w:lang w:eastAsia="ko-KR"/>
        </w:rPr>
        <w:t>5.4.7</w:t>
      </w:r>
      <w:r>
        <w:rPr>
          <w:lang w:eastAsia="ko-KR"/>
        </w:rPr>
        <w:tab/>
        <w:t>Pre-emptive Buffer Status Reporting</w:t>
      </w:r>
      <w:bookmarkEnd w:id="620"/>
      <w:bookmarkEnd w:id="621"/>
      <w:bookmarkEnd w:id="622"/>
      <w:bookmarkEnd w:id="623"/>
    </w:p>
    <w:p w14:paraId="52ED0757" w14:textId="77777777" w:rsidR="003669F2" w:rsidRDefault="00B562E1">
      <w:pPr>
        <w:rPr>
          <w:lang w:eastAsia="ko-KR"/>
        </w:rPr>
      </w:pPr>
      <w:r>
        <w:rPr>
          <w:rFonts w:eastAsia="맑은 고딕"/>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맑은 고딕"/>
          <w:lang w:eastAsia="en-US"/>
        </w:rPr>
      </w:pPr>
      <w:r>
        <w:rPr>
          <w:rFonts w:eastAsia="맑은 고딕"/>
          <w:lang w:eastAsia="en-US"/>
        </w:rPr>
        <w:t>If configured, Pre-emptive BSR may be triggered for the specific case of an IAB-MT if any of the following events occur:</w:t>
      </w:r>
    </w:p>
    <w:p w14:paraId="52ED0759"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r>
      <w:r>
        <w:rPr>
          <w:rFonts w:eastAsia="맑은 고딕"/>
        </w:rPr>
        <w:t>UL grant is provided to child IAB node or UE;</w:t>
      </w:r>
    </w:p>
    <w:p w14:paraId="52ED075A" w14:textId="77777777" w:rsidR="003669F2" w:rsidRDefault="00B562E1">
      <w:pPr>
        <w:pStyle w:val="B1"/>
        <w:rPr>
          <w:rFonts w:eastAsia="맑은 고딕"/>
        </w:rPr>
      </w:pPr>
      <w:r>
        <w:rPr>
          <w:rFonts w:eastAsia="맑은 고딕"/>
          <w:lang w:eastAsia="ko-KR"/>
        </w:rPr>
        <w:t>-</w:t>
      </w:r>
      <w:r>
        <w:rPr>
          <w:rFonts w:eastAsia="맑은 고딕"/>
          <w:lang w:eastAsia="ko-KR"/>
        </w:rPr>
        <w:tab/>
      </w:r>
      <w:r>
        <w:rPr>
          <w:rFonts w:eastAsia="맑은 고딕"/>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맑은 고딕"/>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맑은 고딕"/>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맑은 고딕"/>
        </w:rPr>
      </w:pPr>
      <w:r>
        <w:rPr>
          <w:rFonts w:eastAsia="맑은 고딕"/>
        </w:rPr>
        <w:t>1&gt;</w:t>
      </w:r>
      <w:r>
        <w:rPr>
          <w:rFonts w:eastAsia="맑은 고딕"/>
        </w:rPr>
        <w:tab/>
        <w:t>if the Pre-emptive Buffer Status reporting procedure determines that at least one Pre-emptive BSR has been triggered and not cancelled:</w:t>
      </w:r>
    </w:p>
    <w:p w14:paraId="52ED075E" w14:textId="77777777" w:rsidR="003669F2" w:rsidRDefault="00B562E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맑은 고딕"/>
        </w:rPr>
      </w:pPr>
      <w:r>
        <w:rPr>
          <w:rFonts w:eastAsia="맑은 고딕"/>
          <w:lang w:eastAsia="ko-KR"/>
        </w:rPr>
        <w:t>3&gt;</w:t>
      </w:r>
      <w:r>
        <w:rPr>
          <w:rFonts w:eastAsia="맑은 고딕"/>
        </w:rPr>
        <w:tab/>
        <w:t xml:space="preserve">instruct the Multiplexing and Assembly procedure to generate the Extended Pre-emptive BSR or Pre-emptive BSR MAC </w:t>
      </w:r>
      <w:r>
        <w:rPr>
          <w:rFonts w:eastAsia="맑은 고딕"/>
          <w:lang w:eastAsia="ko-KR"/>
        </w:rPr>
        <w:t>CE as defined in clause 6.1.3.1</w:t>
      </w:r>
      <w:r>
        <w:rPr>
          <w:rFonts w:eastAsia="맑은 고딕"/>
        </w:rPr>
        <w:t>.</w:t>
      </w:r>
    </w:p>
    <w:p w14:paraId="52ED0760" w14:textId="77777777" w:rsidR="003669F2" w:rsidRDefault="00B562E1">
      <w:pPr>
        <w:pStyle w:val="B2"/>
        <w:rPr>
          <w:rFonts w:eastAsia="맑은 고딕"/>
        </w:rPr>
      </w:pPr>
      <w:r>
        <w:rPr>
          <w:rFonts w:eastAsia="맑은 고딕"/>
        </w:rPr>
        <w:t>2&gt;</w:t>
      </w:r>
      <w:r>
        <w:rPr>
          <w:rFonts w:eastAsia="맑은 고딕"/>
        </w:rPr>
        <w:tab/>
        <w:t>else:</w:t>
      </w:r>
    </w:p>
    <w:p w14:paraId="52ED0761" w14:textId="77777777" w:rsidR="003669F2" w:rsidRDefault="00B562E1">
      <w:pPr>
        <w:pStyle w:val="B3"/>
        <w:rPr>
          <w:rFonts w:eastAsia="맑은 고딕"/>
        </w:rPr>
      </w:pPr>
      <w:r>
        <w:rPr>
          <w:rFonts w:eastAsia="맑은 고딕"/>
        </w:rPr>
        <w:t>3&gt;</w:t>
      </w:r>
      <w:r>
        <w:rPr>
          <w:rFonts w:eastAsia="맑은 고딕"/>
        </w:rPr>
        <w:tab/>
        <w:t>trigger a Scheduling Request.</w:t>
      </w:r>
    </w:p>
    <w:p w14:paraId="52ED0762" w14:textId="77777777" w:rsidR="003669F2" w:rsidRDefault="00B562E1">
      <w:pPr>
        <w:rPr>
          <w:rFonts w:eastAsia="맑은 고딕"/>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맑은 고딕"/>
          <w:lang w:eastAsia="ko-KR"/>
        </w:rPr>
        <w:lastRenderedPageBreak/>
        <w:t>All triggered Pre-emptive BSR(s) shall be cancelled when a MAC PDU is transmitted and this PDU includes the corresponding Pre-emptive BSR</w:t>
      </w:r>
      <w:r>
        <w:rPr>
          <w:rFonts w:eastAsia="맑은 고딕"/>
          <w:lang w:eastAsia="en-US"/>
        </w:rPr>
        <w:t xml:space="preserve"> </w:t>
      </w:r>
      <w:r>
        <w:rPr>
          <w:rFonts w:eastAsia="맑은 고딕"/>
          <w:lang w:eastAsia="ko-KR"/>
        </w:rPr>
        <w:t>MAC CE or Extended Pre-emptive BSR MAC CE.</w:t>
      </w:r>
    </w:p>
    <w:p w14:paraId="52ED0764" w14:textId="77777777" w:rsidR="003669F2" w:rsidRDefault="00B562E1">
      <w:pPr>
        <w:pStyle w:val="NO"/>
        <w:rPr>
          <w:rFonts w:eastAsia="맑은 고딕"/>
          <w:lang w:eastAsia="en-US"/>
        </w:rPr>
      </w:pPr>
      <w:r>
        <w:rPr>
          <w:rFonts w:eastAsia="맑은 고딕"/>
          <w:lang w:eastAsia="en-US"/>
        </w:rPr>
        <w:t>NOTE:</w:t>
      </w:r>
      <w:r>
        <w:rPr>
          <w:rFonts w:eastAsia="맑은 고딕"/>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26" w:name="_Toc178200527"/>
      <w:bookmarkStart w:id="627" w:name="_Toc46490333"/>
      <w:bookmarkStart w:id="628" w:name="_Toc52796490"/>
      <w:bookmarkStart w:id="629" w:name="_Toc52752028"/>
      <w:r>
        <w:rPr>
          <w:lang w:eastAsia="ko-KR"/>
        </w:rPr>
        <w:t>5.4.8</w:t>
      </w:r>
      <w:r>
        <w:rPr>
          <w:lang w:eastAsia="ko-KR"/>
        </w:rPr>
        <w:tab/>
        <w:t>Timing Advance Reporting</w:t>
      </w:r>
      <w:bookmarkEnd w:id="626"/>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맑은 고딕"/>
          <w:lang w:eastAsia="ko-KR"/>
        </w:rPr>
        <w:t>-</w:t>
      </w:r>
      <w:r>
        <w:rPr>
          <w:rFonts w:eastAsia="맑은 고딕"/>
          <w:lang w:eastAsia="ko-KR"/>
        </w:rPr>
        <w:tab/>
        <w:t>upon indication from upper layers to trigger a Timing Advance report;</w:t>
      </w:r>
    </w:p>
    <w:p w14:paraId="52ED076C" w14:textId="77777777" w:rsidR="003669F2" w:rsidRDefault="00B562E1">
      <w:pPr>
        <w:pStyle w:val="B1"/>
      </w:pPr>
      <w:r>
        <w:rPr>
          <w:rFonts w:eastAsia="맑은 고딕"/>
          <w:lang w:eastAsia="ko-KR"/>
        </w:rPr>
        <w:t>-</w:t>
      </w:r>
      <w:r>
        <w:rPr>
          <w:rFonts w:eastAsia="맑은 고딕"/>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맑은 고딕"/>
          <w:lang w:eastAsia="ko-KR"/>
        </w:rPr>
        <w:t>-</w:t>
      </w:r>
      <w:r>
        <w:rPr>
          <w:rFonts w:eastAsia="맑은 고딕"/>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맑은 고딕"/>
        </w:rPr>
      </w:pPr>
      <w:r>
        <w:rPr>
          <w:rFonts w:eastAsia="맑은 고딕"/>
        </w:rPr>
        <w:t>1&gt;</w:t>
      </w:r>
      <w:r>
        <w:rPr>
          <w:rFonts w:eastAsia="맑은 고딕"/>
        </w:rPr>
        <w:tab/>
        <w:t>if the Timing Advance reporting procedure determines that at least one TAR has been triggered and not cancelled:</w:t>
      </w:r>
    </w:p>
    <w:p w14:paraId="52ED0770" w14:textId="77777777" w:rsidR="003669F2" w:rsidRDefault="00B562E1">
      <w:pPr>
        <w:pStyle w:val="B2"/>
        <w:rPr>
          <w:rFonts w:eastAsia="맑은 고딕"/>
        </w:rPr>
      </w:pPr>
      <w:r>
        <w:rPr>
          <w:rFonts w:eastAsia="맑은 고딕"/>
          <w:lang w:eastAsia="ko-KR"/>
        </w:rPr>
        <w:t>2&gt;</w:t>
      </w:r>
      <w:r>
        <w:rPr>
          <w:rFonts w:eastAsia="맑은 고딕"/>
        </w:rPr>
        <w:tab/>
        <w:t xml:space="preserve">if UL-SCH resources are available for a </w:t>
      </w:r>
      <w:r>
        <w:rPr>
          <w:rFonts w:eastAsia="맑은 고딕"/>
          <w:lang w:eastAsia="ko-KR"/>
        </w:rPr>
        <w:t xml:space="preserve">new </w:t>
      </w:r>
      <w:r>
        <w:rPr>
          <w:rFonts w:eastAsia="맑은 고딕"/>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맑은 고딕"/>
        </w:rPr>
      </w:pPr>
      <w:r>
        <w:rPr>
          <w:rFonts w:eastAsia="맑은 고딕"/>
          <w:lang w:eastAsia="ko-KR"/>
        </w:rPr>
        <w:t>3&gt;</w:t>
      </w:r>
      <w:r>
        <w:rPr>
          <w:rFonts w:eastAsia="맑은 고딕"/>
        </w:rPr>
        <w:tab/>
        <w:t xml:space="preserve">instruct the Multiplexing and Assembly procedure to generate the Timing Advance Report MAC </w:t>
      </w:r>
      <w:r>
        <w:rPr>
          <w:rFonts w:eastAsia="맑은 고딕"/>
          <w:lang w:eastAsia="ko-KR"/>
        </w:rPr>
        <w:t>CE as defined in clause 6.1.3.56</w:t>
      </w:r>
      <w:r>
        <w:rPr>
          <w:rFonts w:eastAsia="맑은 고딕"/>
        </w:rPr>
        <w:t>.</w:t>
      </w:r>
    </w:p>
    <w:p w14:paraId="52ED0772" w14:textId="77777777" w:rsidR="003669F2" w:rsidRDefault="00B562E1">
      <w:pPr>
        <w:pStyle w:val="B2"/>
      </w:pPr>
      <w:r>
        <w:t>2&gt;</w:t>
      </w:r>
      <w:r>
        <w:tab/>
        <w:t>else</w:t>
      </w:r>
    </w:p>
    <w:p w14:paraId="52ED0773"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맑은 고딕"/>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맑은 고딕"/>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맑은 고딕"/>
          <w:lang w:eastAsia="ko-KR"/>
        </w:rPr>
      </w:pPr>
      <w:r>
        <w:rPr>
          <w:rFonts w:eastAsia="맑은 고딕"/>
          <w:lang w:eastAsia="ko-KR"/>
        </w:rPr>
        <w:t>All triggered Timing Advance reports shall be cancelled when a MAC PDU is transmitted and this PDU includes a Timing Advance Report</w:t>
      </w:r>
      <w:r>
        <w:rPr>
          <w:rFonts w:eastAsia="맑은 고딕"/>
          <w:lang w:eastAsia="en-US"/>
        </w:rPr>
        <w:t xml:space="preserve"> </w:t>
      </w:r>
      <w:r>
        <w:rPr>
          <w:rFonts w:eastAsia="맑은 고딕"/>
          <w:lang w:eastAsia="ko-KR"/>
        </w:rPr>
        <w:t>MAC CE.</w:t>
      </w:r>
    </w:p>
    <w:p w14:paraId="52ED0778" w14:textId="77777777" w:rsidR="003669F2" w:rsidRDefault="00B562E1">
      <w:pPr>
        <w:pStyle w:val="3"/>
      </w:pPr>
      <w:bookmarkStart w:id="630" w:name="_Toc178200528"/>
      <w:r>
        <w:lastRenderedPageBreak/>
        <w:t>5.4.9</w:t>
      </w:r>
      <w:r>
        <w:tab/>
        <w:t>Delay status reporting</w:t>
      </w:r>
      <w:bookmarkEnd w:id="630"/>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1" w:name="OLE_LINK5"/>
      <w:r>
        <w:t>, the MAC entity shall for each logical channel within the LCG</w:t>
      </w:r>
      <w:bookmarkEnd w:id="631"/>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맑은 고딕"/>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32" w:name="_Toc178200529"/>
      <w:r>
        <w:rPr>
          <w:lang w:eastAsia="ko-KR"/>
        </w:rPr>
        <w:t>5.5</w:t>
      </w:r>
      <w:r>
        <w:rPr>
          <w:lang w:eastAsia="ko-KR"/>
        </w:rPr>
        <w:tab/>
        <w:t>PCH reception</w:t>
      </w:r>
      <w:bookmarkEnd w:id="624"/>
      <w:bookmarkEnd w:id="625"/>
      <w:bookmarkEnd w:id="627"/>
      <w:bookmarkEnd w:id="628"/>
      <w:bookmarkEnd w:id="629"/>
      <w:bookmarkEnd w:id="632"/>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33" w:name="_Toc29239848"/>
      <w:bookmarkStart w:id="634" w:name="_Toc178200530"/>
      <w:bookmarkStart w:id="635" w:name="_Toc46490334"/>
      <w:bookmarkStart w:id="636" w:name="_Toc52796491"/>
      <w:bookmarkStart w:id="637" w:name="_Toc52752029"/>
      <w:bookmarkStart w:id="638" w:name="_Toc37296207"/>
      <w:r>
        <w:rPr>
          <w:lang w:eastAsia="ko-KR"/>
        </w:rPr>
        <w:t>5.6</w:t>
      </w:r>
      <w:r>
        <w:rPr>
          <w:lang w:eastAsia="ko-KR"/>
        </w:rPr>
        <w:tab/>
        <w:t>BCH reception</w:t>
      </w:r>
      <w:bookmarkEnd w:id="633"/>
      <w:bookmarkEnd w:id="634"/>
      <w:bookmarkEnd w:id="635"/>
      <w:bookmarkEnd w:id="636"/>
      <w:bookmarkEnd w:id="637"/>
      <w:bookmarkEnd w:id="638"/>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9" w:name="_Toc178200531"/>
      <w:bookmarkStart w:id="640" w:name="_Toc52796492"/>
      <w:bookmarkStart w:id="641" w:name="_Toc29239849"/>
      <w:bookmarkStart w:id="642" w:name="_Toc46490335"/>
      <w:bookmarkStart w:id="643" w:name="_Toc52752030"/>
      <w:bookmarkStart w:id="644" w:name="_Toc37296208"/>
      <w:r>
        <w:rPr>
          <w:lang w:eastAsia="ko-KR"/>
        </w:rPr>
        <w:t>5.7</w:t>
      </w:r>
      <w:r>
        <w:rPr>
          <w:lang w:eastAsia="ko-KR"/>
        </w:rPr>
        <w:tab/>
        <w:t>Discontinuous Reception (DRX)</w:t>
      </w:r>
      <w:bookmarkEnd w:id="639"/>
      <w:bookmarkEnd w:id="640"/>
      <w:bookmarkEnd w:id="641"/>
      <w:bookmarkEnd w:id="642"/>
      <w:bookmarkEnd w:id="643"/>
      <w:bookmarkEnd w:id="644"/>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맑은 고딕"/>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45" w:name="_Hlk49354090"/>
      <w:r>
        <w:rPr>
          <w:iCs/>
        </w:rPr>
        <w:t>for each DRX group</w:t>
      </w:r>
      <w:bookmarkEnd w:id="645"/>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46" w:name="_Hlk148289852"/>
      <w:r>
        <w:rPr>
          <w:i/>
          <w:iCs/>
        </w:rPr>
        <w:t>drx-NonIntegerShortCycle</w:t>
      </w:r>
      <w:bookmarkEnd w:id="646"/>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맑은 고딕"/>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47" w:name="_Toc178200532"/>
      <w:bookmarkStart w:id="648" w:name="_Toc76574175"/>
      <w:bookmarkStart w:id="649" w:name="_Toc29239850"/>
      <w:bookmarkStart w:id="650" w:name="_Toc37296209"/>
      <w:bookmarkStart w:id="651" w:name="_Toc52752031"/>
      <w:bookmarkStart w:id="652" w:name="_Toc46490336"/>
      <w:bookmarkStart w:id="653" w:name="_Toc52796493"/>
      <w:r>
        <w:rPr>
          <w:lang w:eastAsia="ko-KR"/>
        </w:rPr>
        <w:t>5.7a</w:t>
      </w:r>
      <w:r>
        <w:rPr>
          <w:lang w:eastAsia="ko-KR"/>
        </w:rPr>
        <w:tab/>
        <w:t>Discontinuous Reception (DRX) for MBS Broadcast</w:t>
      </w:r>
      <w:bookmarkEnd w:id="647"/>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48"/>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54" w:name="_Toc178200533"/>
      <w:r>
        <w:rPr>
          <w:lang w:eastAsia="ko-KR"/>
        </w:rPr>
        <w:lastRenderedPageBreak/>
        <w:t>5.7b</w:t>
      </w:r>
      <w:r>
        <w:rPr>
          <w:lang w:eastAsia="ko-KR"/>
        </w:rPr>
        <w:tab/>
        <w:t>Discontinuous Reception (DRX) for MBS Multicast</w:t>
      </w:r>
      <w:bookmarkEnd w:id="654"/>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88F" w14:textId="77777777" w:rsidR="003669F2" w:rsidRDefault="00B562E1">
      <w:pPr>
        <w:pStyle w:val="B4"/>
        <w:rPr>
          <w:lang w:eastAsia="ko-KR"/>
        </w:rPr>
      </w:pPr>
      <w:r>
        <w:rPr>
          <w:rFonts w:eastAsia="맑은 고딕"/>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맑은 고딕"/>
          <w:lang w:eastAsia="ko-KR"/>
        </w:rPr>
        <w:t>4&gt;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맑은 고딕"/>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r>
      <w:r>
        <w:rPr>
          <w:lang w:eastAsia="ko-KR"/>
        </w:rPr>
        <w:t>else</w:t>
      </w:r>
      <w:r>
        <w:rPr>
          <w:rFonts w:eastAsia="맑은 고딕"/>
          <w:lang w:eastAsia="ko-KR"/>
        </w:rPr>
        <w:t>:</w:t>
      </w:r>
    </w:p>
    <w:p w14:paraId="52ED089E" w14:textId="77777777" w:rsidR="003669F2" w:rsidRDefault="00B562E1">
      <w:pPr>
        <w:pStyle w:val="B5"/>
        <w:rPr>
          <w:rFonts w:eastAsia="맑은 고딕"/>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맑은 고딕"/>
          <w:lang w:eastAsia="ko-KR"/>
        </w:rPr>
        <w:t>4&gt;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맑은 고딕"/>
          <w:lang w:eastAsia="ko-KR"/>
        </w:rPr>
        <w:t>3&gt;</w:t>
      </w:r>
      <w:r>
        <w:rPr>
          <w:rFonts w:eastAsia="맑은 고딕"/>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맑은 고딕"/>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55" w:name="OLE_LINK1"/>
      <w:r>
        <w:t>as specified in TS 38.213 [6]</w:t>
      </w:r>
      <w:bookmarkEnd w:id="655"/>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맑은 고딕"/>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 xml:space="preserve">else if </w:t>
      </w:r>
      <w:r>
        <w:rPr>
          <w:lang w:eastAsia="ko-KR"/>
        </w:rPr>
        <w:t xml:space="preserve">the </w:t>
      </w:r>
      <w:r>
        <w:t xml:space="preserve">UE supports </w:t>
      </w:r>
      <w:r>
        <w:rPr>
          <w:i/>
          <w:iCs/>
        </w:rPr>
        <w:t>ptm-RetransmissionInactive</w:t>
      </w:r>
      <w:r>
        <w:rPr>
          <w:rFonts w:eastAsia="맑은 고딕"/>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맑은 고딕"/>
          <w:lang w:eastAsia="ko-KR"/>
        </w:rPr>
        <w:t>5&gt;</w:t>
      </w:r>
      <w:r>
        <w:rPr>
          <w:rFonts w:eastAsia="맑은 고딕"/>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8CE" w14:textId="77777777" w:rsidR="003669F2" w:rsidRDefault="00B562E1">
      <w:pPr>
        <w:pStyle w:val="B5"/>
        <w:rPr>
          <w:lang w:eastAsia="ko-KR"/>
        </w:rPr>
      </w:pPr>
      <w:r>
        <w:rPr>
          <w:rFonts w:eastAsia="맑은 고딕"/>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맑은 고딕"/>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56" w:name="_Toc178200534"/>
      <w:r>
        <w:rPr>
          <w:lang w:eastAsia="ko-KR"/>
        </w:rPr>
        <w:lastRenderedPageBreak/>
        <w:t>5.8</w:t>
      </w:r>
      <w:r>
        <w:rPr>
          <w:lang w:eastAsia="ko-KR"/>
        </w:rPr>
        <w:tab/>
        <w:t>Transmission and reception without dynamic scheduling</w:t>
      </w:r>
      <w:bookmarkEnd w:id="649"/>
      <w:bookmarkEnd w:id="650"/>
      <w:bookmarkEnd w:id="651"/>
      <w:bookmarkEnd w:id="652"/>
      <w:bookmarkEnd w:id="653"/>
      <w:bookmarkEnd w:id="656"/>
    </w:p>
    <w:p w14:paraId="52ED08D7" w14:textId="77777777" w:rsidR="003669F2" w:rsidRDefault="00B562E1">
      <w:pPr>
        <w:pStyle w:val="3"/>
        <w:rPr>
          <w:lang w:eastAsia="ko-KR"/>
        </w:rPr>
      </w:pPr>
      <w:bookmarkStart w:id="657" w:name="_Toc46490337"/>
      <w:bookmarkStart w:id="658" w:name="_Toc29239851"/>
      <w:bookmarkStart w:id="659" w:name="_Toc37296210"/>
      <w:bookmarkStart w:id="660" w:name="_Toc178200535"/>
      <w:bookmarkStart w:id="661" w:name="_Toc52796494"/>
      <w:bookmarkStart w:id="662" w:name="_Toc52752032"/>
      <w:r>
        <w:rPr>
          <w:lang w:eastAsia="ko-KR"/>
        </w:rPr>
        <w:t>5.8.1</w:t>
      </w:r>
      <w:r>
        <w:rPr>
          <w:lang w:eastAsia="ko-KR"/>
        </w:rPr>
        <w:tab/>
        <w:t>Downlink</w:t>
      </w:r>
      <w:bookmarkEnd w:id="657"/>
      <w:bookmarkEnd w:id="658"/>
      <w:bookmarkEnd w:id="659"/>
      <w:bookmarkEnd w:id="660"/>
      <w:bookmarkEnd w:id="661"/>
      <w:bookmarkEnd w:id="662"/>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맑은 고딕"/>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맑은 고딕"/>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63" w:name="_Toc178200536"/>
      <w:bookmarkStart w:id="664" w:name="_Toc46490338"/>
      <w:bookmarkStart w:id="665" w:name="_Toc29239852"/>
      <w:bookmarkStart w:id="666" w:name="_Toc52752033"/>
      <w:bookmarkStart w:id="667" w:name="_Toc37296211"/>
      <w:bookmarkStart w:id="668" w:name="_Toc52796495"/>
      <w:r>
        <w:rPr>
          <w:lang w:eastAsia="ko-KR"/>
        </w:rPr>
        <w:t>5.8.1a</w:t>
      </w:r>
      <w:r>
        <w:rPr>
          <w:lang w:eastAsia="ko-KR"/>
        </w:rPr>
        <w:tab/>
        <w:t>Downlink for Multicast</w:t>
      </w:r>
      <w:bookmarkEnd w:id="663"/>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맑은 고딕"/>
          <w:lang w:eastAsia="ko-KR"/>
        </w:rPr>
        <w:t xml:space="preserve">the MBS </w:t>
      </w:r>
      <w:r>
        <w:rPr>
          <w:lang w:eastAsia="ko-KR"/>
        </w:rPr>
        <w:t>SPS is configured:</w:t>
      </w:r>
    </w:p>
    <w:p w14:paraId="52ED08E8" w14:textId="77777777" w:rsidR="003669F2" w:rsidRDefault="00B562E1">
      <w:pPr>
        <w:pStyle w:val="B1"/>
        <w:rPr>
          <w:rFonts w:eastAsia="맑은 고딕"/>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맑은 고딕"/>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맑은 고딕"/>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9" w:name="_Toc178200537"/>
      <w:r>
        <w:rPr>
          <w:lang w:eastAsia="ko-KR"/>
        </w:rPr>
        <w:t>5.8.2</w:t>
      </w:r>
      <w:r>
        <w:rPr>
          <w:lang w:eastAsia="ko-KR"/>
        </w:rPr>
        <w:tab/>
        <w:t>Uplink</w:t>
      </w:r>
      <w:bookmarkEnd w:id="664"/>
      <w:bookmarkEnd w:id="665"/>
      <w:bookmarkEnd w:id="666"/>
      <w:bookmarkEnd w:id="667"/>
      <w:bookmarkEnd w:id="668"/>
      <w:bookmarkEnd w:id="669"/>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맑은 고딕"/>
          <w:lang w:eastAsia="ko-KR"/>
        </w:rPr>
        <w:t>in the same BWP</w:t>
      </w:r>
      <w:r>
        <w:rPr>
          <w:lang w:eastAsia="ko-KR"/>
        </w:rPr>
        <w:t xml:space="preserve">. For Type 2, activation and deactivation are independent among the Serving Cells. For the same </w:t>
      </w:r>
      <w:r>
        <w:rPr>
          <w:rFonts w:eastAsia="맑은 고딕"/>
          <w:lang w:eastAsia="ko-KR"/>
        </w:rPr>
        <w:t>BWP</w:t>
      </w:r>
      <w:r>
        <w:rPr>
          <w:lang w:eastAsia="ko-KR"/>
        </w:rPr>
        <w:t xml:space="preserve">, the MAC entity </w:t>
      </w:r>
      <w:r>
        <w:rPr>
          <w:rFonts w:eastAsia="맑은 고딕"/>
          <w:lang w:eastAsia="ko-KR"/>
        </w:rPr>
        <w:t>can be</w:t>
      </w:r>
      <w:r>
        <w:rPr>
          <w:lang w:eastAsia="ko-KR"/>
        </w:rPr>
        <w:t xml:space="preserve"> configured with </w:t>
      </w:r>
      <w:r>
        <w:rPr>
          <w:rFonts w:eastAsia="맑은 고딕"/>
          <w:lang w:eastAsia="ko-KR"/>
        </w:rPr>
        <w:t xml:space="preserve">both </w:t>
      </w:r>
      <w:r>
        <w:rPr>
          <w:lang w:eastAsia="ko-KR"/>
        </w:rPr>
        <w:t xml:space="preserve">Type 1 </w:t>
      </w:r>
      <w:r>
        <w:rPr>
          <w:rFonts w:eastAsia="맑은 고딕"/>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70"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맑은 고딕"/>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맑은 고딕"/>
          <w:lang w:eastAsia="ko-KR"/>
        </w:rPr>
        <w:t xml:space="preserve"> or </w:t>
      </w:r>
      <w:r>
        <w:rPr>
          <w:rFonts w:eastAsia="맑은 고딕"/>
          <w:i/>
          <w:lang w:eastAsia="ko-KR"/>
        </w:rPr>
        <w:t>startSymbol</w:t>
      </w:r>
      <w:r>
        <w:rPr>
          <w:rFonts w:eastAsia="맑은 고딕"/>
          <w:lang w:eastAsia="ko-KR"/>
        </w:rPr>
        <w:t xml:space="preserve"> (i.e. </w:t>
      </w:r>
      <w:r>
        <w:rPr>
          <w:rFonts w:eastAsia="맑은 고딕"/>
          <w:i/>
          <w:lang w:eastAsia="ko-KR"/>
        </w:rPr>
        <w:t>S</w:t>
      </w:r>
      <w:r>
        <w:rPr>
          <w:rFonts w:eastAsia="맑은 고딕"/>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맑은 고딕"/>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맑은 고딕"/>
          <w:lang w:eastAsia="ko-KR"/>
        </w:rPr>
      </w:pPr>
      <w:r>
        <w:rPr>
          <w:lang w:eastAsia="ko-KR"/>
        </w:rPr>
        <w:t>-</w:t>
      </w:r>
      <w:r>
        <w:rPr>
          <w:lang w:eastAsia="ko-KR"/>
        </w:rPr>
        <w:tab/>
      </w:r>
      <w:r>
        <w:rPr>
          <w:rFonts w:eastAsia="맑은 고딕"/>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맑은 고딕"/>
          <w:lang w:eastAsia="ko-KR"/>
        </w:rPr>
      </w:pPr>
      <w:r>
        <w:rPr>
          <w:lang w:eastAsia="ko-KR"/>
        </w:rPr>
        <w:t>-</w:t>
      </w:r>
      <w:r>
        <w:rPr>
          <w:lang w:eastAsia="ko-KR"/>
        </w:rPr>
        <w:tab/>
      </w:r>
      <w:r>
        <w:rPr>
          <w:rFonts w:eastAsia="맑은 고딕"/>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맑은 고딕"/>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맑은 고딕"/>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맑은 고딕"/>
          <w:lang w:eastAsia="ko-KR"/>
        </w:rPr>
        <w:t xml:space="preserve">or provided by </w:t>
      </w:r>
      <w:r>
        <w:rPr>
          <w:rFonts w:eastAsia="맑은 고딕"/>
          <w:i/>
          <w:lang w:eastAsia="ko-KR"/>
        </w:rPr>
        <w:t>startSymbol</w:t>
      </w:r>
      <w:r>
        <w:rPr>
          <w:rFonts w:eastAsia="맑은 고딕"/>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맑은 고딕"/>
          <w:lang w:eastAsia="ko-KR"/>
        </w:rPr>
        <w:t xml:space="preserve">sequentially </w:t>
      </w:r>
      <w:r>
        <w:rPr>
          <w:lang w:eastAsia="ko-KR"/>
        </w:rPr>
        <w:t xml:space="preserve">that the </w:t>
      </w:r>
      <w:r>
        <w:rPr>
          <w:rFonts w:eastAsia="맑은 고딕"/>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맑은 고딕"/>
          <w:i/>
          <w:lang w:eastAsia="ko-KR"/>
        </w:rPr>
        <w:t>timeReferenceSFN</w:t>
      </w:r>
      <w:r>
        <w:rPr>
          <w:rFonts w:eastAsia="맑은 고딕"/>
          <w:lang w:eastAsia="ko-KR"/>
        </w:rPr>
        <w:t xml:space="preserve"> × </w:t>
      </w:r>
      <w:r>
        <w:rPr>
          <w:rFonts w:eastAsia="맑은 고딕"/>
          <w:i/>
          <w:lang w:eastAsia="ko-KR"/>
        </w:rPr>
        <w:t>numberOfSlotsPerFrame</w:t>
      </w:r>
      <w:r>
        <w:rPr>
          <w:rFonts w:eastAsia="맑은 고딕"/>
          <w:lang w:eastAsia="ko-KR"/>
        </w:rPr>
        <w:t xml:space="preserve"> × </w:t>
      </w:r>
      <w:r>
        <w:rPr>
          <w:rFonts w:eastAsia="맑은 고딕"/>
          <w:i/>
          <w:lang w:eastAsia="ko-KR"/>
        </w:rPr>
        <w:t>numberOfSymbolsPerSlot</w:t>
      </w:r>
      <w:r>
        <w:rPr>
          <w:rFonts w:eastAsia="맑은 고딕"/>
          <w:lang w:eastAsia="ko-KR"/>
        </w:rPr>
        <w:br/>
      </w:r>
      <w:r>
        <w:rPr>
          <w:rFonts w:eastAsia="맑은 고딕"/>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맑은 고딕"/>
          <w:lang w:eastAsia="ko-KR"/>
        </w:rPr>
        <w:t xml:space="preserve">sequentially </w:t>
      </w:r>
      <w:r>
        <w:rPr>
          <w:lang w:eastAsia="ko-KR"/>
        </w:rPr>
        <w:t xml:space="preserve">that the </w:t>
      </w:r>
      <w:r>
        <w:rPr>
          <w:rFonts w:eastAsia="맑은 고딕"/>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맑은 고딕"/>
          <w:i/>
          <w:lang w:eastAsia="ko-KR"/>
        </w:rPr>
        <w:t xml:space="preserve">timeReferenceH-SFN </w:t>
      </w:r>
      <w:r>
        <w:rPr>
          <w:lang w:eastAsia="ko-KR"/>
        </w:rPr>
        <w:t xml:space="preserve">× </w:t>
      </w:r>
      <w:r>
        <w:rPr>
          <w:i/>
          <w:lang w:eastAsia="ko-KR"/>
        </w:rPr>
        <w:t>numberOfSFNperH-SFN +</w:t>
      </w:r>
      <w:r>
        <w:rPr>
          <w:rFonts w:eastAsia="맑은 고딕"/>
          <w:i/>
          <w:lang w:eastAsia="ko-KR"/>
        </w:rPr>
        <w:t xml:space="preserve"> timeReferenceSFN</w:t>
      </w:r>
      <w:r>
        <w:rPr>
          <w:rFonts w:eastAsia="맑은 고딕"/>
          <w:iCs/>
          <w:lang w:eastAsia="ko-KR"/>
        </w:rPr>
        <w:t>)</w:t>
      </w:r>
      <w:r>
        <w:rPr>
          <w:lang w:eastAsia="ko-KR"/>
        </w:rPr>
        <w:br/>
      </w:r>
      <w:r>
        <w:rPr>
          <w:rFonts w:eastAsia="맑은 고딕"/>
          <w:lang w:eastAsia="ko-KR"/>
        </w:rPr>
        <w:tab/>
        <w:t xml:space="preserve">× </w:t>
      </w:r>
      <w:r>
        <w:rPr>
          <w:rFonts w:eastAsia="맑은 고딕"/>
          <w:i/>
          <w:lang w:eastAsia="ko-KR"/>
        </w:rPr>
        <w:t>numberOfSlotsPerFrame</w:t>
      </w:r>
      <w:r>
        <w:rPr>
          <w:rFonts w:eastAsia="맑은 고딕"/>
          <w:lang w:eastAsia="ko-KR"/>
        </w:rPr>
        <w:t xml:space="preserve"> × </w:t>
      </w:r>
      <w:r>
        <w:rPr>
          <w:rFonts w:eastAsia="맑은 고딕"/>
          <w:i/>
          <w:lang w:eastAsia="ko-KR"/>
        </w:rPr>
        <w:t>numberOfSymbolsPerSlot</w:t>
      </w:r>
      <w:r>
        <w:rPr>
          <w:rFonts w:eastAsia="맑은 고딕"/>
          <w:lang w:eastAsia="ko-KR"/>
        </w:rPr>
        <w:br/>
      </w:r>
      <w:r>
        <w:rPr>
          <w:rFonts w:eastAsia="맑은 고딕"/>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맑은 고딕"/>
          <w:lang w:eastAsia="ko-KR"/>
        </w:rPr>
        <w:t>this</w:t>
      </w:r>
      <w:r>
        <w:rPr>
          <w:lang w:eastAsia="ko-KR"/>
        </w:rPr>
        <w:t xml:space="preserve"> configured uplink grant </w:t>
      </w:r>
      <w:r>
        <w:rPr>
          <w:rFonts w:eastAsia="맑은 고딕"/>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71" w:author="vivo-Chenli-After RAN2#129bis" w:date="2025-04-23T17:03:00Z">
        <w:r w:rsidR="001333D8">
          <w:rPr>
            <w:lang w:eastAsia="zh-CN"/>
          </w:rPr>
          <w:t xml:space="preserve"> </w:t>
        </w:r>
      </w:ins>
      <w:ins w:id="672" w:author="vivo-Chenli-After RAN2#129bis" w:date="2025-04-23T17:04:00Z">
        <w:r w:rsidR="001333D8">
          <w:rPr>
            <w:lang w:eastAsia="zh-CN"/>
          </w:rPr>
          <w:t>or</w:t>
        </w:r>
      </w:ins>
      <w:ins w:id="673" w:author="vivo-Chenli-After RAN2#129bis" w:date="2025-04-23T17:03:00Z">
        <w:r w:rsidR="001333D8">
          <w:rPr>
            <w:lang w:eastAsia="zh-CN"/>
          </w:rPr>
          <w:t xml:space="preserve"> RACH-less </w:t>
        </w:r>
        <w:commentRangeStart w:id="674"/>
        <w:r w:rsidR="001333D8">
          <w:rPr>
            <w:lang w:eastAsia="zh-CN"/>
          </w:rPr>
          <w:t>LTM</w:t>
        </w:r>
      </w:ins>
      <w:commentRangeEnd w:id="674"/>
      <w:r w:rsidR="0081687E">
        <w:rPr>
          <w:rStyle w:val="a5"/>
        </w:rPr>
        <w:commentReference w:id="674"/>
      </w:r>
      <w:ins w:id="675"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맑은 고딕"/>
        </w:rPr>
        <w:t>RACH-less</w:t>
      </w:r>
      <w:r>
        <w:rPr>
          <w:lang w:eastAsia="ko-KR"/>
        </w:rPr>
        <w:t xml:space="preserve"> LTM cell switch procedure</w:t>
      </w:r>
      <w:ins w:id="676" w:author="vivo-Chenli-After RAN2#129bis" w:date="2025-04-23T17:04:00Z">
        <w:r w:rsidR="001333D8">
          <w:rPr>
            <w:lang w:eastAsia="ko-KR"/>
          </w:rPr>
          <w:t xml:space="preserve"> or </w:t>
        </w:r>
        <w:r w:rsidR="001333D8">
          <w:rPr>
            <w:rFonts w:eastAsia="맑은 고딕"/>
          </w:rPr>
          <w:t>RACH-less</w:t>
        </w:r>
        <w:r w:rsidR="001333D8">
          <w:rPr>
            <w:lang w:eastAsia="ko-KR"/>
          </w:rPr>
          <w:t xml:space="preserve"> CLTM cell switch procedure</w:t>
        </w:r>
      </w:ins>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677"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678"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79" w:author="vivo-Chenli-After RAN2#129bis" w:date="2025-04-23T17:03:00Z"/>
          <w:lang w:eastAsia="zh-CN"/>
        </w:rPr>
      </w:pPr>
      <w:ins w:id="680" w:author="vivo-Chenli-After RAN2#129bis" w:date="2025-04-23T17:03:00Z">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w:t>
        </w:r>
      </w:ins>
      <w:commentRangeStart w:id="681"/>
      <w:ins w:id="682" w:author="vivo-Chenli-After RAN2#129bis" w:date="2025-04-23T17:21:00Z">
        <w:r w:rsidR="0082456E">
          <w:rPr>
            <w:rFonts w:eastAsia="DengXian"/>
            <w:lang w:eastAsia="zh-CN"/>
          </w:rPr>
          <w:t xml:space="preserve">selected </w:t>
        </w:r>
      </w:ins>
      <w:ins w:id="683" w:author="vivo-Chenli-After RAN2#129bis" w:date="2025-04-23T17:03:00Z">
        <w:r>
          <w:rPr>
            <w:rFonts w:eastAsia="DengXian"/>
            <w:lang w:eastAsia="zh-CN"/>
          </w:rPr>
          <w:t>SSB</w:t>
        </w:r>
      </w:ins>
      <w:commentRangeEnd w:id="681"/>
      <w:r w:rsidR="00E34EFE">
        <w:rPr>
          <w:rStyle w:val="a5"/>
        </w:rPr>
        <w:commentReference w:id="681"/>
      </w:r>
      <w:ins w:id="684"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685" w:author="vivo-Chenli-After RAN2#129bis" w:date="2025-04-23T17:07:00Z">
        <w:r w:rsidR="00AA4C37">
          <w:rPr>
            <w:rFonts w:eastAsia="SimSun"/>
            <w:lang w:eastAsia="zh-CN"/>
          </w:rPr>
          <w:t>y.3</w:t>
        </w:r>
      </w:ins>
      <w:ins w:id="686" w:author="vivo-Chenli-After RAN2#129bis" w:date="2025-04-23T17:03:00Z">
        <w:r>
          <w:rPr>
            <w:rFonts w:eastAsia="DengXian"/>
            <w:lang w:eastAsia="zh-CN"/>
          </w:rPr>
          <w:t>:</w:t>
        </w:r>
      </w:ins>
    </w:p>
    <w:p w14:paraId="7328F88E" w14:textId="77777777" w:rsidR="003236F1" w:rsidRDefault="003236F1" w:rsidP="003236F1">
      <w:pPr>
        <w:pStyle w:val="B2"/>
        <w:rPr>
          <w:ins w:id="687" w:author="vivo-Chenli-After RAN2#129bis" w:date="2025-04-23T17:07:00Z"/>
          <w:lang w:eastAsia="zh-CN"/>
        </w:rPr>
      </w:pPr>
      <w:ins w:id="688"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89" w:author="vivo-Chenli-After RAN2#129bis" w:date="2025-04-23T17:07:00Z"/>
          <w:lang w:eastAsia="zh-CN"/>
        </w:rPr>
      </w:pPr>
      <w:ins w:id="690"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91" w:author="vivo-Chenli-After RAN2#129bis" w:date="2025-04-23T17:08:00Z"/>
          <w:lang w:eastAsia="zh-CN"/>
        </w:rPr>
      </w:pPr>
      <w:ins w:id="692" w:author="vivo-Chenli-After RAN2#129bis" w:date="2025-04-23T17:08:00Z">
        <w:r>
          <w:rPr>
            <w:lang w:eastAsia="zh-CN"/>
          </w:rPr>
          <w:t xml:space="preserve">Editor’s NOTE: </w:t>
        </w:r>
      </w:ins>
      <w:ins w:id="693" w:author="vivo-Chenli-After RAN2#129bis" w:date="2025-04-23T17:10:00Z">
        <w:r w:rsidR="00506B40">
          <w:rPr>
            <w:lang w:eastAsia="zh-CN"/>
          </w:rPr>
          <w:t xml:space="preserve">FFS </w:t>
        </w:r>
      </w:ins>
      <w:ins w:id="694" w:author="vivo-Chenli-After RAN2#129bis" w:date="2025-04-23T17:12:00Z">
        <w:r w:rsidR="005323C7">
          <w:rPr>
            <w:lang w:eastAsia="zh-CN"/>
          </w:rPr>
          <w:t>i</w:t>
        </w:r>
      </w:ins>
      <w:ins w:id="695" w:author="vivo-Chenli-After RAN2#129bis" w:date="2025-04-23T17:10:00Z">
        <w:r w:rsidR="00AB1C6A" w:rsidRPr="00AB1C6A">
          <w:rPr>
            <w:rFonts w:eastAsia="DengXian"/>
            <w:lang w:eastAsia="zh-CN"/>
          </w:rPr>
          <w:t>n case UE considers RACH-less CLTM is ongoing, i.e., UE has valid TA for CLTM target cell</w:t>
        </w:r>
      </w:ins>
      <w:ins w:id="696" w:author="vivo-Chenli-After RAN2#129bis" w:date="2025-04-23T17:11:00Z">
        <w:r w:rsidR="00DD7CCB">
          <w:rPr>
            <w:rFonts w:eastAsia="DengXian"/>
            <w:lang w:eastAsia="zh-CN"/>
          </w:rPr>
          <w:t xml:space="preserve">, </w:t>
        </w:r>
      </w:ins>
      <w:ins w:id="697" w:author="vivo-Chenli-After RAN2#129bis" w:date="2025-04-23T17:10:00Z">
        <w:r w:rsidR="00AB1C6A" w:rsidRPr="00AB1C6A">
          <w:rPr>
            <w:rFonts w:eastAsia="DengXian"/>
            <w:lang w:eastAsia="zh-CN"/>
          </w:rPr>
          <w:t>how UE selecte</w:t>
        </w:r>
        <w:r w:rsidR="00AB1C6A">
          <w:rPr>
            <w:rFonts w:eastAsia="DengXian"/>
            <w:lang w:eastAsia="zh-CN"/>
          </w:rPr>
          <w:t>s</w:t>
        </w:r>
        <w:r w:rsidR="00AB1C6A" w:rsidRPr="00AB1C6A">
          <w:rPr>
            <w:rFonts w:eastAsia="DengXian"/>
            <w:lang w:eastAsia="zh-CN"/>
          </w:rPr>
          <w:t xml:space="preserve"> the valid CG resource for L3 based CLTM</w:t>
        </w:r>
        <w:r w:rsidR="00506B40">
          <w:rPr>
            <w:rFonts w:eastAsia="DengXian"/>
            <w:lang w:eastAsia="zh-CN"/>
          </w:rPr>
          <w:t>.</w:t>
        </w:r>
      </w:ins>
      <w:ins w:id="698" w:author="vivo-Chenli-After RAN2#129bis" w:date="2025-04-23T17:08:00Z">
        <w:r>
          <w:rPr>
            <w:rFonts w:eastAsia="DengXian"/>
            <w:lang w:eastAsia="zh-CN"/>
          </w:rPr>
          <w:t xml:space="preserve"> </w:t>
        </w:r>
      </w:ins>
    </w:p>
    <w:p w14:paraId="75ACE597" w14:textId="59587367" w:rsidR="008669BB" w:rsidRDefault="002231DE" w:rsidP="008669BB">
      <w:pPr>
        <w:pStyle w:val="B1"/>
        <w:rPr>
          <w:ins w:id="699" w:author="vivo-Chenli-After RAN2#129" w:date="2025-02-28T10:46:00Z"/>
          <w:lang w:eastAsia="zh-CN"/>
        </w:rPr>
      </w:pPr>
      <w:ins w:id="700" w:author="vivo-Chenli-After RAN2#129-2" w:date="2025-03-26T11:50:00Z">
        <w:r>
          <w:rPr>
            <w:rFonts w:eastAsia="DengXian"/>
            <w:lang w:eastAsia="zh-CN"/>
          </w:rPr>
          <w:t>[FFS</w:t>
        </w:r>
      </w:ins>
      <w:ins w:id="701" w:author="vivo-Chenli-After RAN2#129" w:date="2025-02-28T10:46:00Z">
        <w:r w:rsidR="008669BB">
          <w:rPr>
            <w:rFonts w:eastAsia="DengXian"/>
            <w:lang w:eastAsia="zh-CN"/>
          </w:rPr>
          <w:t>1&gt;</w:t>
        </w:r>
        <w:r w:rsidR="008669BB">
          <w:rPr>
            <w:rFonts w:eastAsia="DengXian"/>
            <w:lang w:eastAsia="zh-CN"/>
          </w:rPr>
          <w:tab/>
          <w:t xml:space="preserve">else if </w:t>
        </w:r>
        <w:r w:rsidR="008669BB">
          <w:rPr>
            <w:rFonts w:eastAsia="SimSun"/>
            <w:lang w:eastAsia="zh-CN"/>
          </w:rPr>
          <w:t>a</w:t>
        </w:r>
        <w:r w:rsidR="008669BB">
          <w:rPr>
            <w:lang w:eastAsia="zh-CN"/>
          </w:rPr>
          <w:t xml:space="preserve"> </w:t>
        </w:r>
        <w:r w:rsidR="0051403E">
          <w:rPr>
            <w:lang w:eastAsia="zh-CN"/>
          </w:rPr>
          <w:t>CSI-RS</w:t>
        </w:r>
        <w:r w:rsidR="008669BB">
          <w:rPr>
            <w:rFonts w:eastAsia="DengXian"/>
            <w:lang w:eastAsia="zh-CN"/>
          </w:rPr>
          <w:t xml:space="preserve"> corresponding to the configured UL grant has the same </w:t>
        </w:r>
        <w:r w:rsidR="008F49E6">
          <w:rPr>
            <w:rFonts w:eastAsia="DengXian"/>
            <w:lang w:eastAsia="zh-CN"/>
          </w:rPr>
          <w:t>CSI-RS</w:t>
        </w:r>
        <w:r w:rsidR="008669BB">
          <w:rPr>
            <w:rFonts w:eastAsia="DengXian"/>
            <w:lang w:eastAsia="zh-CN"/>
          </w:rPr>
          <w:t xml:space="preserve"> index as the </w:t>
        </w:r>
        <w:r w:rsidR="002905A3">
          <w:rPr>
            <w:rFonts w:eastAsia="DengXian"/>
            <w:lang w:eastAsia="zh-CN"/>
          </w:rPr>
          <w:t>CSI-RS</w:t>
        </w:r>
        <w:r w:rsidR="008669BB">
          <w:rPr>
            <w:rFonts w:eastAsia="SimSun"/>
            <w:lang w:eastAsia="zh-CN"/>
          </w:rPr>
          <w:t xml:space="preserve"> associated with the TCI state indicated by the </w:t>
        </w:r>
        <w:r w:rsidR="008669BB">
          <w:rPr>
            <w:lang w:eastAsia="zh-CN"/>
          </w:rPr>
          <w:t>TCI state ID field</w:t>
        </w:r>
        <w:r w:rsidR="008669BB">
          <w:rPr>
            <w:rFonts w:eastAsia="SimSun"/>
            <w:lang w:eastAsia="zh-CN"/>
          </w:rPr>
          <w:t xml:space="preserve"> in </w:t>
        </w:r>
      </w:ins>
      <w:commentRangeStart w:id="702"/>
      <w:ins w:id="703" w:author="vivo-Chenli-After RAN2#129bis" w:date="2025-04-18T15:30:00Z">
        <w:r w:rsidR="0002742E">
          <w:t xml:space="preserve">(Enhanced) </w:t>
        </w:r>
      </w:ins>
      <w:ins w:id="704" w:author="vivo-Chenli-After RAN2#129" w:date="2025-02-28T10:46:00Z">
        <w:r w:rsidR="008669BB">
          <w:rPr>
            <w:rFonts w:eastAsia="SimSun"/>
            <w:lang w:eastAsia="zh-CN"/>
          </w:rPr>
          <w:t>LTM Cell Switch Command</w:t>
        </w:r>
      </w:ins>
      <w:commentRangeEnd w:id="702"/>
      <w:r w:rsidR="006A3D64">
        <w:rPr>
          <w:rStyle w:val="a5"/>
        </w:rPr>
        <w:commentReference w:id="702"/>
      </w:r>
      <w:ins w:id="705" w:author="vivo-Chenli-After RAN2#129" w:date="2025-02-28T10:46:00Z">
        <w:r w:rsidR="008669BB">
          <w:rPr>
            <w:rFonts w:eastAsia="SimSun"/>
            <w:lang w:eastAsia="zh-CN"/>
          </w:rPr>
          <w:t xml:space="preserve"> MAC CE, </w:t>
        </w:r>
        <w:r w:rsidR="008669BB">
          <w:rPr>
            <w:lang w:eastAsia="ko-KR"/>
          </w:rPr>
          <w:t>as specified in clause</w:t>
        </w:r>
        <w:r w:rsidR="008669BB">
          <w:rPr>
            <w:rFonts w:eastAsia="SimSun"/>
            <w:lang w:eastAsia="zh-CN"/>
          </w:rPr>
          <w:t xml:space="preserve"> 5.18.35</w:t>
        </w:r>
        <w:r w:rsidR="008669BB">
          <w:rPr>
            <w:rFonts w:eastAsia="DengXian"/>
            <w:lang w:eastAsia="zh-CN"/>
          </w:rPr>
          <w:t>:</w:t>
        </w:r>
      </w:ins>
    </w:p>
    <w:p w14:paraId="25024345" w14:textId="53F7828E" w:rsidR="008669BB" w:rsidRDefault="008669BB" w:rsidP="008669BB">
      <w:pPr>
        <w:pStyle w:val="B2"/>
        <w:rPr>
          <w:ins w:id="706" w:author="vivo-Chenli-After RAN2#129" w:date="2025-02-28T10:46:00Z"/>
          <w:lang w:eastAsia="zh-CN"/>
        </w:rPr>
      </w:pPr>
      <w:ins w:id="707" w:author="vivo-Chenli-After RAN2#129" w:date="2025-02-28T10:46:00Z">
        <w:r>
          <w:rPr>
            <w:lang w:eastAsia="zh-CN"/>
          </w:rPr>
          <w:t>2&gt;</w:t>
        </w:r>
        <w:r>
          <w:rPr>
            <w:lang w:eastAsia="zh-CN"/>
          </w:rPr>
          <w:tab/>
          <w:t xml:space="preserve">select the </w:t>
        </w:r>
      </w:ins>
      <w:ins w:id="708" w:author="vivo-Chenli-After RAN2#129" w:date="2025-02-28T10:47:00Z">
        <w:r w:rsidR="00F86796">
          <w:rPr>
            <w:rFonts w:eastAsia="SimSun"/>
            <w:lang w:eastAsia="zh-CN"/>
          </w:rPr>
          <w:t>CSI-RS</w:t>
        </w:r>
      </w:ins>
      <w:ins w:id="709" w:author="vivo-Chenli-After RAN2#129" w:date="2025-02-28T10:46:00Z">
        <w:r>
          <w:rPr>
            <w:rFonts w:eastAsia="SimSun"/>
            <w:lang w:eastAsia="zh-CN"/>
          </w:rPr>
          <w:t xml:space="preserve"> associated with the TCI state indicated by </w:t>
        </w:r>
      </w:ins>
      <w:commentRangeStart w:id="710"/>
      <w:ins w:id="711" w:author="vivo-Chenli-After RAN2#129bis" w:date="2025-04-18T15:30:00Z">
        <w:r w:rsidR="0002742E">
          <w:t>(Enhanced)</w:t>
        </w:r>
      </w:ins>
      <w:commentRangeEnd w:id="710"/>
      <w:r w:rsidR="006A3D64">
        <w:rPr>
          <w:rStyle w:val="a5"/>
        </w:rPr>
        <w:commentReference w:id="710"/>
      </w:r>
      <w:ins w:id="712" w:author="vivo-Chenli-After RAN2#129bis" w:date="2025-04-18T15:30:00Z">
        <w:r w:rsidR="0002742E">
          <w:t xml:space="preserve"> </w:t>
        </w:r>
      </w:ins>
      <w:ins w:id="713" w:author="vivo-Chenli-After RAN2#129" w:date="2025-02-28T10:46:00Z">
        <w:r>
          <w:rPr>
            <w:rFonts w:eastAsia="SimSun"/>
            <w:lang w:eastAsia="zh-CN"/>
          </w:rPr>
          <w:t>LTM Cell Switch Command MAC CE.</w:t>
        </w:r>
      </w:ins>
    </w:p>
    <w:p w14:paraId="62DB7E8A" w14:textId="018F5F07" w:rsidR="008669BB" w:rsidRDefault="008669BB" w:rsidP="008669BB">
      <w:pPr>
        <w:pStyle w:val="B2"/>
        <w:rPr>
          <w:ins w:id="714" w:author="vivo-Chenli-After RAN2#129" w:date="2025-02-28T10:46:00Z"/>
          <w:lang w:eastAsia="zh-CN"/>
        </w:rPr>
      </w:pPr>
      <w:ins w:id="715" w:author="vivo-Chenli-After RAN2#129" w:date="2025-02-28T10:46:00Z">
        <w:r>
          <w:rPr>
            <w:lang w:eastAsia="zh-CN"/>
          </w:rPr>
          <w:t>2&gt;</w:t>
        </w:r>
        <w:r>
          <w:rPr>
            <w:lang w:eastAsia="zh-CN"/>
          </w:rPr>
          <w:tab/>
          <w:t xml:space="preserve">indicate the </w:t>
        </w:r>
      </w:ins>
      <w:ins w:id="716" w:author="vivo-Chenli-After RAN2#129" w:date="2025-02-28T10:47:00Z">
        <w:r w:rsidR="00371495">
          <w:rPr>
            <w:lang w:eastAsia="zh-CN"/>
          </w:rPr>
          <w:t>CSI-RS</w:t>
        </w:r>
      </w:ins>
      <w:ins w:id="717" w:author="vivo-Chenli-After RAN2#129" w:date="2025-02-28T10:46:00Z">
        <w:r>
          <w:rPr>
            <w:lang w:eastAsia="zh-CN"/>
          </w:rPr>
          <w:t xml:space="preserve"> index to the lower layer;</w:t>
        </w:r>
      </w:ins>
    </w:p>
    <w:p w14:paraId="1992511F" w14:textId="592ABB6F" w:rsidR="008669BB" w:rsidRDefault="008669BB" w:rsidP="008669BB">
      <w:pPr>
        <w:pStyle w:val="B2"/>
        <w:rPr>
          <w:ins w:id="718" w:author="vivo-Chenli-After RAN2#129" w:date="2025-02-28T10:46:00Z"/>
          <w:lang w:eastAsia="zh-CN"/>
        </w:rPr>
      </w:pPr>
      <w:ins w:id="719" w:author="vivo-Chenli-After RAN2#129" w:date="2025-02-28T10:46:00Z">
        <w:r>
          <w:rPr>
            <w:lang w:eastAsia="zh-CN"/>
          </w:rPr>
          <w:t>2&gt;</w:t>
        </w:r>
        <w:r>
          <w:rPr>
            <w:lang w:eastAsia="zh-CN"/>
          </w:rPr>
          <w:tab/>
          <w:t>consider this configured uplink grant as valid.</w:t>
        </w:r>
      </w:ins>
      <w:ins w:id="720"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21" w:author="vivo-Chenli-After RAN2#129-2" w:date="2025-03-26T11:51:00Z"/>
          <w:lang w:eastAsia="zh-CN"/>
        </w:rPr>
      </w:pPr>
      <w:ins w:id="722" w:author="vivo-Chenli-After RAN2#129-2" w:date="2025-03-26T11:51:00Z">
        <w:r>
          <w:rPr>
            <w:lang w:eastAsia="zh-CN"/>
          </w:rPr>
          <w:t xml:space="preserve">Editor’s NOTE: This part will be further updated based on RAN1 progress on CSI-RS. </w:t>
        </w:r>
      </w:ins>
      <w:ins w:id="723"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DengXian" w:hint="eastAsia"/>
            <w:lang w:eastAsia="zh-CN"/>
          </w:rPr>
          <w:t>here is no agreeent on CSI-RS associated with CG</w:t>
        </w:r>
        <w:r w:rsidR="000712C6">
          <w:rPr>
            <w:rFonts w:eastAsia="DengXian"/>
            <w:lang w:eastAsia="zh-CN"/>
          </w:rPr>
          <w:t xml:space="preserve">. </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24"/>
      <w:r>
        <w:rPr>
          <w:lang w:eastAsia="zh-CN"/>
        </w:rPr>
        <w:t>consider this configured uplink grant as not valid.</w:t>
      </w:r>
      <w:commentRangeEnd w:id="724"/>
      <w:r w:rsidR="007C5932">
        <w:rPr>
          <w:rStyle w:val="a5"/>
        </w:rPr>
        <w:commentReference w:id="724"/>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cg-RRC-RSRP-ThresholdSSB</w:t>
      </w:r>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39C2D887" w:rsidR="003669F2" w:rsidRDefault="00B562E1" w:rsidP="00DC3491">
      <w:pPr>
        <w:pStyle w:val="B3"/>
        <w:rPr>
          <w:rFonts w:eastAsia="SimSun"/>
        </w:rPr>
      </w:pPr>
      <w:r>
        <w:rPr>
          <w:rFonts w:eastAsia="SimSun"/>
        </w:rPr>
        <w:t>2&gt;</w:t>
      </w:r>
      <w:r>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맑은 고딕"/>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맑은 고딕"/>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맑은 고딕"/>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if, in this MAC entity, at least one configured uplink grant is configured by </w:t>
      </w:r>
      <w:r>
        <w:rPr>
          <w:i/>
        </w:rPr>
        <w:t>configuredGrantConfigToAddModList</w:t>
      </w:r>
      <w:r>
        <w:rPr>
          <w:rFonts w:eastAsia="맑은 고딕"/>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맑은 고딕"/>
          <w:lang w:eastAsia="ko-KR"/>
        </w:rPr>
        <w:t>2&gt;</w:t>
      </w:r>
      <w:r>
        <w:rPr>
          <w:rFonts w:eastAsia="맑은 고딕"/>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맑은 고딕"/>
          <w:lang w:eastAsia="ko-KR"/>
        </w:rPr>
        <w:t xml:space="preserve"> or Multiple Entry Configured Grant Confirmation MAC CE</w:t>
      </w:r>
      <w:r>
        <w:t xml:space="preserve"> </w:t>
      </w:r>
      <w:r>
        <w:rPr>
          <w:rFonts w:eastAsia="맑은 고딕"/>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25" w:name="_Toc46490339"/>
      <w:bookmarkStart w:id="726" w:name="_Toc52796496"/>
      <w:bookmarkStart w:id="727" w:name="_Toc178200538"/>
      <w:bookmarkStart w:id="728" w:name="_Toc52752034"/>
      <w:bookmarkStart w:id="729" w:name="_Toc20428307"/>
      <w:bookmarkStart w:id="730" w:name="_Toc37296212"/>
      <w:bookmarkStart w:id="731" w:name="_Toc29239853"/>
      <w:r>
        <w:rPr>
          <w:lang w:eastAsia="ko-KR"/>
        </w:rPr>
        <w:t>5.8.3</w:t>
      </w:r>
      <w:r>
        <w:rPr>
          <w:lang w:eastAsia="ko-KR"/>
        </w:rPr>
        <w:tab/>
        <w:t>Sidelink</w:t>
      </w:r>
      <w:bookmarkEnd w:id="725"/>
      <w:bookmarkEnd w:id="726"/>
      <w:bookmarkEnd w:id="727"/>
      <w:bookmarkEnd w:id="728"/>
      <w:bookmarkEnd w:id="729"/>
      <w:bookmarkEnd w:id="73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맑은 고딕"/>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맑은 고딕"/>
          <w:lang w:eastAsia="ko-KR"/>
        </w:rPr>
        <w:t>-</w:t>
      </w:r>
      <w:r>
        <w:rPr>
          <w:rFonts w:eastAsia="맑은 고딕"/>
          <w:lang w:eastAsia="ko-KR"/>
        </w:rPr>
        <w:tab/>
      </w:r>
      <w:r>
        <w:rPr>
          <w:rFonts w:eastAsia="맑은 고딕"/>
          <w:i/>
          <w:lang w:eastAsia="ko-KR"/>
        </w:rPr>
        <w:t>sl-</w:t>
      </w:r>
      <w:r>
        <w:rPr>
          <w:i/>
          <w:lang w:eastAsia="ko-KR"/>
        </w:rPr>
        <w:t>TimeResourceCG-Type1</w:t>
      </w:r>
      <w:r>
        <w:rPr>
          <w:rFonts w:eastAsia="맑은 고딕"/>
          <w:lang w:eastAsia="ko-KR"/>
        </w:rPr>
        <w:t>:</w:t>
      </w:r>
      <w:r>
        <w:t xml:space="preserve"> </w:t>
      </w:r>
      <w:r>
        <w:rPr>
          <w:rFonts w:eastAsia="맑은 고딕"/>
          <w:lang w:eastAsia="ko-KR"/>
        </w:rPr>
        <w:t xml:space="preserve">time resource location of </w:t>
      </w:r>
      <w:r>
        <w:rPr>
          <w:lang w:eastAsia="ko-KR"/>
        </w:rPr>
        <w:t>the configured grant Type 1;</w:t>
      </w:r>
    </w:p>
    <w:p w14:paraId="52ED0972"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52ED0973" w14:textId="77777777" w:rsidR="003669F2" w:rsidRDefault="00B562E1">
      <w:pPr>
        <w:pStyle w:val="B1"/>
        <w:rPr>
          <w:lang w:eastAsia="ko-KR"/>
        </w:rPr>
      </w:pPr>
      <w:bookmarkStart w:id="732" w:name="OLE_LINK27"/>
      <w:bookmarkStart w:id="733" w:name="OLE_LINK26"/>
      <w:bookmarkStart w:id="734" w:name="OLE_LINK45"/>
      <w:r>
        <w:rPr>
          <w:rFonts w:eastAsia="맑은 고딕"/>
          <w:i/>
          <w:lang w:eastAsia="ko-KR"/>
        </w:rPr>
        <w:t>-</w:t>
      </w:r>
      <w:r>
        <w:rPr>
          <w:rFonts w:eastAsia="맑은 고딕"/>
          <w:i/>
          <w:lang w:eastAsia="ko-KR"/>
        </w:rPr>
        <w:tab/>
        <w:t>sl-</w:t>
      </w:r>
      <w:bookmarkEnd w:id="732"/>
      <w:bookmarkEnd w:id="733"/>
      <w:r>
        <w:rPr>
          <w:rFonts w:eastAsia="맑은 고딕"/>
          <w:i/>
          <w:lang w:eastAsia="ko-KR"/>
        </w:rPr>
        <w:t>HARQ</w:t>
      </w:r>
      <w:r>
        <w:rPr>
          <w:i/>
          <w:lang w:eastAsia="ko-KR"/>
        </w:rPr>
        <w:t>-ProcID-offset</w:t>
      </w:r>
      <w:bookmarkEnd w:id="734"/>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맑은 고딕"/>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맑은 고딕"/>
          <w:lang w:eastAsia="ko-KR"/>
        </w:rPr>
        <w:lastRenderedPageBreak/>
        <w:t>-</w:t>
      </w:r>
      <w:r>
        <w:rPr>
          <w:rFonts w:eastAsia="맑은 고딕"/>
          <w:lang w:eastAsia="ko-KR"/>
        </w:rPr>
        <w:tab/>
      </w:r>
      <w:r>
        <w:rPr>
          <w:rFonts w:eastAsia="맑은 고딕"/>
          <w:i/>
          <w:lang w:eastAsia="ko-KR"/>
        </w:rPr>
        <w:t>sl-CG-MaxTransNumList</w:t>
      </w:r>
      <w:r>
        <w:rPr>
          <w:rFonts w:eastAsia="맑은 고딕"/>
          <w:lang w:eastAsia="ko-KR"/>
        </w:rPr>
        <w:t>:</w:t>
      </w:r>
      <w:r>
        <w:t xml:space="preserve"> the </w:t>
      </w:r>
      <w:r>
        <w:rPr>
          <w:rFonts w:eastAsia="맑은 고딕"/>
          <w:lang w:eastAsia="ko-KR"/>
        </w:rPr>
        <w:t>maximum number of times that a TB can be transmitted using the configured grant;</w:t>
      </w:r>
    </w:p>
    <w:p w14:paraId="52ED097D" w14:textId="77777777" w:rsidR="003669F2" w:rsidRDefault="00B562E1">
      <w:pPr>
        <w:pStyle w:val="B1"/>
        <w:rPr>
          <w:lang w:eastAsia="ko-KR"/>
        </w:rPr>
      </w:pPr>
      <w:r>
        <w:rPr>
          <w:rFonts w:eastAsia="맑은 고딕"/>
          <w:i/>
          <w:lang w:eastAsia="ko-KR"/>
        </w:rPr>
        <w:t>-</w:t>
      </w:r>
      <w:r>
        <w:rPr>
          <w:rFonts w:eastAsia="맑은 고딕"/>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맑은 고딕"/>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맑은 고딕"/>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맑은 고딕"/>
          <w:lang w:eastAsia="ko-KR"/>
        </w:rPr>
      </w:pPr>
      <w:r>
        <w:rPr>
          <w:rFonts w:eastAsia="맑은 고딕"/>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맑은 고딕"/>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맑은 고딕"/>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35" w:name="_Toc52752035"/>
      <w:bookmarkStart w:id="736" w:name="_Toc178200539"/>
      <w:bookmarkStart w:id="737" w:name="_Toc46490340"/>
      <w:bookmarkStart w:id="738" w:name="_Toc52796497"/>
      <w:bookmarkStart w:id="739" w:name="_Toc37296213"/>
      <w:r>
        <w:rPr>
          <w:lang w:eastAsia="ko-KR"/>
        </w:rPr>
        <w:t>5.9</w:t>
      </w:r>
      <w:r>
        <w:rPr>
          <w:lang w:eastAsia="ko-KR"/>
        </w:rPr>
        <w:tab/>
        <w:t>Activation/Deactivation of SCells</w:t>
      </w:r>
      <w:bookmarkEnd w:id="731"/>
      <w:bookmarkEnd w:id="735"/>
      <w:bookmarkEnd w:id="736"/>
      <w:bookmarkEnd w:id="737"/>
      <w:bookmarkEnd w:id="738"/>
      <w:bookmarkEnd w:id="73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맑은 고딕"/>
          <w:lang w:eastAsia="ko-KR"/>
        </w:rPr>
      </w:pPr>
      <w:r>
        <w:rPr>
          <w:lang w:eastAsia="ko-KR"/>
        </w:rPr>
        <w:t>-</w:t>
      </w:r>
      <w:r>
        <w:rPr>
          <w:lang w:eastAsia="ko-KR"/>
        </w:rPr>
        <w:tab/>
        <w:t xml:space="preserve">receiving the </w:t>
      </w:r>
      <w:r>
        <w:t>Enhanced</w:t>
      </w:r>
      <w:r>
        <w:rPr>
          <w:rStyle w:val="a5"/>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5"/>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5"/>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5"/>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5"/>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5"/>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1" w:name="_Toc29239854"/>
      <w:bookmarkStart w:id="742" w:name="_Toc46490341"/>
      <w:bookmarkStart w:id="743" w:name="_Toc37296214"/>
      <w:bookmarkStart w:id="744" w:name="_Toc52796498"/>
      <w:bookmarkStart w:id="745" w:name="_Toc178200540"/>
      <w:bookmarkStart w:id="746" w:name="_Toc52752036"/>
      <w:r>
        <w:rPr>
          <w:lang w:eastAsia="ko-KR"/>
        </w:rPr>
        <w:lastRenderedPageBreak/>
        <w:t>5.10</w:t>
      </w:r>
      <w:r>
        <w:rPr>
          <w:lang w:eastAsia="ko-KR"/>
        </w:rPr>
        <w:tab/>
        <w:t>Activation/Deactivation of PDCP duplication</w:t>
      </w:r>
      <w:bookmarkEnd w:id="741"/>
      <w:bookmarkEnd w:id="742"/>
      <w:bookmarkEnd w:id="743"/>
      <w:bookmarkEnd w:id="744"/>
      <w:bookmarkEnd w:id="745"/>
      <w:bookmarkEnd w:id="74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맑은 고딕"/>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맑은 고딕"/>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7" w:name="_Hlk101775690"/>
      <w:r>
        <w:rPr>
          <w:lang w:eastAsia="ko-KR"/>
        </w:rPr>
        <w:t>The PDCP duplication for all associated RLC entities for the configured DRB(s) is activated by:</w:t>
      </w:r>
      <w:bookmarkEnd w:id="74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맑은 고딕"/>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8" w:name="_Toc178200541"/>
      <w:bookmarkStart w:id="749" w:name="_Toc52752037"/>
      <w:bookmarkStart w:id="750" w:name="_Toc37296215"/>
      <w:bookmarkStart w:id="751" w:name="_Toc46490342"/>
      <w:bookmarkStart w:id="752" w:name="_Toc52796499"/>
      <w:bookmarkStart w:id="753" w:name="_Toc29239855"/>
      <w:r>
        <w:rPr>
          <w:lang w:eastAsia="ko-KR"/>
        </w:rPr>
        <w:t>5.11</w:t>
      </w:r>
      <w:r>
        <w:rPr>
          <w:lang w:eastAsia="ko-KR"/>
        </w:rPr>
        <w:tab/>
        <w:t>MAC reconfiguration</w:t>
      </w:r>
      <w:bookmarkEnd w:id="748"/>
      <w:bookmarkEnd w:id="749"/>
      <w:bookmarkEnd w:id="750"/>
      <w:bookmarkEnd w:id="751"/>
      <w:bookmarkEnd w:id="752"/>
      <w:bookmarkEnd w:id="75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4" w:name="_Toc52752038"/>
      <w:bookmarkStart w:id="755" w:name="_Toc37296216"/>
      <w:bookmarkStart w:id="756" w:name="_Toc29239856"/>
      <w:bookmarkStart w:id="757" w:name="_Toc52796500"/>
      <w:bookmarkStart w:id="758" w:name="_Toc178200542"/>
      <w:bookmarkStart w:id="759" w:name="_Toc46490343"/>
      <w:r>
        <w:rPr>
          <w:lang w:eastAsia="ko-KR"/>
        </w:rPr>
        <w:t>5.12</w:t>
      </w:r>
      <w:r>
        <w:rPr>
          <w:lang w:eastAsia="ko-KR"/>
        </w:rPr>
        <w:tab/>
        <w:t>MAC Reset</w:t>
      </w:r>
      <w:bookmarkEnd w:id="754"/>
      <w:bookmarkEnd w:id="755"/>
      <w:bookmarkEnd w:id="756"/>
      <w:bookmarkEnd w:id="757"/>
      <w:bookmarkEnd w:id="758"/>
      <w:bookmarkEnd w:id="75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60" w:author="vivo-Chenli" w:date="2025-01-08T17:45:00Z"/>
          <w:lang w:eastAsia="ko-KR"/>
        </w:rPr>
      </w:pPr>
      <w:ins w:id="761"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62" w:author="vivo-Chenli" w:date="2025-01-08T17:45:00Z"/>
        </w:rPr>
      </w:pPr>
      <w:ins w:id="763"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64" w:author="vivo-Chenli" w:date="2025-01-21T19:30:00Z"/>
        </w:rPr>
      </w:pPr>
      <w:ins w:id="765"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766" w:author="vivo-Chenli" w:date="2025-01-20T15:01:00Z"/>
          <w:lang w:eastAsia="zh-CN"/>
        </w:rPr>
      </w:pPr>
      <w:ins w:id="767" w:author="vivo-Chenli" w:date="2025-01-20T15:01:00Z">
        <w:r>
          <w:rPr>
            <w:rFonts w:eastAsia="DengXian"/>
            <w:lang w:eastAsia="zh-CN"/>
          </w:rPr>
          <w:t>1&gt;</w:t>
        </w:r>
        <w:r>
          <w:rPr>
            <w:rFonts w:eastAsia="DengXian"/>
            <w:lang w:eastAsia="zh-CN"/>
          </w:rPr>
          <w:tab/>
          <w:t xml:space="preserve">cancel, if any, triggered Event Triggered </w:t>
        </w:r>
      </w:ins>
      <w:ins w:id="768" w:author="vivo-Chenli-Before#129" w:date="2025-02-06T23:50:00Z">
        <w:r w:rsidR="00557EC2">
          <w:rPr>
            <w:rFonts w:eastAsia="DengXian"/>
            <w:lang w:eastAsia="zh-CN"/>
          </w:rPr>
          <w:t xml:space="preserve">L1 </w:t>
        </w:r>
      </w:ins>
      <w:ins w:id="769"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0" w:name="_Toc29239857"/>
      <w:r>
        <w:rPr>
          <w:lang w:eastAsia="ko-KR"/>
        </w:rPr>
        <w:t>1&gt;</w:t>
      </w:r>
      <w:r>
        <w:rPr>
          <w:lang w:eastAsia="ko-KR"/>
        </w:rPr>
        <w:tab/>
        <w:t xml:space="preserve">reset all </w:t>
      </w:r>
      <w:r>
        <w:rPr>
          <w:i/>
          <w:lang w:eastAsia="ko-KR"/>
        </w:rPr>
        <w:t>LBT_COUNTERs</w:t>
      </w:r>
      <w:ins w:id="771" w:author="vivo-Chenli" w:date="2025-01-20T15:02:00Z">
        <w:r>
          <w:rPr>
            <w:lang w:eastAsia="ko-KR"/>
          </w:rPr>
          <w:t>;</w:t>
        </w:r>
      </w:ins>
      <w:del w:id="772" w:author="vivo-Chenli" w:date="2025-01-20T15:02:00Z">
        <w:r>
          <w:rPr>
            <w:lang w:eastAsia="ko-KR"/>
          </w:rPr>
          <w:delText>.</w:delText>
        </w:r>
      </w:del>
    </w:p>
    <w:p w14:paraId="52ED0A21" w14:textId="17059899" w:rsidR="003669F2" w:rsidRDefault="00B562E1">
      <w:pPr>
        <w:pStyle w:val="B1"/>
        <w:rPr>
          <w:ins w:id="773" w:author="vivo-Chenli" w:date="2025-01-20T15:02:00Z"/>
          <w:lang w:eastAsia="ko-KR"/>
        </w:rPr>
      </w:pPr>
      <w:bookmarkStart w:id="774" w:name="_Toc37296217"/>
      <w:ins w:id="775" w:author="vivo-Chenli" w:date="2025-01-20T15:02:00Z">
        <w:r>
          <w:rPr>
            <w:lang w:eastAsia="ko-KR"/>
          </w:rPr>
          <w:t>1&gt;</w:t>
        </w:r>
        <w:r>
          <w:rPr>
            <w:lang w:eastAsia="ko-KR"/>
          </w:rPr>
          <w:tab/>
          <w:t xml:space="preserve">reset </w:t>
        </w:r>
      </w:ins>
      <w:ins w:id="776" w:author="vivo-Chenli" w:date="2025-01-20T15:07:00Z">
        <w:r>
          <w:rPr>
            <w:lang w:eastAsia="ko-KR"/>
          </w:rPr>
          <w:t xml:space="preserve">TTT </w:t>
        </w:r>
      </w:ins>
      <w:ins w:id="777" w:author="vivo-Chenli" w:date="2025-01-20T15:08:00Z">
        <w:r>
          <w:rPr>
            <w:lang w:eastAsia="ko-KR"/>
          </w:rPr>
          <w:t>for event</w:t>
        </w:r>
      </w:ins>
      <w:ins w:id="778" w:author="vivo-Chenli" w:date="2025-01-20T15:28:00Z">
        <w:r>
          <w:rPr>
            <w:lang w:eastAsia="ko-KR"/>
          </w:rPr>
          <w:t xml:space="preserve"> triggered </w:t>
        </w:r>
      </w:ins>
      <w:ins w:id="779" w:author="vivo-Chenli-Before#129" w:date="2025-02-06T23:50:00Z">
        <w:r w:rsidR="002D30AD">
          <w:rPr>
            <w:lang w:eastAsia="ko-KR"/>
          </w:rPr>
          <w:t xml:space="preserve">L1 </w:t>
        </w:r>
      </w:ins>
      <w:ins w:id="780" w:author="vivo-Chenli" w:date="2025-01-20T15:28:00Z">
        <w:r>
          <w:rPr>
            <w:lang w:eastAsia="ko-KR"/>
          </w:rPr>
          <w:t>measurement report triggering condition</w:t>
        </w:r>
      </w:ins>
      <w:ins w:id="781" w:author="vivo-Chenli" w:date="2025-01-20T15:29:00Z">
        <w:r>
          <w:rPr>
            <w:lang w:eastAsia="ko-KR"/>
          </w:rPr>
          <w:t xml:space="preserve"> evaluation</w:t>
        </w:r>
      </w:ins>
      <w:ins w:id="782" w:author="vivo-Chenli" w:date="2025-01-20T15:02:00Z">
        <w:r>
          <w:rPr>
            <w:lang w:eastAsia="ko-KR"/>
          </w:rPr>
          <w:t>;</w:t>
        </w:r>
      </w:ins>
    </w:p>
    <w:p w14:paraId="52ED0A22" w14:textId="77777777" w:rsidR="003669F2" w:rsidRDefault="00B562E1">
      <w:pPr>
        <w:pStyle w:val="B1"/>
        <w:rPr>
          <w:ins w:id="783" w:author="vivo-Chenli" w:date="2025-01-20T15:02:00Z"/>
          <w:lang w:eastAsia="ko-KR"/>
        </w:rPr>
      </w:pPr>
      <w:ins w:id="784" w:author="vivo-Chenli" w:date="2025-01-20T15:02:00Z">
        <w:r>
          <w:rPr>
            <w:lang w:eastAsia="ko-KR"/>
          </w:rPr>
          <w:t>1&gt;</w:t>
        </w:r>
        <w:r>
          <w:rPr>
            <w:lang w:eastAsia="ko-KR"/>
          </w:rPr>
          <w:tab/>
          <w:t xml:space="preserve">reset </w:t>
        </w:r>
      </w:ins>
      <w:ins w:id="785" w:author="vivo-Chenli" w:date="2025-01-20T15:30:00Z">
        <w:r>
          <w:rPr>
            <w:lang w:eastAsia="zh-CN"/>
          </w:rPr>
          <w:t>periodical reporting timer, if any</w:t>
        </w:r>
      </w:ins>
      <w:ins w:id="786" w:author="vivo-Chenli" w:date="2025-01-20T15:02:00Z">
        <w:r>
          <w:rPr>
            <w:lang w:eastAsia="ko-KR"/>
          </w:rPr>
          <w:t>;</w:t>
        </w:r>
      </w:ins>
    </w:p>
    <w:p w14:paraId="52ED0A23" w14:textId="2CFB7588"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0"/>
      <w:bookmarkEnd w:id="774"/>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맑은 고딕"/>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맑은 고딕"/>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맑은 고딕"/>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맑은 고딕"/>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맑은 고딕"/>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맑은 고딕"/>
          <w:lang w:eastAsia="ko-KR"/>
        </w:rPr>
      </w:pPr>
      <w:r>
        <w:rPr>
          <w:rFonts w:eastAsia="맑은 고딕"/>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w:t>
      </w:r>
      <w:r>
        <w:rPr>
          <w:rFonts w:eastAsia="SimSun"/>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맑은 고딕"/>
          <w:lang w:eastAsia="ko-KR"/>
        </w:rPr>
      </w:pPr>
      <w:bookmarkStart w:id="848" w:name="_Toc37296224"/>
      <w:r>
        <w:rPr>
          <w:rFonts w:eastAsia="맑은 고딕"/>
          <w:lang w:eastAsia="ko-KR"/>
        </w:rPr>
        <w:t>1&gt;</w:t>
      </w:r>
      <w:r>
        <w:rPr>
          <w:rFonts w:eastAsia="맑은 고딕"/>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instruct the Multiplexing and Assembly procedure to generate the Enhanced BFR MAC CE.</w:t>
      </w:r>
    </w:p>
    <w:p w14:paraId="52ED0B43"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instruct the Multiplexing and Assembly procedure to generate the Truncated Enhanced BFR MAC CE.</w:t>
      </w:r>
    </w:p>
    <w:p w14:paraId="52ED0B45"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w:t>
      </w:r>
    </w:p>
    <w:p w14:paraId="52ED0B4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맑은 고딕"/>
          <w:lang w:eastAsia="ko-KR"/>
        </w:rPr>
        <w:t>All BFRs triggered for an SCell shall be cancelled when a MAC PDU is transmitted and this PDU includes a MAC CE for BFR which contains beam failure information of that SCell.</w:t>
      </w:r>
      <w:r>
        <w:t xml:space="preserve"> </w:t>
      </w:r>
      <w:r>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DE3FD28"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71"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1"/>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2" w:name="_Toc178200554"/>
      <w:bookmarkStart w:id="873" w:name="_Toc29239865"/>
      <w:bookmarkStart w:id="874" w:name="_Toc46490354"/>
      <w:bookmarkStart w:id="875" w:name="_Toc37296227"/>
      <w:bookmarkStart w:id="876" w:name="_Toc52796511"/>
      <w:bookmarkStart w:id="877" w:name="_Toc52752049"/>
      <w:r>
        <w:rPr>
          <w:lang w:eastAsia="ko-KR"/>
        </w:rPr>
        <w:t>5.18.3</w:t>
      </w:r>
      <w:r>
        <w:rPr>
          <w:lang w:eastAsia="ko-KR"/>
        </w:rPr>
        <w:tab/>
        <w:t>Aperiodic CSI Trigger State Subselection</w:t>
      </w:r>
      <w:bookmarkEnd w:id="872"/>
      <w:bookmarkEnd w:id="873"/>
      <w:bookmarkEnd w:id="874"/>
      <w:bookmarkEnd w:id="875"/>
      <w:bookmarkEnd w:id="876"/>
      <w:bookmarkEnd w:id="877"/>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78" w:name="_Toc29239866"/>
      <w:bookmarkStart w:id="879" w:name="_Toc178200555"/>
      <w:bookmarkStart w:id="880" w:name="_Toc52796512"/>
      <w:bookmarkStart w:id="881" w:name="_Toc37296228"/>
      <w:bookmarkStart w:id="882" w:name="_Toc52752050"/>
      <w:bookmarkStart w:id="883" w:name="_Toc46490355"/>
      <w:r>
        <w:rPr>
          <w:lang w:eastAsia="ko-KR"/>
        </w:rPr>
        <w:t>5.18.4</w:t>
      </w:r>
      <w:r>
        <w:rPr>
          <w:lang w:eastAsia="ko-KR"/>
        </w:rPr>
        <w:tab/>
        <w:t>Activation/Deactivation of UE-specific PDSCH TCI state</w:t>
      </w:r>
      <w:bookmarkEnd w:id="878"/>
      <w:bookmarkEnd w:id="879"/>
      <w:bookmarkEnd w:id="880"/>
      <w:bookmarkEnd w:id="881"/>
      <w:bookmarkEnd w:id="882"/>
      <w:bookmarkEnd w:id="883"/>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4" w:name="_Toc37296229"/>
      <w:bookmarkStart w:id="885"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6" w:name="_Toc52752051"/>
      <w:bookmarkStart w:id="887" w:name="_Toc52796513"/>
      <w:bookmarkStart w:id="888" w:name="_Toc46490356"/>
      <w:bookmarkStart w:id="889" w:name="_Toc178200556"/>
      <w:r>
        <w:rPr>
          <w:lang w:eastAsia="ko-KR"/>
        </w:rPr>
        <w:lastRenderedPageBreak/>
        <w:t>5.18.5</w:t>
      </w:r>
      <w:r>
        <w:rPr>
          <w:lang w:eastAsia="ko-KR"/>
        </w:rPr>
        <w:tab/>
        <w:t>Indication of TCI state for UE-specific PDCCH</w:t>
      </w:r>
      <w:bookmarkEnd w:id="884"/>
      <w:bookmarkEnd w:id="885"/>
      <w:bookmarkEnd w:id="886"/>
      <w:bookmarkEnd w:id="887"/>
      <w:bookmarkEnd w:id="888"/>
      <w:bookmarkEnd w:id="889"/>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0" w:name="_Hlk100272905"/>
      <w:bookmarkStart w:id="891" w:name="_Toc46490357"/>
      <w:bookmarkStart w:id="892" w:name="_Toc52796514"/>
      <w:bookmarkStart w:id="893" w:name="_Toc52752052"/>
      <w:bookmarkStart w:id="894" w:name="_Toc37296230"/>
      <w:bookmarkStart w:id="895"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0"/>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6" w:name="_Toc178200557"/>
      <w:r>
        <w:rPr>
          <w:lang w:eastAsia="ko-KR"/>
        </w:rPr>
        <w:t>5.18.6</w:t>
      </w:r>
      <w:r>
        <w:rPr>
          <w:lang w:eastAsia="ko-KR"/>
        </w:rPr>
        <w:tab/>
        <w:t>Activation/Deactivation of Semi-persistent CSI reporting on PUCCH</w:t>
      </w:r>
      <w:bookmarkEnd w:id="891"/>
      <w:bookmarkEnd w:id="892"/>
      <w:bookmarkEnd w:id="893"/>
      <w:bookmarkEnd w:id="894"/>
      <w:bookmarkEnd w:id="895"/>
      <w:bookmarkEnd w:id="896"/>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7" w:name="_Toc46490358"/>
      <w:bookmarkStart w:id="898" w:name="_Toc37296231"/>
      <w:bookmarkStart w:id="899" w:name="_Toc29239869"/>
      <w:bookmarkStart w:id="900" w:name="_Toc52752053"/>
      <w:bookmarkStart w:id="901" w:name="_Toc178200558"/>
      <w:bookmarkStart w:id="902" w:name="_Toc52796515"/>
      <w:r>
        <w:rPr>
          <w:lang w:eastAsia="ko-KR"/>
        </w:rPr>
        <w:t>5.18.7</w:t>
      </w:r>
      <w:r>
        <w:rPr>
          <w:lang w:eastAsia="ko-KR"/>
        </w:rPr>
        <w:tab/>
        <w:t>Activation/Deactivation of Semi-persistent SRS</w:t>
      </w:r>
      <w:bookmarkEnd w:id="897"/>
      <w:bookmarkEnd w:id="898"/>
      <w:bookmarkEnd w:id="899"/>
      <w:r>
        <w:rPr>
          <w:lang w:eastAsia="ko-KR"/>
        </w:rPr>
        <w:t xml:space="preserve"> and Indication of spatial relation of SP/AP SRS</w:t>
      </w:r>
      <w:bookmarkEnd w:id="900"/>
      <w:bookmarkEnd w:id="901"/>
      <w:bookmarkEnd w:id="902"/>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3"/>
        <w:rPr>
          <w:lang w:eastAsia="ko-KR"/>
        </w:rPr>
      </w:pPr>
      <w:bookmarkStart w:id="903" w:name="_Toc37296232"/>
      <w:bookmarkStart w:id="904" w:name="_Toc52796516"/>
      <w:bookmarkStart w:id="905" w:name="_Toc178200559"/>
      <w:bookmarkStart w:id="906" w:name="_Toc52752054"/>
      <w:bookmarkStart w:id="907" w:name="_Toc46490359"/>
      <w:bookmarkStart w:id="908"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03"/>
      <w:bookmarkEnd w:id="904"/>
      <w:bookmarkEnd w:id="905"/>
      <w:bookmarkEnd w:id="906"/>
      <w:bookmarkEnd w:id="907"/>
      <w:bookmarkEnd w:id="908"/>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9" w:name="_Toc37296233"/>
      <w:bookmarkStart w:id="910"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맑은 고딕"/>
        </w:rPr>
      </w:pPr>
      <w:r>
        <w:rPr>
          <w:rFonts w:eastAsia="맑은 고딕"/>
        </w:rPr>
        <w:t>1&gt;</w:t>
      </w:r>
      <w:r>
        <w:rPr>
          <w:rFonts w:eastAsia="맑은 고딕"/>
        </w:rPr>
        <w:tab/>
        <w:t>if the MAC entity receives a PUCCH spatial relation Activation/Deactivation for multiple TRP PUCCH repetition MAC CE on a Serving Cell:</w:t>
      </w:r>
    </w:p>
    <w:p w14:paraId="52ED0BA3" w14:textId="77777777" w:rsidR="003669F2" w:rsidRDefault="00B562E1">
      <w:pPr>
        <w:pStyle w:val="B2"/>
        <w:rPr>
          <w:rFonts w:eastAsia="맑은 고딕"/>
        </w:rPr>
      </w:pPr>
      <w:r>
        <w:rPr>
          <w:rFonts w:eastAsia="맑은 고딕"/>
        </w:rPr>
        <w:t>2&gt;</w:t>
      </w:r>
      <w:r>
        <w:rPr>
          <w:rFonts w:eastAsia="맑은 고딕"/>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1" w:name="_Toc178200560"/>
      <w:bookmarkStart w:id="912" w:name="_Toc52752055"/>
      <w:bookmarkStart w:id="913" w:name="_Toc46490360"/>
      <w:bookmarkStart w:id="914"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09"/>
      <w:bookmarkEnd w:id="910"/>
      <w:bookmarkEnd w:id="911"/>
      <w:bookmarkEnd w:id="912"/>
      <w:bookmarkEnd w:id="913"/>
      <w:bookmarkEnd w:id="914"/>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5" w:name="_Toc46490361"/>
      <w:bookmarkStart w:id="916" w:name="_Toc178200561"/>
      <w:bookmarkStart w:id="917" w:name="_Toc52752056"/>
      <w:bookmarkStart w:id="918" w:name="_Toc52796518"/>
      <w:bookmarkStart w:id="919" w:name="_Toc37296234"/>
      <w:bookmarkStart w:id="920" w:name="_Toc29239872"/>
      <w:r>
        <w:t>5.18.10</w:t>
      </w:r>
      <w:r>
        <w:tab/>
        <w:t>Recommended Bit Rate</w:t>
      </w:r>
      <w:bookmarkEnd w:id="915"/>
      <w:bookmarkEnd w:id="916"/>
      <w:bookmarkEnd w:id="917"/>
      <w:bookmarkEnd w:id="918"/>
      <w:bookmarkEnd w:id="919"/>
      <w:bookmarkEnd w:id="920"/>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1" w:name="_Toc52796519"/>
      <w:bookmarkStart w:id="922" w:name="_Toc52752057"/>
      <w:bookmarkStart w:id="923" w:name="_Toc46490362"/>
      <w:bookmarkStart w:id="924" w:name="_Toc178200562"/>
      <w:bookmarkStart w:id="925" w:name="_Toc37296235"/>
      <w:bookmarkStart w:id="926" w:name="_Toc29239873"/>
      <w:r>
        <w:rPr>
          <w:rFonts w:eastAsiaTheme="minorEastAsia"/>
          <w:lang w:eastAsia="ko-KR"/>
        </w:rPr>
        <w:t>5.18.11</w:t>
      </w:r>
      <w:r>
        <w:rPr>
          <w:rFonts w:eastAsiaTheme="minorEastAsia"/>
          <w:lang w:eastAsia="ko-KR"/>
        </w:rPr>
        <w:tab/>
        <w:t>Void</w:t>
      </w:r>
      <w:bookmarkEnd w:id="921"/>
      <w:bookmarkEnd w:id="922"/>
      <w:bookmarkEnd w:id="923"/>
      <w:bookmarkEnd w:id="924"/>
    </w:p>
    <w:p w14:paraId="52ED0BB8" w14:textId="77777777" w:rsidR="003669F2" w:rsidRDefault="00B562E1">
      <w:pPr>
        <w:pStyle w:val="3"/>
        <w:rPr>
          <w:rFonts w:eastAsiaTheme="minorEastAsia"/>
          <w:szCs w:val="28"/>
          <w:lang w:eastAsia="ko-KR"/>
        </w:rPr>
      </w:pPr>
      <w:bookmarkStart w:id="927" w:name="_Toc46490363"/>
      <w:bookmarkStart w:id="928" w:name="_Toc178200563"/>
      <w:bookmarkStart w:id="929" w:name="_Toc52796520"/>
      <w:bookmarkStart w:id="930" w:name="_Toc52752058"/>
      <w:bookmarkStart w:id="931" w:name="_Toc37296236"/>
      <w:bookmarkEnd w:id="925"/>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7"/>
      <w:bookmarkEnd w:id="928"/>
      <w:bookmarkEnd w:id="929"/>
      <w:bookmarkEnd w:id="930"/>
    </w:p>
    <w:p w14:paraId="52ED0BB9" w14:textId="77777777" w:rsidR="003669F2" w:rsidRDefault="00B562E1">
      <w:pPr>
        <w:pStyle w:val="3"/>
        <w:rPr>
          <w:rFonts w:eastAsiaTheme="minorEastAsia"/>
          <w:lang w:eastAsia="ko-KR"/>
        </w:rPr>
      </w:pPr>
      <w:bookmarkStart w:id="932" w:name="_Toc37296237"/>
      <w:bookmarkStart w:id="933" w:name="_Toc52752059"/>
      <w:bookmarkStart w:id="934" w:name="_Toc46490364"/>
      <w:bookmarkStart w:id="935" w:name="_Toc178200564"/>
      <w:bookmarkStart w:id="936" w:name="_Toc52796521"/>
      <w:bookmarkEnd w:id="931"/>
      <w:r>
        <w:rPr>
          <w:rFonts w:eastAsiaTheme="minorEastAsia"/>
          <w:lang w:eastAsia="ko-KR"/>
        </w:rPr>
        <w:t>5.18.13</w:t>
      </w:r>
      <w:r>
        <w:rPr>
          <w:rFonts w:eastAsiaTheme="minorEastAsia"/>
          <w:lang w:eastAsia="ko-KR"/>
        </w:rPr>
        <w:tab/>
        <w:t>Void</w:t>
      </w:r>
      <w:bookmarkEnd w:id="932"/>
      <w:bookmarkEnd w:id="933"/>
      <w:bookmarkEnd w:id="934"/>
      <w:bookmarkEnd w:id="935"/>
      <w:bookmarkEnd w:id="936"/>
    </w:p>
    <w:p w14:paraId="52ED0BBA" w14:textId="77777777" w:rsidR="003669F2" w:rsidRDefault="00B562E1">
      <w:pPr>
        <w:pStyle w:val="3"/>
        <w:rPr>
          <w:rFonts w:eastAsiaTheme="minorEastAsia"/>
          <w:lang w:eastAsia="ko-KR"/>
        </w:rPr>
      </w:pPr>
      <w:bookmarkStart w:id="937" w:name="_Toc52796522"/>
      <w:bookmarkStart w:id="938" w:name="_Toc52752060"/>
      <w:bookmarkStart w:id="939" w:name="_Toc46490365"/>
      <w:bookmarkStart w:id="940" w:name="_Toc37296238"/>
      <w:bookmarkStart w:id="941" w:name="_Toc178200565"/>
      <w:r>
        <w:rPr>
          <w:rFonts w:eastAsiaTheme="minorEastAsia"/>
          <w:lang w:eastAsia="ko-KR"/>
        </w:rPr>
        <w:t>5.18.14</w:t>
      </w:r>
      <w:r>
        <w:rPr>
          <w:rFonts w:eastAsiaTheme="minorEastAsia"/>
          <w:lang w:eastAsia="ko-KR"/>
        </w:rPr>
        <w:tab/>
        <w:t>Update of Pathloss Reference RS of SRS</w:t>
      </w:r>
      <w:bookmarkEnd w:id="937"/>
      <w:bookmarkEnd w:id="938"/>
      <w:bookmarkEnd w:id="939"/>
      <w:bookmarkEnd w:id="940"/>
      <w:bookmarkEnd w:id="941"/>
    </w:p>
    <w:p w14:paraId="52ED0BBB" w14:textId="77777777" w:rsidR="003669F2" w:rsidRDefault="00B562E1">
      <w:pPr>
        <w:rPr>
          <w:rFonts w:eastAsia="맑은 고딕"/>
          <w:lang w:eastAsia="ko-KR"/>
        </w:rPr>
      </w:pPr>
      <w:r>
        <w:rPr>
          <w:rFonts w:eastAsia="맑은 고딕"/>
          <w:lang w:eastAsia="ko-KR"/>
        </w:rPr>
        <w:t>The network may activate and update</w:t>
      </w:r>
      <w:r>
        <w:rPr>
          <w:rFonts w:eastAsia="맑은 고딕"/>
        </w:rPr>
        <w:t xml:space="preserve"> a pathloss reference RS</w:t>
      </w:r>
      <w:r>
        <w:rPr>
          <w:rFonts w:eastAsia="맑은 고딕"/>
          <w:lang w:eastAsia="ko-KR"/>
        </w:rPr>
        <w:t xml:space="preserve"> for an SRS resource of a Serving Cell by sending the</w:t>
      </w:r>
      <w:r>
        <w:rPr>
          <w:rFonts w:eastAsia="맑은 고딕"/>
        </w:rPr>
        <w:t xml:space="preserve"> SRS Pathloss Reference RS </w:t>
      </w:r>
      <w:r>
        <w:rPr>
          <w:rFonts w:eastAsia="맑은 고딕"/>
          <w:lang w:eastAsia="ko-KR"/>
        </w:rPr>
        <w:t>Update</w:t>
      </w:r>
      <w:r>
        <w:rPr>
          <w:rFonts w:eastAsia="맑은 고딕"/>
        </w:rPr>
        <w:t xml:space="preserve"> MAC CE</w:t>
      </w:r>
      <w:r>
        <w:rPr>
          <w:rFonts w:eastAsia="맑은 고딕"/>
          <w:lang w:eastAsia="ko-KR"/>
        </w:rPr>
        <w:t xml:space="preserve"> described in clause 6.1.3.27.</w:t>
      </w:r>
    </w:p>
    <w:p w14:paraId="52ED0BBC" w14:textId="77777777" w:rsidR="003669F2" w:rsidRDefault="00B562E1">
      <w:pPr>
        <w:rPr>
          <w:rFonts w:eastAsia="맑은 고딕"/>
          <w:lang w:eastAsia="ko-KR"/>
        </w:rPr>
      </w:pPr>
      <w:r>
        <w:rPr>
          <w:rFonts w:eastAsia="맑은 고딕"/>
          <w:lang w:eastAsia="ko-KR"/>
        </w:rPr>
        <w:t>The MAC entity shall:</w:t>
      </w:r>
    </w:p>
    <w:p w14:paraId="52ED0BBD"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an </w:t>
      </w:r>
      <w:r>
        <w:rPr>
          <w:rFonts w:eastAsia="맑은 고딕"/>
          <w:lang w:eastAsia="ko-KR"/>
        </w:rPr>
        <w:t>SRS Pathloss Reference RS Update MAC CE</w:t>
      </w:r>
      <w:r>
        <w:rPr>
          <w:rFonts w:eastAsia="맑은 고딕"/>
        </w:rPr>
        <w:t xml:space="preserve"> on a Serving Cell:</w:t>
      </w:r>
    </w:p>
    <w:p w14:paraId="52ED0BBE" w14:textId="77777777" w:rsidR="003669F2" w:rsidRDefault="00B562E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SRS Pathloss Reference RS Update MAC CE</w:t>
      </w:r>
      <w:r>
        <w:rPr>
          <w:rFonts w:eastAsia="맑은 고딕"/>
        </w:rPr>
        <w:t>.</w:t>
      </w:r>
    </w:p>
    <w:p w14:paraId="52ED0BBF" w14:textId="77777777" w:rsidR="003669F2" w:rsidRDefault="00B562E1">
      <w:pPr>
        <w:pStyle w:val="3"/>
        <w:rPr>
          <w:rFonts w:eastAsiaTheme="minorEastAsia"/>
          <w:lang w:eastAsia="ko-KR"/>
        </w:rPr>
      </w:pPr>
      <w:bookmarkStart w:id="942" w:name="_Toc37296239"/>
      <w:bookmarkStart w:id="943" w:name="_Toc52752061"/>
      <w:bookmarkStart w:id="944" w:name="_Toc46490366"/>
      <w:bookmarkStart w:id="945" w:name="_Toc178200566"/>
      <w:bookmarkStart w:id="946" w:name="_Toc52796523"/>
      <w:r>
        <w:rPr>
          <w:rFonts w:eastAsiaTheme="minorEastAsia"/>
          <w:lang w:eastAsia="ko-KR"/>
        </w:rPr>
        <w:t>5.18.15</w:t>
      </w:r>
      <w:r>
        <w:rPr>
          <w:rFonts w:eastAsiaTheme="minorEastAsia"/>
          <w:lang w:eastAsia="ko-KR"/>
        </w:rPr>
        <w:tab/>
      </w:r>
      <w:r>
        <w:rPr>
          <w:rFonts w:eastAsia="맑은 고딕"/>
          <w:lang w:eastAsia="ko-KR"/>
        </w:rPr>
        <w:t>Update</w:t>
      </w:r>
      <w:r>
        <w:rPr>
          <w:rFonts w:eastAsiaTheme="minorEastAsia"/>
          <w:lang w:eastAsia="ko-KR"/>
        </w:rPr>
        <w:t xml:space="preserve"> of Pathloss Reference RS of PUSCH</w:t>
      </w:r>
      <w:bookmarkEnd w:id="942"/>
      <w:bookmarkEnd w:id="943"/>
      <w:bookmarkEnd w:id="944"/>
      <w:bookmarkEnd w:id="945"/>
      <w:bookmarkEnd w:id="946"/>
    </w:p>
    <w:p w14:paraId="52ED0BC0" w14:textId="77777777" w:rsidR="003669F2" w:rsidRDefault="00B562E1">
      <w:pPr>
        <w:rPr>
          <w:rFonts w:eastAsia="맑은 고딕"/>
          <w:lang w:eastAsia="ko-KR"/>
        </w:rPr>
      </w:pPr>
      <w:r>
        <w:rPr>
          <w:rFonts w:eastAsia="맑은 고딕"/>
          <w:lang w:eastAsia="ko-KR"/>
        </w:rPr>
        <w:t>The network may activate and update</w:t>
      </w:r>
      <w:r>
        <w:rPr>
          <w:rFonts w:eastAsia="맑은 고딕"/>
        </w:rPr>
        <w:t xml:space="preserve"> a pathloss reference RS</w:t>
      </w:r>
      <w:r>
        <w:rPr>
          <w:rFonts w:eastAsia="맑은 고딕"/>
          <w:lang w:eastAsia="ko-KR"/>
        </w:rPr>
        <w:t xml:space="preserve"> for PUSCH of a Serving Cell by sending the</w:t>
      </w:r>
      <w:r>
        <w:rPr>
          <w:rFonts w:eastAsia="맑은 고딕"/>
        </w:rPr>
        <w:t xml:space="preserve"> </w:t>
      </w:r>
      <w:r>
        <w:rPr>
          <w:rFonts w:eastAsia="맑은 고딕"/>
          <w:lang w:eastAsia="ko-KR"/>
        </w:rPr>
        <w:t>PUSCH Pathloss Reference RS Update MAC CE described in clause 6.1.3.28.</w:t>
      </w:r>
    </w:p>
    <w:p w14:paraId="52ED0BC1" w14:textId="77777777" w:rsidR="003669F2" w:rsidRDefault="00B562E1">
      <w:pPr>
        <w:rPr>
          <w:rFonts w:eastAsia="맑은 고딕"/>
          <w:lang w:eastAsia="ko-KR"/>
        </w:rPr>
      </w:pPr>
      <w:r>
        <w:rPr>
          <w:rFonts w:eastAsia="맑은 고딕"/>
          <w:lang w:eastAsia="ko-KR"/>
        </w:rPr>
        <w:t>The MAC entity shall:</w:t>
      </w:r>
    </w:p>
    <w:p w14:paraId="52ED0BC2"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 </w:t>
      </w:r>
      <w:r>
        <w:rPr>
          <w:rFonts w:eastAsia="맑은 고딕"/>
          <w:lang w:eastAsia="ko-KR"/>
        </w:rPr>
        <w:t>PUSCH Pathloss Reference RS Update MAC CE</w:t>
      </w:r>
      <w:r>
        <w:rPr>
          <w:rFonts w:eastAsia="맑은 고딕"/>
        </w:rPr>
        <w:t xml:space="preserve"> on a Serving Cell:</w:t>
      </w:r>
    </w:p>
    <w:p w14:paraId="52ED0BC3" w14:textId="77777777" w:rsidR="003669F2" w:rsidRDefault="00B562E1">
      <w:pPr>
        <w:pStyle w:val="B2"/>
        <w:rPr>
          <w:rFonts w:eastAsia="맑은 고딕"/>
        </w:rPr>
      </w:pPr>
      <w:r>
        <w:rPr>
          <w:rFonts w:eastAsia="맑은 고딕"/>
        </w:rPr>
        <w:t>2&gt;</w:t>
      </w:r>
      <w:r>
        <w:rPr>
          <w:rFonts w:eastAsia="맑은 고딕"/>
        </w:rPr>
        <w:tab/>
        <w:t xml:space="preserve">indicate to lower layers the information regarding the </w:t>
      </w:r>
      <w:r>
        <w:rPr>
          <w:rFonts w:eastAsia="맑은 고딕"/>
          <w:lang w:eastAsia="ko-KR"/>
        </w:rPr>
        <w:t>PUSCH Pathloss Reference RS Update MAC CE</w:t>
      </w:r>
      <w:r>
        <w:rPr>
          <w:rFonts w:eastAsia="맑은 고딕"/>
        </w:rPr>
        <w:t>.</w:t>
      </w:r>
    </w:p>
    <w:p w14:paraId="52ED0BC4" w14:textId="77777777" w:rsidR="003669F2" w:rsidRDefault="00B562E1">
      <w:pPr>
        <w:pStyle w:val="3"/>
        <w:rPr>
          <w:rFonts w:eastAsiaTheme="minorEastAsia"/>
          <w:lang w:eastAsia="ko-KR"/>
        </w:rPr>
      </w:pPr>
      <w:bookmarkStart w:id="947" w:name="_Toc46490367"/>
      <w:bookmarkStart w:id="948" w:name="_Toc52796524"/>
      <w:bookmarkStart w:id="949" w:name="_Toc52752062"/>
      <w:bookmarkStart w:id="950" w:name="_Toc178200567"/>
      <w:bookmarkStart w:id="951"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47"/>
      <w:bookmarkEnd w:id="948"/>
      <w:bookmarkEnd w:id="949"/>
      <w:bookmarkEnd w:id="950"/>
      <w:bookmarkEnd w:id="951"/>
    </w:p>
    <w:p w14:paraId="52ED0BC5" w14:textId="77777777" w:rsidR="003669F2" w:rsidRDefault="00B562E1">
      <w:pPr>
        <w:rPr>
          <w:rFonts w:eastAsia="맑은 고딕"/>
          <w:lang w:eastAsia="ko-KR"/>
        </w:rPr>
      </w:pPr>
      <w:r>
        <w:rPr>
          <w:rFonts w:eastAsia="맑은 고딕"/>
          <w:lang w:eastAsia="ko-KR"/>
        </w:rPr>
        <w:t xml:space="preserve">The network may indicate the spatial relation info of SRS resource of a set of Serving Cells configured in </w:t>
      </w:r>
      <w:r>
        <w:rPr>
          <w:rFonts w:eastAsia="맑은 고딕"/>
          <w:i/>
          <w:iCs/>
          <w:lang w:eastAsia="ko-KR"/>
        </w:rPr>
        <w:t>simultaneousSpatial-UpdatedList1</w:t>
      </w:r>
      <w:r>
        <w:rPr>
          <w:rFonts w:eastAsia="맑은 고딕"/>
          <w:lang w:eastAsia="ko-KR"/>
        </w:rPr>
        <w:t xml:space="preserve"> or </w:t>
      </w:r>
      <w:r>
        <w:rPr>
          <w:i/>
          <w:iCs/>
        </w:rPr>
        <w:t>simultaneousSpatial-UpdatedList2</w:t>
      </w:r>
      <w:r>
        <w:t xml:space="preserve"> </w:t>
      </w:r>
      <w:r>
        <w:rPr>
          <w:rFonts w:eastAsia="맑은 고딕"/>
          <w:lang w:eastAsia="ko-KR"/>
        </w:rPr>
        <w:t xml:space="preserve">by sending the Serving Cell set based SRS </w:t>
      </w:r>
      <w:r>
        <w:rPr>
          <w:lang w:eastAsia="ko-KR"/>
        </w:rPr>
        <w:t>Spatial Relation Indication</w:t>
      </w:r>
      <w:r>
        <w:rPr>
          <w:rFonts w:eastAsia="맑은 고딕"/>
          <w:lang w:eastAsia="ko-KR"/>
        </w:rPr>
        <w:t xml:space="preserve"> MAC CE and the </w:t>
      </w:r>
      <w:r>
        <w:t>Serving Cell Set based SRS TCI State Indication MAC CE</w:t>
      </w:r>
      <w:r>
        <w:rPr>
          <w:rFonts w:eastAsia="맑은 고딕"/>
          <w:lang w:eastAsia="ko-KR"/>
        </w:rPr>
        <w:t xml:space="preserve"> described in clause 6.1.3.29 and 6.1.3.60, respectively.</w:t>
      </w:r>
    </w:p>
    <w:p w14:paraId="52ED0BC6" w14:textId="77777777" w:rsidR="003669F2" w:rsidRDefault="00B562E1">
      <w:pPr>
        <w:rPr>
          <w:rFonts w:eastAsia="맑은 고딕"/>
          <w:lang w:eastAsia="ko-KR"/>
        </w:rPr>
      </w:pPr>
      <w:r>
        <w:rPr>
          <w:rFonts w:eastAsia="맑은 고딕"/>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맑은 고딕"/>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맑은 고딕"/>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2" w:name="_Toc52752063"/>
      <w:bookmarkStart w:id="953" w:name="_Toc52796525"/>
      <w:bookmarkStart w:id="954" w:name="_Toc178200568"/>
      <w:bookmarkStart w:id="955" w:name="_Toc37296241"/>
      <w:bookmarkStart w:id="956" w:name="_Toc46490368"/>
      <w:r>
        <w:rPr>
          <w:lang w:eastAsia="ko-KR"/>
        </w:rPr>
        <w:t>5.18.17</w:t>
      </w:r>
      <w:r>
        <w:rPr>
          <w:lang w:eastAsia="ko-KR"/>
        </w:rPr>
        <w:tab/>
        <w:t>Activation/Deactivation of Semi-Persistent Positioning SRS</w:t>
      </w:r>
      <w:bookmarkEnd w:id="952"/>
      <w:bookmarkEnd w:id="953"/>
      <w:bookmarkEnd w:id="954"/>
      <w:bookmarkEnd w:id="955"/>
      <w:bookmarkEnd w:id="956"/>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7" w:name="_Toc52796526"/>
      <w:bookmarkStart w:id="958" w:name="_Toc52752064"/>
      <w:bookmarkStart w:id="959" w:name="_Toc178200569"/>
      <w:bookmarkStart w:id="960" w:name="_Toc46490369"/>
      <w:bookmarkStart w:id="961" w:name="_Toc37296242"/>
      <w:r>
        <w:rPr>
          <w:lang w:eastAsia="ko-KR"/>
        </w:rPr>
        <w:t>5.</w:t>
      </w:r>
      <w:r>
        <w:rPr>
          <w:rFonts w:eastAsia="SimSun"/>
          <w:lang w:eastAsia="zh-CN"/>
        </w:rPr>
        <w:t>18.18</w:t>
      </w:r>
      <w:r>
        <w:rPr>
          <w:lang w:eastAsia="ko-KR"/>
        </w:rPr>
        <w:tab/>
        <w:t>Timing offset adjustments for IAB</w:t>
      </w:r>
      <w:bookmarkEnd w:id="957"/>
      <w:bookmarkEnd w:id="958"/>
      <w:bookmarkEnd w:id="959"/>
      <w:bookmarkEnd w:id="960"/>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2" w:name="_Toc52796527"/>
      <w:bookmarkStart w:id="963" w:name="_Toc46490370"/>
      <w:bookmarkStart w:id="964"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5" w:name="_Toc178200570"/>
      <w:r>
        <w:rPr>
          <w:lang w:eastAsia="ko-KR"/>
        </w:rPr>
        <w:t>5.18.19</w:t>
      </w:r>
      <w:r>
        <w:rPr>
          <w:lang w:eastAsia="ko-KR"/>
        </w:rPr>
        <w:tab/>
        <w:t>Guard symbols for IAB</w:t>
      </w:r>
      <w:bookmarkEnd w:id="962"/>
      <w:bookmarkEnd w:id="963"/>
      <w:bookmarkEnd w:id="964"/>
      <w:bookmarkEnd w:id="965"/>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맑은 고딕"/>
          <w:lang w:eastAsia="en-US"/>
        </w:rPr>
      </w:pPr>
      <w:r>
        <w:rPr>
          <w:rFonts w:eastAsia="맑은 고딕"/>
          <w:lang w:eastAsia="en-US"/>
        </w:rPr>
        <w:t>Upon reception of a Provided Guard Symbols MAC CE the MAC entity shall:</w:t>
      </w:r>
    </w:p>
    <w:p w14:paraId="52ED0BD9" w14:textId="77777777" w:rsidR="003669F2" w:rsidRDefault="00B562E1">
      <w:pPr>
        <w:pStyle w:val="B1"/>
        <w:rPr>
          <w:rFonts w:eastAsia="맑은 고딕"/>
        </w:rPr>
      </w:pPr>
      <w:r>
        <w:rPr>
          <w:rFonts w:eastAsia="맑은 고딕"/>
        </w:rPr>
        <w:t>-</w:t>
      </w:r>
      <w:r>
        <w:rPr>
          <w:rFonts w:eastAsia="맑은 고딕"/>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맑은 고딕"/>
        </w:rPr>
      </w:pPr>
      <w:r>
        <w:rPr>
          <w:rFonts w:eastAsia="맑은 고딕"/>
        </w:rPr>
        <w:t>2&gt;</w:t>
      </w:r>
      <w:r>
        <w:rPr>
          <w:rFonts w:eastAsia="맑은 고딕"/>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맑은 고딕"/>
        </w:rPr>
      </w:pPr>
      <w:r>
        <w:rPr>
          <w:rFonts w:eastAsia="맑은 고딕"/>
        </w:rPr>
        <w:t>3&gt;</w:t>
      </w:r>
      <w:r>
        <w:rPr>
          <w:rFonts w:eastAsia="맑은 고딕"/>
        </w:rPr>
        <w:tab/>
        <w:t>instruct the Multiplexing and Assembly procedure to generate the Desired Guard Symbols MAC CE;</w:t>
      </w:r>
    </w:p>
    <w:p w14:paraId="52ED0BE1" w14:textId="77777777" w:rsidR="003669F2" w:rsidRDefault="00B562E1">
      <w:pPr>
        <w:pStyle w:val="B3"/>
        <w:rPr>
          <w:rFonts w:eastAsia="맑은 고딕"/>
        </w:rPr>
      </w:pPr>
      <w:r>
        <w:rPr>
          <w:rFonts w:eastAsia="맑은 고딕"/>
        </w:rPr>
        <w:t>3&gt;</w:t>
      </w:r>
      <w:r>
        <w:rPr>
          <w:rFonts w:eastAsia="맑은 고딕"/>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6" w:name="_Toc178200571"/>
      <w:r>
        <w:rPr>
          <w:lang w:eastAsia="ko-KR"/>
        </w:rPr>
        <w:t>5.18.20</w:t>
      </w:r>
      <w:r>
        <w:rPr>
          <w:lang w:eastAsia="ko-KR"/>
        </w:rPr>
        <w:tab/>
        <w:t>Positioning Measurement Gap Activation/Deactivation Command</w:t>
      </w:r>
      <w:bookmarkEnd w:id="966"/>
    </w:p>
    <w:p w14:paraId="52ED0C2F" w14:textId="77777777" w:rsidR="003669F2" w:rsidRDefault="00B562E1">
      <w:pPr>
        <w:rPr>
          <w:rFonts w:eastAsia="맑은 고딕"/>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맑은 고딕"/>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7" w:name="_Toc178200572"/>
      <w:r>
        <w:rPr>
          <w:lang w:eastAsia="ko-KR"/>
        </w:rPr>
        <w:t>5.18.21</w:t>
      </w:r>
      <w:r>
        <w:rPr>
          <w:lang w:eastAsia="ko-KR"/>
        </w:rPr>
        <w:tab/>
        <w:t>PPW Activation/Deactivation Command</w:t>
      </w:r>
      <w:bookmarkEnd w:id="967"/>
    </w:p>
    <w:p w14:paraId="52ED0C36" w14:textId="77777777" w:rsidR="003669F2" w:rsidRDefault="00B562E1">
      <w:pPr>
        <w:rPr>
          <w:rFonts w:eastAsia="맑은 고딕"/>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맑은 고딕"/>
          <w:lang w:eastAsia="ko-KR"/>
        </w:rPr>
        <w:t xml:space="preserve"> the specified UE behaviour in clause 5.24.</w:t>
      </w:r>
    </w:p>
    <w:p w14:paraId="52ED0C37" w14:textId="77777777" w:rsidR="003669F2" w:rsidRDefault="00B562E1">
      <w:pPr>
        <w:rPr>
          <w:rFonts w:eastAsia="맑은 고딕"/>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8" w:name="_Toc178200573"/>
      <w:bookmarkStart w:id="969" w:name="_Toc52752066"/>
      <w:bookmarkStart w:id="970" w:name="_Toc52796528"/>
      <w:bookmarkStart w:id="971" w:name="_Toc46490371"/>
      <w:r>
        <w:t>5.18.22</w:t>
      </w:r>
      <w:r>
        <w:tab/>
        <w:t>Update of PUCCH Power Control Set for multiple TRP PUCCH repetition</w:t>
      </w:r>
      <w:bookmarkEnd w:id="968"/>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2" w:name="_Toc178200574"/>
      <w:r>
        <w:t>5.18.23</w:t>
      </w:r>
      <w:r>
        <w:tab/>
        <w:t>Unified TCI States Activation/Deactivation MAC CE</w:t>
      </w:r>
      <w:bookmarkEnd w:id="972"/>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맑은 고딕"/>
          <w:lang w:eastAsia="ko-KR"/>
        </w:rPr>
      </w:pPr>
      <w:r>
        <w:rPr>
          <w:rFonts w:eastAsia="맑은 고딕"/>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3" w:name="_Toc178200575"/>
      <w:r>
        <w:rPr>
          <w:rFonts w:eastAsiaTheme="minorEastAsia"/>
          <w:lang w:eastAsia="ko-KR"/>
        </w:rPr>
        <w:t>5.18.24</w:t>
      </w:r>
      <w:r>
        <w:rPr>
          <w:rFonts w:eastAsiaTheme="minorEastAsia"/>
          <w:lang w:eastAsia="ko-KR"/>
        </w:rPr>
        <w:tab/>
      </w:r>
      <w:r>
        <w:rPr>
          <w:rFonts w:eastAsia="맑은 고딕"/>
          <w:lang w:eastAsia="ko-KR"/>
        </w:rPr>
        <w:t>Update</w:t>
      </w:r>
      <w:r>
        <w:rPr>
          <w:rFonts w:eastAsiaTheme="minorEastAsia"/>
          <w:lang w:eastAsia="ko-KR"/>
        </w:rPr>
        <w:t xml:space="preserve"> of Differential Koffset</w:t>
      </w:r>
      <w:bookmarkEnd w:id="973"/>
    </w:p>
    <w:p w14:paraId="52ED0C48" w14:textId="77777777" w:rsidR="003669F2" w:rsidRDefault="00B562E1">
      <w:pPr>
        <w:rPr>
          <w:rFonts w:eastAsia="맑은 고딕"/>
          <w:lang w:eastAsia="ko-KR"/>
        </w:rPr>
      </w:pPr>
      <w:r>
        <w:rPr>
          <w:rFonts w:eastAsia="맑은 고딕"/>
          <w:lang w:eastAsia="ko-KR"/>
        </w:rPr>
        <w:t>The network may provide and update</w:t>
      </w:r>
      <w:r>
        <w:rPr>
          <w:rFonts w:eastAsia="맑은 고딕"/>
        </w:rPr>
        <w:t xml:space="preserve"> the Differential Koffset</w:t>
      </w:r>
      <w:r>
        <w:rPr>
          <w:rFonts w:eastAsia="맑은 고딕"/>
          <w:lang w:eastAsia="ko-KR"/>
        </w:rPr>
        <w:t xml:space="preserve"> of a Serving Cell in a non-terrestrial network by sending the Differential</w:t>
      </w:r>
      <w:r>
        <w:rPr>
          <w:rFonts w:eastAsia="맑은 고딕"/>
        </w:rPr>
        <w:t xml:space="preserve"> </w:t>
      </w:r>
      <w:r>
        <w:rPr>
          <w:rFonts w:eastAsia="맑은 고딕"/>
          <w:lang w:eastAsia="ko-KR"/>
        </w:rPr>
        <w:t>Koffset MAC CE described in clause 6.1.3.57.</w:t>
      </w:r>
    </w:p>
    <w:p w14:paraId="52ED0C49" w14:textId="77777777" w:rsidR="003669F2" w:rsidRDefault="00B562E1">
      <w:pPr>
        <w:rPr>
          <w:rFonts w:eastAsia="맑은 고딕"/>
          <w:lang w:eastAsia="ko-KR"/>
        </w:rPr>
      </w:pPr>
      <w:r>
        <w:rPr>
          <w:rFonts w:eastAsia="맑은 고딕"/>
          <w:lang w:eastAsia="ko-KR"/>
        </w:rPr>
        <w:t>The MAC entity shall:</w:t>
      </w:r>
    </w:p>
    <w:p w14:paraId="52ED0C4A" w14:textId="77777777" w:rsidR="003669F2" w:rsidRDefault="00B562E1">
      <w:pPr>
        <w:pStyle w:val="B1"/>
        <w:rPr>
          <w:rFonts w:eastAsia="맑은 고딕"/>
          <w:lang w:eastAsia="en-US"/>
        </w:rPr>
      </w:pPr>
      <w:r>
        <w:rPr>
          <w:rFonts w:eastAsia="맑은 고딕"/>
        </w:rPr>
        <w:t>1&gt;</w:t>
      </w:r>
      <w:r>
        <w:rPr>
          <w:rFonts w:eastAsia="맑은 고딕"/>
        </w:rPr>
        <w:tab/>
        <w:t xml:space="preserve">if the MAC entity receives a Differential </w:t>
      </w:r>
      <w:r>
        <w:rPr>
          <w:rFonts w:eastAsia="맑은 고딕"/>
          <w:lang w:eastAsia="ko-KR"/>
        </w:rPr>
        <w:t>Koffset MAC CE</w:t>
      </w:r>
      <w:r>
        <w:rPr>
          <w:rFonts w:eastAsia="맑은 고딕"/>
        </w:rPr>
        <w:t xml:space="preserve"> on a Serving Cell:</w:t>
      </w:r>
    </w:p>
    <w:p w14:paraId="52ED0C4B" w14:textId="77777777" w:rsidR="003669F2" w:rsidRDefault="00B562E1">
      <w:pPr>
        <w:pStyle w:val="B2"/>
        <w:rPr>
          <w:rFonts w:eastAsia="맑은 고딕"/>
        </w:rPr>
      </w:pPr>
      <w:r>
        <w:rPr>
          <w:rFonts w:eastAsia="맑은 고딕"/>
        </w:rPr>
        <w:lastRenderedPageBreak/>
        <w:t>2&gt;</w:t>
      </w:r>
      <w:r>
        <w:rPr>
          <w:rFonts w:eastAsia="맑은 고딕"/>
        </w:rPr>
        <w:tab/>
        <w:t xml:space="preserve">indicate to lower layers the information regarding the Differential </w:t>
      </w:r>
      <w:r>
        <w:rPr>
          <w:rFonts w:eastAsia="맑은 고딕"/>
          <w:lang w:eastAsia="ko-KR"/>
        </w:rPr>
        <w:t>Koffset MAC CE</w:t>
      </w:r>
      <w:r>
        <w:rPr>
          <w:rFonts w:eastAsia="맑은 고딕"/>
        </w:rPr>
        <w:t>.</w:t>
      </w:r>
    </w:p>
    <w:p w14:paraId="52ED0C4C" w14:textId="77777777" w:rsidR="003669F2" w:rsidRDefault="00B562E1">
      <w:pPr>
        <w:pStyle w:val="3"/>
      </w:pPr>
      <w:bookmarkStart w:id="974" w:name="_Toc178200576"/>
      <w:r>
        <w:t>5.18.25</w:t>
      </w:r>
      <w:r>
        <w:tab/>
        <w:t>BFD-RS Indication MAC CE</w:t>
      </w:r>
      <w:bookmarkEnd w:id="974"/>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5" w:name="_Toc178200577"/>
      <w:r>
        <w:rPr>
          <w:lang w:eastAsia="ko-KR"/>
        </w:rPr>
        <w:t>5.</w:t>
      </w:r>
      <w:r>
        <w:rPr>
          <w:rFonts w:eastAsia="SimSun"/>
          <w:lang w:eastAsia="zh-CN"/>
        </w:rPr>
        <w:t>18.26</w:t>
      </w:r>
      <w:r>
        <w:rPr>
          <w:lang w:eastAsia="ko-KR"/>
        </w:rPr>
        <w:tab/>
        <w:t>Restricted and recommended beam indication for IAB</w:t>
      </w:r>
      <w:bookmarkEnd w:id="975"/>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 xml:space="preserve">IAB-MT Recommended Beam Indication </w:t>
      </w:r>
      <w:r>
        <w:rPr>
          <w:rFonts w:eastAsia="맑은 고딕"/>
        </w:rPr>
        <w:t>MAC CE plus its subheader as a result of LCP as defined in clause 5.4.3.1:</w:t>
      </w:r>
    </w:p>
    <w:p w14:paraId="52ED0C5B"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IAB-MT Recommended Beam Indication</w:t>
      </w:r>
      <w:r>
        <w:rPr>
          <w:rFonts w:eastAsia="맑은 고딕"/>
        </w:rPr>
        <w:t xml:space="preserve"> MAC CE;</w:t>
      </w:r>
    </w:p>
    <w:p w14:paraId="52ED0C5C" w14:textId="77777777" w:rsidR="003669F2" w:rsidRDefault="00B562E1">
      <w:pPr>
        <w:pStyle w:val="B3"/>
        <w:rPr>
          <w:rFonts w:eastAsia="맑은 고딕"/>
        </w:rPr>
      </w:pPr>
      <w:r>
        <w:rPr>
          <w:rFonts w:eastAsia="맑은 고딕"/>
        </w:rPr>
        <w:t>3&gt;</w:t>
      </w:r>
      <w:r>
        <w:rPr>
          <w:rFonts w:eastAsia="맑은 고딕"/>
        </w:rPr>
        <w:tab/>
        <w:t>cancel this IAB-MT Recommended Beam Indication query</w:t>
      </w:r>
      <w:r>
        <w:t>.</w:t>
      </w:r>
    </w:p>
    <w:p w14:paraId="52ED0C5D" w14:textId="77777777" w:rsidR="003669F2" w:rsidRDefault="00B562E1">
      <w:pPr>
        <w:pStyle w:val="3"/>
        <w:rPr>
          <w:lang w:eastAsia="ko-KR"/>
        </w:rPr>
      </w:pPr>
      <w:bookmarkStart w:id="976" w:name="_Toc178200578"/>
      <w:r>
        <w:rPr>
          <w:lang w:eastAsia="ko-KR"/>
        </w:rPr>
        <w:t>5.</w:t>
      </w:r>
      <w:r>
        <w:rPr>
          <w:rFonts w:eastAsia="SimSun"/>
          <w:lang w:eastAsia="zh-CN"/>
        </w:rPr>
        <w:t>18.27</w:t>
      </w:r>
      <w:r>
        <w:rPr>
          <w:lang w:eastAsia="ko-KR"/>
        </w:rPr>
        <w:tab/>
      </w:r>
      <w:r>
        <w:t>DL TX power adjustment for IAB</w:t>
      </w:r>
      <w:bookmarkEnd w:id="976"/>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Desired DL TX Power Adjustment MAC CE</w:t>
      </w:r>
      <w:r>
        <w:rPr>
          <w:rFonts w:eastAsia="맑은 고딕"/>
        </w:rPr>
        <w:t xml:space="preserve"> plus its subheader as a result of LCP as defined in clause 5.4.3.1:</w:t>
      </w:r>
    </w:p>
    <w:p w14:paraId="52ED0C67"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Desired DL TX Power Adjustment MAC CE</w:t>
      </w:r>
      <w:r>
        <w:rPr>
          <w:rFonts w:eastAsia="맑은 고딕"/>
        </w:rPr>
        <w:t>;</w:t>
      </w:r>
    </w:p>
    <w:p w14:paraId="52ED0C68" w14:textId="77777777" w:rsidR="003669F2" w:rsidRDefault="00B562E1">
      <w:pPr>
        <w:pStyle w:val="B3"/>
        <w:rPr>
          <w:lang w:eastAsia="ko-KR"/>
        </w:rPr>
      </w:pPr>
      <w:r>
        <w:rPr>
          <w:rFonts w:eastAsia="맑은 고딕"/>
        </w:rPr>
        <w:t>3&gt;</w:t>
      </w:r>
      <w:r>
        <w:rPr>
          <w:rFonts w:eastAsia="맑은 고딕"/>
        </w:rPr>
        <w:tab/>
        <w:t xml:space="preserve">cancel this </w:t>
      </w:r>
      <w:r>
        <w:t>Desired DL TX Power Adjustment</w:t>
      </w:r>
      <w:r>
        <w:rPr>
          <w:rFonts w:eastAsia="맑은 고딕"/>
        </w:rPr>
        <w:t xml:space="preserve"> query</w:t>
      </w:r>
      <w:r>
        <w:t>.</w:t>
      </w:r>
    </w:p>
    <w:p w14:paraId="52ED0C69" w14:textId="77777777" w:rsidR="003669F2" w:rsidRDefault="00B562E1">
      <w:pPr>
        <w:pStyle w:val="3"/>
        <w:rPr>
          <w:lang w:eastAsia="ko-KR"/>
        </w:rPr>
      </w:pPr>
      <w:bookmarkStart w:id="977" w:name="_Toc178200579"/>
      <w:r>
        <w:rPr>
          <w:lang w:eastAsia="ko-KR"/>
        </w:rPr>
        <w:t>5.</w:t>
      </w:r>
      <w:r>
        <w:rPr>
          <w:rFonts w:eastAsia="SimSun"/>
          <w:lang w:eastAsia="zh-CN"/>
        </w:rPr>
        <w:t>18.28</w:t>
      </w:r>
      <w:r>
        <w:rPr>
          <w:lang w:eastAsia="ko-KR"/>
        </w:rPr>
        <w:tab/>
      </w:r>
      <w:r>
        <w:t>UL PSD range adjustment for IAB</w:t>
      </w:r>
      <w:bookmarkEnd w:id="977"/>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Desired IAB-MT PSD range MAC CE</w:t>
      </w:r>
      <w:r>
        <w:rPr>
          <w:rFonts w:eastAsia="맑은 고딕"/>
        </w:rPr>
        <w:t xml:space="preserve"> plus its subheader as a result of LCP as defined in clause 5.4.3.1:</w:t>
      </w:r>
    </w:p>
    <w:p w14:paraId="52ED0C71"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t>Desired IAB-MT PSD range MAC CE</w:t>
      </w:r>
      <w:r>
        <w:rPr>
          <w:rFonts w:eastAsia="맑은 고딕"/>
        </w:rPr>
        <w:t>;</w:t>
      </w:r>
    </w:p>
    <w:p w14:paraId="52ED0C72" w14:textId="77777777" w:rsidR="003669F2" w:rsidRDefault="00B562E1">
      <w:pPr>
        <w:pStyle w:val="B3"/>
        <w:rPr>
          <w:rFonts w:eastAsia="맑은 고딕"/>
        </w:rPr>
      </w:pPr>
      <w:r>
        <w:rPr>
          <w:rFonts w:eastAsia="맑은 고딕"/>
        </w:rPr>
        <w:t>3&gt;</w:t>
      </w:r>
      <w:r>
        <w:rPr>
          <w:rFonts w:eastAsia="맑은 고딕"/>
        </w:rPr>
        <w:tab/>
        <w:t xml:space="preserve">cancel this </w:t>
      </w:r>
      <w:r>
        <w:t xml:space="preserve">Desired IAB-MT PSD range </w:t>
      </w:r>
      <w:r>
        <w:rPr>
          <w:rFonts w:eastAsia="맑은 고딕"/>
        </w:rPr>
        <w:t>query</w:t>
      </w:r>
      <w:r>
        <w:t>.</w:t>
      </w:r>
    </w:p>
    <w:p w14:paraId="52ED0C73" w14:textId="77777777" w:rsidR="003669F2" w:rsidRDefault="00B562E1">
      <w:pPr>
        <w:pStyle w:val="3"/>
        <w:rPr>
          <w:lang w:eastAsia="ko-KR"/>
        </w:rPr>
      </w:pPr>
      <w:bookmarkStart w:id="978" w:name="_Toc178200580"/>
      <w:r>
        <w:rPr>
          <w:lang w:eastAsia="ko-KR"/>
        </w:rPr>
        <w:t>5.</w:t>
      </w:r>
      <w:r>
        <w:rPr>
          <w:rFonts w:eastAsia="SimSun"/>
          <w:lang w:eastAsia="zh-CN"/>
        </w:rPr>
        <w:t>18.29</w:t>
      </w:r>
      <w:r>
        <w:rPr>
          <w:lang w:eastAsia="ko-KR"/>
        </w:rPr>
        <w:tab/>
      </w:r>
      <w:r>
        <w:t>Timing case indication for IAB</w:t>
      </w:r>
      <w:bookmarkEnd w:id="978"/>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9" w:name="_Toc178200581"/>
      <w:r>
        <w:rPr>
          <w:lang w:eastAsia="ko-KR"/>
        </w:rPr>
        <w:t>5.18.30</w:t>
      </w:r>
      <w:r>
        <w:rPr>
          <w:lang w:eastAsia="ko-KR"/>
        </w:rPr>
        <w:tab/>
        <w:t>Case-6 Timing Request</w:t>
      </w:r>
      <w:bookmarkEnd w:id="979"/>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맑은 고딕"/>
        </w:rPr>
      </w:pPr>
      <w:r>
        <w:rPr>
          <w:rFonts w:eastAsia="맑은 고딕"/>
        </w:rPr>
        <w:t>2&gt;</w:t>
      </w:r>
      <w:r>
        <w:rPr>
          <w:rFonts w:eastAsia="맑은 고딕"/>
        </w:rPr>
        <w:tab/>
        <w:t xml:space="preserve">if the allocated UL resources can accommodate a </w:t>
      </w:r>
      <w:r>
        <w:t>Case-6 Timing Request MAC CE</w:t>
      </w:r>
      <w:r>
        <w:rPr>
          <w:rFonts w:eastAsia="맑은 고딕"/>
        </w:rPr>
        <w:t xml:space="preserve"> plus its subheader as a result of LCP as defined in clause 5.4.3.1:</w:t>
      </w:r>
    </w:p>
    <w:p w14:paraId="52ED0C7F" w14:textId="77777777" w:rsidR="003669F2" w:rsidRDefault="00B562E1">
      <w:pPr>
        <w:pStyle w:val="B3"/>
        <w:rPr>
          <w:rFonts w:eastAsia="맑은 고딕"/>
        </w:rPr>
      </w:pPr>
      <w:r>
        <w:rPr>
          <w:rFonts w:eastAsia="맑은 고딕"/>
        </w:rPr>
        <w:t>3&gt;</w:t>
      </w:r>
      <w:r>
        <w:rPr>
          <w:rFonts w:eastAsia="맑은 고딕"/>
        </w:rPr>
        <w:tab/>
        <w:t xml:space="preserve">instruct the Multiplexing and Assembly procedure to generate the </w:t>
      </w:r>
      <w:r>
        <w:rPr>
          <w:lang w:eastAsia="ko-KR"/>
        </w:rPr>
        <w:t>Case-6 Timing Request</w:t>
      </w:r>
      <w:r>
        <w:t xml:space="preserve"> MAC CE</w:t>
      </w:r>
      <w:r>
        <w:rPr>
          <w:rFonts w:eastAsia="맑은 고딕"/>
        </w:rPr>
        <w:t>;</w:t>
      </w:r>
    </w:p>
    <w:p w14:paraId="52ED0C80" w14:textId="77777777" w:rsidR="003669F2" w:rsidRDefault="00B562E1">
      <w:pPr>
        <w:pStyle w:val="B3"/>
      </w:pPr>
      <w:r>
        <w:rPr>
          <w:rFonts w:eastAsia="맑은 고딕"/>
        </w:rPr>
        <w:t>3&gt;</w:t>
      </w:r>
      <w:r>
        <w:rPr>
          <w:rFonts w:eastAsia="맑은 고딕"/>
        </w:rPr>
        <w:tab/>
        <w:t xml:space="preserve">cancel this </w:t>
      </w:r>
      <w:r>
        <w:t xml:space="preserve">Case-6 Timing Request range </w:t>
      </w:r>
      <w:r>
        <w:rPr>
          <w:rFonts w:eastAsia="맑은 고딕"/>
        </w:rPr>
        <w:t>query</w:t>
      </w:r>
      <w:r>
        <w:t>.</w:t>
      </w:r>
    </w:p>
    <w:p w14:paraId="52ED0C81" w14:textId="77777777" w:rsidR="003669F2" w:rsidRDefault="00B562E1">
      <w:pPr>
        <w:pStyle w:val="3"/>
        <w:rPr>
          <w:lang w:eastAsia="ko-KR"/>
        </w:rPr>
      </w:pPr>
      <w:bookmarkStart w:id="980" w:name="_Toc124525440"/>
      <w:bookmarkStart w:id="981" w:name="_Toc178200582"/>
      <w:r>
        <w:rPr>
          <w:lang w:eastAsia="ko-KR"/>
        </w:rPr>
        <w:t>5.18.31</w:t>
      </w:r>
      <w:r>
        <w:rPr>
          <w:lang w:eastAsia="ko-KR"/>
        </w:rPr>
        <w:tab/>
      </w:r>
      <w:bookmarkEnd w:id="980"/>
      <w:r>
        <w:t>Backhaul Link Beam Indication for NCR</w:t>
      </w:r>
      <w:bookmarkEnd w:id="981"/>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2" w:name="_Toc178200583"/>
      <w:r>
        <w:rPr>
          <w:lang w:eastAsia="ko-KR"/>
        </w:rPr>
        <w:t>5.18.32</w:t>
      </w:r>
      <w:r>
        <w:rPr>
          <w:lang w:eastAsia="ko-KR"/>
        </w:rPr>
        <w:tab/>
      </w:r>
      <w:r>
        <w:t>Access Link Beam Indication for NCR</w:t>
      </w:r>
      <w:bookmarkEnd w:id="982"/>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3" w:name="_Toc178200584"/>
      <w:r>
        <w:t>5.18.33</w:t>
      </w:r>
      <w:r>
        <w:tab/>
        <w:t>Enhanced Unified TCI States Activation/Deactivation MAC CE</w:t>
      </w:r>
      <w:bookmarkEnd w:id="983"/>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맑은 고딕"/>
          <w:lang w:eastAsia="ko-KR"/>
        </w:rPr>
      </w:pPr>
      <w:r>
        <w:rPr>
          <w:rFonts w:eastAsia="맑은 고딕"/>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4" w:name="_Toc178200585"/>
      <w:r>
        <w:t>5.18.34</w:t>
      </w:r>
      <w:r>
        <w:tab/>
        <w:t>Activation/deactivation of PSI-based SDU discard</w:t>
      </w:r>
      <w:bookmarkEnd w:id="984"/>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85" w:name="_Toc178200586"/>
      <w:r>
        <w:rPr>
          <w:lang w:eastAsia="ko-KR"/>
        </w:rPr>
        <w:t>5.18.35</w:t>
      </w:r>
      <w:r>
        <w:rPr>
          <w:lang w:eastAsia="ko-KR"/>
        </w:rPr>
        <w:tab/>
      </w:r>
      <w:ins w:id="986" w:author="vivo-Chenli-After RAN2#129bis" w:date="2025-04-22T21:55:00Z">
        <w:r w:rsidR="00B70073">
          <w:rPr>
            <w:lang w:eastAsia="ko-KR"/>
          </w:rPr>
          <w:t xml:space="preserve">(Enhanced) </w:t>
        </w:r>
      </w:ins>
      <w:r>
        <w:rPr>
          <w:lang w:eastAsia="ko-KR"/>
        </w:rPr>
        <w:t>LTM Cell Switch Command</w:t>
      </w:r>
      <w:bookmarkEnd w:id="985"/>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87"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88" w:author="vivo-Chenli-After RAN2#129bis" w:date="2025-04-18T12:14:00Z">
        <w:r w:rsidR="00DA1558" w:rsidRPr="00DA1558">
          <w:t xml:space="preserve"> </w:t>
        </w:r>
      </w:ins>
      <w:ins w:id="989" w:author="vivo-Chenli-After RAN2#129bis" w:date="2025-04-18T12:15:00Z">
        <w:r w:rsidR="00DA1558">
          <w:t xml:space="preserve">or </w:t>
        </w:r>
      </w:ins>
      <w:ins w:id="990" w:author="vivo-Chenli-After RAN2#129bis" w:date="2025-04-18T12:14:00Z">
        <w:r w:rsidR="00DA1558">
          <w:t>an</w:t>
        </w:r>
      </w:ins>
      <w:ins w:id="991" w:author="vivo-Chenli-After RAN2#129bis" w:date="2025-04-18T12:15:00Z">
        <w:r w:rsidR="00DA1558">
          <w:t xml:space="preserve"> Enhanced</w:t>
        </w:r>
      </w:ins>
      <w:ins w:id="992"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ins w:id="993" w:author="vivo-Chenli-After RAN2#129bis" w:date="2025-04-18T12:16:00Z">
        <w:r w:rsidR="002B2DD1">
          <w:rPr>
            <w:lang w:eastAsia="ko-KR"/>
          </w:rPr>
          <w:t>SpCell</w:t>
        </w:r>
      </w:ins>
      <w:r>
        <w:rPr>
          <w:lang w:eastAsia="ko-KR"/>
        </w:rPr>
        <w:t>:</w:t>
      </w:r>
    </w:p>
    <w:p w14:paraId="0C6CCD96" w14:textId="4F0F3918" w:rsidR="00E837F4" w:rsidRDefault="00B562E1" w:rsidP="00AD5372">
      <w:pPr>
        <w:pStyle w:val="B2"/>
        <w:rPr>
          <w:ins w:id="994"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95"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96"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97" w:author="vivo-Chenli-After RAN2#129bis" w:date="2025-04-18T12:23:00Z"/>
        </w:rPr>
      </w:pPr>
      <w:ins w:id="998" w:author="vivo-Chenli-After RAN2#129bis" w:date="2025-04-18T12:23:00Z">
        <w:r>
          <w:rPr>
            <w:lang w:eastAsia="zh-CN"/>
          </w:rPr>
          <w:t>2&gt;</w:t>
        </w:r>
        <w:r>
          <w:rPr>
            <w:lang w:eastAsia="zh-CN"/>
          </w:rPr>
          <w:tab/>
        </w:r>
        <w:commentRangeStart w:id="999"/>
        <w:r>
          <w:rPr>
            <w:lang w:eastAsia="zh-CN"/>
          </w:rPr>
          <w:t xml:space="preserve">if the NCC value is included in </w:t>
        </w:r>
        <w:r>
          <w:t xml:space="preserve">the Enhanced </w:t>
        </w:r>
        <w:r>
          <w:rPr>
            <w:lang w:eastAsia="ko-KR"/>
          </w:rPr>
          <w:t xml:space="preserve">LTM Cell Switch Command </w:t>
        </w:r>
        <w:r>
          <w:t>MAC CE:</w:t>
        </w:r>
      </w:ins>
      <w:commentRangeEnd w:id="999"/>
      <w:r w:rsidR="00A23451">
        <w:rPr>
          <w:rStyle w:val="a5"/>
        </w:rPr>
        <w:commentReference w:id="999"/>
      </w:r>
    </w:p>
    <w:p w14:paraId="3D095179" w14:textId="29875CCF" w:rsidR="00DC3E26" w:rsidRDefault="00DC3E26" w:rsidP="00DC3E26">
      <w:pPr>
        <w:pStyle w:val="B3"/>
        <w:rPr>
          <w:lang w:eastAsia="ko-KR"/>
        </w:rPr>
      </w:pPr>
      <w:ins w:id="1000" w:author="vivo-Chenli-After RAN2#129bis" w:date="2025-04-18T12:23:00Z">
        <w:r>
          <w:t>3&gt;</w:t>
        </w:r>
        <w:r>
          <w:tab/>
        </w:r>
      </w:ins>
      <w:ins w:id="1001"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1002"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맑은 고딕"/>
        </w:rPr>
      </w:pPr>
      <w:r>
        <w:rPr>
          <w:rFonts w:eastAsia="맑은 고딕"/>
        </w:rPr>
        <w:t>4&gt;</w:t>
      </w:r>
      <w:r>
        <w:rPr>
          <w:rFonts w:eastAsia="맑은 고딕"/>
        </w:rPr>
        <w:tab/>
        <w:t>process the received Timing Advance Command (see clause 5.2);</w:t>
      </w:r>
    </w:p>
    <w:p w14:paraId="52ED0CA0" w14:textId="77777777" w:rsidR="003669F2" w:rsidRDefault="00B562E1">
      <w:pPr>
        <w:pStyle w:val="B4"/>
        <w:rPr>
          <w:rFonts w:eastAsia="맑은 고딕"/>
        </w:rPr>
      </w:pPr>
      <w:r>
        <w:rPr>
          <w:rFonts w:eastAsia="맑은 고딕"/>
        </w:rPr>
        <w:t>4&gt;</w:t>
      </w:r>
      <w:r>
        <w:rPr>
          <w:rFonts w:eastAsia="맑은 고딕"/>
        </w:rPr>
        <w:tab/>
        <w:t>consider the RACH-less LTM cell switch to be ongoing;</w:t>
      </w:r>
    </w:p>
    <w:p w14:paraId="52ED0CA1" w14:textId="77777777" w:rsidR="003669F2" w:rsidRDefault="00B562E1">
      <w:pPr>
        <w:pStyle w:val="B4"/>
        <w:rPr>
          <w:lang w:eastAsia="ko-KR"/>
        </w:rPr>
      </w:pPr>
      <w:r>
        <w:rPr>
          <w:rFonts w:eastAsia="맑은 고딕"/>
        </w:rPr>
        <w:t>4&gt;</w:t>
      </w:r>
      <w:r>
        <w:rPr>
          <w:rFonts w:eastAsia="맑은 고딕"/>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맑은 고딕"/>
        </w:rPr>
        <w:t>5&gt;</w:t>
      </w:r>
      <w:r>
        <w:rPr>
          <w:rFonts w:eastAsia="맑은 고딕"/>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맑은 고딕"/>
        </w:rPr>
      </w:pPr>
      <w:r>
        <w:rPr>
          <w:rFonts w:eastAsia="맑은 고딕"/>
        </w:rPr>
        <w:t>4&gt;</w:t>
      </w:r>
      <w:r>
        <w:rPr>
          <w:rFonts w:eastAsia="맑은 고딕"/>
        </w:rPr>
        <w:tab/>
        <w:t>process the measured Timing Advance (see clause 5.2);</w:t>
      </w:r>
    </w:p>
    <w:p w14:paraId="52ED0CA5" w14:textId="77777777" w:rsidR="003669F2" w:rsidRDefault="00B562E1">
      <w:pPr>
        <w:pStyle w:val="B4"/>
        <w:rPr>
          <w:rFonts w:eastAsia="맑은 고딕"/>
        </w:rPr>
      </w:pPr>
      <w:r>
        <w:rPr>
          <w:rFonts w:eastAsia="맑은 고딕"/>
        </w:rPr>
        <w:t>4&gt;</w:t>
      </w:r>
      <w:r>
        <w:rPr>
          <w:rFonts w:eastAsia="맑은 고딕"/>
        </w:rPr>
        <w:tab/>
        <w:t>consider the RACH-less LTM cell switch to be ongoing.</w:t>
      </w:r>
    </w:p>
    <w:p w14:paraId="52ED0CA6" w14:textId="77777777" w:rsidR="003669F2" w:rsidRDefault="00B562E1">
      <w:pPr>
        <w:pStyle w:val="B4"/>
        <w:rPr>
          <w:lang w:eastAsia="ko-KR"/>
        </w:rPr>
      </w:pPr>
      <w:r>
        <w:rPr>
          <w:rFonts w:eastAsia="맑은 고딕"/>
        </w:rPr>
        <w:t>4&gt;</w:t>
      </w:r>
      <w:r>
        <w:rPr>
          <w:rFonts w:eastAsia="맑은 고딕"/>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맑은 고딕"/>
        </w:rPr>
        <w:t>5&gt;</w:t>
      </w:r>
      <w:r>
        <w:rPr>
          <w:rFonts w:eastAsia="맑은 고딕"/>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맑은 고딕"/>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04" w:name="_Toc178200587"/>
      <w:r>
        <w:rPr>
          <w:lang w:eastAsia="ko-KR"/>
        </w:rPr>
        <w:t>5.18.36</w:t>
      </w:r>
      <w:r>
        <w:rPr>
          <w:lang w:eastAsia="ko-KR"/>
        </w:rPr>
        <w:tab/>
        <w:t>Candidate Cell TCI States Activation/Deactivation</w:t>
      </w:r>
      <w:bookmarkEnd w:id="1004"/>
    </w:p>
    <w:p w14:paraId="52ED0CAC" w14:textId="666D0B7C" w:rsidR="003669F2" w:rsidRDefault="00B562E1">
      <w:r>
        <w:t xml:space="preserve">The network may activate and deactivate the TCI states of LTM candidate cell(s) </w:t>
      </w:r>
      <w:ins w:id="1005"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06"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맑은 고딕"/>
          <w:lang w:eastAsia="ko-KR"/>
        </w:rPr>
      </w:pPr>
      <w:r>
        <w:rPr>
          <w:rFonts w:eastAsia="맑은 고딕"/>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7" w:name="_Toc178200588"/>
      <w:r>
        <w:rPr>
          <w:lang w:eastAsia="ko-KR"/>
        </w:rPr>
        <w:t>5.18.37</w:t>
      </w:r>
      <w:r>
        <w:rPr>
          <w:lang w:eastAsia="ko-KR"/>
        </w:rPr>
        <w:tab/>
        <w:t>Activation/Deactivation of Aggregated Semi-Persistent Positioning SRS</w:t>
      </w:r>
      <w:bookmarkEnd w:id="1007"/>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09" w:author="vivo-Chenli-After RAN2#129bis" w:date="2025-04-20T21:49:00Z"/>
          <w:lang w:eastAsia="ko-KR"/>
        </w:rPr>
      </w:pPr>
      <w:ins w:id="1010"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 resource set</w:t>
        </w:r>
      </w:ins>
      <w:ins w:id="1011" w:author="vivo-Chenli-After RAN2#129bis" w:date="2025-04-20T21:50:00Z">
        <w:r>
          <w:rPr>
            <w:lang w:eastAsia="ko-KR"/>
          </w:rPr>
          <w:t xml:space="preserve"> for candidate cell</w:t>
        </w:r>
      </w:ins>
    </w:p>
    <w:p w14:paraId="349C81CC" w14:textId="70D8BE79" w:rsidR="00E02247" w:rsidRDefault="00E02247" w:rsidP="00E02247">
      <w:pPr>
        <w:rPr>
          <w:ins w:id="1012" w:author="vivo-Chenli-After RAN2#129bis" w:date="2025-04-20T21:49:00Z"/>
          <w:lang w:eastAsia="ko-KR"/>
        </w:rPr>
      </w:pPr>
      <w:ins w:id="1013" w:author="vivo-Chenli-After RAN2#129bis" w:date="2025-04-20T21:49:00Z">
        <w:r>
          <w:rPr>
            <w:lang w:eastAsia="ko-KR"/>
          </w:rPr>
          <w:t xml:space="preserve">The network may activate and deactivate the configured Semi-persistent CSI-RS resource sets </w:t>
        </w:r>
      </w:ins>
      <w:ins w:id="1014" w:author="vivo-Chenli-After RAN2#129bis" w:date="2025-04-20T21:50:00Z">
        <w:r w:rsidR="0040312F">
          <w:rPr>
            <w:lang w:eastAsia="ko-KR"/>
          </w:rPr>
          <w:t xml:space="preserve">for a candidate cell </w:t>
        </w:r>
      </w:ins>
      <w:ins w:id="1015" w:author="vivo-Chenli-After RAN2#129bis" w:date="2025-04-20T21:49:00Z">
        <w:r>
          <w:rPr>
            <w:lang w:eastAsia="ko-KR"/>
          </w:rPr>
          <w:t>by sending the SP CSI-RS Resource Set Activation/Deactivation</w:t>
        </w:r>
      </w:ins>
      <w:ins w:id="1016" w:author="vivo-Chenli-After RAN2#129bis" w:date="2025-04-20T21:51:00Z">
        <w:r w:rsidR="0040312F">
          <w:rPr>
            <w:lang w:eastAsia="ko-KR"/>
          </w:rPr>
          <w:t xml:space="preserve"> for </w:t>
        </w:r>
        <w:commentRangeStart w:id="1017"/>
        <w:commentRangeStart w:id="1018"/>
        <w:r w:rsidR="0040312F">
          <w:rPr>
            <w:lang w:eastAsia="ko-KR"/>
          </w:rPr>
          <w:t>candidate cell</w:t>
        </w:r>
      </w:ins>
      <w:commentRangeEnd w:id="1017"/>
      <w:r w:rsidR="00B6034D">
        <w:rPr>
          <w:rStyle w:val="a5"/>
        </w:rPr>
        <w:commentReference w:id="1017"/>
      </w:r>
      <w:commentRangeEnd w:id="1018"/>
      <w:r w:rsidR="00A23451">
        <w:rPr>
          <w:rStyle w:val="a5"/>
        </w:rPr>
        <w:commentReference w:id="1018"/>
      </w:r>
      <w:ins w:id="1019" w:author="vivo-Chenli-After RAN2#129bis" w:date="2025-04-20T21:49:00Z">
        <w:r>
          <w:rPr>
            <w:lang w:eastAsia="ko-KR"/>
          </w:rPr>
          <w:t xml:space="preserve"> MAC CE described in clause 6.1.3.12</w:t>
        </w:r>
      </w:ins>
      <w:ins w:id="1020" w:author="vivo-Chenli-After RAN2#129bis" w:date="2025-04-20T21:51:00Z">
        <w:r w:rsidR="009F0FB9">
          <w:rPr>
            <w:lang w:eastAsia="ko-KR"/>
          </w:rPr>
          <w:t>a</w:t>
        </w:r>
      </w:ins>
      <w:ins w:id="1021" w:author="vivo-Chenli-After RAN2#129bis" w:date="2025-04-20T21:49:00Z">
        <w:r>
          <w:rPr>
            <w:lang w:eastAsia="ko-KR"/>
          </w:rPr>
          <w:t xml:space="preserve">. </w:t>
        </w:r>
      </w:ins>
      <w:commentRangeStart w:id="1022"/>
      <w:ins w:id="1023" w:author="vivo-Chenli-After RAN2#129bis" w:date="2025-04-20T21:52:00Z">
        <w:r w:rsidR="00EC7DBC" w:rsidRPr="00B23680">
          <w:rPr>
            <w:i/>
            <w:iCs/>
            <w:lang w:eastAsia="ko-KR"/>
          </w:rPr>
          <w:t xml:space="preserve">[FFS </w:t>
        </w:r>
      </w:ins>
      <w:ins w:id="1024" w:author="vivo-Chenli-After RAN2#129bis" w:date="2025-04-20T21:49:00Z">
        <w:r w:rsidRPr="00B23680">
          <w:rPr>
            <w:i/>
            <w:iCs/>
            <w:lang w:eastAsia="ko-KR"/>
          </w:rPr>
          <w:t>The configured Semi-persistent CSI-RS resource sets are initially deactivated upon (re-)configuration by upper layers.</w:t>
        </w:r>
      </w:ins>
      <w:ins w:id="1025" w:author="vivo-Chenli-After RAN2#129bis" w:date="2025-04-20T21:52:00Z">
        <w:r w:rsidR="00EC7DBC" w:rsidRPr="00B23680">
          <w:rPr>
            <w:i/>
            <w:iCs/>
            <w:lang w:eastAsia="ko-KR"/>
          </w:rPr>
          <w:t>]</w:t>
        </w:r>
      </w:ins>
      <w:commentRangeEnd w:id="1022"/>
      <w:r w:rsidR="00B6034D">
        <w:rPr>
          <w:rStyle w:val="a5"/>
        </w:rPr>
        <w:commentReference w:id="1022"/>
      </w:r>
    </w:p>
    <w:p w14:paraId="4E066DAB" w14:textId="7D374DC6" w:rsidR="004831AA" w:rsidRDefault="004831AA" w:rsidP="004831AA">
      <w:pPr>
        <w:pStyle w:val="EditorsNote"/>
        <w:ind w:left="1701" w:hanging="1417"/>
        <w:rPr>
          <w:ins w:id="1026" w:author="vivo-Chenli-After RAN2#129bis" w:date="2025-04-20T21:53:00Z"/>
          <w:lang w:eastAsia="zh-CN"/>
        </w:rPr>
      </w:pPr>
      <w:bookmarkStart w:id="1027" w:name="_Hlk196316445"/>
      <w:ins w:id="1028" w:author="vivo-Chenli-After RAN2#129bis" w:date="2025-04-20T21:53:00Z">
        <w:r>
          <w:rPr>
            <w:lang w:eastAsia="zh-CN"/>
          </w:rPr>
          <w:t>Editor’s NOTE:</w:t>
        </w:r>
      </w:ins>
      <w:ins w:id="1029" w:author="vivo-Chenli-After RAN2#129bis" w:date="2025-04-20T21:54:00Z">
        <w:r w:rsidR="00BD78AE">
          <w:rPr>
            <w:lang w:eastAsia="zh-CN"/>
          </w:rPr>
          <w:t xml:space="preserve"> FFS w</w:t>
        </w:r>
      </w:ins>
      <w:ins w:id="1030"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31" w:author="vivo-Chenli-After RAN2#129bis" w:date="2025-04-20T21:54:00Z">
        <w:r w:rsidR="00F15B8B">
          <w:rPr>
            <w:lang w:eastAsia="zh-CN"/>
          </w:rPr>
          <w:t xml:space="preserve"> upon (re-)configuration by upper layers</w:t>
        </w:r>
      </w:ins>
      <w:ins w:id="1032" w:author="vivo-Chenli-After RAN2#129bis" w:date="2025-04-20T21:53:00Z">
        <w:r w:rsidR="00F15B8B">
          <w:rPr>
            <w:lang w:eastAsia="zh-CN"/>
          </w:rPr>
          <w:t>.</w:t>
        </w:r>
      </w:ins>
    </w:p>
    <w:bookmarkEnd w:id="1027"/>
    <w:p w14:paraId="732C3FE1" w14:textId="77777777" w:rsidR="00E02247" w:rsidRDefault="00E02247" w:rsidP="00E02247">
      <w:pPr>
        <w:rPr>
          <w:ins w:id="1033" w:author="vivo-Chenli-After RAN2#129bis" w:date="2025-04-20T21:49:00Z"/>
          <w:lang w:eastAsia="ko-KR"/>
        </w:rPr>
      </w:pPr>
      <w:ins w:id="1034" w:author="vivo-Chenli-After RAN2#129bis" w:date="2025-04-20T21:49:00Z">
        <w:r>
          <w:rPr>
            <w:lang w:eastAsia="ko-KR"/>
          </w:rPr>
          <w:t>The MAC entity shall:</w:t>
        </w:r>
      </w:ins>
    </w:p>
    <w:p w14:paraId="039B939A" w14:textId="5D7DDBEA" w:rsidR="00E02247" w:rsidRDefault="00E02247" w:rsidP="00E02247">
      <w:pPr>
        <w:pStyle w:val="B1"/>
        <w:rPr>
          <w:ins w:id="1035" w:author="vivo-Chenli-After RAN2#129bis" w:date="2025-04-20T21:49:00Z"/>
          <w:lang w:eastAsia="ko-KR"/>
        </w:rPr>
      </w:pPr>
      <w:ins w:id="1036"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37" w:author="vivo-Chenli-After RAN2#129bis" w:date="2025-04-20T21:54:00Z">
        <w:r w:rsidR="0050263C">
          <w:rPr>
            <w:lang w:eastAsia="ko-KR"/>
          </w:rPr>
          <w:t xml:space="preserve">for Candidate Cell </w:t>
        </w:r>
      </w:ins>
      <w:ins w:id="1038" w:author="vivo-Chenli-After RAN2#129bis" w:date="2025-04-20T21:49:00Z">
        <w:r>
          <w:rPr>
            <w:lang w:eastAsia="ko-KR"/>
          </w:rPr>
          <w:t>MAC CE:</w:t>
        </w:r>
      </w:ins>
    </w:p>
    <w:p w14:paraId="027A2DFA" w14:textId="7D4D4485" w:rsidR="00E02247" w:rsidRDefault="00E02247" w:rsidP="00E02247">
      <w:pPr>
        <w:pStyle w:val="B2"/>
        <w:rPr>
          <w:ins w:id="1039" w:author="vivo-Chenli-After RAN2#129bis" w:date="2025-04-20T21:49:00Z"/>
          <w:rFonts w:eastAsia="SimSun"/>
          <w:lang w:eastAsia="zh-CN"/>
        </w:rPr>
      </w:pPr>
      <w:ins w:id="1040" w:author="vivo-Chenli-After RAN2#129bis" w:date="2025-04-20T21:49:00Z">
        <w:r>
          <w:t>2&gt;</w:t>
        </w:r>
        <w:r>
          <w:tab/>
        </w:r>
        <w:r>
          <w:rPr>
            <w:lang w:eastAsia="ko-KR"/>
          </w:rPr>
          <w:t xml:space="preserve">indicate to lower layers the information regarding the SP CSI-RS Resource Set Activation/Deactivation </w:t>
        </w:r>
      </w:ins>
      <w:ins w:id="1041" w:author="vivo-Chenli-After RAN2#129bis" w:date="2025-04-20T21:55:00Z">
        <w:r w:rsidR="00060A81">
          <w:rPr>
            <w:lang w:eastAsia="ko-KR"/>
          </w:rPr>
          <w:t xml:space="preserve">for Candidate Cell </w:t>
        </w:r>
      </w:ins>
      <w:ins w:id="1042"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43" w:name="_Toc178200589"/>
      <w:r>
        <w:t>5.19</w:t>
      </w:r>
      <w:r>
        <w:tab/>
        <w:t>Data inactivity monitoring</w:t>
      </w:r>
      <w:bookmarkEnd w:id="926"/>
      <w:bookmarkEnd w:id="961"/>
      <w:bookmarkEnd w:id="969"/>
      <w:bookmarkEnd w:id="970"/>
      <w:bookmarkEnd w:id="971"/>
      <w:bookmarkEnd w:id="1043"/>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44" w:name="_Toc37296243"/>
      <w:bookmarkStart w:id="1045" w:name="_Toc46490372"/>
      <w:bookmarkStart w:id="1046" w:name="_Toc52752067"/>
      <w:bookmarkStart w:id="1047" w:name="_Toc178200590"/>
      <w:bookmarkStart w:id="1048" w:name="_Toc52796529"/>
      <w:r>
        <w:rPr>
          <w:rFonts w:cs="Arial"/>
          <w:lang w:eastAsia="ko-KR"/>
        </w:rPr>
        <w:lastRenderedPageBreak/>
        <w:t>5.20</w:t>
      </w:r>
      <w:r>
        <w:rPr>
          <w:rFonts w:cs="Arial"/>
          <w:lang w:eastAsia="ko-KR"/>
        </w:rPr>
        <w:tab/>
        <w:t>Void</w:t>
      </w:r>
      <w:bookmarkEnd w:id="1044"/>
      <w:bookmarkEnd w:id="1045"/>
      <w:bookmarkEnd w:id="1046"/>
      <w:bookmarkEnd w:id="1047"/>
      <w:bookmarkEnd w:id="1048"/>
    </w:p>
    <w:p w14:paraId="52ED0CBE" w14:textId="77777777" w:rsidR="003669F2" w:rsidRDefault="00B562E1">
      <w:pPr>
        <w:pStyle w:val="2"/>
        <w:rPr>
          <w:rFonts w:eastAsia="맑은 고딕"/>
        </w:rPr>
      </w:pPr>
      <w:bookmarkStart w:id="1049" w:name="_Toc178200591"/>
      <w:bookmarkStart w:id="1050" w:name="_Toc52796530"/>
      <w:bookmarkStart w:id="1051" w:name="_Toc52752068"/>
      <w:bookmarkStart w:id="1052" w:name="_Toc46490373"/>
      <w:bookmarkStart w:id="1053" w:name="_Toc37296244"/>
      <w:bookmarkStart w:id="1054" w:name="_Toc29239874"/>
      <w:r>
        <w:rPr>
          <w:rFonts w:eastAsia="맑은 고딕"/>
        </w:rPr>
        <w:t>5.21</w:t>
      </w:r>
      <w:r>
        <w:rPr>
          <w:rFonts w:eastAsia="맑은 고딕"/>
        </w:rPr>
        <w:tab/>
        <w:t>LBT operation</w:t>
      </w:r>
      <w:bookmarkEnd w:id="1049"/>
      <w:bookmarkEnd w:id="1050"/>
      <w:bookmarkEnd w:id="1051"/>
      <w:bookmarkEnd w:id="1052"/>
      <w:bookmarkEnd w:id="1053"/>
    </w:p>
    <w:p w14:paraId="52ED0CBF" w14:textId="77777777" w:rsidR="003669F2" w:rsidRDefault="00B562E1">
      <w:pPr>
        <w:pStyle w:val="3"/>
        <w:rPr>
          <w:rFonts w:eastAsia="맑은 고딕"/>
          <w:lang w:eastAsia="ko-KR"/>
        </w:rPr>
      </w:pPr>
      <w:bookmarkStart w:id="1055" w:name="_Toc52752069"/>
      <w:bookmarkStart w:id="1056" w:name="_Toc178200592"/>
      <w:bookmarkStart w:id="1057" w:name="_Toc46490374"/>
      <w:bookmarkStart w:id="1058" w:name="_Toc52796531"/>
      <w:bookmarkStart w:id="1059" w:name="_Toc37296245"/>
      <w:r>
        <w:rPr>
          <w:rFonts w:eastAsia="맑은 고딕"/>
          <w:lang w:eastAsia="ko-KR"/>
        </w:rPr>
        <w:t>5.21.1</w:t>
      </w:r>
      <w:r>
        <w:rPr>
          <w:rFonts w:eastAsia="맑은 고딕"/>
          <w:lang w:eastAsia="ko-KR"/>
        </w:rPr>
        <w:tab/>
        <w:t>General</w:t>
      </w:r>
      <w:bookmarkEnd w:id="1055"/>
      <w:bookmarkEnd w:id="1056"/>
      <w:bookmarkEnd w:id="1057"/>
      <w:bookmarkEnd w:id="1058"/>
      <w:bookmarkEnd w:id="1059"/>
    </w:p>
    <w:p w14:paraId="52ED0CC0" w14:textId="77777777" w:rsidR="003669F2" w:rsidRDefault="00B562E1">
      <w:pPr>
        <w:rPr>
          <w:rFonts w:eastAsia="맑은 고딕"/>
          <w:lang w:eastAsia="ko-KR"/>
        </w:rPr>
      </w:pPr>
      <w:bookmarkStart w:id="106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61" w:name="_Hlk19108061"/>
      <w:r>
        <w:rPr>
          <w:lang w:eastAsia="ko-KR"/>
        </w:rPr>
        <w:t xml:space="preserve"> from lower layers.</w:t>
      </w:r>
      <w:bookmarkEnd w:id="1061"/>
      <w:r>
        <w:rPr>
          <w:lang w:eastAsia="ko-KR"/>
        </w:rPr>
        <w:t xml:space="preserve"> </w:t>
      </w:r>
      <w:bookmarkStart w:id="106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62"/>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맑은 고딕"/>
          <w:lang w:eastAsia="en-US"/>
        </w:rPr>
      </w:pPr>
      <w:bookmarkStart w:id="1063" w:name="_Toc178200593"/>
      <w:bookmarkStart w:id="1064" w:name="_Toc37296246"/>
      <w:bookmarkStart w:id="1065" w:name="_Toc52796532"/>
      <w:bookmarkStart w:id="1066" w:name="_Toc52752070"/>
      <w:bookmarkStart w:id="1067" w:name="_Toc46490375"/>
      <w:bookmarkEnd w:id="1060"/>
      <w:r>
        <w:rPr>
          <w:rFonts w:eastAsia="맑은 고딕"/>
        </w:rPr>
        <w:t>5.21.2</w:t>
      </w:r>
      <w:r>
        <w:rPr>
          <w:rFonts w:eastAsia="맑은 고딕"/>
        </w:rPr>
        <w:tab/>
        <w:t>LBT failure detection and recovery procedure</w:t>
      </w:r>
      <w:bookmarkEnd w:id="1063"/>
      <w:bookmarkEnd w:id="1064"/>
      <w:bookmarkEnd w:id="1065"/>
      <w:bookmarkEnd w:id="1066"/>
      <w:bookmarkEnd w:id="1067"/>
    </w:p>
    <w:p w14:paraId="52ED0CC2" w14:textId="77777777" w:rsidR="003669F2" w:rsidRDefault="00B562E1">
      <w:pPr>
        <w:rPr>
          <w:rFonts w:eastAsia="맑은 고딕"/>
          <w:lang w:eastAsia="ko-KR"/>
        </w:rPr>
      </w:pPr>
      <w:bookmarkStart w:id="106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69"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0" w:name="_Hlk34157513"/>
      <w:r>
        <w:rPr>
          <w:lang w:eastAsia="ko-KR"/>
        </w:rPr>
        <w:t>5&gt;</w:t>
      </w:r>
      <w:r>
        <w:rPr>
          <w:lang w:eastAsia="ko-KR"/>
        </w:rPr>
        <w:tab/>
        <w:t>stop any ongoing Random Access procedure in this Serving Cell;</w:t>
      </w:r>
    </w:p>
    <w:bookmarkEnd w:id="1070"/>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6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68"/>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7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72" w:name="_Hlk34745434"/>
      <w:bookmarkEnd w:id="1071"/>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73" w:name="_Hlk34411978"/>
      <w:r>
        <w:rPr>
          <w:lang w:eastAsia="ko-KR"/>
        </w:rPr>
        <w:t>1&gt;</w:t>
      </w:r>
      <w:r>
        <w:rPr>
          <w:lang w:eastAsia="ko-KR"/>
        </w:rPr>
        <w:tab/>
        <w:t>if the Random Access procedure is considered successfully completed (see clause 5.1) in the SpCell:</w:t>
      </w:r>
    </w:p>
    <w:bookmarkEnd w:id="1073"/>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72"/>
    </w:p>
    <w:p w14:paraId="52ED0CE7" w14:textId="77777777" w:rsidR="003669F2" w:rsidRDefault="00B562E1">
      <w:pPr>
        <w:pStyle w:val="B1"/>
        <w:rPr>
          <w:lang w:eastAsia="ko-KR"/>
        </w:rPr>
      </w:pPr>
      <w:bookmarkStart w:id="1074" w:name="_Toc37296247"/>
      <w:bookmarkStart w:id="1075"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76" w:name="_Toc46490376"/>
      <w:bookmarkStart w:id="1077" w:name="_Toc52752071"/>
      <w:bookmarkStart w:id="1078" w:name="_Toc52796533"/>
      <w:bookmarkStart w:id="1079" w:name="_Toc178200594"/>
      <w:r>
        <w:t>5.22</w:t>
      </w:r>
      <w:r>
        <w:tab/>
        <w:t>SL-SCH Data transfer</w:t>
      </w:r>
      <w:bookmarkEnd w:id="1074"/>
      <w:bookmarkEnd w:id="1075"/>
      <w:bookmarkEnd w:id="1076"/>
      <w:bookmarkEnd w:id="1077"/>
      <w:bookmarkEnd w:id="1078"/>
      <w:r>
        <w:t xml:space="preserve"> and SL-PRS transmission</w:t>
      </w:r>
      <w:bookmarkEnd w:id="1079"/>
    </w:p>
    <w:p w14:paraId="52ED0CEA" w14:textId="77777777" w:rsidR="003669F2" w:rsidRDefault="00B562E1">
      <w:pPr>
        <w:pStyle w:val="3"/>
      </w:pPr>
      <w:bookmarkStart w:id="1080" w:name="_Toc12569231"/>
      <w:bookmarkStart w:id="1081" w:name="_Toc52752072"/>
      <w:bookmarkStart w:id="1082" w:name="_Toc37296248"/>
      <w:bookmarkStart w:id="1083" w:name="_Toc178200595"/>
      <w:bookmarkStart w:id="1084" w:name="_Toc46490377"/>
      <w:bookmarkStart w:id="1085" w:name="_Toc52796534"/>
      <w:r>
        <w:t>5.22.1</w:t>
      </w:r>
      <w:r>
        <w:tab/>
        <w:t>SL-SCH Data and SL-PRS transmission</w:t>
      </w:r>
      <w:bookmarkEnd w:id="1080"/>
      <w:bookmarkEnd w:id="1081"/>
      <w:bookmarkEnd w:id="1082"/>
      <w:bookmarkEnd w:id="1083"/>
      <w:bookmarkEnd w:id="1084"/>
      <w:bookmarkEnd w:id="1085"/>
    </w:p>
    <w:p w14:paraId="52ED0CEB" w14:textId="77777777" w:rsidR="003669F2" w:rsidRDefault="00B562E1">
      <w:pPr>
        <w:pStyle w:val="4"/>
      </w:pPr>
      <w:bookmarkStart w:id="1086" w:name="_Toc178200596"/>
      <w:bookmarkStart w:id="1087" w:name="_Toc12569232"/>
      <w:bookmarkStart w:id="1088" w:name="_Toc46490378"/>
      <w:bookmarkStart w:id="1089" w:name="_Toc37296249"/>
      <w:bookmarkStart w:id="1090" w:name="_Toc52752073"/>
      <w:bookmarkStart w:id="1091" w:name="_Toc52796535"/>
      <w:r>
        <w:t>5.22.1.1</w:t>
      </w:r>
      <w:r>
        <w:tab/>
        <w:t>SL Grant reception and SCI transmission</w:t>
      </w:r>
      <w:bookmarkEnd w:id="1086"/>
      <w:bookmarkEnd w:id="1087"/>
      <w:bookmarkEnd w:id="1088"/>
      <w:bookmarkEnd w:id="1089"/>
      <w:bookmarkEnd w:id="1090"/>
      <w:bookmarkEnd w:id="1091"/>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92"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굴림"/>
          <w:lang w:eastAsia="zh-CN"/>
        </w:rPr>
      </w:pPr>
      <w:r>
        <w:t>NOTE 2</w:t>
      </w:r>
      <w:r>
        <w:rPr>
          <w:lang w:eastAsia="ko-KR"/>
        </w:rPr>
        <w:t>B</w:t>
      </w:r>
      <w:r>
        <w:t>:</w:t>
      </w:r>
      <w:r>
        <w:tab/>
        <w:t xml:space="preserve">For </w:t>
      </w:r>
      <w:r>
        <w:rPr>
          <w:rFonts w:eastAsia="굴림"/>
          <w:lang w:eastAsia="zh-CN"/>
        </w:rPr>
        <w:t>dynamic co-channel coexistence of LTE sidelink and NR sidelink, w</w:t>
      </w:r>
      <w:r>
        <w:rPr>
          <w:rFonts w:eastAsia="굴림"/>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굴림"/>
          <w:lang w:eastAsia="zh-CN"/>
        </w:rPr>
        <w:t xml:space="preserve">NR </w:t>
      </w:r>
      <w:r>
        <w:rPr>
          <w:rFonts w:eastAsia="굴림"/>
          <w:lang w:eastAsia="ko-KR"/>
        </w:rPr>
        <w:t>PSCCH/PSSCH</w:t>
      </w:r>
      <w:r>
        <w:rPr>
          <w:rFonts w:eastAsia="굴림"/>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맑은 고딕"/>
          <w:lang w:eastAsia="ko-KR"/>
        </w:rPr>
      </w:pPr>
      <w:r>
        <w:t>4</w:t>
      </w:r>
      <w:r>
        <w:rPr>
          <w:rFonts w:eastAsia="맑은 고딕"/>
          <w:lang w:eastAsia="ko-KR"/>
        </w:rPr>
        <w:t>&gt;</w:t>
      </w:r>
      <w:r>
        <w:rPr>
          <w:rFonts w:eastAsia="맑은 고딕"/>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맑은 고딕"/>
          <w:lang w:eastAsia="ko-KR"/>
        </w:rPr>
        <w:t>&gt;</w:t>
      </w:r>
      <w:r>
        <w:rPr>
          <w:rFonts w:eastAsia="맑은 고딕"/>
          <w:lang w:eastAsia="ko-KR"/>
        </w:rPr>
        <w:tab/>
        <w:t xml:space="preserve">if </w:t>
      </w:r>
      <w:r>
        <w:rPr>
          <w:i/>
        </w:rPr>
        <w:t>sl-BWP-DiscPoolConfig</w:t>
      </w:r>
      <w:r>
        <w:t xml:space="preserve"> or </w:t>
      </w:r>
      <w:r>
        <w:rPr>
          <w:i/>
          <w:iCs/>
        </w:rPr>
        <w:t>sl-BWP-DiscPoolConfigCommon</w:t>
      </w:r>
      <w:r>
        <w:t xml:space="preserve"> is configured according to TS 38.331 [5]</w:t>
      </w:r>
      <w:r>
        <w:rPr>
          <w:rFonts w:eastAsia="맑은 고딕"/>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맑은 고딕"/>
          <w:lang w:eastAsia="ko-KR"/>
        </w:rPr>
        <w:t xml:space="preserve">NR </w:t>
      </w:r>
      <w:r>
        <w:t>sidelink discovery message.</w:t>
      </w:r>
    </w:p>
    <w:p w14:paraId="52ED0D17"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else if SL data is available in the logical channel for BRID for A2X communication:</w:t>
      </w:r>
    </w:p>
    <w:p w14:paraId="52ED0D1A" w14:textId="77777777" w:rsidR="003669F2" w:rsidRDefault="00B562E1">
      <w:pPr>
        <w:pStyle w:val="B5"/>
        <w:rPr>
          <w:rFonts w:eastAsia="맑은 고딕"/>
          <w:lang w:eastAsia="ko-KR"/>
        </w:rPr>
      </w:pPr>
      <w:r>
        <w:rPr>
          <w:lang w:eastAsia="zh-CN"/>
        </w:rPr>
        <w:lastRenderedPageBreak/>
        <w:t>5</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1B" w14:textId="77777777" w:rsidR="003669F2" w:rsidRDefault="00B562E1">
      <w:pPr>
        <w:pStyle w:val="B6"/>
      </w:pPr>
      <w:r>
        <w:rPr>
          <w:lang w:eastAsia="zh-CN"/>
        </w:rPr>
        <w:t>6</w:t>
      </w:r>
      <w:r>
        <w:rPr>
          <w:rFonts w:eastAsia="맑은 고딕"/>
          <w:lang w:eastAsia="ko-KR"/>
        </w:rPr>
        <w:t>&gt;</w:t>
      </w:r>
      <w:r>
        <w:rPr>
          <w:rFonts w:eastAsia="맑은 고딕"/>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맑은 고딕"/>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맑은 고딕"/>
          <w:lang w:eastAsia="ko-KR"/>
        </w:rPr>
        <w:t>SL data for A2X communication</w:t>
      </w:r>
      <w:r>
        <w:t>.</w:t>
      </w:r>
    </w:p>
    <w:p w14:paraId="52ED0D1D" w14:textId="77777777" w:rsidR="003669F2" w:rsidRDefault="00B562E1">
      <w:pPr>
        <w:pStyle w:val="B6"/>
        <w:rPr>
          <w:rFonts w:eastAsia="맑은 고딕"/>
        </w:rPr>
      </w:pPr>
      <w:r>
        <w:rPr>
          <w:rFonts w:eastAsia="맑은 고딕"/>
        </w:rPr>
        <w:t>6&gt;</w:t>
      </w:r>
      <w:r>
        <w:rPr>
          <w:rFonts w:eastAsia="맑은 고딕"/>
        </w:rPr>
        <w:tab/>
        <w:t>else:</w:t>
      </w:r>
    </w:p>
    <w:p w14:paraId="52ED0D1E" w14:textId="77777777" w:rsidR="003669F2" w:rsidRDefault="00B562E1">
      <w:pPr>
        <w:pStyle w:val="B7"/>
      </w:pPr>
      <w:r>
        <w:rPr>
          <w:rFonts w:eastAsia="맑은 고딕"/>
        </w:rPr>
        <w:t>7&gt;</w:t>
      </w:r>
      <w:r>
        <w:rPr>
          <w:rFonts w:eastAsia="맑은 고딕"/>
        </w:rPr>
        <w:tab/>
        <w:t xml:space="preserve">select any pool of resources among the configured pools of resources except the pool(s) in </w:t>
      </w:r>
      <w:r>
        <w:rPr>
          <w:rFonts w:eastAsia="맑은 고딕"/>
          <w:i/>
          <w:iCs/>
        </w:rPr>
        <w:t>sl-BWP-PoolConfigA2X</w:t>
      </w:r>
      <w:r>
        <w:rPr>
          <w:rFonts w:eastAsia="맑은 고딕"/>
        </w:rPr>
        <w:t xml:space="preserve">, </w:t>
      </w:r>
      <w:r>
        <w:rPr>
          <w:rFonts w:eastAsia="맑은 고딕"/>
          <w:i/>
          <w:iCs/>
        </w:rPr>
        <w:t>sl-BWP-PoolConfigCommonA2X</w:t>
      </w:r>
      <w:r>
        <w:rPr>
          <w:rFonts w:eastAsia="맑은 고딕"/>
        </w:rPr>
        <w:t xml:space="preserve">, </w:t>
      </w:r>
      <w:r>
        <w:rPr>
          <w:rFonts w:eastAsia="맑은 고딕"/>
          <w:i/>
          <w:iCs/>
        </w:rPr>
        <w:t>sl-BWP-DiscPoolConfig</w:t>
      </w:r>
      <w:r>
        <w:rPr>
          <w:rFonts w:eastAsia="맑은 고딕"/>
        </w:rPr>
        <w:t xml:space="preserve"> or </w:t>
      </w:r>
      <w:r>
        <w:rPr>
          <w:rFonts w:eastAsia="맑은 고딕"/>
          <w:i/>
          <w:iCs/>
        </w:rPr>
        <w:t>sl-BWP-DiscPoolConfigCommon</w:t>
      </w:r>
      <w:r>
        <w:rPr>
          <w:rFonts w:eastAsia="맑은 고딕"/>
        </w:rPr>
        <w:t xml:space="preserve">, if configured or </w:t>
      </w:r>
      <w:r>
        <w:rPr>
          <w:rFonts w:eastAsiaTheme="minorEastAsia"/>
        </w:rPr>
        <w:t>D</w:t>
      </w:r>
      <w:r>
        <w:rPr>
          <w:rFonts w:eastAsia="맑은 고딕"/>
        </w:rPr>
        <w:t>edicated SL-PRS resource pool, if configured.</w:t>
      </w:r>
    </w:p>
    <w:p w14:paraId="52ED0D1F"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else if SL data is available in the logical channel for DAA for A2X communication:</w:t>
      </w:r>
    </w:p>
    <w:p w14:paraId="52ED0D22" w14:textId="77777777" w:rsidR="003669F2" w:rsidRDefault="00B562E1">
      <w:pPr>
        <w:pStyle w:val="B5"/>
        <w:rPr>
          <w:rFonts w:eastAsia="맑은 고딕"/>
          <w:lang w:eastAsia="ko-KR"/>
        </w:rPr>
      </w:pPr>
      <w:r>
        <w:rPr>
          <w:lang w:eastAsia="zh-CN"/>
        </w:rPr>
        <w:t>5</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23" w14:textId="77777777" w:rsidR="003669F2" w:rsidRDefault="00B562E1">
      <w:pPr>
        <w:pStyle w:val="B6"/>
      </w:pPr>
      <w:r>
        <w:rPr>
          <w:lang w:eastAsia="zh-CN"/>
        </w:rPr>
        <w:t>6</w:t>
      </w:r>
      <w:r>
        <w:rPr>
          <w:rFonts w:eastAsia="맑은 고딕"/>
          <w:lang w:eastAsia="ko-KR"/>
        </w:rPr>
        <w:t>&gt;</w:t>
      </w:r>
      <w:r>
        <w:rPr>
          <w:rFonts w:eastAsia="맑은 고딕"/>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맑은 고딕"/>
          <w:lang w:eastAsia="ko-KR"/>
        </w:rPr>
        <w:t>SL data for A2X communication</w:t>
      </w:r>
      <w:r>
        <w:t>.</w:t>
      </w:r>
    </w:p>
    <w:p w14:paraId="52ED0D25"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else:</w:t>
      </w:r>
    </w:p>
    <w:p w14:paraId="52ED0D26" w14:textId="77777777" w:rsidR="003669F2" w:rsidRDefault="00B562E1">
      <w:pPr>
        <w:pStyle w:val="B7"/>
      </w:pPr>
      <w:r>
        <w:rPr>
          <w:rFonts w:eastAsia="맑은 고딕"/>
          <w:lang w:eastAsia="ko-KR"/>
        </w:rPr>
        <w:t>7&gt;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rPr>
          <w:rFonts w:eastAsia="맑은 고딕"/>
          <w:lang w:eastAsia="ko-KR"/>
        </w:rPr>
        <w:t>,</w:t>
      </w:r>
      <w:r>
        <w:rPr>
          <w:rFonts w:eastAsia="맑은 고딕"/>
          <w:i/>
          <w:lang w:eastAsia="ko-KR"/>
        </w:rPr>
        <w:t xml:space="preserve"> sl-BWP-DiscPoolConfig</w:t>
      </w:r>
      <w:r>
        <w:rPr>
          <w:rFonts w:eastAsia="맑은 고딕"/>
          <w:lang w:eastAsia="ko-KR"/>
        </w:rPr>
        <w:t xml:space="preserve"> or </w:t>
      </w:r>
      <w:r>
        <w:rPr>
          <w:rFonts w:eastAsia="맑은 고딕"/>
          <w:i/>
          <w:lang w:eastAsia="ko-KR"/>
        </w:rPr>
        <w:t>sl-BWP-DiscPoolConfigCommon</w:t>
      </w:r>
      <w:r>
        <w:rPr>
          <w:rFonts w:eastAsia="맑은 고딕"/>
          <w:lang w:eastAsia="ko-KR"/>
        </w:rPr>
        <w:t xml:space="preserve">, if configured or </w:t>
      </w:r>
      <w:r>
        <w:rPr>
          <w:rFonts w:eastAsiaTheme="minorEastAsia"/>
        </w:rPr>
        <w:t>D</w:t>
      </w:r>
      <w:r>
        <w:rPr>
          <w:rFonts w:eastAsia="맑은 고딕"/>
          <w:lang w:eastAsia="ko-KR"/>
        </w:rPr>
        <w:t>edicated SL-PRS resource pool, if configured.</w:t>
      </w:r>
    </w:p>
    <w:p w14:paraId="52ED0D27"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맑은 고딕"/>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 xml:space="preserve">else if </w:t>
      </w:r>
      <w:r>
        <w:rPr>
          <w:i/>
        </w:rPr>
        <w:t>sl-HARQ-FeedbackEnabled</w:t>
      </w:r>
      <w:r>
        <w:t xml:space="preserve"> is set to </w:t>
      </w:r>
      <w:r>
        <w:rPr>
          <w:i/>
        </w:rPr>
        <w:t>enabled</w:t>
      </w:r>
      <w:r>
        <w:t xml:space="preserve"> for the logical channel</w:t>
      </w:r>
      <w:r>
        <w:rPr>
          <w:rFonts w:eastAsia="맑은 고딕"/>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93"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93"/>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맑은 고딕"/>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맑은 고딕"/>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맑은 고딕"/>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맑은 고딕"/>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SL data is available in the logical channel for NR sidelink discovery:</w:t>
      </w:r>
    </w:p>
    <w:p w14:paraId="52ED0D9A" w14:textId="77777777" w:rsidR="003669F2" w:rsidRDefault="00B562E1">
      <w:pPr>
        <w:pStyle w:val="B4"/>
      </w:pPr>
      <w:r>
        <w:rPr>
          <w:rFonts w:eastAsia="맑은 고딕"/>
          <w:lang w:eastAsia="ko-KR"/>
        </w:rPr>
        <w:t>4&gt;</w:t>
      </w:r>
      <w:r>
        <w:rPr>
          <w:rFonts w:eastAsia="맑은 고딕"/>
          <w:lang w:eastAsia="ko-KR"/>
        </w:rPr>
        <w:tab/>
        <w:t xml:space="preserve">if </w:t>
      </w:r>
      <w:r>
        <w:rPr>
          <w:i/>
        </w:rPr>
        <w:t>sl-BWP-DiscPoolConfig</w:t>
      </w:r>
      <w:r>
        <w:t xml:space="preserve"> or </w:t>
      </w:r>
      <w:r>
        <w:rPr>
          <w:i/>
          <w:iCs/>
        </w:rPr>
        <w:t>sl-BWP-DiscPoolConfigCommon</w:t>
      </w:r>
      <w:r>
        <w:t xml:space="preserve"> is configured according to TS 38.331 [5]</w:t>
      </w:r>
      <w:r>
        <w:rPr>
          <w:rFonts w:eastAsia="맑은 고딕"/>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맑은 고딕"/>
          <w:lang w:eastAsia="ko-KR"/>
        </w:rPr>
        <w:t xml:space="preserve">NR </w:t>
      </w:r>
      <w:r>
        <w:t>sidelink discovery message.</w:t>
      </w:r>
    </w:p>
    <w:p w14:paraId="52ED0D9C"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is available in the logical channel for BRID for A2X communication:</w:t>
      </w:r>
    </w:p>
    <w:p w14:paraId="52ED0D9F"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A0" w14:textId="77777777" w:rsidR="003669F2" w:rsidRDefault="00B562E1">
      <w:pPr>
        <w:pStyle w:val="B5"/>
      </w:pPr>
      <w:r>
        <w:rPr>
          <w:rFonts w:eastAsia="맑은 고딕"/>
          <w:lang w:eastAsia="ko-KR"/>
        </w:rPr>
        <w:t>5&gt;</w:t>
      </w:r>
      <w:r>
        <w:rPr>
          <w:rFonts w:eastAsia="맑은 고딕"/>
          <w:lang w:eastAsia="ko-KR"/>
        </w:rPr>
        <w:tab/>
        <w:t xml:space="preserve">if resource pool(s) is configured with </w:t>
      </w:r>
      <w:r>
        <w:rPr>
          <w:rFonts w:eastAsia="맑은 고딕"/>
          <w:i/>
          <w:lang w:eastAsia="ko-KR"/>
        </w:rPr>
        <w:t>sl-A2X-Service</w:t>
      </w:r>
      <w:r>
        <w:rPr>
          <w:rFonts w:eastAsia="맑은 고딕"/>
          <w:lang w:eastAsia="ko-KR"/>
        </w:rPr>
        <w:t xml:space="preserve"> indicating </w:t>
      </w:r>
      <w:r>
        <w:rPr>
          <w:rFonts w:eastAsia="맑은 고딕"/>
          <w:i/>
          <w:lang w:eastAsia="ko-KR"/>
        </w:rPr>
        <w:t>brid</w:t>
      </w:r>
      <w:r>
        <w:rPr>
          <w:rFonts w:eastAsia="맑은 고딕"/>
          <w:lang w:eastAsia="ko-KR"/>
        </w:rPr>
        <w:t xml:space="preserve"> or </w:t>
      </w:r>
      <w:r>
        <w:rPr>
          <w:rFonts w:eastAsia="맑은 고딕"/>
          <w:i/>
          <w:lang w:eastAsia="ko-KR"/>
        </w:rPr>
        <w:t>bridAndDAA</w:t>
      </w:r>
      <w:r>
        <w:rPr>
          <w:rFonts w:eastAsia="맑은 고딕"/>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맑은 고딕"/>
          <w:i/>
          <w:iCs/>
          <w:lang w:eastAsia="ko-KR"/>
        </w:rPr>
        <w:t>sl-A2X-Service</w:t>
      </w:r>
      <w:r>
        <w:rPr>
          <w:rFonts w:eastAsia="맑은 고딕"/>
          <w:lang w:eastAsia="ko-KR"/>
        </w:rPr>
        <w:t xml:space="preserve"> indicating </w:t>
      </w:r>
      <w:r>
        <w:rPr>
          <w:rFonts w:eastAsia="맑은 고딕"/>
          <w:i/>
          <w:iCs/>
          <w:lang w:eastAsia="ko-KR"/>
        </w:rPr>
        <w:t>brid</w:t>
      </w:r>
      <w:r>
        <w:rPr>
          <w:rFonts w:eastAsia="맑은 고딕"/>
          <w:lang w:eastAsia="ko-KR"/>
        </w:rPr>
        <w:t xml:space="preserve"> or </w:t>
      </w:r>
      <w:r>
        <w:rPr>
          <w:rFonts w:eastAsia="맑은 고딕"/>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A3"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맑은 고딕"/>
          <w:lang w:eastAsia="ko-KR"/>
        </w:rPr>
        <w:t xml:space="preserve">or </w:t>
      </w:r>
      <w:r>
        <w:rPr>
          <w:rFonts w:eastAsiaTheme="minorEastAsia"/>
        </w:rPr>
        <w:t>D</w:t>
      </w:r>
      <w:r>
        <w:rPr>
          <w:rFonts w:eastAsia="맑은 고딕"/>
          <w:lang w:eastAsia="ko-KR"/>
        </w:rPr>
        <w:t>edicated SL-PRS resource pool, if configured.</w:t>
      </w:r>
    </w:p>
    <w:p w14:paraId="52ED0DA4"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is available in the logical channel for DAA for A2X communication:</w:t>
      </w:r>
    </w:p>
    <w:p w14:paraId="52ED0DA7" w14:textId="77777777" w:rsidR="003669F2" w:rsidRDefault="00B562E1">
      <w:pPr>
        <w:pStyle w:val="B4"/>
        <w:rPr>
          <w:rFonts w:eastAsia="맑은 고딕"/>
          <w:lang w:eastAsia="ko-KR"/>
        </w:rPr>
      </w:pPr>
      <w:r>
        <w:rPr>
          <w:lang w:eastAsia="zh-CN"/>
        </w:rPr>
        <w:t>4</w:t>
      </w:r>
      <w:r>
        <w:rPr>
          <w:rFonts w:eastAsia="맑은 고딕"/>
          <w:lang w:eastAsia="ko-KR"/>
        </w:rPr>
        <w:t>&gt;</w:t>
      </w:r>
      <w:r>
        <w:rPr>
          <w:rFonts w:eastAsia="맑은 고딕"/>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맑은 고딕"/>
          <w:lang w:eastAsia="ko-KR"/>
        </w:rPr>
        <w:t>:</w:t>
      </w:r>
    </w:p>
    <w:p w14:paraId="52ED0DA8" w14:textId="77777777" w:rsidR="003669F2" w:rsidRDefault="00B562E1">
      <w:pPr>
        <w:pStyle w:val="B5"/>
      </w:pPr>
      <w:r>
        <w:rPr>
          <w:rFonts w:eastAsia="맑은 고딕"/>
          <w:lang w:eastAsia="ko-KR"/>
        </w:rPr>
        <w:t>5&gt;</w:t>
      </w:r>
      <w:r>
        <w:rPr>
          <w:rFonts w:eastAsia="맑은 고딕"/>
          <w:lang w:eastAsia="ko-KR"/>
        </w:rPr>
        <w:tab/>
        <w:t xml:space="preserve">if resource pool(s) is configured with </w:t>
      </w:r>
      <w:r>
        <w:rPr>
          <w:rFonts w:eastAsia="맑은 고딕"/>
          <w:i/>
          <w:lang w:eastAsia="ko-KR"/>
        </w:rPr>
        <w:t>sl-A2X-Service</w:t>
      </w:r>
      <w:r>
        <w:rPr>
          <w:rFonts w:eastAsia="맑은 고딕"/>
          <w:lang w:eastAsia="ko-KR"/>
        </w:rPr>
        <w:t xml:space="preserve"> indicating </w:t>
      </w:r>
      <w:r>
        <w:rPr>
          <w:rFonts w:eastAsia="맑은 고딕"/>
          <w:i/>
          <w:lang w:eastAsia="ko-KR"/>
        </w:rPr>
        <w:t>daa</w:t>
      </w:r>
      <w:r>
        <w:rPr>
          <w:rFonts w:eastAsia="맑은 고딕"/>
          <w:lang w:eastAsia="ko-KR"/>
        </w:rPr>
        <w:t xml:space="preserve"> or </w:t>
      </w:r>
      <w:r>
        <w:rPr>
          <w:rFonts w:eastAsia="맑은 고딕"/>
          <w:i/>
          <w:lang w:eastAsia="ko-KR"/>
        </w:rPr>
        <w:t>bridAndDAA</w:t>
      </w:r>
      <w:r>
        <w:rPr>
          <w:rFonts w:eastAsia="맑은 고딕"/>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맑은 고딕"/>
          <w:i/>
          <w:iCs/>
          <w:lang w:eastAsia="ko-KR"/>
        </w:rPr>
        <w:t>sl-A2X-Service</w:t>
      </w:r>
      <w:r>
        <w:rPr>
          <w:rFonts w:eastAsia="맑은 고딕"/>
          <w:lang w:eastAsia="ko-KR"/>
        </w:rPr>
        <w:t xml:space="preserve"> indicating </w:t>
      </w:r>
      <w:r>
        <w:rPr>
          <w:rFonts w:eastAsia="맑은 고딕"/>
          <w:i/>
          <w:iCs/>
          <w:lang w:eastAsia="ko-KR"/>
        </w:rPr>
        <w:t>daa</w:t>
      </w:r>
      <w:r>
        <w:rPr>
          <w:rFonts w:eastAsia="맑은 고딕"/>
          <w:lang w:eastAsia="ko-KR"/>
        </w:rPr>
        <w:t xml:space="preserve"> or </w:t>
      </w:r>
      <w:r>
        <w:rPr>
          <w:rFonts w:eastAsia="맑은 고딕"/>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DAB" w14:textId="77777777" w:rsidR="003669F2" w:rsidRDefault="00B562E1">
      <w:pPr>
        <w:pStyle w:val="B6"/>
      </w:pPr>
      <w:r>
        <w:rPr>
          <w:rFonts w:eastAsia="맑은 고딕"/>
          <w:lang w:eastAsia="ko-KR"/>
        </w:rPr>
        <w:t>6&gt;</w:t>
      </w:r>
      <w:r>
        <w:rPr>
          <w:rFonts w:eastAsia="맑은 고딕"/>
          <w:lang w:eastAsia="ko-KR"/>
        </w:rPr>
        <w:tab/>
        <w:t xml:space="preserve">select any pool of resources among the configured pools of resources except the pool(s) in </w:t>
      </w:r>
      <w:r>
        <w:rPr>
          <w:rFonts w:eastAsia="맑은 고딕"/>
          <w:i/>
          <w:lang w:eastAsia="ko-KR"/>
        </w:rPr>
        <w:t>sl-BWP-PoolConfigA2X</w:t>
      </w:r>
      <w:r>
        <w:rPr>
          <w:rFonts w:eastAsia="맑은 고딕"/>
          <w:lang w:eastAsia="ko-KR"/>
        </w:rPr>
        <w:t xml:space="preserve">, </w:t>
      </w:r>
      <w:r>
        <w:rPr>
          <w:rFonts w:eastAsia="맑은 고딕"/>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맑은 고딕"/>
          <w:lang w:eastAsia="ko-KR"/>
        </w:rPr>
        <w:t xml:space="preserve">or </w:t>
      </w:r>
      <w:r>
        <w:rPr>
          <w:rFonts w:eastAsiaTheme="minorEastAsia"/>
        </w:rPr>
        <w:t>D</w:t>
      </w:r>
      <w:r>
        <w:rPr>
          <w:rFonts w:eastAsia="맑은 고딕"/>
          <w:lang w:eastAsia="ko-KR"/>
        </w:rPr>
        <w:t>edicated SL-PRS resource pool, if configured.</w:t>
      </w:r>
    </w:p>
    <w:p w14:paraId="52ED0DAC"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맑은 고딕"/>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 if SL data for NR sidelink communication is available in the logical channel:</w:t>
      </w:r>
    </w:p>
    <w:p w14:paraId="52ED0DB0" w14:textId="77777777" w:rsidR="003669F2" w:rsidRDefault="00B562E1">
      <w:pPr>
        <w:pStyle w:val="B4"/>
      </w:pPr>
      <w:r>
        <w:rPr>
          <w:rFonts w:eastAsia="맑은 고딕"/>
          <w:lang w:eastAsia="ko-KR"/>
        </w:rPr>
        <w:t>4&gt;</w:t>
      </w:r>
      <w:r>
        <w:rPr>
          <w:rFonts w:eastAsia="맑은 고딕"/>
          <w:lang w:eastAsia="ko-KR"/>
        </w:rPr>
        <w:tab/>
        <w:t xml:space="preserve">if </w:t>
      </w:r>
      <w:r>
        <w:rPr>
          <w:i/>
        </w:rPr>
        <w:t>sl-HARQ-FeedbackEnabled</w:t>
      </w:r>
      <w:r>
        <w:t xml:space="preserve"> is set to </w:t>
      </w:r>
      <w:r>
        <w:rPr>
          <w:i/>
        </w:rPr>
        <w:t>enabled</w:t>
      </w:r>
      <w:r>
        <w:t xml:space="preserve"> for the logical channel</w:t>
      </w:r>
      <w:r>
        <w:rPr>
          <w:rFonts w:eastAsia="맑은 고딕"/>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else:</w:t>
      </w:r>
    </w:p>
    <w:p w14:paraId="52ED0DB3" w14:textId="77777777" w:rsidR="003669F2" w:rsidRDefault="00B562E1">
      <w:pPr>
        <w:pStyle w:val="B5"/>
        <w:rPr>
          <w:rFonts w:eastAsia="맑은 고딕"/>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 xml:space="preserve">else if </w:t>
      </w:r>
      <w:r>
        <w:t>an SL-CSI reporting or a Sidelink DRX Command or a Sidelink Inter-UE Coordination Request or a Sidelink Inter-UE Coordination Information is triggered</w:t>
      </w:r>
      <w:r>
        <w:rPr>
          <w:rFonts w:eastAsia="맑은 고딕"/>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94" w:name="_Hlk149743245"/>
      <w:r>
        <w:t xml:space="preserve">and if the selected resource pool is not </w:t>
      </w:r>
      <w:r>
        <w:rPr>
          <w:rFonts w:eastAsia="DengXian"/>
          <w:lang w:eastAsia="zh-CN"/>
        </w:rPr>
        <w:t>Dedicated SL-PRS resource pool</w:t>
      </w:r>
      <w:bookmarkEnd w:id="109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맑은 고딕"/>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맑은 고딕"/>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맑은 고딕"/>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맑은 고딕"/>
        </w:rPr>
        <w:t xml:space="preserve">all RB sets had Sidelink consistent LBT failure detected </w:t>
      </w:r>
      <w:r>
        <w:rPr>
          <w:rFonts w:eastAsia="맑은 고딕"/>
        </w:rPr>
        <w:lastRenderedPageBreak/>
        <w:t xml:space="preserve">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맑은 고딕"/>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맑은 고딕"/>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맑은 고딕"/>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맑은 고딕"/>
          <w:lang w:eastAsia="ko-KR"/>
        </w:rPr>
      </w:pPr>
      <w:r>
        <w:rPr>
          <w:rFonts w:eastAsia="맑은 고딕"/>
          <w:lang w:eastAsia="ko-KR"/>
        </w:rPr>
        <w:t>NOTE 3B7:</w:t>
      </w:r>
      <w:r>
        <w:rPr>
          <w:rFonts w:eastAsia="맑은 고딕"/>
          <w:lang w:eastAsia="ko-KR"/>
        </w:rPr>
        <w:tab/>
        <w:t xml:space="preserve">When </w:t>
      </w:r>
      <w:r>
        <w:rPr>
          <w:rFonts w:eastAsia="맑은 고딕"/>
          <w:i/>
          <w:lang w:eastAsia="ko-KR"/>
        </w:rPr>
        <w:t>sl-TriggerConditionCoordInfo</w:t>
      </w:r>
      <w:r>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맑은 고딕"/>
          <w:lang w:eastAsia="ko-KR"/>
        </w:rPr>
        <w:t>NOTE 3C:</w:t>
      </w:r>
      <w:r>
        <w:rPr>
          <w:rFonts w:eastAsia="맑은 고딕"/>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맑은 고딕"/>
          <w:lang w:eastAsia="ko-KR"/>
        </w:rPr>
        <w:t>-</w:t>
      </w:r>
      <w:r>
        <w:rPr>
          <w:rFonts w:eastAsia="맑은 고딕"/>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맑은 고딕"/>
          <w:lang w:eastAsia="ko-KR"/>
        </w:rPr>
        <w:lastRenderedPageBreak/>
        <w:t>-</w:t>
      </w:r>
      <w:r>
        <w:rPr>
          <w:rFonts w:eastAsia="맑은 고딕"/>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맑은 고딕"/>
          <w:i/>
          <w:lang w:eastAsia="ko-KR"/>
        </w:rPr>
        <w:t>sl-MinTimeGapPSFCH</w:t>
      </w:r>
      <w:r>
        <w:rPr>
          <w:rFonts w:eastAsia="맑은 고딕"/>
          <w:lang w:eastAsia="ko-KR"/>
        </w:rPr>
        <w:t xml:space="preserve"> and </w:t>
      </w:r>
      <w:r>
        <w:rPr>
          <w:rFonts w:eastAsia="맑은 고딕"/>
          <w:i/>
          <w:lang w:eastAsia="ko-KR"/>
        </w:rPr>
        <w:t>sl-PSFCH-Period</w:t>
      </w:r>
      <w:r>
        <w:rPr>
          <w:rFonts w:eastAsia="맑은 고딕"/>
          <w:lang w:eastAsia="ko-KR"/>
        </w:rPr>
        <w:t xml:space="preserve"> for the pool of resources; and</w:t>
      </w:r>
    </w:p>
    <w:p w14:paraId="52ED0E27" w14:textId="77777777" w:rsidR="003669F2" w:rsidRDefault="00B562E1">
      <w:pPr>
        <w:pStyle w:val="B1"/>
        <w:rPr>
          <w:rFonts w:eastAsia="맑은 고딕"/>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맑은 고딕"/>
          <w:lang w:eastAsia="ko-KR"/>
        </w:rPr>
      </w:pPr>
      <w:r>
        <w:t>NOTE</w:t>
      </w:r>
      <w:r>
        <w:rPr>
          <w:rFonts w:eastAsiaTheme="minorEastAsia"/>
        </w:rPr>
        <w:t xml:space="preserve"> 4:</w:t>
      </w:r>
      <w:r>
        <w:tab/>
        <w:t xml:space="preserve">How to determine </w:t>
      </w:r>
      <w:r>
        <w:rPr>
          <w:rFonts w:eastAsia="맑은 고딕"/>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맑은 고딕"/>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95"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맑은 고딕"/>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맑은 고딕"/>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096" w:name="_Toc178200597"/>
      <w:bookmarkStart w:id="1097" w:name="_Toc46490379"/>
      <w:bookmarkStart w:id="1098" w:name="_Toc52796536"/>
      <w:bookmarkStart w:id="1099" w:name="_Toc52752074"/>
      <w:bookmarkStart w:id="1100" w:name="_Hlk154615718"/>
      <w:r>
        <w:t>5.22.1.2</w:t>
      </w:r>
      <w:r>
        <w:tab/>
        <w:t>TX resource (re-)selection check</w:t>
      </w:r>
      <w:bookmarkEnd w:id="1095"/>
      <w:bookmarkEnd w:id="1096"/>
      <w:bookmarkEnd w:id="1097"/>
      <w:bookmarkEnd w:id="1098"/>
      <w:bookmarkEnd w:id="1099"/>
    </w:p>
    <w:bookmarkEnd w:id="1100"/>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01" w:name="_Toc12569233"/>
      <w:bookmarkStart w:id="1102" w:name="_Toc37296251"/>
      <w:r>
        <w:t>NOTE 4:</w:t>
      </w:r>
      <w:r>
        <w:tab/>
        <w:t>Void</w:t>
      </w:r>
      <w:r>
        <w:rPr>
          <w:rFonts w:cs="Times"/>
        </w:rPr>
        <w:t>.</w:t>
      </w:r>
    </w:p>
    <w:p w14:paraId="52ED0E62" w14:textId="77777777" w:rsidR="003669F2" w:rsidRDefault="00B562E1">
      <w:pPr>
        <w:pStyle w:val="NO"/>
        <w:rPr>
          <w:rFonts w:eastAsia="맑은 고딕"/>
          <w:lang w:eastAsia="ko-KR"/>
        </w:rPr>
      </w:pPr>
      <w:r>
        <w:t>NOTE 5:</w:t>
      </w:r>
      <w:r>
        <w:tab/>
        <w:t>Void.</w:t>
      </w:r>
    </w:p>
    <w:p w14:paraId="52ED0E63" w14:textId="77777777" w:rsidR="003669F2" w:rsidRDefault="00B562E1">
      <w:pPr>
        <w:pStyle w:val="4"/>
      </w:pPr>
      <w:bookmarkStart w:id="1103" w:name="_Toc178200598"/>
      <w:r>
        <w:t>5.22.1.2a</w:t>
      </w:r>
      <w:r>
        <w:tab/>
        <w:t>Re-evaluation and Pre-emption</w:t>
      </w:r>
      <w:bookmarkEnd w:id="1103"/>
    </w:p>
    <w:p w14:paraId="52ED0E64" w14:textId="77777777" w:rsidR="003669F2" w:rsidRDefault="00B562E1">
      <w:pPr>
        <w:rPr>
          <w:rFonts w:eastAsia="맑은 고딕"/>
          <w:lang w:eastAsia="ko-KR"/>
        </w:rPr>
      </w:pPr>
      <w:r>
        <w:rPr>
          <w:rFonts w:eastAsia="맑은 고딕"/>
          <w:lang w:eastAsia="ko-KR"/>
        </w:rPr>
        <w:t xml:space="preserve">A resource(s) of the selected sidelink grant for a MAC PDU to transmit from multiplexing and assembly entity or for a SL-PRS transmission is re-evaluated by physical layer at </w:t>
      </w:r>
      <w:r>
        <w:rPr>
          <w:rFonts w:eastAsia="맑은 고딕"/>
          <w:i/>
          <w:lang w:eastAsia="ko-KR"/>
        </w:rPr>
        <w:t>T</w:t>
      </w:r>
      <w:r>
        <w:rPr>
          <w:rFonts w:eastAsia="맑은 고딕"/>
          <w:i/>
          <w:vertAlign w:val="subscript"/>
          <w:lang w:eastAsia="ko-KR"/>
        </w:rPr>
        <w:t>3</w:t>
      </w:r>
      <w:r>
        <w:rPr>
          <w:rFonts w:eastAsia="맑은 고딕"/>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맑은 고딕"/>
          <w:lang w:eastAsia="ko-KR"/>
        </w:rPr>
      </w:pPr>
      <w:r>
        <w:rPr>
          <w:rFonts w:eastAsia="맑은 고딕"/>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맑은 고딕"/>
          <w:i/>
          <w:lang w:eastAsia="ko-KR"/>
        </w:rPr>
        <w:t>T</w:t>
      </w:r>
      <w:r>
        <w:rPr>
          <w:rFonts w:eastAsia="맑은 고딕"/>
          <w:i/>
          <w:vertAlign w:val="subscript"/>
          <w:lang w:eastAsia="ko-KR"/>
        </w:rPr>
        <w:t>3</w:t>
      </w:r>
      <w:r>
        <w:rPr>
          <w:rFonts w:eastAsia="맑은 고딕"/>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맑은 고딕"/>
          <w:lang w:eastAsia="ko-KR"/>
        </w:rPr>
      </w:pPr>
      <w:r>
        <w:rPr>
          <w:rFonts w:eastAsia="맑은 고딕"/>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맑은 고딕"/>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맑은 고딕"/>
          <w:lang w:eastAsia="ko-KR"/>
        </w:rPr>
        <w:t>3&gt;</w:t>
      </w:r>
      <w:r>
        <w:rPr>
          <w:rFonts w:eastAsia="맑은 고딕"/>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맑은 고딕"/>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맑은 고딕"/>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맑은 고딕"/>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맑은 고딕"/>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맑은 고딕"/>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04" w:name="_Toc178200599"/>
      <w:bookmarkStart w:id="1105" w:name="_Toc52752075"/>
      <w:bookmarkStart w:id="1106" w:name="_Toc52796537"/>
      <w:bookmarkStart w:id="1107" w:name="_Toc46490380"/>
      <w:r>
        <w:t>5.22.1.2b</w:t>
      </w:r>
      <w:r>
        <w:tab/>
        <w:t>Re-selection for using a received resource conflict indication</w:t>
      </w:r>
      <w:bookmarkEnd w:id="1104"/>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08" w:name="_Toc178200600"/>
      <w:r>
        <w:t>5.22.1.2c</w:t>
      </w:r>
      <w:r>
        <w:tab/>
        <w:t>Resource re-selection from SL LBT Failure indication</w:t>
      </w:r>
      <w:bookmarkEnd w:id="1108"/>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09" w:name="_Toc178200601"/>
      <w:r>
        <w:lastRenderedPageBreak/>
        <w:t>5.22.1.3</w:t>
      </w:r>
      <w:r>
        <w:tab/>
        <w:t>Sidelink HARQ operation</w:t>
      </w:r>
      <w:bookmarkEnd w:id="1101"/>
      <w:bookmarkEnd w:id="1102"/>
      <w:bookmarkEnd w:id="1105"/>
      <w:bookmarkEnd w:id="1106"/>
      <w:bookmarkEnd w:id="1107"/>
      <w:r>
        <w:t xml:space="preserve"> and SL-PRS transmission</w:t>
      </w:r>
      <w:bookmarkEnd w:id="1109"/>
    </w:p>
    <w:p w14:paraId="52ED0E98" w14:textId="77777777" w:rsidR="003669F2" w:rsidRDefault="00B562E1">
      <w:pPr>
        <w:pStyle w:val="5"/>
      </w:pPr>
      <w:bookmarkStart w:id="1110" w:name="_Toc46490381"/>
      <w:bookmarkStart w:id="1111" w:name="_Toc37296252"/>
      <w:bookmarkStart w:id="1112" w:name="_Toc12569234"/>
      <w:bookmarkStart w:id="1113" w:name="_Toc52796538"/>
      <w:bookmarkStart w:id="1114" w:name="_Toc178200602"/>
      <w:bookmarkStart w:id="1115" w:name="_Toc52752076"/>
      <w:r>
        <w:t>5.22.1.3.1</w:t>
      </w:r>
      <w:r>
        <w:tab/>
        <w:t>Sidelink HARQ Entity</w:t>
      </w:r>
      <w:bookmarkEnd w:id="1110"/>
      <w:bookmarkEnd w:id="1111"/>
      <w:bookmarkEnd w:id="1112"/>
      <w:bookmarkEnd w:id="1113"/>
      <w:bookmarkEnd w:id="1114"/>
      <w:bookmarkEnd w:id="111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(re-)associate the HARQ Process ID corresponding to the sidelink grant to the Sidelink process.</w:t>
      </w:r>
    </w:p>
    <w:p w14:paraId="52ED0EAB" w14:textId="77777777" w:rsidR="003669F2" w:rsidRDefault="00B562E1">
      <w:pPr>
        <w:pStyle w:val="NO"/>
        <w:rPr>
          <w:rFonts w:eastAsia="맑은 고딕"/>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맑은 고딕"/>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if the MAC PDU is for NR sidelink discovery:</w:t>
      </w:r>
    </w:p>
    <w:p w14:paraId="52ED0EB5"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set the cast type indicator to broadcast.</w:t>
      </w:r>
    </w:p>
    <w:p w14:paraId="52ED0EB6" w14:textId="77777777" w:rsidR="003669F2" w:rsidRDefault="00B562E1">
      <w:pPr>
        <w:pStyle w:val="B5"/>
        <w:rPr>
          <w:rFonts w:eastAsia="맑은 고딕"/>
          <w:lang w:eastAsia="ko-KR"/>
        </w:rPr>
      </w:pPr>
      <w:r>
        <w:rPr>
          <w:rFonts w:eastAsia="맑은 고딕"/>
          <w:lang w:eastAsia="ko-KR"/>
        </w:rPr>
        <w:t>5&gt;</w:t>
      </w:r>
      <w:r>
        <w:rPr>
          <w:rFonts w:eastAsia="맑은 고딕"/>
          <w:lang w:eastAsia="ko-KR"/>
        </w:rPr>
        <w:tab/>
        <w:t>else:</w:t>
      </w:r>
    </w:p>
    <w:p w14:paraId="52ED0EB7"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if the MAC PDU includes only Sidelink MAC CE(s):</w:t>
      </w:r>
    </w:p>
    <w:p w14:paraId="52ED0EB8"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맑은 고딕"/>
          <w:lang w:eastAsia="ko-KR"/>
        </w:rPr>
        <w:t>:</w:t>
      </w:r>
    </w:p>
    <w:p w14:paraId="52ED0EB9" w14:textId="77777777" w:rsidR="003669F2" w:rsidRDefault="00B562E1">
      <w:pPr>
        <w:pStyle w:val="B8"/>
        <w:rPr>
          <w:lang w:eastAsia="ko-KR"/>
        </w:rPr>
      </w:pPr>
      <w:r>
        <w:rPr>
          <w:rFonts w:eastAsia="맑은 고딕"/>
          <w:lang w:eastAsia="ko-KR"/>
        </w:rPr>
        <w:t>8&gt;</w:t>
      </w:r>
      <w:r>
        <w:rPr>
          <w:rFonts w:eastAsia="맑은 고딕"/>
          <w:lang w:eastAsia="ko-KR"/>
        </w:rPr>
        <w:tab/>
      </w:r>
      <w:r>
        <w:rPr>
          <w:lang w:eastAsia="ko-KR"/>
        </w:rPr>
        <w:t xml:space="preserve">set </w:t>
      </w:r>
      <w:r>
        <w:rPr>
          <w:rFonts w:eastAsia="맑은 고딕"/>
          <w:lang w:eastAsia="ko-KR"/>
        </w:rPr>
        <w:t>the cast type indicator to one of broadcast, groupcast and unicast</w:t>
      </w:r>
      <w:r>
        <w:rPr>
          <w:lang w:eastAsia="ko-KR"/>
        </w:rPr>
        <w:t>.</w:t>
      </w:r>
    </w:p>
    <w:p w14:paraId="52ED0EBA"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else:</w:t>
      </w:r>
    </w:p>
    <w:p w14:paraId="52ED0EBB" w14:textId="77777777" w:rsidR="003669F2" w:rsidRDefault="00B562E1">
      <w:pPr>
        <w:pStyle w:val="B8"/>
        <w:rPr>
          <w:lang w:eastAsia="ko-KR"/>
        </w:rPr>
      </w:pPr>
      <w:r>
        <w:rPr>
          <w:rFonts w:eastAsia="맑은 고딕"/>
          <w:lang w:eastAsia="ko-KR"/>
        </w:rPr>
        <w:t>8&gt;</w:t>
      </w:r>
      <w:r>
        <w:rPr>
          <w:rFonts w:eastAsia="맑은 고딕"/>
          <w:lang w:eastAsia="ko-KR"/>
        </w:rPr>
        <w:tab/>
      </w:r>
      <w:r>
        <w:rPr>
          <w:lang w:eastAsia="ko-KR"/>
        </w:rPr>
        <w:t xml:space="preserve">set </w:t>
      </w:r>
      <w:r>
        <w:rPr>
          <w:rFonts w:eastAsia="맑은 고딕"/>
          <w:lang w:eastAsia="ko-KR"/>
        </w:rPr>
        <w:t>the cast type indicator to unicast</w:t>
      </w:r>
      <w:r>
        <w:rPr>
          <w:lang w:eastAsia="ko-KR"/>
        </w:rPr>
        <w:t>.</w:t>
      </w:r>
    </w:p>
    <w:p w14:paraId="52ED0EBC" w14:textId="77777777" w:rsidR="003669F2" w:rsidRDefault="00B562E1">
      <w:pPr>
        <w:pStyle w:val="B6"/>
        <w:rPr>
          <w:rFonts w:eastAsia="맑은 고딕"/>
          <w:lang w:eastAsia="ko-KR"/>
        </w:rPr>
      </w:pPr>
      <w:r>
        <w:rPr>
          <w:rFonts w:eastAsia="맑은 고딕"/>
          <w:lang w:eastAsia="ko-KR"/>
        </w:rPr>
        <w:t>6&gt;</w:t>
      </w:r>
      <w:r>
        <w:rPr>
          <w:rFonts w:eastAsia="맑은 고딕"/>
          <w:lang w:eastAsia="ko-KR"/>
        </w:rPr>
        <w:tab/>
        <w:t>else:</w:t>
      </w:r>
    </w:p>
    <w:p w14:paraId="52ED0EBD" w14:textId="77777777" w:rsidR="003669F2" w:rsidRDefault="00B562E1">
      <w:pPr>
        <w:pStyle w:val="B7"/>
        <w:rPr>
          <w:rFonts w:eastAsia="맑은 고딕"/>
          <w:lang w:eastAsia="ko-KR"/>
        </w:rPr>
      </w:pPr>
      <w:r>
        <w:rPr>
          <w:rFonts w:eastAsia="맑은 고딕"/>
          <w:lang w:eastAsia="ko-KR"/>
        </w:rPr>
        <w:t>7&gt;</w:t>
      </w:r>
      <w:r>
        <w:rPr>
          <w:rFonts w:eastAsia="맑은 고딕"/>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if HARQ feedback has been enabled for the MAC PDU</w:t>
      </w:r>
      <w:r>
        <w:t xml:space="preserve"> according to clause 5.22.1.4.2</w:t>
      </w:r>
      <w:r>
        <w:rPr>
          <w:rFonts w:eastAsia="맑은 고딕"/>
          <w:lang w:eastAsia="ko-KR"/>
        </w:rPr>
        <w:t>;</w:t>
      </w:r>
    </w:p>
    <w:p w14:paraId="52ED0EBF"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set the HARQ feedback enabled/disabled indicator to </w:t>
      </w:r>
      <w:r>
        <w:rPr>
          <w:rFonts w:eastAsia="맑은 고딕"/>
          <w:i/>
          <w:lang w:eastAsia="ko-KR"/>
        </w:rPr>
        <w:t>enabled</w:t>
      </w:r>
      <w:r>
        <w:rPr>
          <w:rFonts w:eastAsia="맑은 고딕"/>
          <w:lang w:eastAsia="ko-KR"/>
        </w:rPr>
        <w:t>.</w:t>
      </w:r>
    </w:p>
    <w:p w14:paraId="52ED0EC0"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else:</w:t>
      </w:r>
    </w:p>
    <w:p w14:paraId="52ED0EC1"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set the HARQ feedback enabled/disabled indicator to </w:t>
      </w:r>
      <w:r>
        <w:rPr>
          <w:rFonts w:eastAsia="맑은 고딕"/>
          <w:i/>
          <w:lang w:eastAsia="ko-KR"/>
        </w:rPr>
        <w:t>disabled</w:t>
      </w:r>
      <w:r>
        <w:rPr>
          <w:rFonts w:eastAsia="맑은 고딕"/>
          <w:lang w:eastAsia="ko-KR"/>
        </w:rPr>
        <w:t>.</w:t>
      </w:r>
    </w:p>
    <w:p w14:paraId="52ED0EC2" w14:textId="77777777" w:rsidR="003669F2" w:rsidRDefault="00B562E1">
      <w:pPr>
        <w:pStyle w:val="B5"/>
        <w:overflowPunct/>
        <w:autoSpaceDE/>
        <w:autoSpaceDN/>
        <w:adjustRightInd/>
        <w:textAlignment w:val="auto"/>
        <w:rPr>
          <w:rFonts w:eastAsia="맑은 고딕"/>
          <w:lang w:eastAsia="ko-KR"/>
        </w:rPr>
      </w:pPr>
      <w:r>
        <w:rPr>
          <w:rFonts w:eastAsia="맑은 고딕"/>
          <w:lang w:eastAsia="ko-KR"/>
        </w:rPr>
        <w:t>5&gt;</w:t>
      </w:r>
      <w:r>
        <w:rPr>
          <w:rFonts w:eastAsia="맑은 고딕"/>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맑은 고딕"/>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맑은 고딕"/>
          <w:lang w:eastAsia="ko-KR"/>
        </w:rPr>
        <w:t>6&gt;</w:t>
      </w:r>
      <w:r>
        <w:rPr>
          <w:rFonts w:eastAsia="맑은 고딕"/>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맑은 고딕"/>
          <w:lang w:eastAsia="ko-KR"/>
        </w:rPr>
        <w:lastRenderedPageBreak/>
        <w:t>7&gt;</w:t>
      </w:r>
      <w:r>
        <w:rPr>
          <w:rFonts w:eastAsia="맑은 고딕"/>
          <w:lang w:eastAsia="ko-KR"/>
        </w:rPr>
        <w:tab/>
      </w:r>
      <w:r>
        <w:rPr>
          <w:lang w:eastAsia="ko-KR"/>
        </w:rPr>
        <w:t xml:space="preserve">select either </w:t>
      </w:r>
      <w:r>
        <w:rPr>
          <w:rFonts w:eastAsia="맑은 고딕"/>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else:</w:t>
      </w:r>
    </w:p>
    <w:p w14:paraId="52ED0EC9" w14:textId="77777777" w:rsidR="003669F2" w:rsidRDefault="00B562E1">
      <w:pPr>
        <w:pStyle w:val="B7"/>
        <w:ind w:left="2268" w:hanging="283"/>
        <w:rPr>
          <w:rFonts w:eastAsia="맑은 고딕"/>
          <w:lang w:eastAsia="ko-KR"/>
        </w:rPr>
      </w:pPr>
      <w:r>
        <w:rPr>
          <w:rFonts w:eastAsia="맑은 고딕"/>
          <w:lang w:eastAsia="ko-KR"/>
        </w:rPr>
        <w:t>7&gt;</w:t>
      </w:r>
      <w:r>
        <w:rPr>
          <w:rFonts w:eastAsia="맑은 고딕"/>
          <w:lang w:eastAsia="ko-KR"/>
        </w:rPr>
        <w:tab/>
      </w:r>
      <w:r>
        <w:rPr>
          <w:lang w:eastAsia="ko-KR"/>
        </w:rPr>
        <w:t xml:space="preserve">select </w:t>
      </w:r>
      <w:r>
        <w:rPr>
          <w:rFonts w:eastAsia="맑은 고딕"/>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맑은 고딕"/>
          <w:lang w:eastAsia="ko-KR"/>
        </w:rPr>
      </w:pPr>
      <w:r>
        <w:rPr>
          <w:rFonts w:eastAsia="맑은 고딕"/>
          <w:lang w:eastAsia="ko-KR"/>
        </w:rPr>
        <w:t>6&gt;</w:t>
      </w:r>
      <w:r>
        <w:rPr>
          <w:rFonts w:eastAsia="맑은 고딕"/>
          <w:lang w:eastAsia="ko-KR"/>
        </w:rPr>
        <w:tab/>
        <w:t xml:space="preserve">if negative-only acknowledgement is selected, </w:t>
      </w:r>
      <w:r>
        <w:t xml:space="preserve">UE's location information is available, and </w:t>
      </w:r>
      <w:r>
        <w:rPr>
          <w:rFonts w:eastAsia="맑은 고딕"/>
          <w:i/>
          <w:lang w:eastAsia="ko-KR"/>
        </w:rPr>
        <w:t>sl-TransRange</w:t>
      </w:r>
      <w:r>
        <w:rPr>
          <w:rFonts w:eastAsia="맑은 고딕"/>
          <w:lang w:eastAsia="ko-KR"/>
        </w:rPr>
        <w:t xml:space="preserve"> has been configured for a </w:t>
      </w:r>
      <w:r>
        <w:t xml:space="preserve">logical channel in the MAC PDU, and </w:t>
      </w:r>
      <w:r>
        <w:rPr>
          <w:i/>
          <w:iCs/>
        </w:rPr>
        <w:t>sl-ZoneConfig</w:t>
      </w:r>
      <w:r>
        <w:rPr>
          <w:rFonts w:eastAsia="맑은 고딕"/>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맑은 고딕"/>
          <w:lang w:eastAsia="ko-KR"/>
        </w:rPr>
        <w:t>7&gt;</w:t>
      </w:r>
      <w:r>
        <w:rPr>
          <w:rFonts w:eastAsia="맑은 고딕"/>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맑은 고딕"/>
          <w:lang w:eastAsia="ko-KR"/>
        </w:rPr>
      </w:pPr>
      <w:r>
        <w:rPr>
          <w:rFonts w:eastAsia="맑은 고딕"/>
          <w:lang w:eastAsia="ko-KR"/>
        </w:rPr>
        <w:t>7&gt;</w:t>
      </w:r>
      <w:r>
        <w:rPr>
          <w:rFonts w:eastAsia="맑은 고딕"/>
          <w:lang w:eastAsia="ko-KR"/>
        </w:rPr>
        <w:tab/>
        <w:t xml:space="preserve">determine </w:t>
      </w:r>
      <w:r>
        <w:t xml:space="preserve">the value of </w:t>
      </w:r>
      <w:r>
        <w:rPr>
          <w:i/>
          <w:iCs/>
        </w:rPr>
        <w:t>sl-ZoneLength</w:t>
      </w:r>
      <w:r>
        <w:t xml:space="preserve"> </w:t>
      </w:r>
      <w:r>
        <w:rPr>
          <w:rFonts w:eastAsia="맑은 고딕"/>
          <w:lang w:eastAsia="ko-KR"/>
        </w:rPr>
        <w:t xml:space="preserve">corresponding to the communication range requirement and set Zone_id to the value of Zone_id calculated using the determined </w:t>
      </w:r>
      <w:r>
        <w:t xml:space="preserve">value of </w:t>
      </w:r>
      <w:r>
        <w:rPr>
          <w:i/>
          <w:iCs/>
        </w:rPr>
        <w:t>sl-ZoneLength</w:t>
      </w:r>
      <w:r>
        <w:rPr>
          <w:rFonts w:eastAsia="맑은 고딕"/>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맑은 고딕"/>
          <w:lang w:eastAsia="ko-KR"/>
        </w:rPr>
        <w:t>3&gt;</w:t>
      </w:r>
      <w:r>
        <w:rPr>
          <w:rFonts w:eastAsia="맑은 고딕"/>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맑은 고딕"/>
          <w:lang w:eastAsia="ko-KR"/>
        </w:rPr>
        <w:t>4&gt;</w:t>
      </w:r>
      <w:r>
        <w:rPr>
          <w:rFonts w:eastAsia="맑은 고딕"/>
          <w:lang w:eastAsia="ko-KR"/>
        </w:rPr>
        <w:tab/>
        <w:t>set the SL-PRS resource ID, if SL-PRS is available, within Sidelink transmission information;</w:t>
      </w:r>
    </w:p>
    <w:p w14:paraId="52ED0EDF" w14:textId="77777777" w:rsidR="003669F2" w:rsidRDefault="00B562E1">
      <w:pPr>
        <w:pStyle w:val="B4"/>
      </w:pPr>
      <w:r>
        <w:rPr>
          <w:rFonts w:eastAsia="맑은 고딕"/>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16" w:name="_Toc12569235"/>
      <w:bookmarkStart w:id="1117" w:name="_Toc52752077"/>
      <w:bookmarkStart w:id="1118" w:name="_Toc46490382"/>
      <w:bookmarkStart w:id="1119" w:name="_Toc52796539"/>
      <w:bookmarkStart w:id="1120" w:name="_Toc178200603"/>
      <w:r>
        <w:t>5.22.1.3.1a</w:t>
      </w:r>
      <w:r>
        <w:tab/>
        <w:t>Sidelink process</w:t>
      </w:r>
      <w:bookmarkEnd w:id="1116"/>
      <w:bookmarkEnd w:id="1117"/>
      <w:bookmarkEnd w:id="1118"/>
      <w:bookmarkEnd w:id="1119"/>
      <w:r>
        <w:t xml:space="preserve"> not associated with Dedicated SL-PRS resource pool</w:t>
      </w:r>
      <w:bookmarkEnd w:id="1120"/>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맑은 고딕"/>
          <w:lang w:eastAsia="ko-KR"/>
        </w:rPr>
        <w:t>2&gt;</w:t>
      </w:r>
      <w:r>
        <w:rPr>
          <w:rFonts w:eastAsia="맑은 고딕"/>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맑은 고딕"/>
          <w:lang w:eastAsia="ko-KR"/>
        </w:rPr>
        <w:t>3&gt;</w:t>
      </w:r>
      <w:r>
        <w:rPr>
          <w:rFonts w:eastAsia="맑은 고딕"/>
          <w:lang w:eastAsia="ko-KR"/>
        </w:rPr>
        <w:tab/>
      </w:r>
      <w:r>
        <w:t xml:space="preserve">determine transmission of an </w:t>
      </w:r>
      <w:r>
        <w:rPr>
          <w:lang w:eastAsia="ko-KR"/>
        </w:rPr>
        <w:t xml:space="preserve">acknowledgement on </w:t>
      </w:r>
      <w:r>
        <w:t xml:space="preserve">the PUCCH </w:t>
      </w:r>
      <w:r>
        <w:rPr>
          <w:rFonts w:eastAsia="맑은 고딕"/>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 xml:space="preserve">if </w:t>
      </w:r>
      <w:r>
        <w:rPr>
          <w:rFonts w:eastAsia="맑은 고딕"/>
          <w:i/>
          <w:lang w:eastAsia="ko-KR"/>
        </w:rPr>
        <w:t>sl-MaxTransNum</w:t>
      </w:r>
      <w:r>
        <w:rPr>
          <w:rFonts w:eastAsia="맑은 고딕"/>
          <w:lang w:eastAsia="ko-KR"/>
        </w:rPr>
        <w:t xml:space="preserve"> corresponding to the highest priority of the </w:t>
      </w:r>
      <w:r>
        <w:t xml:space="preserve">logical channel(s) in </w:t>
      </w:r>
      <w:r>
        <w:rPr>
          <w:rFonts w:eastAsia="맑은 고딕"/>
          <w:lang w:eastAsia="ko-KR"/>
        </w:rPr>
        <w:t xml:space="preserve">the MAC PDU has been configured in </w:t>
      </w:r>
      <w:r>
        <w:rPr>
          <w:rFonts w:eastAsia="맑은 고딕"/>
          <w:i/>
          <w:lang w:eastAsia="ko-KR"/>
        </w:rPr>
        <w:t>sl-CG-MaxTransNumList</w:t>
      </w:r>
      <w:r>
        <w:rPr>
          <w:rFonts w:eastAsia="맑은 고딕"/>
          <w:lang w:eastAsia="ko-KR"/>
        </w:rPr>
        <w:t xml:space="preserve"> for the sidelink grant by RRC and the number of transmissions of the MAC PDU has been reached to </w:t>
      </w:r>
      <w:r>
        <w:rPr>
          <w:rFonts w:eastAsia="맑은 고딕"/>
          <w:i/>
          <w:lang w:eastAsia="ko-KR"/>
        </w:rPr>
        <w:t>sl-MaxTransNum</w:t>
      </w:r>
      <w:r>
        <w:rPr>
          <w:rFonts w:eastAsia="맑은 고딕"/>
          <w:lang w:eastAsia="ko-KR"/>
        </w:rPr>
        <w:t>; or</w:t>
      </w:r>
    </w:p>
    <w:p w14:paraId="52ED0EFC" w14:textId="77777777" w:rsidR="003669F2" w:rsidRDefault="00B562E1">
      <w:pPr>
        <w:pStyle w:val="B1"/>
        <w:rPr>
          <w:lang w:eastAsia="ko-KR"/>
        </w:rPr>
      </w:pPr>
      <w:r>
        <w:rPr>
          <w:rFonts w:eastAsia="맑은 고딕"/>
          <w:lang w:eastAsia="ko-KR"/>
        </w:rPr>
        <w:t>1&gt;</w:t>
      </w:r>
      <w:r>
        <w:rPr>
          <w:rFonts w:eastAsia="맑은 고딕"/>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맑은 고딕"/>
          <w:lang w:eastAsia="ko-KR"/>
        </w:rPr>
        <w:t>1&gt;</w:t>
      </w:r>
      <w:r>
        <w:rPr>
          <w:rFonts w:eastAsia="맑은 고딕"/>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21" w:name="_Toc46490383"/>
      <w:bookmarkStart w:id="1122" w:name="_Toc178200604"/>
      <w:bookmarkStart w:id="1123" w:name="_Toc52752078"/>
      <w:bookmarkStart w:id="1124" w:name="_Toc52796540"/>
      <w:bookmarkStart w:id="1125" w:name="_Toc37296253"/>
      <w:bookmarkStart w:id="1126" w:name="_Toc12569236"/>
      <w:r>
        <w:t>5.22.1.3.2</w:t>
      </w:r>
      <w:r>
        <w:tab/>
        <w:t>PSFCH reception</w:t>
      </w:r>
      <w:bookmarkEnd w:id="1121"/>
      <w:bookmarkEnd w:id="1122"/>
      <w:bookmarkEnd w:id="1123"/>
      <w:bookmarkEnd w:id="1124"/>
      <w:bookmarkEnd w:id="112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맑은 고딕"/>
          <w:lang w:eastAsia="ko-KR"/>
        </w:rPr>
        <w:t>1&gt;</w:t>
      </w:r>
      <w:r>
        <w:rPr>
          <w:rFonts w:eastAsia="맑은 고딕"/>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맑은 고딕"/>
          <w:lang w:eastAsia="ko-KR"/>
        </w:rPr>
        <w:lastRenderedPageBreak/>
        <w:t>1&gt;</w:t>
      </w:r>
      <w:r>
        <w:rPr>
          <w:rFonts w:eastAsia="맑은 고딕"/>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맑은 고딕"/>
          <w:lang w:eastAsia="ko-KR"/>
        </w:rPr>
        <w:t>1&gt;</w:t>
      </w:r>
      <w:r>
        <w:rPr>
          <w:rFonts w:eastAsia="맑은 고딕"/>
          <w:lang w:eastAsia="ko-KR"/>
        </w:rPr>
        <w:tab/>
        <w:t xml:space="preserve">else </w:t>
      </w:r>
      <w:bookmarkStart w:id="112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2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맑은 고딕"/>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맑은 고딕"/>
          <w:lang w:eastAsia="ko-KR"/>
        </w:rPr>
        <w:t>2&gt;</w:t>
      </w:r>
      <w:r>
        <w:rPr>
          <w:rFonts w:eastAsia="맑은 고딕"/>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맑은 고딕"/>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28" w:name="_Toc37296254"/>
      <w:r>
        <w:rPr>
          <w:rFonts w:eastAsia="맑은 고딕"/>
          <w:lang w:eastAsia="ko-KR"/>
        </w:rPr>
        <w:t>2&gt;</w:t>
      </w:r>
      <w:r>
        <w:rPr>
          <w:rFonts w:eastAsia="맑은 고딕"/>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맑은 고딕"/>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맑은 고딕"/>
          <w:lang w:eastAsia="ko-KR"/>
        </w:rPr>
        <w:t>2&gt;</w:t>
      </w:r>
      <w:r>
        <w:rPr>
          <w:rFonts w:eastAsia="맑은 고딕"/>
          <w:lang w:eastAsia="ko-KR"/>
        </w:rPr>
        <w:tab/>
        <w:t>else:</w:t>
      </w:r>
    </w:p>
    <w:p w14:paraId="52ED0F1D" w14:textId="77777777" w:rsidR="003669F2" w:rsidRDefault="00B562E1">
      <w:pPr>
        <w:pStyle w:val="B3"/>
        <w:rPr>
          <w:rFonts w:eastAsia="맑은 고딕"/>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맑은 고딕"/>
          <w:lang w:eastAsia="ko-KR"/>
        </w:rPr>
      </w:pPr>
      <w:r>
        <w:rPr>
          <w:rFonts w:eastAsia="맑은 고딕"/>
          <w:lang w:eastAsia="ko-KR"/>
        </w:rPr>
        <w:t>1&gt;</w:t>
      </w:r>
      <w:r>
        <w:rPr>
          <w:rFonts w:eastAsia="맑은 고딕"/>
          <w:lang w:eastAsia="ko-KR"/>
        </w:rPr>
        <w:tab/>
        <w:t>else:</w:t>
      </w:r>
    </w:p>
    <w:p w14:paraId="52ED0F1F" w14:textId="77777777" w:rsidR="003669F2" w:rsidRDefault="00B562E1">
      <w:pPr>
        <w:pStyle w:val="B2"/>
        <w:rPr>
          <w:rFonts w:eastAsia="맑은 고딕"/>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29" w:name="_Toc52796541"/>
      <w:bookmarkStart w:id="1130" w:name="_Toc178200605"/>
      <w:bookmarkStart w:id="1131" w:name="_Toc52752079"/>
      <w:bookmarkStart w:id="1132" w:name="_Toc46490384"/>
      <w:r>
        <w:t>5.22.1.3.3</w:t>
      </w:r>
      <w:r>
        <w:tab/>
        <w:t>HARQ-based Sidelink RLF detection</w:t>
      </w:r>
      <w:bookmarkEnd w:id="1129"/>
      <w:bookmarkEnd w:id="1130"/>
      <w:bookmarkEnd w:id="1131"/>
      <w:bookmarkEnd w:id="1132"/>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33" w:name="_Toc178200606"/>
      <w:r>
        <w:t>5.22.1.3.4</w:t>
      </w:r>
      <w:r>
        <w:tab/>
        <w:t>Processing of sidelink grant on Dedicated SL-PRS resource pool</w:t>
      </w:r>
      <w:bookmarkEnd w:id="1133"/>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rFonts w:eastAsia="맑은 고딕"/>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맑은 고딕"/>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34" w:name="_Toc178200607"/>
      <w:r>
        <w:t>5.22.1.3.5</w:t>
      </w:r>
      <w:r>
        <w:tab/>
        <w:t>Sidelink process associated with Dedicated SL-PRS resource pool</w:t>
      </w:r>
      <w:bookmarkEnd w:id="1134"/>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35" w:name="_Toc178200608"/>
      <w:bookmarkStart w:id="1136" w:name="_Toc52796542"/>
      <w:bookmarkStart w:id="1137" w:name="_Toc52752080"/>
      <w:bookmarkStart w:id="1138" w:name="_Toc46490385"/>
      <w:r>
        <w:t>5.22.1.4</w:t>
      </w:r>
      <w:r>
        <w:tab/>
        <w:t>Multiplexing and assembly</w:t>
      </w:r>
      <w:bookmarkEnd w:id="1126"/>
      <w:bookmarkEnd w:id="1128"/>
      <w:bookmarkEnd w:id="1135"/>
      <w:bookmarkEnd w:id="1136"/>
      <w:bookmarkEnd w:id="1137"/>
      <w:bookmarkEnd w:id="1138"/>
    </w:p>
    <w:p w14:paraId="52ED0F5C" w14:textId="77777777" w:rsidR="003669F2" w:rsidRDefault="00B562E1">
      <w:pPr>
        <w:pStyle w:val="5"/>
      </w:pPr>
      <w:bookmarkStart w:id="1139" w:name="_Toc178200609"/>
      <w:r>
        <w:t>5.22.1.4.0</w:t>
      </w:r>
      <w:r>
        <w:tab/>
        <w:t>General</w:t>
      </w:r>
      <w:bookmarkEnd w:id="1139"/>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0" w:name="_Toc37296255"/>
      <w:bookmarkStart w:id="1141" w:name="_Toc12569237"/>
      <w:bookmarkStart w:id="1142" w:name="_Toc46490386"/>
      <w:bookmarkStart w:id="1143" w:name="_Toc52752081"/>
      <w:bookmarkStart w:id="1144"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45" w:name="_Toc178200610"/>
      <w:r>
        <w:t>5.22.1.4.1</w:t>
      </w:r>
      <w:r>
        <w:tab/>
        <w:t>Logical channel prioritization</w:t>
      </w:r>
      <w:bookmarkEnd w:id="1140"/>
      <w:bookmarkEnd w:id="1141"/>
      <w:bookmarkEnd w:id="1142"/>
      <w:bookmarkEnd w:id="1143"/>
      <w:bookmarkEnd w:id="1144"/>
      <w:bookmarkEnd w:id="1145"/>
    </w:p>
    <w:p w14:paraId="52ED0F60" w14:textId="77777777" w:rsidR="003669F2" w:rsidRDefault="00B562E1">
      <w:pPr>
        <w:pStyle w:val="6"/>
        <w:rPr>
          <w:rFonts w:eastAsia="Yu Mincho"/>
        </w:rPr>
      </w:pPr>
      <w:bookmarkStart w:id="1146" w:name="_Toc52752082"/>
      <w:bookmarkStart w:id="1147" w:name="_Toc46490387"/>
      <w:bookmarkStart w:id="1148" w:name="_Toc37296256"/>
      <w:bookmarkStart w:id="1149" w:name="_Toc52796544"/>
      <w:bookmarkStart w:id="1150" w:name="_Toc178200611"/>
      <w:r>
        <w:rPr>
          <w:rFonts w:eastAsia="Yu Mincho"/>
        </w:rPr>
        <w:t>5.22.1.4.1.1</w:t>
      </w:r>
      <w:r>
        <w:rPr>
          <w:rFonts w:eastAsia="Yu Mincho"/>
        </w:rPr>
        <w:tab/>
        <w:t>General</w:t>
      </w:r>
      <w:bookmarkEnd w:id="1146"/>
      <w:bookmarkEnd w:id="1147"/>
      <w:bookmarkEnd w:id="1148"/>
      <w:bookmarkEnd w:id="1149"/>
      <w:bookmarkEnd w:id="1150"/>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51" w:name="_Toc37296257"/>
      <w:bookmarkStart w:id="1152" w:name="_Toc52752083"/>
      <w:bookmarkStart w:id="1153" w:name="_Toc46490388"/>
      <w:bookmarkStart w:id="1154" w:name="_Toc52796545"/>
      <w:bookmarkStart w:id="1155" w:name="_Toc178200612"/>
      <w:r>
        <w:rPr>
          <w:rFonts w:eastAsia="Yu Mincho"/>
        </w:rPr>
        <w:t>5.22.1.4.1.2</w:t>
      </w:r>
      <w:r>
        <w:rPr>
          <w:rFonts w:eastAsia="Yu Mincho"/>
        </w:rPr>
        <w:tab/>
      </w:r>
      <w:r>
        <w:rPr>
          <w:lang w:eastAsia="ko-KR"/>
        </w:rPr>
        <w:t>Selection of logical channels</w:t>
      </w:r>
      <w:bookmarkEnd w:id="1151"/>
      <w:bookmarkEnd w:id="1152"/>
      <w:bookmarkEnd w:id="1153"/>
      <w:bookmarkEnd w:id="1154"/>
      <w:r>
        <w:rPr>
          <w:lang w:eastAsia="ko-KR"/>
        </w:rPr>
        <w:t xml:space="preserve"> and SL-PRS</w:t>
      </w:r>
      <w:bookmarkEnd w:id="115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56"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맑은 고딕"/>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맑은 고딕"/>
          <w:i/>
          <w:lang w:eastAsia="ko-KR"/>
        </w:rPr>
      </w:pPr>
      <w:r>
        <w:rPr>
          <w:lang w:eastAsia="ko-KR"/>
        </w:rPr>
        <w:t>4&gt;</w:t>
      </w:r>
      <w:r>
        <w:rPr>
          <w:rFonts w:eastAsia="맑은 고딕"/>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rPr>
          <w:rFonts w:eastAsia="맑은 고딕"/>
          <w:lang w:eastAsia="ko-KR"/>
        </w:rPr>
        <w:t xml:space="preserve">, if </w:t>
      </w:r>
      <w:r>
        <w:rPr>
          <w:rFonts w:eastAsia="맑은 고딕"/>
          <w:i/>
          <w:lang w:eastAsia="ko-KR"/>
        </w:rPr>
        <w:t>sl-HARQ-FeedbackEnabled</w:t>
      </w:r>
      <w:r>
        <w:rPr>
          <w:rFonts w:eastAsia="맑은 고딕"/>
          <w:lang w:eastAsia="ko-KR"/>
        </w:rPr>
        <w:t xml:space="preserve"> is set to </w:t>
      </w:r>
      <w:r>
        <w:rPr>
          <w:rFonts w:eastAsia="맑은 고딕"/>
          <w:i/>
          <w:lang w:eastAsia="ko-KR"/>
        </w:rPr>
        <w:t>enabled</w:t>
      </w:r>
      <w:r>
        <w:rPr>
          <w:rFonts w:eastAsia="맑은 고딕"/>
          <w:lang w:eastAsia="ko-KR"/>
        </w:rPr>
        <w:t xml:space="preserve"> for the highest priority logical channel satisfying the above conditions; or</w:t>
      </w:r>
    </w:p>
    <w:p w14:paraId="52ED0FAB" w14:textId="77777777" w:rsidR="003669F2" w:rsidRDefault="00B562E1">
      <w:pPr>
        <w:pStyle w:val="B4"/>
        <w:rPr>
          <w:rFonts w:eastAsia="맑은 고딕"/>
          <w:lang w:eastAsia="ko-KR"/>
        </w:rPr>
      </w:pPr>
      <w:r>
        <w:rPr>
          <w:lang w:eastAsia="ko-KR"/>
        </w:rPr>
        <w:t>4&gt;</w:t>
      </w:r>
      <w:r>
        <w:rPr>
          <w:lang w:eastAsia="ko-KR"/>
        </w:rPr>
        <w:tab/>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if </w:t>
      </w:r>
      <w:r>
        <w:rPr>
          <w:rFonts w:eastAsia="맑은 고딕"/>
          <w:i/>
          <w:lang w:eastAsia="ko-KR"/>
        </w:rPr>
        <w:t>sl-HARQ-FeedbackEnabled</w:t>
      </w:r>
      <w:r>
        <w:rPr>
          <w:rFonts w:eastAsia="맑은 고딕"/>
          <w:lang w:eastAsia="ko-KR"/>
        </w:rPr>
        <w:t xml:space="preserve"> is set to </w:t>
      </w:r>
      <w:r>
        <w:rPr>
          <w:rFonts w:eastAsia="맑은 고딕"/>
          <w:i/>
          <w:lang w:eastAsia="ko-KR"/>
        </w:rPr>
        <w:t>disabled</w:t>
      </w:r>
      <w:r>
        <w:rPr>
          <w:rFonts w:eastAsia="맑은 고딕"/>
          <w:lang w:eastAsia="ko-KR"/>
        </w:rPr>
        <w:t xml:space="preserve"> for the highest priority logical channel satisfying the above conditions.</w:t>
      </w:r>
    </w:p>
    <w:p w14:paraId="52ED0FAC"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0FAD" w14:textId="77777777" w:rsidR="003669F2" w:rsidRDefault="00B562E1">
      <w:pPr>
        <w:pStyle w:val="B4"/>
        <w:rPr>
          <w:rFonts w:eastAsia="맑은 고딕"/>
          <w:lang w:eastAsia="ko-KR"/>
        </w:rPr>
      </w:pPr>
      <w:r>
        <w:rPr>
          <w:lang w:eastAsia="ko-KR"/>
        </w:rPr>
        <w:t>4&gt;</w:t>
      </w:r>
      <w:r>
        <w:rPr>
          <w:lang w:eastAsia="ko-KR"/>
        </w:rPr>
        <w:tab/>
      </w:r>
      <w:r>
        <w:rPr>
          <w:rFonts w:eastAsia="맑은 고딕"/>
          <w:i/>
          <w:iCs/>
          <w:lang w:eastAsia="ko-KR"/>
        </w:rPr>
        <w:t>sl-HARQ-FeedbackEnabled</w:t>
      </w:r>
      <w:r>
        <w:rPr>
          <w:rFonts w:eastAsia="맑은 고딕"/>
          <w:lang w:eastAsia="ko-KR"/>
        </w:rPr>
        <w:t xml:space="preserve"> is set to disabled.</w:t>
      </w:r>
    </w:p>
    <w:p w14:paraId="52ED0FAE" w14:textId="77777777" w:rsidR="003669F2" w:rsidRDefault="00B562E1">
      <w:pPr>
        <w:pStyle w:val="NO"/>
        <w:rPr>
          <w:lang w:eastAsia="zh-CN"/>
        </w:rPr>
      </w:pPr>
      <w:bookmarkStart w:id="1157" w:name="_Toc52752084"/>
      <w:bookmarkStart w:id="1158" w:name="_Toc52796546"/>
      <w:bookmarkStart w:id="1159"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60" w:name="_Toc178200613"/>
      <w:r>
        <w:rPr>
          <w:rFonts w:eastAsia="Yu Mincho"/>
        </w:rPr>
        <w:t>5.22.1.4.1.3</w:t>
      </w:r>
      <w:r>
        <w:rPr>
          <w:rFonts w:eastAsia="Yu Mincho"/>
        </w:rPr>
        <w:tab/>
      </w:r>
      <w:r>
        <w:rPr>
          <w:lang w:eastAsia="ko-KR"/>
        </w:rPr>
        <w:t>Allocation of sidelink resources</w:t>
      </w:r>
      <w:bookmarkEnd w:id="1156"/>
      <w:bookmarkEnd w:id="1157"/>
      <w:bookmarkEnd w:id="1158"/>
      <w:bookmarkEnd w:id="1159"/>
      <w:bookmarkEnd w:id="1160"/>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6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 xml:space="preserve">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enabled</w:t>
      </w:r>
      <w:r>
        <w:rPr>
          <w:rFonts w:eastAsia="맑은 고딕"/>
          <w:lang w:eastAsia="ko-KR"/>
        </w:rPr>
        <w:t xml:space="preserve"> and a logical channel configured with </w:t>
      </w:r>
      <w:r>
        <w:rPr>
          <w:rFonts w:eastAsia="맑은 고딕"/>
          <w:i/>
          <w:lang w:eastAsia="ko-KR"/>
        </w:rPr>
        <w:t>sl-HARQ-FeedbackEnabled</w:t>
      </w:r>
      <w:r>
        <w:rPr>
          <w:rFonts w:eastAsia="맑은 고딕"/>
          <w:lang w:eastAsia="ko-KR"/>
        </w:rPr>
        <w:t xml:space="preserve"> set to </w:t>
      </w:r>
      <w:r>
        <w:rPr>
          <w:rFonts w:eastAsia="맑은 고딕"/>
          <w:i/>
          <w:lang w:eastAsia="ko-KR"/>
        </w:rPr>
        <w:t>disabled</w:t>
      </w:r>
      <w:r>
        <w:rPr>
          <w:rFonts w:eastAsia="맑은 고딕"/>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62" w:name="_Toc52752085"/>
      <w:bookmarkStart w:id="1163" w:name="_Toc37296259"/>
      <w:bookmarkStart w:id="1164" w:name="_Toc46490390"/>
      <w:bookmarkStart w:id="1165" w:name="_Toc178200614"/>
      <w:bookmarkStart w:id="1166" w:name="_Toc52796547"/>
      <w:r>
        <w:t>5.22.1.4.2</w:t>
      </w:r>
      <w:r>
        <w:tab/>
        <w:t>Multiplexing of MAC Control Elements and MAC SDUs</w:t>
      </w:r>
      <w:bookmarkEnd w:id="1161"/>
      <w:bookmarkEnd w:id="1162"/>
      <w:bookmarkEnd w:id="1163"/>
      <w:bookmarkEnd w:id="1164"/>
      <w:bookmarkEnd w:id="1165"/>
      <w:bookmarkEnd w:id="116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67" w:name="_Toc37296260"/>
      <w:bookmarkStart w:id="1168" w:name="_Toc178200615"/>
      <w:bookmarkStart w:id="1169" w:name="_Toc52796548"/>
      <w:bookmarkStart w:id="1170" w:name="_Toc52752086"/>
      <w:bookmarkStart w:id="1171" w:name="_Toc46490391"/>
      <w:r>
        <w:t>5.22.1.5</w:t>
      </w:r>
      <w:r>
        <w:tab/>
        <w:t>Scheduling Request</w:t>
      </w:r>
      <w:bookmarkEnd w:id="1167"/>
      <w:bookmarkEnd w:id="1168"/>
      <w:bookmarkEnd w:id="1169"/>
      <w:bookmarkEnd w:id="1170"/>
      <w:bookmarkEnd w:id="117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72" w:name="_Toc37296261"/>
      <w:bookmarkStart w:id="1173" w:name="_Toc52752087"/>
      <w:bookmarkStart w:id="1174" w:name="_Toc46490392"/>
      <w:bookmarkStart w:id="1175" w:name="_Toc12569239"/>
      <w:bookmarkStart w:id="1176" w:name="_Toc52796549"/>
      <w:bookmarkStart w:id="1177" w:name="_Toc178200616"/>
      <w:r>
        <w:lastRenderedPageBreak/>
        <w:t>5.22.1.6</w:t>
      </w:r>
      <w:r>
        <w:tab/>
        <w:t>Buffer Status Reporting</w:t>
      </w:r>
      <w:bookmarkEnd w:id="1172"/>
      <w:bookmarkEnd w:id="1173"/>
      <w:bookmarkEnd w:id="1174"/>
      <w:bookmarkEnd w:id="1175"/>
      <w:bookmarkEnd w:id="1176"/>
      <w:bookmarkEnd w:id="1177"/>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맑은 고딕"/>
          <w:lang w:eastAsia="ko-KR"/>
        </w:rPr>
        <w:t>1&gt;</w:t>
      </w:r>
      <w:r>
        <w:rPr>
          <w:rFonts w:eastAsia="맑은 고딕"/>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맑은 고딕"/>
          <w:lang w:eastAsia="ko-KR"/>
        </w:rPr>
        <w:lastRenderedPageBreak/>
        <w:t>1&gt;</w:t>
      </w:r>
      <w:r>
        <w:rPr>
          <w:rFonts w:eastAsia="맑은 고딕"/>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맑은 고딕"/>
          <w:lang w:eastAsia="ko-KR"/>
        </w:rPr>
        <w:t>1&gt;</w:t>
      </w:r>
      <w:r>
        <w:rPr>
          <w:rFonts w:eastAsia="맑은 고딕"/>
          <w:lang w:eastAsia="ko-KR"/>
        </w:rPr>
        <w:tab/>
        <w:t xml:space="preserve">if </w:t>
      </w:r>
      <w:r>
        <w:t>the Buffer Status reporting procedure determines that at least one BSR has been triggered and not cancelled</w:t>
      </w:r>
      <w:r>
        <w:rPr>
          <w:rFonts w:eastAsia="맑은 고딕"/>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맑은 고딕"/>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78" w:name="_Toc46490393"/>
      <w:bookmarkStart w:id="1179" w:name="_Toc37296262"/>
      <w:bookmarkStart w:id="1180" w:name="_Toc178200617"/>
      <w:bookmarkStart w:id="1181" w:name="_Toc52796550"/>
      <w:bookmarkStart w:id="1182" w:name="_Toc52752088"/>
      <w:r>
        <w:t>5.22.1.7</w:t>
      </w:r>
      <w:r>
        <w:tab/>
        <w:t>CSI Reporting</w:t>
      </w:r>
      <w:bookmarkEnd w:id="1178"/>
      <w:bookmarkEnd w:id="1179"/>
      <w:bookmarkEnd w:id="1180"/>
      <w:bookmarkEnd w:id="1181"/>
      <w:bookmarkEnd w:id="1182"/>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맑은 고딕"/>
          <w:lang w:eastAsia="ko-KR"/>
        </w:rPr>
        <w:t>2&gt;</w:t>
      </w:r>
      <w:r>
        <w:rPr>
          <w:rFonts w:eastAsia="맑은 고딕"/>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맑은 고딕"/>
          <w:lang w:eastAsia="ko-KR"/>
        </w:rPr>
      </w:pPr>
      <w:r>
        <w:rPr>
          <w:rFonts w:eastAsia="맑은 고딕"/>
          <w:lang w:eastAsia="ko-KR"/>
        </w:rPr>
        <w:t>2&gt;</w:t>
      </w:r>
      <w:r>
        <w:rPr>
          <w:rFonts w:eastAsia="맑은 고딕"/>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맑은 고딕"/>
          <w:lang w:eastAsia="ko-KR"/>
        </w:rPr>
        <w:t xml:space="preserve"> </w:t>
      </w:r>
      <w:r>
        <w:rPr>
          <w:lang w:eastAsia="zh-CN"/>
        </w:rPr>
        <w:t>expires</w:t>
      </w:r>
      <w:r>
        <w:rPr>
          <w:rFonts w:eastAsia="맑은 고딕"/>
          <w:lang w:eastAsia="ko-KR"/>
        </w:rPr>
        <w:t>:</w:t>
      </w:r>
    </w:p>
    <w:p w14:paraId="52ED1025" w14:textId="77777777" w:rsidR="003669F2" w:rsidRDefault="00B562E1">
      <w:pPr>
        <w:pStyle w:val="B3"/>
        <w:rPr>
          <w:rFonts w:eastAsia="맑은 고딕"/>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83"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84" w:name="_Toc178200618"/>
      <w:bookmarkStart w:id="1185" w:name="_Toc52796551"/>
      <w:bookmarkStart w:id="1186" w:name="_Toc52752089"/>
      <w:bookmarkStart w:id="1187" w:name="_Toc46490394"/>
      <w:r>
        <w:t>5.22.1.8</w:t>
      </w:r>
      <w:r>
        <w:tab/>
        <w:t>Void</w:t>
      </w:r>
      <w:bookmarkEnd w:id="1184"/>
    </w:p>
    <w:p w14:paraId="52ED102F" w14:textId="77777777" w:rsidR="003669F2" w:rsidRDefault="00B562E1">
      <w:pPr>
        <w:pStyle w:val="4"/>
      </w:pPr>
      <w:bookmarkStart w:id="1188" w:name="_Toc178200619"/>
      <w:r>
        <w:t>5.22.1.9</w:t>
      </w:r>
      <w:r>
        <w:tab/>
        <w:t>IUC-Request transmission</w:t>
      </w:r>
      <w:bookmarkEnd w:id="1188"/>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89" w:name="_Toc178200620"/>
      <w:r>
        <w:t>5.22.1.10</w:t>
      </w:r>
      <w:r>
        <w:tab/>
        <w:t>IUC-Information Reporting</w:t>
      </w:r>
      <w:bookmarkEnd w:id="1189"/>
    </w:p>
    <w:p w14:paraId="52ED1033" w14:textId="77777777" w:rsidR="003669F2" w:rsidRDefault="00B562E1">
      <w:pPr>
        <w:pStyle w:val="5"/>
      </w:pPr>
      <w:bookmarkStart w:id="1190" w:name="_Toc178200621"/>
      <w:r>
        <w:t>5.22.1.10.1</w:t>
      </w:r>
      <w:r>
        <w:tab/>
        <w:t>General</w:t>
      </w:r>
      <w:bookmarkEnd w:id="1190"/>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91" w:name="_Toc178200622"/>
      <w:r>
        <w:t>5.22.1.10.2</w:t>
      </w:r>
      <w:r>
        <w:tab/>
        <w:t>Reception of IUC-Information Reporting</w:t>
      </w:r>
      <w:bookmarkEnd w:id="119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92" w:name="_Toc178200623"/>
      <w:r>
        <w:t>5.22.1.11</w:t>
      </w:r>
      <w:r>
        <w:tab/>
        <w:t>TX carrier (re-)selection</w:t>
      </w:r>
      <w:bookmarkEnd w:id="119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DengXian"/>
          <w:lang w:eastAsia="zh-CN"/>
        </w:rPr>
      </w:pPr>
      <w:bookmarkStart w:id="1193" w:name="_Toc178200624"/>
      <w:r>
        <w:rPr>
          <w:rFonts w:eastAsia="DengXian"/>
          <w:lang w:eastAsia="zh-CN"/>
        </w:rPr>
        <w:lastRenderedPageBreak/>
        <w:t>5.22.1.12</w:t>
      </w:r>
      <w:r>
        <w:rPr>
          <w:rFonts w:eastAsia="DengXian"/>
          <w:lang w:eastAsia="zh-CN"/>
        </w:rPr>
        <w:tab/>
        <w:t>SL-PRS Resource Request</w:t>
      </w:r>
      <w:bookmarkEnd w:id="1193"/>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3"/>
      </w:pPr>
      <w:bookmarkStart w:id="1194" w:name="_Toc178200625"/>
      <w:r>
        <w:t>5.22.2</w:t>
      </w:r>
      <w:r>
        <w:tab/>
        <w:t>SL-SCH Data and SL-PRS reception</w:t>
      </w:r>
      <w:bookmarkEnd w:id="1092"/>
      <w:bookmarkEnd w:id="1183"/>
      <w:bookmarkEnd w:id="1185"/>
      <w:bookmarkEnd w:id="1186"/>
      <w:bookmarkEnd w:id="1187"/>
      <w:bookmarkEnd w:id="1194"/>
    </w:p>
    <w:p w14:paraId="52ED1078" w14:textId="77777777" w:rsidR="003669F2" w:rsidRDefault="00B562E1">
      <w:pPr>
        <w:pStyle w:val="4"/>
      </w:pPr>
      <w:bookmarkStart w:id="1195" w:name="_Toc12569242"/>
      <w:bookmarkStart w:id="1196" w:name="_Toc52752090"/>
      <w:bookmarkStart w:id="1197" w:name="_Toc178200626"/>
      <w:bookmarkStart w:id="1198" w:name="_Toc46490395"/>
      <w:bookmarkStart w:id="1199" w:name="_Toc52796552"/>
      <w:bookmarkStart w:id="1200" w:name="_Toc37296264"/>
      <w:r>
        <w:t>5.22.2.1</w:t>
      </w:r>
      <w:r>
        <w:tab/>
        <w:t>SCI reception</w:t>
      </w:r>
      <w:bookmarkEnd w:id="1195"/>
      <w:bookmarkEnd w:id="1196"/>
      <w:bookmarkEnd w:id="1197"/>
      <w:bookmarkEnd w:id="1198"/>
      <w:bookmarkEnd w:id="1199"/>
      <w:bookmarkEnd w:id="120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01" w:name="_Toc37296265"/>
      <w:bookmarkStart w:id="1202" w:name="_Toc52752091"/>
      <w:bookmarkStart w:id="1203" w:name="_Toc52796553"/>
      <w:bookmarkStart w:id="1204" w:name="_Toc12569243"/>
      <w:bookmarkStart w:id="1205" w:name="_Toc46490396"/>
      <w:bookmarkStart w:id="1206" w:name="_Toc178200627"/>
      <w:r>
        <w:t>5.22.2.2</w:t>
      </w:r>
      <w:r>
        <w:tab/>
        <w:t>Sidelink HARQ operation</w:t>
      </w:r>
      <w:bookmarkEnd w:id="1201"/>
      <w:bookmarkEnd w:id="1202"/>
      <w:bookmarkEnd w:id="1203"/>
      <w:bookmarkEnd w:id="1204"/>
      <w:bookmarkEnd w:id="1205"/>
      <w:r>
        <w:t xml:space="preserve"> and SL-PRS reception on Shared SL-PRS resource pool</w:t>
      </w:r>
      <w:bookmarkEnd w:id="1206"/>
    </w:p>
    <w:p w14:paraId="52ED1088" w14:textId="77777777" w:rsidR="003669F2" w:rsidRDefault="00B562E1">
      <w:pPr>
        <w:pStyle w:val="5"/>
      </w:pPr>
      <w:bookmarkStart w:id="1207" w:name="_Toc52752092"/>
      <w:bookmarkStart w:id="1208" w:name="_Toc178200628"/>
      <w:bookmarkStart w:id="1209" w:name="_Toc52796554"/>
      <w:bookmarkStart w:id="1210" w:name="_Toc12569244"/>
      <w:bookmarkStart w:id="1211" w:name="_Toc46490397"/>
      <w:bookmarkStart w:id="1212" w:name="_Toc37296266"/>
      <w:r>
        <w:t>5.22.2.2.1</w:t>
      </w:r>
      <w:r>
        <w:tab/>
        <w:t>Sidelink HARQ Entity</w:t>
      </w:r>
      <w:bookmarkEnd w:id="1207"/>
      <w:bookmarkEnd w:id="1208"/>
      <w:bookmarkEnd w:id="1209"/>
      <w:bookmarkEnd w:id="1210"/>
      <w:bookmarkEnd w:id="1211"/>
      <w:bookmarkEnd w:id="1212"/>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13" w:name="_Toc37296267"/>
      <w:bookmarkStart w:id="1214" w:name="_Toc46490398"/>
      <w:bookmarkStart w:id="1215" w:name="_Toc52752093"/>
      <w:bookmarkStart w:id="1216" w:name="_Toc52796555"/>
      <w:bookmarkStart w:id="1217"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18" w:name="_Toc178200629"/>
      <w:r>
        <w:t>5.22.2.2.2</w:t>
      </w:r>
      <w:r>
        <w:tab/>
        <w:t>Sidelink process</w:t>
      </w:r>
      <w:bookmarkEnd w:id="1213"/>
      <w:bookmarkEnd w:id="1214"/>
      <w:bookmarkEnd w:id="1215"/>
      <w:bookmarkEnd w:id="1216"/>
      <w:bookmarkEnd w:id="1217"/>
      <w:bookmarkEnd w:id="1218"/>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맑은 고딕"/>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맑은 고딕"/>
          <w:lang w:eastAsia="ko-KR"/>
        </w:rPr>
      </w:pPr>
      <w:r>
        <w:rPr>
          <w:rFonts w:eastAsia="맑은 고딕"/>
          <w:lang w:eastAsia="ko-KR"/>
        </w:rPr>
        <w:t>4&gt;</w:t>
      </w:r>
      <w:r>
        <w:rPr>
          <w:rFonts w:eastAsia="맑은 고딕"/>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맑은 고딕"/>
          <w:lang w:eastAsia="ko-KR"/>
        </w:rPr>
      </w:pPr>
      <w:r>
        <w:rPr>
          <w:rFonts w:eastAsia="맑은 고딕"/>
          <w:lang w:eastAsia="ko-KR"/>
        </w:rPr>
        <w:t>3&gt;</w:t>
      </w:r>
      <w:r>
        <w:rPr>
          <w:rFonts w:eastAsia="맑은 고딕"/>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19" w:name="_Toc12569246"/>
      <w:bookmarkStart w:id="1220" w:name="_Toc52752094"/>
      <w:bookmarkStart w:id="1221" w:name="_Toc46490399"/>
      <w:bookmarkStart w:id="1222" w:name="_Toc37296268"/>
      <w:bookmarkStart w:id="1223" w:name="_Toc52796556"/>
      <w:bookmarkStart w:id="1224" w:name="_Toc178200630"/>
      <w:r>
        <w:t>5.22.2.3</w:t>
      </w:r>
      <w:r>
        <w:tab/>
        <w:t>Disassembly and demultiplexing</w:t>
      </w:r>
      <w:bookmarkEnd w:id="1219"/>
      <w:bookmarkEnd w:id="1220"/>
      <w:bookmarkEnd w:id="1221"/>
      <w:bookmarkEnd w:id="1222"/>
      <w:bookmarkEnd w:id="1223"/>
      <w:bookmarkEnd w:id="1224"/>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DengXian"/>
          <w:lang w:eastAsia="zh-CN"/>
        </w:rPr>
      </w:pPr>
      <w:bookmarkStart w:id="1225" w:name="_Toc178200631"/>
      <w:r>
        <w:rPr>
          <w:rFonts w:eastAsia="DengXian"/>
          <w:lang w:eastAsia="zh-CN"/>
        </w:rPr>
        <w:t>5.22.2.4</w:t>
      </w:r>
      <w:r>
        <w:rPr>
          <w:rFonts w:eastAsia="DengXian"/>
          <w:lang w:eastAsia="zh-CN"/>
        </w:rPr>
        <w:tab/>
        <w:t>SL-PRS reception on Dedicated SL-PRS resource pool</w:t>
      </w:r>
      <w:bookmarkEnd w:id="122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2"/>
      </w:pPr>
      <w:bookmarkStart w:id="1226" w:name="_Toc52796557"/>
      <w:bookmarkStart w:id="1227" w:name="_Toc37296269"/>
      <w:bookmarkStart w:id="1228" w:name="_Toc178200632"/>
      <w:bookmarkStart w:id="1229" w:name="_Toc52752095"/>
      <w:bookmarkStart w:id="1230" w:name="_Toc46490400"/>
      <w:bookmarkStart w:id="1231" w:name="_Toc12569257"/>
      <w:r>
        <w:t>5.23</w:t>
      </w:r>
      <w:r>
        <w:tab/>
        <w:t>SL-BCH data transfer</w:t>
      </w:r>
      <w:bookmarkEnd w:id="1226"/>
      <w:bookmarkEnd w:id="1227"/>
      <w:bookmarkEnd w:id="1228"/>
      <w:bookmarkEnd w:id="1229"/>
      <w:bookmarkEnd w:id="1230"/>
      <w:bookmarkEnd w:id="1231"/>
    </w:p>
    <w:p w14:paraId="52ED10D4" w14:textId="77777777" w:rsidR="003669F2" w:rsidRDefault="00B562E1">
      <w:pPr>
        <w:pStyle w:val="3"/>
      </w:pPr>
      <w:bookmarkStart w:id="1232" w:name="_Toc46490401"/>
      <w:bookmarkStart w:id="1233" w:name="_Toc52796558"/>
      <w:bookmarkStart w:id="1234" w:name="_Toc52752096"/>
      <w:bookmarkStart w:id="1235" w:name="_Toc37296270"/>
      <w:bookmarkStart w:id="1236" w:name="_Toc12569258"/>
      <w:bookmarkStart w:id="1237" w:name="_Toc178200633"/>
      <w:r>
        <w:t>5.23.1</w:t>
      </w:r>
      <w:r>
        <w:tab/>
        <w:t>SL-BCH data transmission</w:t>
      </w:r>
      <w:bookmarkEnd w:id="1232"/>
      <w:bookmarkEnd w:id="1233"/>
      <w:bookmarkEnd w:id="1234"/>
      <w:bookmarkEnd w:id="1235"/>
      <w:bookmarkEnd w:id="1236"/>
      <w:bookmarkEnd w:id="1237"/>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38" w:name="_Toc178200634"/>
      <w:bookmarkStart w:id="1239" w:name="_Toc52752097"/>
      <w:bookmarkStart w:id="1240" w:name="_Toc37296271"/>
      <w:bookmarkStart w:id="1241" w:name="_Toc12569259"/>
      <w:bookmarkStart w:id="1242" w:name="_Toc46490402"/>
      <w:bookmarkStart w:id="1243" w:name="_Toc52796559"/>
      <w:r>
        <w:t>5.23.2</w:t>
      </w:r>
      <w:r>
        <w:tab/>
        <w:t>SL-BCH data reception</w:t>
      </w:r>
      <w:bookmarkEnd w:id="1238"/>
      <w:bookmarkEnd w:id="1239"/>
      <w:bookmarkEnd w:id="1240"/>
      <w:bookmarkEnd w:id="1241"/>
      <w:bookmarkEnd w:id="1242"/>
      <w:bookmarkEnd w:id="124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44" w:name="_Toc178200635"/>
      <w:r>
        <w:rPr>
          <w:lang w:eastAsia="ko-KR"/>
        </w:rPr>
        <w:t>5.24</w:t>
      </w:r>
      <w:r>
        <w:rPr>
          <w:lang w:eastAsia="ko-KR"/>
        </w:rPr>
        <w:tab/>
        <w:t>Handling of PRS Processing Window</w:t>
      </w:r>
      <w:bookmarkEnd w:id="124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45"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45"/>
    </w:p>
    <w:p w14:paraId="52ED10E5" w14:textId="77777777" w:rsidR="003669F2" w:rsidRDefault="00B562E1">
      <w:pPr>
        <w:rPr>
          <w:rFonts w:eastAsia="맑은 고딕"/>
          <w:lang w:eastAsia="ko-KR"/>
        </w:rPr>
      </w:pPr>
      <w:r>
        <w:rPr>
          <w:rFonts w:eastAsia="맑은 고딕"/>
          <w:lang w:eastAsia="ko-KR"/>
        </w:rPr>
        <w:t xml:space="preserve">If the UE is configured with pre-configured </w:t>
      </w:r>
      <w:r>
        <w:rPr>
          <w:lang w:eastAsia="zh-CN"/>
        </w:rPr>
        <w:t xml:space="preserve">positioning </w:t>
      </w:r>
      <w:r>
        <w:rPr>
          <w:rFonts w:eastAsia="맑은 고딕"/>
          <w:lang w:eastAsia="ko-KR"/>
        </w:rPr>
        <w:t>measurement gap</w:t>
      </w:r>
      <w:r>
        <w:rPr>
          <w:lang w:eastAsia="zh-CN"/>
        </w:rPr>
        <w:t xml:space="preserve"> and the request of the activation/deactivation of the positioning measurement gap by UL MAC CE</w:t>
      </w:r>
      <w:r>
        <w:rPr>
          <w:rFonts w:eastAsia="맑은 고딕"/>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맑은 고딕"/>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맑은 고딕"/>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맑은 고딕"/>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맑은 고딕"/>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46" w:name="_Toc178200637"/>
      <w:r>
        <w:rPr>
          <w:lang w:eastAsia="zh-CN"/>
        </w:rPr>
        <w:t>5.26</w:t>
      </w:r>
      <w:r>
        <w:rPr>
          <w:lang w:eastAsia="zh-CN"/>
        </w:rPr>
        <w:tab/>
        <w:t>Positioning SRS transmission in RRC_INACTIVE</w:t>
      </w:r>
      <w:bookmarkEnd w:id="1246"/>
    </w:p>
    <w:p w14:paraId="52ED10F2" w14:textId="77777777" w:rsidR="003669F2" w:rsidRDefault="00B562E1">
      <w:pPr>
        <w:pStyle w:val="3"/>
        <w:rPr>
          <w:lang w:eastAsia="zh-CN"/>
        </w:rPr>
      </w:pPr>
      <w:bookmarkStart w:id="1247" w:name="_Toc178200638"/>
      <w:r>
        <w:rPr>
          <w:lang w:eastAsia="zh-CN"/>
        </w:rPr>
        <w:t>5.26.1</w:t>
      </w:r>
      <w:r>
        <w:rPr>
          <w:lang w:eastAsia="zh-CN"/>
        </w:rPr>
        <w:tab/>
        <w:t>General</w:t>
      </w:r>
      <w:bookmarkEnd w:id="124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48" w:name="_Toc178200639"/>
      <w:r>
        <w:rPr>
          <w:lang w:eastAsia="zh-CN"/>
        </w:rPr>
        <w:t>5.26.2</w:t>
      </w:r>
      <w:r>
        <w:rPr>
          <w:lang w:eastAsia="zh-CN"/>
        </w:rPr>
        <w:tab/>
        <w:t>TA validation for SRS transmission in RRC_INACTIVE</w:t>
      </w:r>
      <w:bookmarkEnd w:id="1248"/>
    </w:p>
    <w:p w14:paraId="52ED10FB" w14:textId="77777777" w:rsidR="003669F2" w:rsidRDefault="00B562E1">
      <w:pPr>
        <w:rPr>
          <w:lang w:eastAsia="ko-KR"/>
        </w:rPr>
      </w:pPr>
      <w:bookmarkStart w:id="124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249"/>
    </w:p>
    <w:p w14:paraId="52ED1109" w14:textId="77777777" w:rsidR="003669F2" w:rsidRDefault="00B562E1">
      <w:pPr>
        <w:pStyle w:val="2"/>
        <w:rPr>
          <w:rFonts w:eastAsia="DengXian"/>
          <w:lang w:eastAsia="zh-CN"/>
        </w:rPr>
      </w:pPr>
      <w:bookmarkStart w:id="1250" w:name="_Toc178200640"/>
      <w:bookmarkStart w:id="1251" w:name="_Hlk79688968"/>
      <w:bookmarkStart w:id="1252" w:name="_Hlk79688988"/>
      <w:r>
        <w:rPr>
          <w:rFonts w:eastAsia="DengXian"/>
          <w:lang w:eastAsia="zh-CN"/>
        </w:rPr>
        <w:t>5.27</w:t>
      </w:r>
      <w:r>
        <w:rPr>
          <w:rFonts w:eastAsia="DengXian"/>
          <w:lang w:eastAsia="zh-CN"/>
        </w:rPr>
        <w:tab/>
        <w:t>Small Data Transmission</w:t>
      </w:r>
      <w:bookmarkEnd w:id="1250"/>
    </w:p>
    <w:p w14:paraId="52ED110A" w14:textId="77777777" w:rsidR="003669F2" w:rsidRDefault="00B562E1">
      <w:pPr>
        <w:pStyle w:val="3"/>
        <w:rPr>
          <w:rFonts w:eastAsia="DengXian"/>
          <w:lang w:eastAsia="zh-CN"/>
        </w:rPr>
      </w:pPr>
      <w:bookmarkStart w:id="1253" w:name="_Toc178200641"/>
      <w:r>
        <w:rPr>
          <w:rFonts w:eastAsia="DengXian"/>
          <w:lang w:eastAsia="zh-CN"/>
        </w:rPr>
        <w:t>5.27.1</w:t>
      </w:r>
      <w:r>
        <w:rPr>
          <w:rFonts w:eastAsia="DengXian"/>
          <w:lang w:eastAsia="zh-CN"/>
        </w:rPr>
        <w:tab/>
        <w:t>General</w:t>
      </w:r>
      <w:bookmarkEnd w:id="1253"/>
    </w:p>
    <w:bookmarkEnd w:id="1251"/>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맑은 고딕"/>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52"/>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3"/>
        <w:rPr>
          <w:rFonts w:eastAsia="DengXian"/>
          <w:lang w:eastAsia="zh-CN"/>
        </w:rPr>
      </w:pPr>
      <w:bookmarkStart w:id="1254" w:name="_Toc178200642"/>
      <w:r>
        <w:rPr>
          <w:rFonts w:eastAsia="DengXian"/>
          <w:lang w:eastAsia="zh-CN"/>
        </w:rPr>
        <w:t>5.27.2</w:t>
      </w:r>
      <w:r>
        <w:rPr>
          <w:rFonts w:eastAsia="DengXian"/>
          <w:lang w:eastAsia="zh-CN"/>
        </w:rPr>
        <w:tab/>
        <w:t>TA Validation for CG-SDT</w:t>
      </w:r>
      <w:bookmarkEnd w:id="125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2"/>
        <w:rPr>
          <w:lang w:eastAsia="ko-KR"/>
        </w:rPr>
      </w:pPr>
      <w:bookmarkStart w:id="1255" w:name="_Toc178200643"/>
      <w:r>
        <w:rPr>
          <w:lang w:eastAsia="ko-KR"/>
        </w:rPr>
        <w:lastRenderedPageBreak/>
        <w:t>5.28</w:t>
      </w:r>
      <w:r>
        <w:rPr>
          <w:lang w:eastAsia="ko-KR"/>
        </w:rPr>
        <w:tab/>
        <w:t>Sidelink Discontinuous Reception (DRX)</w:t>
      </w:r>
      <w:bookmarkEnd w:id="1255"/>
    </w:p>
    <w:p w14:paraId="52ED1149" w14:textId="77777777" w:rsidR="003669F2" w:rsidRDefault="00B562E1">
      <w:pPr>
        <w:pStyle w:val="3"/>
      </w:pPr>
      <w:bookmarkStart w:id="1256" w:name="_Toc178200644"/>
      <w:bookmarkStart w:id="1257" w:name="_Hlk84188665"/>
      <w:r>
        <w:t>5.28.1</w:t>
      </w:r>
      <w:r>
        <w:tab/>
        <w:t>General</w:t>
      </w:r>
      <w:bookmarkEnd w:id="125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5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58" w:name="_Toc178200645"/>
      <w:r>
        <w:t>5.28.2</w:t>
      </w:r>
      <w:r>
        <w:tab/>
        <w:t>Behaviour of UE receiving SL-SCH Data</w:t>
      </w:r>
      <w:bookmarkEnd w:id="125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5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5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0" w:name="_Hlk109748920"/>
      <w:r>
        <w:rPr>
          <w:i/>
          <w:lang w:eastAsia="ko-KR"/>
        </w:rPr>
        <w:t>sl-DRX-GC-RetransmissionTimer</w:t>
      </w:r>
      <w:bookmarkEnd w:id="1260"/>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9"/>
          <w:i w:val="0"/>
          <w:iCs w:val="0"/>
        </w:rPr>
      </w:pPr>
      <w:bookmarkStart w:id="1261" w:name="_Toc178200646"/>
      <w:r>
        <w:t>5.28.3</w:t>
      </w:r>
      <w:r>
        <w:tab/>
        <w:t>Behaviour of UE transmitting SL-SCH Data</w:t>
      </w:r>
      <w:bookmarkEnd w:id="126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맑은 고딕"/>
          <w:lang w:eastAsia="ko-KR"/>
        </w:rPr>
        <w:t>2&gt;</w:t>
      </w:r>
      <w:r>
        <w:rPr>
          <w:rFonts w:eastAsia="맑은 고딕"/>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맑은 고딕"/>
          <w:lang w:eastAsia="ko-KR"/>
        </w:rPr>
        <w:t>2&gt;</w:t>
      </w:r>
      <w:r>
        <w:rPr>
          <w:rFonts w:eastAsia="맑은 고딕"/>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62" w:name="_Toc178200647"/>
      <w:r>
        <w:rPr>
          <w:lang w:eastAsia="ko-KR"/>
        </w:rPr>
        <w:t>5.29</w:t>
      </w:r>
      <w:r>
        <w:rPr>
          <w:lang w:eastAsia="ko-KR"/>
        </w:rPr>
        <w:tab/>
        <w:t>Activation/Deactivation of SCG</w:t>
      </w:r>
      <w:bookmarkEnd w:id="126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맑은 고딕"/>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63" w:name="_Toc178200648"/>
      <w:r>
        <w:rPr>
          <w:lang w:eastAsia="ko-KR"/>
        </w:rPr>
        <w:t>5.30</w:t>
      </w:r>
      <w:r>
        <w:rPr>
          <w:lang w:eastAsia="ko-KR"/>
        </w:rPr>
        <w:tab/>
        <w:t>Handling of FR2 UL gap</w:t>
      </w:r>
      <w:bookmarkEnd w:id="126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64" w:name="_Toc178200649"/>
      <w:r>
        <w:t>5.31</w:t>
      </w:r>
      <w:r>
        <w:tab/>
        <w:t>Sidelink LBT operation</w:t>
      </w:r>
      <w:bookmarkEnd w:id="1264"/>
    </w:p>
    <w:p w14:paraId="52ED11D6" w14:textId="77777777" w:rsidR="003669F2" w:rsidRDefault="00B562E1">
      <w:pPr>
        <w:pStyle w:val="3"/>
        <w:rPr>
          <w:lang w:eastAsia="ko-KR"/>
        </w:rPr>
      </w:pPr>
      <w:bookmarkStart w:id="1265" w:name="_Toc178200650"/>
      <w:r>
        <w:rPr>
          <w:lang w:eastAsia="ko-KR"/>
        </w:rPr>
        <w:t>5.31.1</w:t>
      </w:r>
      <w:r>
        <w:rPr>
          <w:lang w:eastAsia="ko-KR"/>
        </w:rPr>
        <w:tab/>
        <w:t>General</w:t>
      </w:r>
      <w:bookmarkEnd w:id="126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66" w:name="_Toc178200651"/>
      <w:r>
        <w:t>5.31.2</w:t>
      </w:r>
      <w:r>
        <w:tab/>
        <w:t>Sidelink LBT failure detection and recovery procedure</w:t>
      </w:r>
      <w:bookmarkEnd w:id="1266"/>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DengXian"/>
          <w:lang w:eastAsia="zh-CN"/>
        </w:rPr>
      </w:pPr>
      <w:bookmarkStart w:id="1267" w:name="_Toc178200652"/>
      <w:r>
        <w:rPr>
          <w:rFonts w:eastAsia="DengXian"/>
          <w:lang w:eastAsia="zh-CN"/>
        </w:rPr>
        <w:t>5.32</w:t>
      </w:r>
      <w:r>
        <w:rPr>
          <w:rFonts w:eastAsia="DengXian"/>
          <w:lang w:eastAsia="zh-CN"/>
        </w:rPr>
        <w:tab/>
        <w:t>SRS for positioning Tx frequency hopping</w:t>
      </w:r>
      <w:bookmarkEnd w:id="1267"/>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맑은 고딕"/>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2"/>
        <w:rPr>
          <w:lang w:eastAsia="zh-CN"/>
        </w:rPr>
      </w:pPr>
      <w:bookmarkStart w:id="1268" w:name="_Toc178200653"/>
      <w:r>
        <w:rPr>
          <w:lang w:eastAsia="ko-KR"/>
        </w:rPr>
        <w:lastRenderedPageBreak/>
        <w:t>5.33</w:t>
      </w:r>
      <w:r>
        <w:rPr>
          <w:lang w:eastAsia="ko-KR"/>
        </w:rPr>
        <w:tab/>
        <w:t>RACH-less initial UL transmission</w:t>
      </w:r>
      <w:bookmarkEnd w:id="1268"/>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69" w:name="_Toc178200654"/>
      <w:bookmarkStart w:id="1270" w:name="_Hlk146553171"/>
      <w:r>
        <w:rPr>
          <w:lang w:eastAsia="ko-KR"/>
        </w:rPr>
        <w:t>5.34</w:t>
      </w:r>
      <w:r>
        <w:rPr>
          <w:lang w:eastAsia="ko-KR"/>
        </w:rPr>
        <w:tab/>
        <w:t>Cell-Level Energy Saving</w:t>
      </w:r>
      <w:bookmarkEnd w:id="1269"/>
    </w:p>
    <w:p w14:paraId="52ED1214" w14:textId="77777777" w:rsidR="003669F2" w:rsidRDefault="00B562E1">
      <w:pPr>
        <w:pStyle w:val="3"/>
      </w:pPr>
      <w:bookmarkStart w:id="1271" w:name="_Toc178200655"/>
      <w:r>
        <w:t>5.34.1</w:t>
      </w:r>
      <w:r>
        <w:tab/>
        <w:t>General</w:t>
      </w:r>
      <w:bookmarkEnd w:id="127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72" w:name="_Toc178200656"/>
      <w:r>
        <w:t>5.34.2</w:t>
      </w:r>
      <w:r>
        <w:tab/>
        <w:t>Cell Discontinuous Transmission</w:t>
      </w:r>
      <w:bookmarkEnd w:id="1272"/>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73" w:name="_Toc178200657"/>
      <w:r>
        <w:t>5.34.3</w:t>
      </w:r>
      <w:r>
        <w:tab/>
        <w:t>Cell Discontinuous Reception</w:t>
      </w:r>
      <w:bookmarkEnd w:id="1273"/>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74" w:author="vivo-Chenli" w:date="2024-12-26T10:47:00Z"/>
        </w:rPr>
      </w:pPr>
      <w:r>
        <w:t>NOTE 2:</w:t>
      </w:r>
      <w:r>
        <w:tab/>
        <w:t>How the MAC layer in the UE is aware of an ongoing emergency service is up to UE implementation.</w:t>
      </w:r>
      <w:bookmarkEnd w:id="1270"/>
    </w:p>
    <w:p w14:paraId="52ED124F" w14:textId="77777777" w:rsidR="003669F2" w:rsidRDefault="00B562E1">
      <w:pPr>
        <w:pStyle w:val="2"/>
        <w:rPr>
          <w:ins w:id="1275" w:author="vivo-Chenli" w:date="2024-12-26T11:06:00Z"/>
          <w:lang w:eastAsia="ko-KR"/>
        </w:rPr>
      </w:pPr>
      <w:ins w:id="1276" w:author="vivo-Chenli" w:date="2024-12-26T10:47:00Z">
        <w:r>
          <w:rPr>
            <w:lang w:eastAsia="ko-KR"/>
          </w:rPr>
          <w:t>5.x</w:t>
        </w:r>
        <w:r>
          <w:rPr>
            <w:lang w:eastAsia="ko-KR"/>
          </w:rPr>
          <w:tab/>
        </w:r>
      </w:ins>
      <w:ins w:id="1277" w:author="vivo-Chenli" w:date="2025-01-17T09:58:00Z">
        <w:r>
          <w:rPr>
            <w:lang w:eastAsia="ko-KR"/>
          </w:rPr>
          <w:t xml:space="preserve">L1 </w:t>
        </w:r>
      </w:ins>
      <w:ins w:id="1278" w:author="vivo-Chenli" w:date="2024-12-26T10:47:00Z">
        <w:r>
          <w:rPr>
            <w:lang w:eastAsia="ko-KR"/>
          </w:rPr>
          <w:t xml:space="preserve">measurement and </w:t>
        </w:r>
      </w:ins>
      <w:ins w:id="1279" w:author="vivo-Chenli" w:date="2025-01-17T10:17:00Z">
        <w:r>
          <w:rPr>
            <w:lang w:eastAsia="ko-KR"/>
          </w:rPr>
          <w:t xml:space="preserve">event triggered </w:t>
        </w:r>
      </w:ins>
      <w:ins w:id="1280" w:author="vivo-Chenli" w:date="2024-12-26T10:47:00Z">
        <w:r>
          <w:rPr>
            <w:lang w:eastAsia="ko-KR"/>
          </w:rPr>
          <w:t>report</w:t>
        </w:r>
      </w:ins>
    </w:p>
    <w:p w14:paraId="52ED1252" w14:textId="77777777" w:rsidR="003669F2" w:rsidRDefault="00B562E1">
      <w:pPr>
        <w:pStyle w:val="3"/>
        <w:rPr>
          <w:ins w:id="1281" w:author="vivo-Chenli" w:date="2024-12-26T10:47:00Z"/>
        </w:rPr>
      </w:pPr>
      <w:ins w:id="1282" w:author="vivo-Chenli" w:date="2024-12-26T10:47:00Z">
        <w:r>
          <w:t>5.x.1</w:t>
        </w:r>
        <w:r>
          <w:tab/>
        </w:r>
      </w:ins>
      <w:ins w:id="1283" w:author="vivo-Chenli" w:date="2024-12-26T11:37:00Z">
        <w:r>
          <w:t>Introduction</w:t>
        </w:r>
      </w:ins>
    </w:p>
    <w:p w14:paraId="52ED1254" w14:textId="2AD342FD" w:rsidR="003669F2" w:rsidRPr="0073457F" w:rsidRDefault="00B562E1">
      <w:pPr>
        <w:rPr>
          <w:ins w:id="1284" w:author="vivo-Chenli" w:date="2024-12-26T11:54:00Z"/>
          <w:i/>
        </w:rPr>
      </w:pPr>
      <w:ins w:id="1285" w:author="vivo-Chenli" w:date="2024-12-26T11:26:00Z">
        <w:r>
          <w:t xml:space="preserve">The network may configure an RRC_CONNECTED UE to perform </w:t>
        </w:r>
      </w:ins>
      <w:ins w:id="1286" w:author="vivo-Chenli" w:date="2024-12-26T11:53:00Z">
        <w:r>
          <w:t>L1 be</w:t>
        </w:r>
      </w:ins>
      <w:ins w:id="1287" w:author="vivo-Chenli" w:date="2024-12-26T11:54:00Z">
        <w:r>
          <w:t xml:space="preserve">am level </w:t>
        </w:r>
      </w:ins>
      <w:ins w:id="1288" w:author="vivo-Chenli" w:date="2024-12-26T11:26:00Z">
        <w:r>
          <w:t>measurements</w:t>
        </w:r>
      </w:ins>
      <w:ins w:id="1289" w:author="vivo-Chenli" w:date="2025-01-17T17:08:00Z">
        <w:r>
          <w:t xml:space="preserve"> for LTM candidate cell(s)</w:t>
        </w:r>
      </w:ins>
      <w:ins w:id="1290" w:author="vivo-Chenli" w:date="2024-12-26T11:55:00Z">
        <w:r>
          <w:t xml:space="preserve">, including L1 RSRP </w:t>
        </w:r>
      </w:ins>
      <w:ins w:id="1291" w:author="vivo-Chenli" w:date="2025-01-17T09:17:00Z">
        <w:r>
          <w:t>[</w:t>
        </w:r>
      </w:ins>
      <w:ins w:id="1292" w:author="vivo-Chenli" w:date="2024-12-26T11:55:00Z">
        <w:r>
          <w:t xml:space="preserve">and </w:t>
        </w:r>
      </w:ins>
      <w:ins w:id="1293" w:author="vivo-Chenli" w:date="2025-01-17T09:17:00Z">
        <w:r>
          <w:t>SINR]</w:t>
        </w:r>
      </w:ins>
      <w:ins w:id="1294" w:author="vivo-Chenli" w:date="2024-12-26T11:26:00Z">
        <w:r>
          <w:t>. The network may configure the UE to report them in accordance with the</w:t>
        </w:r>
      </w:ins>
      <w:ins w:id="1295" w:author="vivo-Chenli" w:date="2024-12-26T11:27:00Z">
        <w:r>
          <w:t xml:space="preserve"> </w:t>
        </w:r>
      </w:ins>
      <w:ins w:id="1296" w:author="vivo-Chenli" w:date="2024-12-26T11:35:00Z">
        <w:r>
          <w:t xml:space="preserve">event </w:t>
        </w:r>
      </w:ins>
      <w:ins w:id="1297" w:author="vivo-Chenli" w:date="2024-12-26T11:36:00Z">
        <w:r>
          <w:t>triggered</w:t>
        </w:r>
      </w:ins>
      <w:ins w:id="1298" w:author="vivo-Chenli" w:date="2025-01-17T09:58:00Z">
        <w:r>
          <w:t xml:space="preserve"> </w:t>
        </w:r>
        <w:r w:rsidR="009E4ECB">
          <w:t xml:space="preserve">L1 </w:t>
        </w:r>
      </w:ins>
      <w:ins w:id="1299" w:author="vivo-Chenli" w:date="2024-12-26T11:26:00Z">
        <w:r>
          <w:t xml:space="preserve">measurement configuration. </w:t>
        </w:r>
      </w:ins>
      <w:ins w:id="1300"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01" w:author="vivo-Chenli" w:date="2025-01-17T17:11:00Z">
        <w:r>
          <w:rPr>
            <w:rFonts w:eastAsia="SimSun"/>
          </w:rPr>
          <w:t>serving cell and</w:t>
        </w:r>
      </w:ins>
      <w:ins w:id="1302" w:author="vivo-Chenli" w:date="2025-01-21T23:05:00Z">
        <w:r>
          <w:rPr>
            <w:rFonts w:eastAsia="SimSun"/>
          </w:rPr>
          <w:t>/or</w:t>
        </w:r>
      </w:ins>
      <w:ins w:id="1303" w:author="vivo-Chenli" w:date="2025-01-17T17:11:00Z">
        <w:r>
          <w:rPr>
            <w:rFonts w:eastAsia="SimSun"/>
          </w:rPr>
          <w:t xml:space="preserve"> </w:t>
        </w:r>
      </w:ins>
      <w:ins w:id="1304" w:author="vivo-Chenli" w:date="2025-01-17T17:10:00Z">
        <w:r>
          <w:rPr>
            <w:rFonts w:eastAsia="SimSun"/>
          </w:rPr>
          <w:t>candidate</w:t>
        </w:r>
        <w:r>
          <w:rPr>
            <w:rFonts w:eastAsia="SimSun" w:hint="eastAsia"/>
          </w:rPr>
          <w:t xml:space="preserve"> cell</w:t>
        </w:r>
      </w:ins>
      <w:ins w:id="1305" w:author="vivo-Chenli" w:date="2025-01-17T17:11:00Z">
        <w:r>
          <w:rPr>
            <w:rFonts w:eastAsia="SimSun"/>
          </w:rPr>
          <w:t>(</w:t>
        </w:r>
      </w:ins>
      <w:ins w:id="1306" w:author="vivo-Chenli" w:date="2025-01-17T17:10:00Z">
        <w:r>
          <w:rPr>
            <w:rFonts w:eastAsia="SimSun" w:hint="eastAsia"/>
          </w:rPr>
          <w:t>s</w:t>
        </w:r>
      </w:ins>
      <w:ins w:id="1307" w:author="vivo-Chenli" w:date="2025-01-17T17:11:00Z">
        <w:r>
          <w:rPr>
            <w:rFonts w:eastAsia="SimSun"/>
          </w:rPr>
          <w:t>)</w:t>
        </w:r>
      </w:ins>
      <w:ins w:id="1308" w:author="vivo-Chenli" w:date="2025-01-17T17:10:00Z">
        <w:r>
          <w:rPr>
            <w:rFonts w:eastAsia="SimSun" w:hint="eastAsia"/>
          </w:rPr>
          <w:t xml:space="preserve"> when</w:t>
        </w:r>
        <w:r>
          <w:t xml:space="preserve"> </w:t>
        </w:r>
      </w:ins>
      <w:ins w:id="1309" w:author="vivo-Chenli-Before#129" w:date="2025-02-07T00:56:00Z">
        <w:r w:rsidR="007F3785">
          <w:t xml:space="preserve">an </w:t>
        </w:r>
      </w:ins>
      <w:ins w:id="1310"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is satisfied</w:t>
        </w:r>
      </w:ins>
      <w:ins w:id="1311" w:author="vivo-Chenli" w:date="2025-01-17T17:11:00Z">
        <w:r>
          <w:rPr>
            <w:rFonts w:eastAsia="SimSun"/>
          </w:rPr>
          <w:t>.</w:t>
        </w:r>
      </w:ins>
      <w:ins w:id="1312" w:author="vivo-Chenli" w:date="2025-01-17T17:10:00Z">
        <w:r>
          <w:rPr>
            <w:iCs/>
          </w:rPr>
          <w:t xml:space="preserve"> </w:t>
        </w:r>
      </w:ins>
      <w:ins w:id="1313" w:author="vivo-Chenli" w:date="2024-12-26T11:26:00Z">
        <w:r>
          <w:t xml:space="preserve">The measurement configuration is provided by means of </w:t>
        </w:r>
      </w:ins>
      <w:ins w:id="1314" w:author="vivo-Chenli" w:date="2024-12-26T11:28:00Z">
        <w:r>
          <w:t xml:space="preserve">RRC </w:t>
        </w:r>
      </w:ins>
      <w:ins w:id="1315" w:author="vivo-Chenli" w:date="2024-12-26T11:26:00Z">
        <w:r>
          <w:t>dedicated signalling</w:t>
        </w:r>
        <w:r>
          <w:rPr>
            <w:i/>
          </w:rPr>
          <w:t>.</w:t>
        </w:r>
      </w:ins>
      <w:ins w:id="1316" w:author="vivo-Chenli" w:date="2025-01-17T17:09:00Z">
        <w:r>
          <w:rPr>
            <w:iCs/>
          </w:rPr>
          <w:t xml:space="preserve"> </w:t>
        </w:r>
      </w:ins>
    </w:p>
    <w:p w14:paraId="52ED1255" w14:textId="2F39F5F6" w:rsidR="003669F2" w:rsidRPr="008C493F" w:rsidRDefault="00B562E1">
      <w:pPr>
        <w:pStyle w:val="EditorsNote"/>
        <w:ind w:left="1701" w:hanging="1417"/>
        <w:rPr>
          <w:ins w:id="1317" w:author="vivo-Chenli" w:date="2025-01-17T09:18:00Z"/>
          <w:lang w:eastAsia="zh-CN"/>
        </w:rPr>
      </w:pPr>
      <w:ins w:id="1318" w:author="vivo-Chenli" w:date="2025-01-17T09:18:00Z">
        <w:r>
          <w:rPr>
            <w:lang w:eastAsia="zh-CN"/>
          </w:rPr>
          <w:lastRenderedPageBreak/>
          <w:t xml:space="preserve">Editor’s NOTE: Beam quantity of SINR is up to RAN1 discussion and decision. Similar </w:t>
        </w:r>
      </w:ins>
      <w:ins w:id="1319" w:author="vivo-Chenli" w:date="2025-01-17T15:38:00Z">
        <w:r>
          <w:rPr>
            <w:lang w:eastAsia="zh-CN"/>
          </w:rPr>
          <w:t>for</w:t>
        </w:r>
      </w:ins>
      <w:ins w:id="1320" w:author="vivo-Chenli" w:date="2025-01-17T09:18:00Z">
        <w:r>
          <w:rPr>
            <w:lang w:eastAsia="zh-CN"/>
          </w:rPr>
          <w:t xml:space="preserve"> events definition.</w:t>
        </w:r>
      </w:ins>
      <w:ins w:id="1321" w:author="vivo-Chenli" w:date="2025-01-17T15:38:00Z">
        <w:r>
          <w:rPr>
            <w:lang w:eastAsia="zh-CN"/>
          </w:rPr>
          <w:t xml:space="preserve"> By now, the conclusion in RAN1 is:</w:t>
        </w:r>
        <w:r>
          <w:rPr>
            <w:i/>
            <w:iCs/>
            <w:lang w:eastAsia="zh-CN"/>
          </w:rPr>
          <w:t xml:space="preserve"> there is no consensus in RAN1 on the sup</w:t>
        </w:r>
      </w:ins>
      <w:ins w:id="1322" w:author="vivo-Chenli" w:date="2025-01-17T15:39:00Z">
        <w:r>
          <w:rPr>
            <w:i/>
            <w:iCs/>
            <w:lang w:eastAsia="zh-CN"/>
          </w:rPr>
          <w:t>port L1-SINR measurement based on CSI-RS for candidate cells.</w:t>
        </w:r>
      </w:ins>
      <w:ins w:id="1323" w:author="vivo-Chenli-After RAN2#129bis" w:date="2025-04-22T21:58:00Z">
        <w:r w:rsidR="008C493F">
          <w:rPr>
            <w:lang w:eastAsia="zh-CN"/>
          </w:rPr>
          <w:t xml:space="preserve"> </w:t>
        </w:r>
      </w:ins>
    </w:p>
    <w:p w14:paraId="52ED1256" w14:textId="2AC92A24" w:rsidR="003669F2" w:rsidRDefault="00B562E1">
      <w:pPr>
        <w:rPr>
          <w:ins w:id="1324" w:author="vivo-Chenli" w:date="2024-12-26T11:30:00Z"/>
        </w:rPr>
      </w:pPr>
      <w:commentRangeStart w:id="1325"/>
      <w:commentRangeStart w:id="1326"/>
      <w:ins w:id="1327" w:author="vivo-Chenli" w:date="2024-12-26T11:30:00Z">
        <w:r>
          <w:t xml:space="preserve">The network may configure the UE to perform </w:t>
        </w:r>
      </w:ins>
      <w:ins w:id="1328" w:author="vivo-Chenli" w:date="2024-12-26T11:36:00Z">
        <w:r>
          <w:t xml:space="preserve">event triggered </w:t>
        </w:r>
      </w:ins>
      <w:ins w:id="1329" w:author="vivo-Chenli" w:date="2024-12-26T11:35:00Z">
        <w:r w:rsidR="009E4ECB">
          <w:t xml:space="preserve">L1 </w:t>
        </w:r>
        <w:r>
          <w:t xml:space="preserve">beam level measurement </w:t>
        </w:r>
      </w:ins>
      <w:ins w:id="1330" w:author="vivo-Chenli" w:date="2024-12-26T11:36:00Z">
        <w:r>
          <w:t xml:space="preserve">for </w:t>
        </w:r>
      </w:ins>
      <w:ins w:id="1331" w:author="vivo-Chenli" w:date="2024-12-26T11:30:00Z">
        <w:r>
          <w:t>the following</w:t>
        </w:r>
      </w:ins>
      <w:ins w:id="1332" w:author="vivo-Chenli" w:date="2024-12-26T11:37:00Z">
        <w:r>
          <w:t xml:space="preserve"> LTM</w:t>
        </w:r>
      </w:ins>
      <w:ins w:id="1333" w:author="vivo-Chenli" w:date="2024-12-26T11:30:00Z">
        <w:r>
          <w:t xml:space="preserve"> </w:t>
        </w:r>
      </w:ins>
      <w:ins w:id="1334" w:author="vivo-Chenli" w:date="2024-12-26T11:37:00Z">
        <w:r>
          <w:t>purpose:</w:t>
        </w:r>
      </w:ins>
    </w:p>
    <w:p w14:paraId="52ED1257" w14:textId="43859832" w:rsidR="003669F2" w:rsidRDefault="00B562E1">
      <w:pPr>
        <w:pStyle w:val="B1"/>
        <w:rPr>
          <w:ins w:id="1335" w:author="vivo-Chenli" w:date="2024-12-26T11:38:00Z"/>
        </w:rPr>
      </w:pPr>
      <w:commentRangeStart w:id="1336"/>
      <w:commentRangeStart w:id="1337"/>
      <w:commentRangeStart w:id="1338"/>
      <w:ins w:id="1339" w:author="vivo-Chenli" w:date="2024-12-26T11:30:00Z">
        <w:r>
          <w:t>-</w:t>
        </w:r>
        <w:r>
          <w:tab/>
        </w:r>
      </w:ins>
      <w:ins w:id="1340" w:author="vivo-Chenli" w:date="2024-12-26T11:37:00Z">
        <w:r>
          <w:t>Select the candidate beam</w:t>
        </w:r>
      </w:ins>
      <w:ins w:id="1341" w:author="vivo-Chenli-Before#129" w:date="2025-02-07T01:06:00Z">
        <w:r w:rsidR="004341E3">
          <w:t xml:space="preserve"> and </w:t>
        </w:r>
      </w:ins>
      <w:ins w:id="1342" w:author="vivo-Chenli" w:date="2024-12-26T11:37:00Z">
        <w:r>
          <w:t xml:space="preserve">cell </w:t>
        </w:r>
      </w:ins>
      <w:ins w:id="1343" w:author="vivo-Chenli-Before#129" w:date="2025-02-07T01:06:00Z">
        <w:r w:rsidR="004341E3">
          <w:t xml:space="preserve">for </w:t>
        </w:r>
      </w:ins>
      <w:ins w:id="1344" w:author="vivo-Chenli" w:date="2024-12-26T11:37:00Z">
        <w:r>
          <w:t>early synchronization</w:t>
        </w:r>
      </w:ins>
      <w:ins w:id="1345" w:author="vivo-Chenli" w:date="2024-12-26T11:39:00Z">
        <w:r>
          <w:t>;</w:t>
        </w:r>
      </w:ins>
    </w:p>
    <w:p w14:paraId="52ED1258" w14:textId="3DBD59DE" w:rsidR="003669F2" w:rsidRDefault="00B562E1">
      <w:pPr>
        <w:pStyle w:val="B1"/>
        <w:rPr>
          <w:ins w:id="1346" w:author="vivo-Chenli" w:date="2024-12-26T11:39:00Z"/>
          <w:rFonts w:eastAsia="SimSun"/>
          <w:lang w:eastAsia="en-US"/>
        </w:rPr>
      </w:pPr>
      <w:ins w:id="1347" w:author="vivo-Chenli" w:date="2024-12-26T11:38:00Z">
        <w:r>
          <w:t>-</w:t>
        </w:r>
        <w:r>
          <w:tab/>
        </w:r>
      </w:ins>
      <w:ins w:id="1348" w:author="vivo-Chenli" w:date="2024-12-26T11:37:00Z">
        <w:r>
          <w:t>Select the target beam</w:t>
        </w:r>
      </w:ins>
      <w:ins w:id="1349" w:author="vivo-Chenli-Before#129" w:date="2025-02-07T01:06:00Z">
        <w:r w:rsidR="00CB7165">
          <w:t xml:space="preserve"> and </w:t>
        </w:r>
      </w:ins>
      <w:ins w:id="1350" w:author="vivo-Chenli" w:date="2024-12-26T11:37:00Z">
        <w:r>
          <w:t xml:space="preserve">cell </w:t>
        </w:r>
      </w:ins>
      <w:ins w:id="1351" w:author="vivo-Chenli-Before#129" w:date="2025-02-07T01:06:00Z">
        <w:r w:rsidR="008074BF">
          <w:t>for an</w:t>
        </w:r>
      </w:ins>
      <w:ins w:id="1352" w:author="vivo-Chenli" w:date="2024-12-26T11:37:00Z">
        <w:r>
          <w:t xml:space="preserve"> LTM cell switch procedure</w:t>
        </w:r>
      </w:ins>
      <w:ins w:id="1353" w:author="vivo-Chenli" w:date="2024-12-26T11:30:00Z">
        <w:r>
          <w:rPr>
            <w:rFonts w:eastAsia="SimSun"/>
            <w:lang w:eastAsia="en-US"/>
          </w:rPr>
          <w:t>.</w:t>
        </w:r>
      </w:ins>
    </w:p>
    <w:commentRangeEnd w:id="1336"/>
    <w:p w14:paraId="52ED1259" w14:textId="10725519" w:rsidR="003669F2" w:rsidRDefault="00190B1E">
      <w:pPr>
        <w:pStyle w:val="EditorsNote"/>
        <w:ind w:left="1701" w:hanging="1417"/>
        <w:rPr>
          <w:ins w:id="1354" w:author="vivo-Chenli" w:date="2024-12-26T11:39:00Z"/>
          <w:lang w:eastAsia="zh-CN"/>
        </w:rPr>
      </w:pPr>
      <w:r>
        <w:rPr>
          <w:rStyle w:val="a5"/>
          <w:color w:val="auto"/>
        </w:rPr>
        <w:commentReference w:id="1336"/>
      </w:r>
      <w:commentRangeEnd w:id="1337"/>
      <w:r w:rsidR="00606AB9">
        <w:rPr>
          <w:rStyle w:val="a5"/>
          <w:color w:val="auto"/>
        </w:rPr>
        <w:commentReference w:id="1337"/>
      </w:r>
      <w:commentRangeEnd w:id="1338"/>
      <w:r w:rsidR="00434E48">
        <w:rPr>
          <w:rStyle w:val="a5"/>
          <w:color w:val="auto"/>
        </w:rPr>
        <w:commentReference w:id="1338"/>
      </w:r>
      <w:commentRangeEnd w:id="1325"/>
      <w:r w:rsidR="00B562E1">
        <w:rPr>
          <w:rStyle w:val="a5"/>
          <w:color w:val="auto"/>
        </w:rPr>
        <w:commentReference w:id="1325"/>
      </w:r>
      <w:commentRangeEnd w:id="1326"/>
      <w:r w:rsidR="00000250">
        <w:rPr>
          <w:rStyle w:val="a5"/>
          <w:color w:val="auto"/>
        </w:rPr>
        <w:commentReference w:id="1326"/>
      </w:r>
    </w:p>
    <w:p w14:paraId="52ED125A" w14:textId="37A35FF9" w:rsidR="003669F2" w:rsidRDefault="00B562E1">
      <w:pPr>
        <w:rPr>
          <w:ins w:id="1355" w:author="vivo-Chenli" w:date="2025-01-17T09:23:00Z"/>
        </w:rPr>
      </w:pPr>
      <w:ins w:id="1356" w:author="vivo-Chenli" w:date="2025-01-17T09:23:00Z">
        <w:r>
          <w:t>The network may configure the UE to report the following measurement information based on SS/PBCH block(s):</w:t>
        </w:r>
      </w:ins>
    </w:p>
    <w:p w14:paraId="52ED125B" w14:textId="77777777" w:rsidR="003669F2" w:rsidRDefault="00B562E1">
      <w:pPr>
        <w:pStyle w:val="B1"/>
        <w:rPr>
          <w:ins w:id="1357" w:author="vivo-Chenli" w:date="2025-01-17T09:23:00Z"/>
        </w:rPr>
      </w:pPr>
      <w:ins w:id="1358" w:author="vivo-Chenli" w:date="2025-01-17T09:23:00Z">
        <w:r>
          <w:t>-</w:t>
        </w:r>
        <w:r>
          <w:tab/>
          <w:t>Measurement results per SS/PBCH block;</w:t>
        </w:r>
      </w:ins>
    </w:p>
    <w:p w14:paraId="52ED125C" w14:textId="77777777" w:rsidR="003669F2" w:rsidRDefault="00B562E1">
      <w:pPr>
        <w:pStyle w:val="B1"/>
        <w:rPr>
          <w:ins w:id="1359" w:author="vivo-Chenli" w:date="2025-01-17T09:23:00Z"/>
        </w:rPr>
      </w:pPr>
      <w:ins w:id="1360" w:author="vivo-Chenli" w:date="2025-01-17T09:23:00Z">
        <w:r>
          <w:t>-</w:t>
        </w:r>
        <w:r>
          <w:tab/>
          <w:t>SS/PBCH block(s) resource indicator (SSBRI).</w:t>
        </w:r>
      </w:ins>
    </w:p>
    <w:p w14:paraId="52ED125D" w14:textId="77777777" w:rsidR="003669F2" w:rsidRDefault="00B562E1">
      <w:pPr>
        <w:rPr>
          <w:ins w:id="1361" w:author="vivo-Chenli" w:date="2025-01-17T09:23:00Z"/>
        </w:rPr>
      </w:pPr>
      <w:ins w:id="1362" w:author="vivo-Chenli" w:date="2025-01-17T09:23:00Z">
        <w:r>
          <w:t>The network may configure the UE to report the following measurement information based on CSI-RS resources:</w:t>
        </w:r>
      </w:ins>
    </w:p>
    <w:p w14:paraId="52ED125E" w14:textId="77777777" w:rsidR="003669F2" w:rsidRDefault="00B562E1">
      <w:pPr>
        <w:pStyle w:val="B1"/>
        <w:rPr>
          <w:ins w:id="1363" w:author="vivo-Chenli" w:date="2025-01-17T09:23:00Z"/>
        </w:rPr>
      </w:pPr>
      <w:ins w:id="1364" w:author="vivo-Chenli" w:date="2025-01-17T09:23:00Z">
        <w:r>
          <w:t>-</w:t>
        </w:r>
        <w:r>
          <w:tab/>
          <w:t>Measurement results per CSI-RS resource;</w:t>
        </w:r>
      </w:ins>
    </w:p>
    <w:p w14:paraId="52ED125F" w14:textId="77777777" w:rsidR="003669F2" w:rsidRDefault="00B562E1">
      <w:pPr>
        <w:pStyle w:val="B1"/>
        <w:rPr>
          <w:ins w:id="1365" w:author="vivo-Chenli" w:date="2025-01-17T09:23:00Z"/>
        </w:rPr>
      </w:pPr>
      <w:ins w:id="1366" w:author="vivo-Chenli" w:date="2025-01-17T09:23:00Z">
        <w:r>
          <w:t>-</w:t>
        </w:r>
        <w:r>
          <w:tab/>
          <w:t>CSI-RS resource indicator (CRI).</w:t>
        </w:r>
      </w:ins>
    </w:p>
    <w:p w14:paraId="52ED1260" w14:textId="2FF5B6EE" w:rsidR="003669F2" w:rsidRDefault="00B562E1">
      <w:pPr>
        <w:rPr>
          <w:ins w:id="1367" w:author="vivo-Chenli" w:date="2025-01-17T09:24:00Z"/>
        </w:rPr>
      </w:pPr>
      <w:ins w:id="1368" w:author="vivo-Chenli" w:date="2025-01-17T09:24:00Z">
        <w:r>
          <w:t xml:space="preserve">The </w:t>
        </w:r>
      </w:ins>
      <w:ins w:id="1369" w:author="vivo-Chenli" w:date="2025-01-17T09:56:00Z">
        <w:r>
          <w:t>RRC configures the following parameters in [</w:t>
        </w:r>
      </w:ins>
      <w:ins w:id="1370" w:author="vivo-Chenli" w:date="2025-01-17T16:48:00Z">
        <w:r>
          <w:t>the</w:t>
        </w:r>
      </w:ins>
      <w:ins w:id="137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72" w:author="vivo-Chenli" w:date="2025-01-17T09:56:00Z">
        <w:r>
          <w:t xml:space="preserve">] </w:t>
        </w:r>
      </w:ins>
      <w:ins w:id="1373" w:author="vivo-Chenli" w:date="2025-01-17T09:57:00Z">
        <w:r>
          <w:t xml:space="preserve">for </w:t>
        </w:r>
      </w:ins>
      <w:ins w:id="1374" w:author="vivo-Chenli" w:date="2025-01-17T09:59:00Z">
        <w:r>
          <w:t xml:space="preserve">event triggered </w:t>
        </w:r>
      </w:ins>
      <w:ins w:id="1375" w:author="vivo-Chenli" w:date="2025-01-17T09:58:00Z">
        <w:r w:rsidR="009E4ECB">
          <w:t xml:space="preserve">L1 </w:t>
        </w:r>
      </w:ins>
      <w:ins w:id="1376" w:author="vivo-Chenli" w:date="2025-01-17T09:24:00Z">
        <w:r>
          <w:t xml:space="preserve">measurement </w:t>
        </w:r>
      </w:ins>
      <w:ins w:id="1377" w:author="vivo-Chenli" w:date="2025-01-17T09:57:00Z">
        <w:r>
          <w:t xml:space="preserve">and </w:t>
        </w:r>
      </w:ins>
      <w:ins w:id="1378" w:author="vivo-Chenli" w:date="2025-01-17T09:59:00Z">
        <w:r>
          <w:t xml:space="preserve">corresponding </w:t>
        </w:r>
      </w:ins>
      <w:ins w:id="1379" w:author="vivo-Chenli" w:date="2025-01-17T09:57:00Z">
        <w:r>
          <w:t>report procedure</w:t>
        </w:r>
      </w:ins>
      <w:ins w:id="1380" w:author="vivo-Chenli" w:date="2025-01-17T09:24:00Z">
        <w:r>
          <w:t>:</w:t>
        </w:r>
      </w:ins>
    </w:p>
    <w:p w14:paraId="0C6654BE" w14:textId="22FEBF5C" w:rsidR="00F524FE" w:rsidRDefault="00B562E1">
      <w:pPr>
        <w:pStyle w:val="B1"/>
        <w:rPr>
          <w:ins w:id="1381" w:author="vivo-Chenli-After RAN2#129bis" w:date="2025-04-22T16:50:00Z"/>
          <w:lang w:eastAsia="ko-KR"/>
        </w:rPr>
      </w:pPr>
      <w:ins w:id="1382" w:author="vivo-Chenli" w:date="2025-01-17T09:25:00Z">
        <w:r>
          <w:rPr>
            <w:lang w:eastAsia="ko-KR"/>
          </w:rPr>
          <w:t>-</w:t>
        </w:r>
        <w:r>
          <w:rPr>
            <w:lang w:eastAsia="ko-KR"/>
          </w:rPr>
          <w:tab/>
        </w:r>
      </w:ins>
      <w:ins w:id="1383" w:author="vivo-Chenli-After RAN2#129bis" w:date="2025-04-22T16:50:00Z">
        <w:r w:rsidR="00F524FE" w:rsidRPr="00F524FE">
          <w:rPr>
            <w:i/>
            <w:iCs/>
            <w:lang w:eastAsia="ko-KR"/>
          </w:rPr>
          <w:t>LTM-CSI-ReportConfig</w:t>
        </w:r>
        <w:r w:rsidR="00F524FE" w:rsidRPr="00F524FE">
          <w:rPr>
            <w:lang w:eastAsia="ko-KR"/>
          </w:rPr>
          <w:t xml:space="preserve"> </w:t>
        </w:r>
      </w:ins>
      <w:ins w:id="1384" w:author="vivo-Chenli-After RAN2#129bis" w:date="2025-04-22T16:52:00Z">
        <w:r w:rsidR="00F524FE">
          <w:t>for the</w:t>
        </w:r>
      </w:ins>
      <w:ins w:id="1385" w:author="vivo-Chenli-After RAN2#129bis" w:date="2025-04-22T16:51:00Z">
        <w:r w:rsidR="00F524FE">
          <w:t xml:space="preserve"> event-triggered measurement report</w:t>
        </w:r>
      </w:ins>
      <w:ins w:id="1386" w:author="vivo-Chenli-After RAN2#129bis" w:date="2025-04-22T16:54:00Z">
        <w:r w:rsidR="00F524FE">
          <w:t>;</w:t>
        </w:r>
      </w:ins>
    </w:p>
    <w:p w14:paraId="4A00175B" w14:textId="2200037E" w:rsidR="00F524FE" w:rsidRDefault="00F524FE">
      <w:pPr>
        <w:pStyle w:val="B1"/>
        <w:rPr>
          <w:ins w:id="1387" w:author="vivo-Chenli-After RAN2#129bis" w:date="2025-04-22T16:54:00Z"/>
        </w:rPr>
      </w:pPr>
      <w:ins w:id="1388" w:author="vivo-Chenli-After RAN2#129bis" w:date="2025-04-22T16:50:00Z">
        <w:r>
          <w:rPr>
            <w:lang w:eastAsia="ko-KR"/>
          </w:rPr>
          <w:t>-</w:t>
        </w:r>
        <w:r>
          <w:rPr>
            <w:lang w:eastAsia="ko-KR"/>
          </w:rPr>
          <w:tab/>
        </w:r>
        <w:r w:rsidRPr="00F524FE">
          <w:rPr>
            <w:i/>
            <w:iCs/>
            <w:lang w:eastAsia="ko-KR"/>
          </w:rPr>
          <w:t>eventTriggered</w:t>
        </w:r>
      </w:ins>
      <w:ins w:id="1389" w:author="vivo-Chenli-After RAN2#129bis" w:date="2025-04-22T16:53:00Z">
        <w:r>
          <w:rPr>
            <w:lang w:eastAsia="ko-KR"/>
          </w:rPr>
          <w:t xml:space="preserve"> for the </w:t>
        </w:r>
      </w:ins>
      <w:ins w:id="1390" w:author="vivo-Chenli-After RAN2#129bis" w:date="2025-04-22T16:54:00Z">
        <w:r>
          <w:t>event-triggered measurement report;</w:t>
        </w:r>
      </w:ins>
    </w:p>
    <w:p w14:paraId="2BA67B08" w14:textId="31D1B437" w:rsidR="00CC04DA" w:rsidRDefault="00CC04DA" w:rsidP="00CC04DA">
      <w:pPr>
        <w:pStyle w:val="B1"/>
        <w:rPr>
          <w:ins w:id="1391" w:author="vivo-Chenli-After RAN2#129bis" w:date="2025-04-22T16:56:00Z"/>
          <w:lang w:eastAsia="ko-KR"/>
        </w:rPr>
      </w:pPr>
      <w:ins w:id="1392" w:author="vivo-Chenli-After RAN2#129bis" w:date="2025-04-22T16:54:00Z">
        <w:r>
          <w:rPr>
            <w:lang w:eastAsia="ko-KR"/>
          </w:rPr>
          <w:t>-</w:t>
        </w:r>
        <w:r>
          <w:rPr>
            <w:lang w:eastAsia="ko-KR"/>
          </w:rPr>
          <w:tab/>
        </w:r>
        <w:r w:rsidRPr="00446D6B">
          <w:rPr>
            <w:i/>
            <w:iCs/>
            <w:lang w:eastAsia="ko-KR"/>
          </w:rPr>
          <w:t>eventLTM2</w:t>
        </w:r>
      </w:ins>
      <w:ins w:id="1393" w:author="vivo-Chenli-After RAN2#129bis" w:date="2025-04-22T17:02:00Z">
        <w:r>
          <w:rPr>
            <w:lang w:eastAsia="ko-KR"/>
          </w:rPr>
          <w:t xml:space="preserve">, </w:t>
        </w:r>
      </w:ins>
      <w:ins w:id="1394" w:author="vivo-Chenli-After RAN2#129bis" w:date="2025-04-22T16:55:00Z">
        <w:r w:rsidRPr="00446D6B">
          <w:rPr>
            <w:i/>
            <w:iCs/>
            <w:lang w:eastAsia="ko-KR"/>
          </w:rPr>
          <w:t>eventLTM3</w:t>
        </w:r>
      </w:ins>
      <w:ins w:id="1395" w:author="vivo-Chenli-After RAN2#129bis" w:date="2025-04-22T17:03:00Z">
        <w:r>
          <w:rPr>
            <w:lang w:eastAsia="ko-KR"/>
          </w:rPr>
          <w:t xml:space="preserve">, </w:t>
        </w:r>
      </w:ins>
      <w:ins w:id="1396" w:author="vivo-Chenli-After RAN2#129bis" w:date="2025-04-22T16:55:00Z">
        <w:r w:rsidRPr="00446D6B">
          <w:rPr>
            <w:i/>
            <w:iCs/>
            <w:lang w:eastAsia="ko-KR"/>
          </w:rPr>
          <w:t>eventLTM4</w:t>
        </w:r>
      </w:ins>
      <w:ins w:id="1397" w:author="vivo-Chenli-After RAN2#129bis" w:date="2025-04-22T17:03:00Z">
        <w:r>
          <w:rPr>
            <w:lang w:eastAsia="ko-KR"/>
          </w:rPr>
          <w:t xml:space="preserve">, </w:t>
        </w:r>
      </w:ins>
      <w:ins w:id="1398" w:author="vivo-Chenli-After RAN2#129bis" w:date="2025-04-22T16:55:00Z">
        <w:r w:rsidRPr="00446D6B">
          <w:rPr>
            <w:i/>
            <w:iCs/>
            <w:lang w:eastAsia="ko-KR"/>
          </w:rPr>
          <w:t>eventLTM5</w:t>
        </w:r>
      </w:ins>
      <w:ins w:id="1399" w:author="vivo-Chenli-After RAN2#129bis" w:date="2025-04-22T17:03:00Z">
        <w:r w:rsidR="00C3746B">
          <w:rPr>
            <w:lang w:eastAsia="ko-KR"/>
          </w:rPr>
          <w:t>: event</w:t>
        </w:r>
      </w:ins>
      <w:ins w:id="1400" w:author="vivo-Chenli-After RAN2#129bis" w:date="2025-04-22T17:10:00Z">
        <w:r w:rsidR="009E4ECB">
          <w:rPr>
            <w:lang w:eastAsia="ko-KR"/>
          </w:rPr>
          <w:t>s</w:t>
        </w:r>
      </w:ins>
      <w:ins w:id="140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02" w:author="vivo-Chenli-After RAN2#129bis" w:date="2025-04-22T16:56:00Z"/>
          <w:lang w:eastAsia="ko-KR"/>
        </w:rPr>
      </w:pPr>
      <w:ins w:id="1403" w:author="vivo-Chenli-After RAN2#129bis" w:date="2025-04-22T16:55:00Z">
        <w:r>
          <w:rPr>
            <w:lang w:eastAsia="ko-KR"/>
          </w:rPr>
          <w:t>-</w:t>
        </w:r>
        <w:r>
          <w:rPr>
            <w:lang w:eastAsia="ko-KR"/>
          </w:rPr>
          <w:tab/>
        </w:r>
      </w:ins>
      <w:ins w:id="1404" w:author="vivo-Chenli-After RAN2#129bis" w:date="2025-04-22T16:56:00Z">
        <w:r w:rsidRPr="00446D6B">
          <w:rPr>
            <w:i/>
            <w:iCs/>
            <w:lang w:eastAsia="ko-KR"/>
          </w:rPr>
          <w:t>timeToTrigger</w:t>
        </w:r>
      </w:ins>
      <w:ins w:id="140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06" w:author="vivo-Chenli-After RAN2#129bis" w:date="2025-04-22T17:05:00Z">
        <w:r w:rsidR="009E4ECB">
          <w:t>event</w:t>
        </w:r>
      </w:ins>
      <w:ins w:id="1407" w:author="vivo-Chenli-After RAN2#129bis" w:date="2025-04-22T17:06:00Z">
        <w:r w:rsidR="009E4ECB">
          <w:t xml:space="preserve"> </w:t>
        </w:r>
      </w:ins>
      <w:ins w:id="1408" w:author="vivo-Chenli-After RAN2#129bis" w:date="2025-04-22T17:05:00Z">
        <w:r w:rsidR="009E4ECB">
          <w:t xml:space="preserve">triggered </w:t>
        </w:r>
      </w:ins>
      <w:ins w:id="1409" w:author="vivo-Chenli-After RAN2#129bis" w:date="2025-04-22T17:06:00Z">
        <w:r w:rsidR="009E4ECB">
          <w:t xml:space="preserve">L1 </w:t>
        </w:r>
      </w:ins>
      <w:ins w:id="141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11" w:author="vivo-Chenli-After RAN2#129bis" w:date="2025-04-22T16:57:00Z"/>
          <w:lang w:eastAsia="ko-KR"/>
        </w:rPr>
      </w:pPr>
      <w:ins w:id="1412" w:author="vivo-Chenli-After RAN2#129bis" w:date="2025-04-22T16:50:00Z">
        <w:r>
          <w:rPr>
            <w:lang w:eastAsia="ko-KR"/>
          </w:rPr>
          <w:t>-</w:t>
        </w:r>
        <w:r>
          <w:rPr>
            <w:lang w:eastAsia="ko-KR"/>
          </w:rPr>
          <w:tab/>
        </w:r>
      </w:ins>
      <w:ins w:id="1413" w:author="vivo-Chenli-After RAN2#129bis" w:date="2025-04-22T16:57:00Z">
        <w:r w:rsidR="00CC04DA" w:rsidRPr="00446D6B">
          <w:rPr>
            <w:i/>
            <w:iCs/>
            <w:lang w:eastAsia="ko-KR"/>
          </w:rPr>
          <w:t>ltm-CandidateReportConfigList</w:t>
        </w:r>
      </w:ins>
      <w:ins w:id="1414" w:author="vivo-Chenli-After RAN2#129bis" w:date="2025-04-22T17:05:00Z">
        <w:r w:rsidR="009E4ECB">
          <w:rPr>
            <w:lang w:eastAsia="ko-KR"/>
          </w:rPr>
          <w:t xml:space="preserve">: </w:t>
        </w:r>
      </w:ins>
      <w:ins w:id="1415" w:author="vivo-Chenli-After RAN2#129bis" w:date="2025-04-22T17:06:00Z">
        <w:r w:rsidR="009E4ECB" w:rsidRPr="009E4ECB">
          <w:rPr>
            <w:lang w:eastAsia="ko-KR"/>
          </w:rPr>
          <w:t>List of report configurations for LTM candidate IDs</w:t>
        </w:r>
      </w:ins>
      <w:ins w:id="1416" w:author="vivo-Chenli-After RAN2#129bis" w:date="2025-04-22T17:25:00Z">
        <w:r w:rsidR="00BD666B">
          <w:rPr>
            <w:lang w:eastAsia="ko-KR"/>
          </w:rPr>
          <w:t>;</w:t>
        </w:r>
      </w:ins>
    </w:p>
    <w:p w14:paraId="204281CD" w14:textId="0F89DA06" w:rsidR="00CC04DA" w:rsidRDefault="00446D6B">
      <w:pPr>
        <w:pStyle w:val="B1"/>
        <w:rPr>
          <w:ins w:id="1417" w:author="vivo-Chenli-After RAN2#129bis" w:date="2025-04-22T16:57:00Z"/>
          <w:lang w:eastAsia="ko-KR"/>
        </w:rPr>
      </w:pPr>
      <w:ins w:id="1418" w:author="vivo-Chenli-After RAN2#129bis" w:date="2025-04-22T16:50:00Z">
        <w:r>
          <w:rPr>
            <w:lang w:eastAsia="ko-KR"/>
          </w:rPr>
          <w:t>-</w:t>
        </w:r>
        <w:r>
          <w:rPr>
            <w:lang w:eastAsia="ko-KR"/>
          </w:rPr>
          <w:tab/>
        </w:r>
      </w:ins>
      <w:ins w:id="1419" w:author="vivo-Chenli-After RAN2#129bis" w:date="2025-04-22T16:57:00Z">
        <w:r w:rsidR="00CC04DA" w:rsidRPr="00446D6B">
          <w:rPr>
            <w:i/>
            <w:iCs/>
            <w:lang w:eastAsia="ko-KR"/>
          </w:rPr>
          <w:t>ltm-EventTriggeredReportContent</w:t>
        </w:r>
      </w:ins>
      <w:ins w:id="1420" w:author="vivo-Chenli-After RAN2#129bis" w:date="2025-04-22T17:06:00Z">
        <w:r w:rsidR="009E4ECB">
          <w:rPr>
            <w:lang w:eastAsia="ko-KR"/>
          </w:rPr>
          <w:t xml:space="preserve">: </w:t>
        </w:r>
        <w:r w:rsidR="009E4ECB" w:rsidRPr="009E4ECB">
          <w:rPr>
            <w:lang w:eastAsia="ko-KR"/>
          </w:rPr>
          <w:t>whether the event</w:t>
        </w:r>
      </w:ins>
      <w:ins w:id="1421" w:author="vivo-Chenli-After RAN2#129bis" w:date="2025-04-22T17:09:00Z">
        <w:r w:rsidR="009E4ECB">
          <w:rPr>
            <w:lang w:eastAsia="ko-KR"/>
          </w:rPr>
          <w:t xml:space="preserve"> </w:t>
        </w:r>
      </w:ins>
      <w:ins w:id="1422" w:author="vivo-Chenli-After RAN2#129bis" w:date="2025-04-22T17:06:00Z">
        <w:r w:rsidR="009E4ECB" w:rsidRPr="009E4ECB">
          <w:rPr>
            <w:lang w:eastAsia="ko-KR"/>
          </w:rPr>
          <w:t xml:space="preserve">triggered </w:t>
        </w:r>
      </w:ins>
      <w:ins w:id="1423" w:author="vivo-Chenli-After RAN2#129bis" w:date="2025-04-22T17:08:00Z">
        <w:r w:rsidR="009E4ECB">
          <w:rPr>
            <w:lang w:eastAsia="ko-KR"/>
          </w:rPr>
          <w:t xml:space="preserve">L1 </w:t>
        </w:r>
      </w:ins>
      <w:ins w:id="1424" w:author="vivo-Chenli-After RAN2#129bis" w:date="2025-04-22T17:06:00Z">
        <w:r w:rsidR="009E4ECB" w:rsidRPr="009E4ECB">
          <w:rPr>
            <w:lang w:eastAsia="ko-KR"/>
          </w:rPr>
          <w:t>measurement report is sent periodically</w:t>
        </w:r>
      </w:ins>
      <w:ins w:id="142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26" w:author="vivo-Chenli-After RAN2#129bis" w:date="2025-04-22T17:09:00Z">
        <w:r w:rsidR="009E4ECB">
          <w:rPr>
            <w:lang w:eastAsia="ko-KR"/>
          </w:rPr>
          <w:t>;</w:t>
        </w:r>
      </w:ins>
    </w:p>
    <w:p w14:paraId="6973C457" w14:textId="367DC4EA" w:rsidR="00CC04DA" w:rsidRDefault="00446D6B">
      <w:pPr>
        <w:pStyle w:val="B1"/>
        <w:rPr>
          <w:ins w:id="1427" w:author="vivo-Chenli-After RAN2#129bis" w:date="2025-04-22T16:58:00Z"/>
          <w:lang w:eastAsia="ko-KR"/>
        </w:rPr>
      </w:pPr>
      <w:ins w:id="1428" w:author="vivo-Chenli-After RAN2#129bis" w:date="2025-04-22T16:50:00Z">
        <w:r>
          <w:rPr>
            <w:lang w:eastAsia="ko-KR"/>
          </w:rPr>
          <w:t>-</w:t>
        </w:r>
        <w:r>
          <w:rPr>
            <w:lang w:eastAsia="ko-KR"/>
          </w:rPr>
          <w:tab/>
        </w:r>
      </w:ins>
      <w:ins w:id="1429" w:author="vivo-Chenli-After RAN2#129bis" w:date="2025-04-22T16:57:00Z">
        <w:r w:rsidR="00CC04DA" w:rsidRPr="00446D6B">
          <w:rPr>
            <w:i/>
            <w:iCs/>
            <w:lang w:eastAsia="ko-KR"/>
          </w:rPr>
          <w:t>reportOnLeave</w:t>
        </w:r>
      </w:ins>
      <w:ins w:id="1430" w:author="vivo-Chenli-After RAN2#129bis" w:date="2025-04-22T17:12:00Z">
        <w:r w:rsidR="009E4ECB">
          <w:rPr>
            <w:lang w:eastAsia="ko-KR"/>
          </w:rPr>
          <w:t xml:space="preserve">: </w:t>
        </w:r>
      </w:ins>
      <w:ins w:id="1431"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432" w:author="vivo-Chenli-After RAN2#129bis" w:date="2025-04-22T17:15:00Z"/>
          <w:bCs/>
          <w:iCs/>
        </w:rPr>
      </w:pPr>
      <w:ins w:id="1433" w:author="vivo-Chenli-After RAN2#129bis" w:date="2025-04-22T16:50:00Z">
        <w:r>
          <w:rPr>
            <w:lang w:eastAsia="ko-KR"/>
          </w:rPr>
          <w:t>-</w:t>
        </w:r>
        <w:r>
          <w:rPr>
            <w:lang w:eastAsia="ko-KR"/>
          </w:rPr>
          <w:tab/>
        </w:r>
      </w:ins>
      <w:ins w:id="143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35" w:author="vivo-Chenli-After RAN2#129bis" w:date="2025-04-22T17:25:00Z">
        <w:r w:rsidR="00BD666B">
          <w:rPr>
            <w:bCs/>
            <w:iCs/>
          </w:rPr>
          <w:t>.</w:t>
        </w:r>
      </w:ins>
    </w:p>
    <w:p w14:paraId="7424A3E7" w14:textId="77777777" w:rsidR="00E0416C" w:rsidRDefault="00E0416C">
      <w:pPr>
        <w:pStyle w:val="EditorsNote"/>
        <w:ind w:left="1701" w:hanging="1417"/>
        <w:rPr>
          <w:ins w:id="1436" w:author="vivo-Chenli" w:date="2025-01-17T09:43:00Z"/>
          <w:lang w:eastAsia="zh-CN"/>
        </w:rPr>
      </w:pPr>
    </w:p>
    <w:p w14:paraId="52ED1264" w14:textId="77777777" w:rsidR="003669F2" w:rsidRDefault="00B562E1">
      <w:pPr>
        <w:pStyle w:val="3"/>
        <w:rPr>
          <w:ins w:id="1437" w:author="vivo-Chenli" w:date="2025-01-17T10:14:00Z"/>
        </w:rPr>
      </w:pPr>
      <w:ins w:id="1438" w:author="vivo-Chenli" w:date="2025-01-17T10:14:00Z">
        <w:r>
          <w:t>5.x.2</w:t>
        </w:r>
        <w:r>
          <w:tab/>
          <w:t xml:space="preserve">Performing measurement </w:t>
        </w:r>
      </w:ins>
    </w:p>
    <w:p w14:paraId="52ED1267" w14:textId="7371C4ED" w:rsidR="003669F2" w:rsidRDefault="00B562E1">
      <w:pPr>
        <w:rPr>
          <w:ins w:id="1439" w:author="vivo-Chenli" w:date="2025-01-17T18:02:00Z"/>
        </w:rPr>
      </w:pPr>
      <w:ins w:id="1440" w:author="vivo-Chenli" w:date="2025-01-17T11:44:00Z">
        <w:r>
          <w:t xml:space="preserve">An RRC_CONNECTED UE </w:t>
        </w:r>
      </w:ins>
      <w:ins w:id="1441" w:author="vivo-Chenli" w:date="2025-01-17T12:00:00Z">
        <w:r>
          <w:t>obtains</w:t>
        </w:r>
      </w:ins>
      <w:ins w:id="1442" w:author="vivo-Chenli" w:date="2025-01-17T11:44:00Z">
        <w:r>
          <w:t xml:space="preserve"> </w:t>
        </w:r>
      </w:ins>
      <w:ins w:id="1443" w:author="vivo-Chenli" w:date="2025-01-17T11:58:00Z">
        <w:r>
          <w:t>L1 beam level</w:t>
        </w:r>
      </w:ins>
      <w:ins w:id="1444" w:author="vivo-Chenli" w:date="2025-01-17T11:44:00Z">
        <w:r>
          <w:t xml:space="preserve"> measurement results by measuring one or multiple beams as configured by the network</w:t>
        </w:r>
      </w:ins>
      <w:ins w:id="1445" w:author="vivo-Chenli" w:date="2025-01-17T16:52:00Z">
        <w:r>
          <w:t xml:space="preserve"> as specified in [RAN1 REF]</w:t>
        </w:r>
      </w:ins>
      <w:ins w:id="1446" w:author="vivo-Chenli-After RAN2#129bis" w:date="2025-04-22T18:25:00Z">
        <w:r w:rsidR="009468C6">
          <w:t xml:space="preserve"> for the LTM candidate cell(s) with</w:t>
        </w:r>
      </w:ins>
      <w:ins w:id="1447" w:author="vivo-Chenli-After RAN2#129bis" w:date="2025-04-22T18:26:00Z">
        <w:r w:rsidR="009468C6">
          <w:t xml:space="preserve"> the candidate ID configured in </w:t>
        </w:r>
        <w:r w:rsidR="009468C6" w:rsidRPr="00446D6B">
          <w:rPr>
            <w:i/>
            <w:iCs/>
            <w:lang w:eastAsia="ko-KR"/>
          </w:rPr>
          <w:t>ltm-CandidateReportConfigList</w:t>
        </w:r>
      </w:ins>
      <w:ins w:id="1448" w:author="vivo-Chenli" w:date="2025-01-17T11:44:00Z">
        <w:r>
          <w:t xml:space="preserve">. For </w:t>
        </w:r>
      </w:ins>
      <w:ins w:id="1449" w:author="vivo-Chenli" w:date="2025-01-18T20:33:00Z">
        <w:r>
          <w:t>each</w:t>
        </w:r>
      </w:ins>
      <w:ins w:id="1450" w:author="vivo-Chenli" w:date="2025-01-17T11:44:00Z">
        <w:r>
          <w:t xml:space="preserve"> </w:t>
        </w:r>
      </w:ins>
      <w:ins w:id="1451" w:author="vivo-Chenli" w:date="2025-01-17T12:06:00Z">
        <w:r>
          <w:t>L1 beam level</w:t>
        </w:r>
      </w:ins>
      <w:ins w:id="1452" w:author="vivo-Chenli" w:date="2025-01-17T11:44:00Z">
        <w:r>
          <w:t xml:space="preserve"> measurement result in RRC_CONNECTED</w:t>
        </w:r>
      </w:ins>
      <w:ins w:id="1453" w:author="vivo-Chenli" w:date="2025-01-17T12:06:00Z">
        <w:r>
          <w:t>,</w:t>
        </w:r>
      </w:ins>
      <w:ins w:id="1454" w:author="vivo-Chenli" w:date="2025-01-17T11:44:00Z">
        <w:r>
          <w:t xml:space="preserve"> the UE applies the layer </w:t>
        </w:r>
      </w:ins>
      <w:ins w:id="1455" w:author="vivo-Chenli" w:date="2025-01-17T12:06:00Z">
        <w:r>
          <w:t>1</w:t>
        </w:r>
      </w:ins>
      <w:ins w:id="1456" w:author="vivo-Chenli" w:date="2025-01-17T11:44:00Z">
        <w:r>
          <w:t xml:space="preserve"> filtering </w:t>
        </w:r>
      </w:ins>
      <w:ins w:id="1457" w:author="vivo-Chenli" w:date="2025-01-17T12:07:00Z">
        <w:r>
          <w:t>by implementation</w:t>
        </w:r>
      </w:ins>
      <w:ins w:id="1458" w:author="vivo-Chenli" w:date="2025-01-17T11:44:00Z">
        <w:r>
          <w:t xml:space="preserve">, before using the measured results for evaluation of reporting criteria and measurement reporting. </w:t>
        </w:r>
      </w:ins>
      <w:ins w:id="1459" w:author="vivo-Chenli" w:date="2025-01-17T18:18:00Z">
        <w:r>
          <w:t>T</w:t>
        </w:r>
      </w:ins>
      <w:ins w:id="1460" w:author="vivo-Chenli" w:date="2025-01-17T18:02:00Z">
        <w:r>
          <w:t>he MAC entity performs the evaluation of reporting criteria as specified in 5.x.3</w:t>
        </w:r>
      </w:ins>
      <w:ins w:id="1461" w:author="vivo-Chenli" w:date="2025-01-17T18:07:00Z">
        <w:r>
          <w:t xml:space="preserve"> based on the L1 measurement results from lower layer</w:t>
        </w:r>
      </w:ins>
      <w:ins w:id="1462" w:author="vivo-Chenli" w:date="2025-01-17T18:02:00Z">
        <w:r>
          <w:t>.</w:t>
        </w:r>
      </w:ins>
      <w:ins w:id="1463"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64"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65" w:author="vivo-Chenli" w:date="2025-01-17T18:24:00Z"/>
        </w:rPr>
      </w:pPr>
      <w:ins w:id="1466" w:author="vivo-Chenli" w:date="2025-01-17T18:08:00Z">
        <w:r>
          <w:t>F</w:t>
        </w:r>
      </w:ins>
      <w:ins w:id="1467" w:author="vivo-Chenli" w:date="2025-01-17T14:06:00Z">
        <w:r>
          <w:t xml:space="preserve">or L1 beam level </w:t>
        </w:r>
      </w:ins>
      <w:ins w:id="1468" w:author="vivo-Chenli" w:date="2025-01-17T18:05:00Z">
        <w:r>
          <w:t xml:space="preserve">event triggered </w:t>
        </w:r>
      </w:ins>
      <w:ins w:id="1469" w:author="vivo-Chenli" w:date="2025-01-17T14:06:00Z">
        <w:r>
          <w:t>measurements</w:t>
        </w:r>
      </w:ins>
      <w:ins w:id="1470" w:author="vivo-Chenli" w:date="2025-01-17T18:04:00Z">
        <w:r>
          <w:t xml:space="preserve"> report</w:t>
        </w:r>
      </w:ins>
      <w:ins w:id="1471" w:author="vivo-Chenli" w:date="2025-01-17T14:06:00Z">
        <w:r>
          <w:t>, the network can configure</w:t>
        </w:r>
      </w:ins>
      <w:ins w:id="1472" w:author="vivo-Chenli" w:date="2025-01-17T18:06:00Z">
        <w:r>
          <w:t xml:space="preserve"> SS/PBCH block(s) or CSI-RS as event evaluation RS type, and</w:t>
        </w:r>
      </w:ins>
      <w:ins w:id="1473" w:author="vivo-Chenli" w:date="2025-01-17T14:06:00Z">
        <w:r>
          <w:t xml:space="preserve"> L1-RSRP [or SINR] as trigger quantity. Reporting quantities </w:t>
        </w:r>
      </w:ins>
      <w:ins w:id="1474" w:author="vivo-Chenli-After RAN2#129" w:date="2025-03-11T08:28:00Z">
        <w:r w:rsidR="00CC6F62">
          <w:t xml:space="preserve">is </w:t>
        </w:r>
      </w:ins>
      <w:ins w:id="1475" w:author="vivo-Chenli-After RAN2#129" w:date="2025-03-11T08:29:00Z">
        <w:r w:rsidR="00CC6F62">
          <w:t xml:space="preserve">the same as </w:t>
        </w:r>
      </w:ins>
      <w:ins w:id="1476" w:author="vivo-Chenli" w:date="2025-01-17T14:06:00Z">
        <w:r>
          <w:t>the trigger quantity.</w:t>
        </w:r>
      </w:ins>
    </w:p>
    <w:p w14:paraId="52ED126A" w14:textId="77777777" w:rsidR="003669F2" w:rsidRDefault="003669F2">
      <w:pPr>
        <w:pStyle w:val="NO"/>
        <w:ind w:left="0" w:firstLine="0"/>
        <w:rPr>
          <w:ins w:id="1477" w:author="vivo-Chenli" w:date="2024-12-26T10:48:00Z"/>
        </w:rPr>
      </w:pPr>
    </w:p>
    <w:p w14:paraId="52ED126B" w14:textId="77777777" w:rsidR="003669F2" w:rsidRDefault="00B562E1">
      <w:pPr>
        <w:pStyle w:val="3"/>
        <w:rPr>
          <w:ins w:id="1478" w:author="vivo-Chenli" w:date="2024-12-26T10:48:00Z"/>
        </w:rPr>
      </w:pPr>
      <w:ins w:id="1479" w:author="vivo-Chenli" w:date="2024-12-26T10:48:00Z">
        <w:r>
          <w:lastRenderedPageBreak/>
          <w:t>5.x.</w:t>
        </w:r>
      </w:ins>
      <w:ins w:id="1480" w:author="vivo-Chenli" w:date="2025-01-17T10:14:00Z">
        <w:r>
          <w:t>3</w:t>
        </w:r>
      </w:ins>
      <w:ins w:id="1481" w:author="vivo-Chenli" w:date="2024-12-26T10:48:00Z">
        <w:r>
          <w:tab/>
        </w:r>
      </w:ins>
      <w:ins w:id="1482" w:author="vivo-Chenli" w:date="2024-12-26T11:01:00Z">
        <w:r>
          <w:t>Measurement report triggering</w:t>
        </w:r>
      </w:ins>
    </w:p>
    <w:p w14:paraId="52ED126C" w14:textId="77777777" w:rsidR="003669F2" w:rsidRDefault="00B562E1">
      <w:pPr>
        <w:pStyle w:val="4"/>
        <w:rPr>
          <w:ins w:id="1483" w:author="vivo-Chenli" w:date="2024-12-26T11:01:00Z"/>
        </w:rPr>
      </w:pPr>
      <w:ins w:id="1484" w:author="vivo-Chenli" w:date="2024-12-26T11:01:00Z">
        <w:r>
          <w:t>5.x.</w:t>
        </w:r>
      </w:ins>
      <w:ins w:id="1485" w:author="vivo-Chenli" w:date="2025-01-17T10:14:00Z">
        <w:r>
          <w:t>3</w:t>
        </w:r>
      </w:ins>
      <w:ins w:id="1486" w:author="vivo-Chenli" w:date="2024-12-26T11:01:00Z">
        <w:r>
          <w:t>.1</w:t>
        </w:r>
        <w:r>
          <w:tab/>
          <w:t>General</w:t>
        </w:r>
      </w:ins>
    </w:p>
    <w:p w14:paraId="52ED126E" w14:textId="7E744BA7" w:rsidR="003669F2" w:rsidRDefault="00B562E1">
      <w:pPr>
        <w:rPr>
          <w:ins w:id="1487" w:author="vivo-Chenli" w:date="2025-01-20T00:14:00Z"/>
        </w:rPr>
      </w:pPr>
      <w:ins w:id="1488"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89" w:author="vivo-Chenli" w:date="2025-01-20T00:14:00Z"/>
          <w:rFonts w:eastAsia="MS Mincho"/>
          <w:lang w:eastAsia="zh-CN"/>
        </w:rPr>
      </w:pPr>
      <w:ins w:id="1490" w:author="vivo-Chenli" w:date="2025-01-20T00:14:00Z">
        <w:r>
          <w:rPr>
            <w:rFonts w:eastAsia="MS Mincho"/>
            <w:lang w:eastAsia="zh-CN"/>
          </w:rPr>
          <w:t>-</w:t>
        </w:r>
        <w:r>
          <w:rPr>
            <w:rFonts w:eastAsia="MS Mincho"/>
            <w:lang w:eastAsia="zh-CN"/>
          </w:rPr>
          <w:tab/>
        </w:r>
      </w:ins>
      <w:ins w:id="1491" w:author="vivo-Chenli-Before#129" w:date="2025-02-07T00:16:00Z">
        <w:r w:rsidR="007850C6">
          <w:rPr>
            <w:i/>
          </w:rPr>
          <w:t>MR_</w:t>
        </w:r>
        <w:commentRangeStart w:id="1492"/>
        <w:r w:rsidR="007850C6">
          <w:rPr>
            <w:i/>
          </w:rPr>
          <w:t>LIST</w:t>
        </w:r>
      </w:ins>
      <w:commentRangeEnd w:id="1492"/>
      <w:r w:rsidR="00017459">
        <w:rPr>
          <w:rStyle w:val="a5"/>
        </w:rPr>
        <w:commentReference w:id="1492"/>
      </w:r>
      <w:ins w:id="149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94" w:author="vivo-Chenli" w:date="2025-01-20T00:23:00Z">
        <w:r>
          <w:rPr>
            <w:rFonts w:eastAsia="MS Mincho"/>
            <w:lang w:eastAsia="zh-CN"/>
          </w:rPr>
          <w:t xml:space="preserve">event triggered </w:t>
        </w:r>
        <w:r w:rsidR="009E4ECB">
          <w:rPr>
            <w:rFonts w:eastAsia="MS Mincho" w:hint="eastAsia"/>
            <w:lang w:eastAsia="zh-CN"/>
          </w:rPr>
          <w:t xml:space="preserve">L1 </w:t>
        </w:r>
      </w:ins>
      <w:ins w:id="1495"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6" w:author="vivo-Chenli-After RAN2#129bis" w:date="2025-04-21T21:06:00Z">
        <w:r w:rsidR="002B239D">
          <w:rPr>
            <w:rFonts w:eastAsia="MS Mincho"/>
            <w:lang w:eastAsia="zh-CN"/>
          </w:rPr>
          <w:t xml:space="preserve"> for TTT</w:t>
        </w:r>
      </w:ins>
      <w:ins w:id="1497" w:author="vivo-Chenli" w:date="2025-01-20T00:14:00Z">
        <w:r>
          <w:rPr>
            <w:rFonts w:eastAsia="MS Mincho"/>
            <w:lang w:eastAsia="zh-CN"/>
          </w:rPr>
          <w:t>;</w:t>
        </w:r>
      </w:ins>
    </w:p>
    <w:p w14:paraId="52ED1270" w14:textId="35F4D4B2" w:rsidR="003669F2" w:rsidRDefault="00B562E1">
      <w:pPr>
        <w:pStyle w:val="B1"/>
        <w:rPr>
          <w:ins w:id="1498" w:author="vivo-Chenli" w:date="2025-01-20T00:14:00Z"/>
          <w:rFonts w:eastAsia="MS Mincho"/>
          <w:lang w:eastAsia="zh-CN"/>
        </w:rPr>
      </w:pPr>
      <w:ins w:id="1499" w:author="vivo-Chenli" w:date="2025-01-20T00:14:00Z">
        <w:r>
          <w:rPr>
            <w:rFonts w:eastAsia="MS Mincho"/>
            <w:lang w:eastAsia="zh-CN"/>
          </w:rPr>
          <w:t>-</w:t>
        </w:r>
        <w:r>
          <w:rPr>
            <w:rFonts w:eastAsia="MS Mincho"/>
            <w:lang w:eastAsia="zh-CN"/>
          </w:rPr>
          <w:tab/>
        </w:r>
      </w:ins>
      <w:ins w:id="1500" w:author="vivo-Chenli-Before#129" w:date="2025-02-07T00:17:00Z">
        <w:r w:rsidR="007850C6">
          <w:rPr>
            <w:rFonts w:eastAsia="MS Mincho"/>
            <w:i/>
            <w:iCs/>
            <w:lang w:eastAsia="zh-CN"/>
          </w:rPr>
          <w:t>MR_SENT_COUNTER</w:t>
        </w:r>
      </w:ins>
      <w:ins w:id="150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02" w:author="vivo-Chenli-After RAN2#129bis" w:date="2025-04-21T21:06:00Z">
        <w:r w:rsidR="001C125D">
          <w:rPr>
            <w:rFonts w:eastAsia="MS Mincho"/>
            <w:lang w:eastAsia="zh-CN"/>
          </w:rPr>
          <w:t xml:space="preserve"> for TTT</w:t>
        </w:r>
      </w:ins>
      <w:ins w:id="1503" w:author="vivo-Chenli" w:date="2025-01-20T00:14:00Z">
        <w:r>
          <w:rPr>
            <w:rFonts w:eastAsia="MS Mincho"/>
            <w:lang w:eastAsia="zh-CN"/>
          </w:rPr>
          <w:t xml:space="preserve"> for each </w:t>
        </w:r>
      </w:ins>
      <w:ins w:id="1504" w:author="vivo-Chenli" w:date="2025-01-21T23:16:00Z">
        <w:r>
          <w:rPr>
            <w:rFonts w:eastAsia="DengXian"/>
            <w:i/>
            <w:iCs/>
          </w:rPr>
          <w:t>ltm-CSI-ReportConfigId</w:t>
        </w:r>
      </w:ins>
      <w:ins w:id="1505" w:author="vivo-Chenli" w:date="2025-01-20T00:14:00Z">
        <w:r>
          <w:rPr>
            <w:rFonts w:eastAsia="MS Mincho"/>
            <w:lang w:eastAsia="zh-CN"/>
          </w:rPr>
          <w:t>;</w:t>
        </w:r>
      </w:ins>
    </w:p>
    <w:p w14:paraId="52ED1271" w14:textId="2D50A2B5" w:rsidR="003669F2" w:rsidRDefault="00B562E1">
      <w:pPr>
        <w:pStyle w:val="B1"/>
        <w:rPr>
          <w:ins w:id="1506" w:author="vivo-Chenli" w:date="2025-01-20T00:14:00Z"/>
          <w:rFonts w:eastAsia="MS Mincho"/>
          <w:lang w:eastAsia="zh-CN"/>
        </w:rPr>
      </w:pPr>
      <w:ins w:id="1507" w:author="vivo-Chenli" w:date="2025-01-20T00:14:00Z">
        <w:r>
          <w:rPr>
            <w:rFonts w:eastAsia="MS Mincho"/>
            <w:lang w:eastAsia="zh-CN"/>
          </w:rPr>
          <w:t>-</w:t>
        </w:r>
        <w:r>
          <w:rPr>
            <w:rFonts w:eastAsia="MS Mincho"/>
            <w:lang w:eastAsia="zh-CN"/>
          </w:rPr>
          <w:tab/>
        </w:r>
      </w:ins>
      <w:ins w:id="1508" w:author="vivo-Chenli-Before#129" w:date="2025-02-07T00:18:00Z">
        <w:r w:rsidR="00650A09">
          <w:rPr>
            <w:rFonts w:eastAsia="MS Mincho"/>
            <w:i/>
            <w:iCs/>
            <w:lang w:eastAsia="zh-CN"/>
          </w:rPr>
          <w:t>BEAM_TRIGGERED_LIST</w:t>
        </w:r>
      </w:ins>
      <w:ins w:id="150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0" w:author="vivo-Chenli" w:date="2025-01-20T00:17:00Z">
        <w:r>
          <w:rPr>
            <w:rFonts w:eastAsia="MS Mincho"/>
            <w:lang w:eastAsia="zh-CN"/>
          </w:rPr>
          <w:t>reference signaling resource index</w:t>
        </w:r>
      </w:ins>
      <w:ins w:id="151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12" w:author="vivo-Chenli" w:date="2025-01-20T00:18:00Z">
        <w:r>
          <w:rPr>
            <w:rFonts w:eastAsia="MS Mincho"/>
            <w:lang w:eastAsia="zh-CN"/>
          </w:rPr>
          <w:t>(s)</w:t>
        </w:r>
      </w:ins>
      <w:ins w:id="1513" w:author="vivo-Chenli" w:date="2025-01-21T23:17:00Z">
        <w:r>
          <w:rPr>
            <w:rFonts w:eastAsia="MS Mincho"/>
            <w:lang w:eastAsia="zh-CN"/>
          </w:rPr>
          <w:t xml:space="preserve"> for each </w:t>
        </w:r>
        <w:r>
          <w:rPr>
            <w:rFonts w:eastAsia="DengXian"/>
            <w:i/>
            <w:iCs/>
          </w:rPr>
          <w:t>ltm-CSI-ReportConfigId</w:t>
        </w:r>
      </w:ins>
      <w:ins w:id="151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5" w:author="vivo-Chenli-After RAN2#129bis" w:date="2025-04-21T21:06:00Z">
        <w:r w:rsidR="001C125D">
          <w:rPr>
            <w:rFonts w:eastAsia="MS Mincho"/>
            <w:lang w:eastAsia="zh-CN"/>
          </w:rPr>
          <w:t xml:space="preserve"> for TTT</w:t>
        </w:r>
      </w:ins>
      <w:ins w:id="1516" w:author="vivo-Chenli" w:date="2025-01-20T00:14:00Z">
        <w:r>
          <w:rPr>
            <w:rFonts w:eastAsia="MS Mincho"/>
            <w:lang w:eastAsia="zh-CN"/>
          </w:rPr>
          <w:t>.</w:t>
        </w:r>
      </w:ins>
    </w:p>
    <w:p w14:paraId="52ED1272" w14:textId="2B391F04" w:rsidR="003669F2" w:rsidRDefault="00B562E1">
      <w:pPr>
        <w:rPr>
          <w:ins w:id="1517" w:author="vivo-Chenli" w:date="2025-01-20T00:14:00Z"/>
          <w:lang w:val="en-US"/>
        </w:rPr>
      </w:pPr>
      <w:ins w:id="1518" w:author="vivo-Chenli" w:date="2025-01-20T00:14:00Z">
        <w:r>
          <w:t>Unless explicitly specified otherwise, it is up to UE implementation how to store th</w:t>
        </w:r>
      </w:ins>
      <w:ins w:id="1519" w:author="vivo-Chenli-After RAN2#129-2" w:date="2025-03-26T14:32:00Z">
        <w:r w:rsidR="007B2B6F">
          <w:t>ese</w:t>
        </w:r>
      </w:ins>
      <w:ins w:id="1520" w:author="vivo-Chenli" w:date="2025-01-20T00:14:00Z">
        <w:r>
          <w:t xml:space="preserve"> variable</w:t>
        </w:r>
      </w:ins>
      <w:ins w:id="1521" w:author="vivo-Chenli-After RAN2#129-2" w:date="2025-03-26T14:32:00Z">
        <w:r w:rsidR="007B2B6F">
          <w:t>s</w:t>
        </w:r>
      </w:ins>
      <w:ins w:id="1522" w:author="vivo-Chenli" w:date="2025-01-20T00:14:00Z">
        <w:r>
          <w:t>.</w:t>
        </w:r>
      </w:ins>
    </w:p>
    <w:p w14:paraId="52ED1273" w14:textId="301F9FA9" w:rsidR="003669F2" w:rsidRDefault="00B562E1">
      <w:pPr>
        <w:rPr>
          <w:ins w:id="1523" w:author="vivo-Chenli" w:date="2025-01-18T22:33:00Z"/>
          <w:rFonts w:eastAsia="DengXian"/>
        </w:rPr>
      </w:pPr>
      <w:ins w:id="1524" w:author="vivo-Chenli" w:date="2025-01-18T22:33:00Z">
        <w:r>
          <w:rPr>
            <w:rFonts w:eastAsia="DengXian"/>
          </w:rPr>
          <w:t>The MAC entity shall</w:t>
        </w:r>
        <w:r>
          <w:rPr>
            <w:rFonts w:eastAsia="DengXian" w:hint="eastAsia"/>
          </w:rPr>
          <w:t xml:space="preserve"> for the </w:t>
        </w:r>
      </w:ins>
      <w:ins w:id="1525" w:author="vivo-Chenli-After RAN2#129" w:date="2025-02-28T15:26:00Z">
        <w:r w:rsidR="009D174B">
          <w:rPr>
            <w:rFonts w:eastAsia="DengXian"/>
          </w:rPr>
          <w:t>serving cell</w:t>
        </w:r>
      </w:ins>
      <w:ins w:id="1526"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671B6C65" w:rsidR="003669F2" w:rsidRDefault="00B562E1">
      <w:pPr>
        <w:pStyle w:val="B1"/>
        <w:rPr>
          <w:ins w:id="1527" w:author="vivo-Chenli" w:date="2025-01-19T15:53:00Z"/>
        </w:rPr>
      </w:pPr>
      <w:ins w:id="1528" w:author="vivo-Chenli" w:date="2025-01-19T15:53:00Z">
        <w:r>
          <w:t>1&gt;</w:t>
        </w:r>
        <w:r>
          <w:tab/>
        </w:r>
      </w:ins>
      <w:ins w:id="1529" w:author="vivo-Chenli" w:date="2025-01-19T17:59:00Z">
        <w:r>
          <w:t xml:space="preserve">for each </w:t>
        </w:r>
        <w:r>
          <w:rPr>
            <w:rFonts w:eastAsia="DengXian"/>
            <w:i/>
            <w:iCs/>
          </w:rPr>
          <w:t>ltm-CSI-ReportConfigId</w:t>
        </w:r>
        <w:r>
          <w:rPr>
            <w:rFonts w:eastAsia="DengXian"/>
          </w:rPr>
          <w:t xml:space="preserve"> </w:t>
        </w:r>
      </w:ins>
      <w:ins w:id="1530" w:author="vivo-Chenli-Before#129" w:date="2025-02-07T01:20:00Z">
        <w:r w:rsidR="00A33189">
          <w:rPr>
            <w:rFonts w:eastAsia="DengXian"/>
          </w:rPr>
          <w:t xml:space="preserve">of the </w:t>
        </w:r>
      </w:ins>
      <w:ins w:id="1531" w:author="vivo-Chenli-After RAN2#129" w:date="2025-02-28T15:26:00Z">
        <w:r w:rsidR="0056406B">
          <w:rPr>
            <w:rFonts w:eastAsia="DengXian"/>
          </w:rPr>
          <w:t xml:space="preserve">serving </w:t>
        </w:r>
      </w:ins>
      <w:ins w:id="1532" w:author="vivo-Chenli-After RAN2#129" w:date="2025-02-28T15:27:00Z">
        <w:r w:rsidR="0056406B">
          <w:rPr>
            <w:rFonts w:eastAsia="DengXian"/>
          </w:rPr>
          <w:t>cell</w:t>
        </w:r>
      </w:ins>
      <w:ins w:id="1533" w:author="vivo-Chenli-Before#129" w:date="2025-02-07T01:20:00Z">
        <w:r w:rsidR="00A33189">
          <w:rPr>
            <w:rFonts w:eastAsia="DengXian"/>
          </w:rPr>
          <w:t xml:space="preserve"> </w:t>
        </w:r>
      </w:ins>
      <w:ins w:id="1534" w:author="vivo-Chenli" w:date="2025-01-19T17:59:00Z">
        <w:r>
          <w:t xml:space="preserve">included in the </w:t>
        </w:r>
        <w:r>
          <w:rPr>
            <w:i/>
            <w:iCs/>
          </w:rPr>
          <w:t>LTM-CSI-ReportConfig</w:t>
        </w:r>
        <w:r>
          <w:t>:</w:t>
        </w:r>
      </w:ins>
    </w:p>
    <w:p w14:paraId="52ED1276" w14:textId="77777777" w:rsidR="003669F2" w:rsidRDefault="00B562E1">
      <w:pPr>
        <w:pStyle w:val="B2"/>
        <w:rPr>
          <w:ins w:id="1535" w:author="vivo-Chenli" w:date="2025-01-19T15:53:00Z"/>
        </w:rPr>
      </w:pPr>
      <w:ins w:id="1536" w:author="vivo-Chenli" w:date="2025-01-19T15:53:00Z">
        <w:r>
          <w:t>2&gt;</w:t>
        </w:r>
        <w:r>
          <w:tab/>
        </w:r>
      </w:ins>
      <w:ins w:id="1537" w:author="vivo-Chenli" w:date="2025-01-19T18:08:00Z">
        <w:r>
          <w:t xml:space="preserve">if the corresponding </w:t>
        </w:r>
      </w:ins>
      <w:ins w:id="1538" w:author="vivo-Chenli" w:date="2025-01-19T18:09:00Z">
        <w:r>
          <w:rPr>
            <w:i/>
            <w:iCs/>
          </w:rPr>
          <w:t>ltm-ReportConfigType</w:t>
        </w:r>
        <w:r>
          <w:t xml:space="preserve"> is</w:t>
        </w:r>
      </w:ins>
      <w:ins w:id="1539" w:author="vivo-Chenli" w:date="2025-01-19T18:08:00Z">
        <w:r>
          <w:t xml:space="preserve"> set to </w:t>
        </w:r>
        <w:r>
          <w:rPr>
            <w:i/>
          </w:rPr>
          <w:t>eventTriggered</w:t>
        </w:r>
      </w:ins>
      <w:ins w:id="1540" w:author="vivo-Chenli" w:date="2025-01-19T15:53:00Z">
        <w:r>
          <w:t>:</w:t>
        </w:r>
      </w:ins>
    </w:p>
    <w:p w14:paraId="52ED1277" w14:textId="77777777" w:rsidR="003669F2" w:rsidRDefault="00B562E1">
      <w:pPr>
        <w:pStyle w:val="B3"/>
        <w:rPr>
          <w:ins w:id="1541" w:author="vivo-Chenli" w:date="2025-01-19T15:53:00Z"/>
        </w:rPr>
      </w:pPr>
      <w:ins w:id="1542" w:author="vivo-Chenli" w:date="2025-01-19T15:53:00Z">
        <w:r>
          <w:t>3&gt;</w:t>
        </w:r>
        <w:r>
          <w:tab/>
        </w:r>
      </w:ins>
      <w:ins w:id="1543" w:author="vivo-Chenli" w:date="2025-01-19T18:14:00Z">
        <w:r>
          <w:tab/>
          <w:t xml:space="preserve">if the </w:t>
        </w:r>
        <w:r>
          <w:rPr>
            <w:i/>
            <w:iCs/>
          </w:rPr>
          <w:t>event</w:t>
        </w:r>
      </w:ins>
      <w:ins w:id="1544" w:author="vivo-Chenli" w:date="2025-01-19T19:14:00Z">
        <w:r>
          <w:rPr>
            <w:i/>
            <w:iCs/>
          </w:rPr>
          <w:t>LTM2</w:t>
        </w:r>
      </w:ins>
      <w:ins w:id="1545" w:author="vivo-Chenli" w:date="2025-01-19T18:14:00Z">
        <w:r>
          <w:t xml:space="preserve"> is configured in the corresponding </w:t>
        </w:r>
      </w:ins>
      <w:ins w:id="1546" w:author="vivo-Chenli" w:date="2025-01-19T19:17:00Z">
        <w:r>
          <w:rPr>
            <w:rFonts w:eastAsia="DengXian"/>
            <w:i/>
            <w:iCs/>
          </w:rPr>
          <w:t>ltm-CSI-ReportConfigId</w:t>
        </w:r>
      </w:ins>
      <w:ins w:id="1547" w:author="vivo-Chenli" w:date="2025-01-19T15:53:00Z">
        <w:r>
          <w:t>:</w:t>
        </w:r>
      </w:ins>
    </w:p>
    <w:p w14:paraId="52ED1278" w14:textId="3C8BCBD6" w:rsidR="003669F2" w:rsidRDefault="00B562E1">
      <w:pPr>
        <w:pStyle w:val="B4"/>
        <w:rPr>
          <w:ins w:id="1548" w:author="vivo-Chenli" w:date="2025-01-19T15:53:00Z"/>
        </w:rPr>
      </w:pPr>
      <w:ins w:id="1549" w:author="vivo-Chenli" w:date="2025-01-19T15:53:00Z">
        <w:r>
          <w:t>4&gt;</w:t>
        </w:r>
      </w:ins>
      <w:ins w:id="1550" w:author="vivo-Chenli" w:date="2025-01-19T18:14:00Z">
        <w:r>
          <w:t xml:space="preserve"> consider only the </w:t>
        </w:r>
      </w:ins>
      <w:ins w:id="1551" w:author="vivo-Chenli" w:date="2025-01-19T19:17:00Z">
        <w:r>
          <w:t xml:space="preserve">current beam of </w:t>
        </w:r>
      </w:ins>
      <w:ins w:id="1552" w:author="vivo-Chenli" w:date="2025-01-19T18:14:00Z">
        <w:r>
          <w:t>serving cell</w:t>
        </w:r>
      </w:ins>
      <w:ins w:id="1553" w:author="vivo-Chenli" w:date="2025-01-19T19:17:00Z">
        <w:r>
          <w:t>, i.e.</w:t>
        </w:r>
      </w:ins>
      <w:ins w:id="1554" w:author="vivo-Chenli" w:date="2025-01-19T19:18:00Z">
        <w:r>
          <w:t xml:space="preserve"> the beam</w:t>
        </w:r>
      </w:ins>
      <w:ins w:id="1555" w:author="vivo-Chenli" w:date="2025-01-20T18:46:00Z">
        <w:r>
          <w:t xml:space="preserve"> corresponds to the RS </w:t>
        </w:r>
      </w:ins>
      <w:ins w:id="1556" w:author="vivo-Chenli-After RAN2#129-2" w:date="2025-03-26T14:44:00Z">
        <w:r w:rsidR="00364BF1" w:rsidRPr="00364BF1">
          <w:t xml:space="preserve">configured in the indicated TCI </w:t>
        </w:r>
        <w:r w:rsidR="00446B71">
          <w:t>S</w:t>
        </w:r>
        <w:r w:rsidR="00364BF1" w:rsidRPr="00364BF1">
          <w:t xml:space="preserve">tate </w:t>
        </w:r>
      </w:ins>
      <w:ins w:id="1557" w:author="vivo-Chenli" w:date="2025-01-20T18:46:00Z">
        <w:r>
          <w:t xml:space="preserve">or the RS QCLed with the RS </w:t>
        </w:r>
      </w:ins>
      <w:ins w:id="1558" w:author="vivo-Chenli-After RAN2#129-2" w:date="2025-03-26T14:45:00Z">
        <w:r w:rsidR="001377DF">
          <w:t xml:space="preserve">configured in the indicated TCI State </w:t>
        </w:r>
      </w:ins>
      <w:ins w:id="1559" w:author="vivo-Chenli" w:date="2025-01-20T18:46:00Z">
        <w:r>
          <w:t>indicated by TCI</w:t>
        </w:r>
      </w:ins>
      <w:ins w:id="1560" w:author="vivo-Chenli" w:date="2025-01-20T18:51:00Z">
        <w:r>
          <w:t xml:space="preserve"> </w:t>
        </w:r>
      </w:ins>
      <w:ins w:id="1561" w:author="vivo-Chenli" w:date="2025-01-20T18:46:00Z">
        <w:r>
          <w:t>State in the serving cell</w:t>
        </w:r>
      </w:ins>
      <w:ins w:id="1562" w:author="vivo-Chenli" w:date="2025-01-19T19:18:00Z">
        <w:r>
          <w:t xml:space="preserve"> [as defined in clause 5.1.5 in TS 38.214]</w:t>
        </w:r>
      </w:ins>
      <w:ins w:id="1563" w:author="vivo-Chenli" w:date="2025-01-19T19:17:00Z">
        <w:r>
          <w:t>,</w:t>
        </w:r>
      </w:ins>
      <w:ins w:id="1564" w:author="vivo-Chenli" w:date="2025-01-19T18:14:00Z">
        <w:r>
          <w:t xml:space="preserve"> to be applicable</w:t>
        </w:r>
      </w:ins>
      <w:ins w:id="1565" w:author="vivo-Chenli" w:date="2025-01-19T19:32:00Z">
        <w:r>
          <w:t>;</w:t>
        </w:r>
      </w:ins>
    </w:p>
    <w:p w14:paraId="52ED1279" w14:textId="6E4E39C2" w:rsidR="003669F2" w:rsidRDefault="00B562E1">
      <w:pPr>
        <w:pStyle w:val="B3"/>
        <w:rPr>
          <w:ins w:id="1566" w:author="vivo-Chenli-After RAN2#129-2" w:date="2025-03-26T15:00:00Z"/>
        </w:rPr>
      </w:pPr>
      <w:ins w:id="1567" w:author="vivo-Chenli" w:date="2025-01-19T19:18:00Z">
        <w:r>
          <w:t>3&gt;</w:t>
        </w:r>
        <w:r>
          <w:tab/>
        </w:r>
        <w:r>
          <w:tab/>
          <w:t xml:space="preserve">if the </w:t>
        </w:r>
        <w:r>
          <w:rPr>
            <w:i/>
            <w:iCs/>
          </w:rPr>
          <w:t>eventLTM</w:t>
        </w:r>
      </w:ins>
      <w:ins w:id="1568" w:author="vivo-Chenli" w:date="2025-01-19T19:19:00Z">
        <w:r>
          <w:rPr>
            <w:i/>
            <w:iCs/>
          </w:rPr>
          <w:t xml:space="preserve">3 </w:t>
        </w:r>
        <w:r>
          <w:t>or</w:t>
        </w:r>
        <w:r>
          <w:rPr>
            <w:i/>
            <w:iCs/>
          </w:rPr>
          <w:t xml:space="preserve"> eventLTM5</w:t>
        </w:r>
      </w:ins>
      <w:ins w:id="1569" w:author="vivo-Chenli" w:date="2025-01-19T19:18:00Z">
        <w:r>
          <w:t xml:space="preserve"> is configured in the corresponding </w:t>
        </w:r>
        <w:r>
          <w:rPr>
            <w:rFonts w:eastAsia="DengXian"/>
            <w:i/>
            <w:iCs/>
          </w:rPr>
          <w:t>ltm-CSI-ReportConfigId</w:t>
        </w:r>
        <w:r>
          <w:t>:</w:t>
        </w:r>
      </w:ins>
    </w:p>
    <w:p w14:paraId="52ED127A" w14:textId="612FDE4A" w:rsidR="003669F2" w:rsidRDefault="00B562E1">
      <w:pPr>
        <w:pStyle w:val="B4"/>
        <w:rPr>
          <w:ins w:id="1570" w:author="vivo-Chenli" w:date="2025-01-19T19:31:00Z"/>
        </w:rPr>
      </w:pPr>
      <w:ins w:id="1571" w:author="vivo-Chenli" w:date="2025-01-19T18:14:00Z">
        <w:r>
          <w:t xml:space="preserve">4&gt; </w:t>
        </w:r>
      </w:ins>
      <w:ins w:id="1572" w:author="vivo-Chenli" w:date="2025-01-19T19:31:00Z">
        <w:r>
          <w:t xml:space="preserve">consider any beam of </w:t>
        </w:r>
        <w:r>
          <w:rPr>
            <w:rFonts w:eastAsia="DengXian" w:hint="eastAsia"/>
          </w:rPr>
          <w:t>LTM candidate cell</w:t>
        </w:r>
      </w:ins>
      <w:ins w:id="1573"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74" w:author="vivo-Chenli-After RAN2#129-2" w:date="2025-03-26T15:10:00Z">
        <w:r w:rsidR="00627617">
          <w:rPr>
            <w:rFonts w:eastAsia="DengXian"/>
            <w:i/>
            <w:iCs/>
          </w:rPr>
          <w:t>rt</w:t>
        </w:r>
      </w:ins>
      <w:ins w:id="1575" w:author="vivo-Chenli" w:date="2025-01-21T23:35:00Z">
        <w:r>
          <w:rPr>
            <w:rFonts w:eastAsia="DengXian"/>
            <w:i/>
            <w:iCs/>
          </w:rPr>
          <w:t>ConfigId</w:t>
        </w:r>
      </w:ins>
      <w:ins w:id="1576" w:author="vivo-Chenli-After RAN2#129bis" w:date="2025-04-22T22:24:00Z">
        <w:r w:rsidR="00335840">
          <w:rPr>
            <w:rFonts w:eastAsia="DengXian"/>
          </w:rPr>
          <w:t>,</w:t>
        </w:r>
      </w:ins>
      <w:ins w:id="1577" w:author="vivo-Chenli" w:date="2025-01-19T19:31:00Z">
        <w:r>
          <w:rPr>
            <w:rFonts w:eastAsia="DengXian"/>
          </w:rPr>
          <w:t xml:space="preserve"> </w:t>
        </w:r>
      </w:ins>
      <w:ins w:id="1578" w:author="vivo-Chenli" w:date="2025-01-19T19:32:00Z">
        <w:r>
          <w:rPr>
            <w:rFonts w:eastAsia="DengXian"/>
          </w:rPr>
          <w:t>to be applicable</w:t>
        </w:r>
      </w:ins>
      <w:ins w:id="1579" w:author="vivo-Chenli" w:date="2025-01-19T19:33:00Z">
        <w:r>
          <w:rPr>
            <w:rFonts w:eastAsia="DengXian"/>
          </w:rPr>
          <w:t>;</w:t>
        </w:r>
      </w:ins>
      <w:ins w:id="1580" w:author="vivo-Chenli" w:date="2025-01-19T19:32:00Z">
        <w:r>
          <w:rPr>
            <w:rFonts w:eastAsia="DengXian"/>
          </w:rPr>
          <w:t xml:space="preserve"> </w:t>
        </w:r>
      </w:ins>
    </w:p>
    <w:p w14:paraId="52ED127B" w14:textId="77777777" w:rsidR="003669F2" w:rsidRDefault="00B562E1">
      <w:pPr>
        <w:pStyle w:val="B3"/>
        <w:rPr>
          <w:ins w:id="1581" w:author="vivo-Chenli" w:date="2025-01-19T19:33:00Z"/>
        </w:rPr>
      </w:pPr>
      <w:ins w:id="1582" w:author="vivo-Chenli" w:date="2025-01-19T19:33:00Z">
        <w:r>
          <w:t>3&gt;</w:t>
        </w:r>
        <w:r>
          <w:tab/>
        </w:r>
        <w:r>
          <w:tab/>
          <w:t xml:space="preserve">if the </w:t>
        </w:r>
        <w:r>
          <w:rPr>
            <w:i/>
            <w:iCs/>
          </w:rPr>
          <w:t>eventLTM4</w:t>
        </w:r>
        <w:r>
          <w:t xml:space="preserve"> is configured in the corresponding </w:t>
        </w:r>
        <w:r>
          <w:rPr>
            <w:rFonts w:eastAsia="DengXian"/>
            <w:i/>
            <w:iCs/>
          </w:rPr>
          <w:t>ltm-CSI-ReportConfigId</w:t>
        </w:r>
        <w:r>
          <w:t>:</w:t>
        </w:r>
      </w:ins>
    </w:p>
    <w:p w14:paraId="52ED127C" w14:textId="6914E206" w:rsidR="003669F2" w:rsidRDefault="00B562E1">
      <w:pPr>
        <w:pStyle w:val="B4"/>
        <w:rPr>
          <w:ins w:id="1583" w:author="vivo-Chenli" w:date="2025-01-19T19:33:00Z"/>
        </w:rPr>
      </w:pPr>
      <w:ins w:id="1584" w:author="vivo-Chenli" w:date="2025-01-19T19:33:00Z">
        <w:r>
          <w:t xml:space="preserve">4&gt; </w:t>
        </w:r>
      </w:ins>
      <w:ins w:id="1585"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586" w:author="vivo-Chenli-After RAN2#129-2" w:date="2025-03-26T15:10:00Z">
        <w:r w:rsidR="00F265BC">
          <w:rPr>
            <w:rFonts w:eastAsia="DengXian"/>
            <w:i/>
            <w:iCs/>
          </w:rPr>
          <w:t>rt</w:t>
        </w:r>
      </w:ins>
      <w:ins w:id="1587" w:author="vivo-Chenli" w:date="2025-01-21T23:35:00Z">
        <w:r>
          <w:rPr>
            <w:rFonts w:eastAsia="DengXian"/>
            <w:i/>
            <w:iCs/>
          </w:rPr>
          <w:t>ConfigId</w:t>
        </w:r>
      </w:ins>
      <w:ins w:id="1588" w:author="vivo-Chenli-Before#129" w:date="2025-02-07T01:30:00Z">
        <w:r w:rsidR="00253D96">
          <w:rPr>
            <w:rFonts w:eastAsia="DengXian"/>
          </w:rPr>
          <w:t xml:space="preserve"> to be appliable</w:t>
        </w:r>
      </w:ins>
      <w:ins w:id="1589" w:author="vivo-Chenli" w:date="2025-01-21T23:35:00Z">
        <w:r>
          <w:rPr>
            <w:rFonts w:eastAsia="DengXian"/>
          </w:rPr>
          <w:t>;</w:t>
        </w:r>
      </w:ins>
    </w:p>
    <w:p w14:paraId="52ED127D" w14:textId="3EA8E69D" w:rsidR="003669F2" w:rsidRDefault="00B562E1">
      <w:pPr>
        <w:pStyle w:val="B2"/>
        <w:rPr>
          <w:ins w:id="1590" w:author="vivo-Chenli" w:date="2025-01-19T19:40:00Z"/>
        </w:rPr>
      </w:pPr>
      <w:ins w:id="1591" w:author="vivo-Chenli" w:date="2025-01-19T19:40:00Z">
        <w:r>
          <w:t>2&gt;</w:t>
        </w:r>
        <w:r>
          <w:tab/>
          <w:t>if the entry condition for th</w:t>
        </w:r>
      </w:ins>
      <w:ins w:id="1592" w:author="vivo-Chenli" w:date="2025-01-19T20:03:00Z">
        <w:r>
          <w:t>e</w:t>
        </w:r>
      </w:ins>
      <w:ins w:id="1593" w:author="vivo-Chenli" w:date="2025-01-19T19:40:00Z">
        <w:r>
          <w:t xml:space="preserve"> event</w:t>
        </w:r>
      </w:ins>
      <w:ins w:id="1594" w:author="vivo-Chenli" w:date="2025-01-19T20:04:00Z">
        <w:r>
          <w:t xml:space="preserve"> associated with </w:t>
        </w:r>
        <w:r>
          <w:rPr>
            <w:i/>
            <w:iCs/>
          </w:rPr>
          <w:t>ltm-CSI-ReportConfigId</w:t>
        </w:r>
        <w:r>
          <w:t xml:space="preserve"> </w:t>
        </w:r>
      </w:ins>
      <w:ins w:id="1595" w:author="vivo-Chenli" w:date="2025-01-19T19:40:00Z">
        <w:r>
          <w:t xml:space="preserve">is fulfilled for one or more applicable </w:t>
        </w:r>
      </w:ins>
      <w:ins w:id="1596" w:author="vivo-Chenli" w:date="2025-01-19T20:04:00Z">
        <w:r>
          <w:t>beams</w:t>
        </w:r>
      </w:ins>
      <w:ins w:id="1597" w:author="vivo-Chenli" w:date="2025-01-19T20:09:00Z">
        <w:r>
          <w:t>, i.e.</w:t>
        </w:r>
      </w:ins>
      <w:ins w:id="1598" w:author="vivo-Chenli" w:date="2025-01-19T20:10:00Z">
        <w:r>
          <w:t xml:space="preserve"> </w:t>
        </w:r>
      </w:ins>
      <w:ins w:id="1599" w:author="vivo-Chenli" w:date="2025-01-19T20:15:00Z">
        <w:r>
          <w:t>re</w:t>
        </w:r>
      </w:ins>
      <w:ins w:id="1600" w:author="vivo-Chenli" w:date="2025-01-19T20:16:00Z">
        <w:r>
          <w:t xml:space="preserve">ference signalling </w:t>
        </w:r>
      </w:ins>
      <w:ins w:id="1601" w:author="vivo-Chenli" w:date="2025-01-19T20:17:00Z">
        <w:r>
          <w:t xml:space="preserve">associated </w:t>
        </w:r>
      </w:ins>
      <w:ins w:id="1602" w:author="vivo-Chenli" w:date="2025-01-19T20:08:00Z">
        <w:r>
          <w:t xml:space="preserve">with </w:t>
        </w:r>
      </w:ins>
      <w:ins w:id="1603" w:author="vivo-Chenli" w:date="2025-01-19T20:10:00Z">
        <w:r>
          <w:rPr>
            <w:i/>
            <w:iCs/>
          </w:rPr>
          <w:t xml:space="preserve">LTM-CSI-SSB-ResourceConfigId </w:t>
        </w:r>
        <w:r>
          <w:t xml:space="preserve">or </w:t>
        </w:r>
        <w:r>
          <w:rPr>
            <w:i/>
            <w:iCs/>
          </w:rPr>
          <w:t>LTM-CSI-RS-ResourceConfigId</w:t>
        </w:r>
      </w:ins>
      <w:ins w:id="1604" w:author="vivo-Chenli" w:date="2025-01-19T20:16:00Z">
        <w:r>
          <w:t xml:space="preserve"> </w:t>
        </w:r>
      </w:ins>
      <w:ins w:id="1605" w:author="vivo-Chenli" w:date="2025-01-19T20:17:00Z">
        <w:r>
          <w:t xml:space="preserve">in the </w:t>
        </w:r>
        <w:r>
          <w:rPr>
            <w:i/>
            <w:iCs/>
          </w:rPr>
          <w:t>LTM-CSI-ReportConfig</w:t>
        </w:r>
      </w:ins>
      <w:ins w:id="1606" w:author="vivo-Chenli" w:date="2025-01-19T20:10:00Z">
        <w:r>
          <w:t xml:space="preserve">, </w:t>
        </w:r>
      </w:ins>
      <w:ins w:id="1607" w:author="vivo-Chenli" w:date="2025-01-19T20:20:00Z">
        <w:r>
          <w:t xml:space="preserve">for the measurement </w:t>
        </w:r>
      </w:ins>
      <w:ins w:id="1608" w:author="vivo-Chenli" w:date="2025-01-19T23:28:00Z">
        <w:r>
          <w:t xml:space="preserve">from lower layer </w:t>
        </w:r>
      </w:ins>
      <w:ins w:id="1609" w:author="vivo-Chenli" w:date="2025-01-19T20:21:00Z">
        <w:r>
          <w:t>during</w:t>
        </w:r>
      </w:ins>
      <w:ins w:id="1610" w:author="vivo-Chenli" w:date="2025-01-19T19:40:00Z">
        <w:r>
          <w:t xml:space="preserve"> </w:t>
        </w:r>
        <w:r>
          <w:rPr>
            <w:i/>
          </w:rPr>
          <w:t>timeToTrigger</w:t>
        </w:r>
        <w:r>
          <w:t xml:space="preserve"> defined for this event:</w:t>
        </w:r>
      </w:ins>
    </w:p>
    <w:p w14:paraId="52ED127E" w14:textId="0B7AE0C0" w:rsidR="003669F2" w:rsidRDefault="00B562E1">
      <w:pPr>
        <w:pStyle w:val="B3"/>
        <w:rPr>
          <w:ins w:id="1611" w:author="vivo-Chenli" w:date="2025-01-19T20:29:00Z"/>
        </w:rPr>
      </w:pPr>
      <w:ins w:id="1612" w:author="vivo-Chenli" w:date="2025-01-19T20:29:00Z">
        <w:r>
          <w:t>3&gt;</w:t>
        </w:r>
        <w:r>
          <w:tab/>
        </w:r>
      </w:ins>
      <w:ins w:id="1613" w:author="vivo-Chenli" w:date="2025-01-19T20:30:00Z">
        <w:r>
          <w:t xml:space="preserve">if </w:t>
        </w:r>
      </w:ins>
      <w:ins w:id="1614" w:author="vivo-Chenli" w:date="2025-01-19T20:29:00Z">
        <w:r>
          <w:t xml:space="preserve">the </w:t>
        </w:r>
      </w:ins>
      <w:ins w:id="1615" w:author="vivo-Chenli-Before#129" w:date="2025-02-07T00:16:00Z">
        <w:r w:rsidR="007850C6">
          <w:rPr>
            <w:i/>
          </w:rPr>
          <w:t>MR_LIST</w:t>
        </w:r>
      </w:ins>
      <w:ins w:id="1616" w:author="vivo-Chenli" w:date="2025-01-19T20:29:00Z">
        <w:r>
          <w:t xml:space="preserve"> does not include a measurement reporting entry for this </w:t>
        </w:r>
        <w:r>
          <w:rPr>
            <w:rFonts w:eastAsia="DengXian"/>
            <w:i/>
            <w:iCs/>
          </w:rPr>
          <w:t>ltm-CSI-ReportConfigId</w:t>
        </w:r>
        <w:r>
          <w:t xml:space="preserve"> (a first beam triggers the event):</w:t>
        </w:r>
      </w:ins>
    </w:p>
    <w:p w14:paraId="52ED127F" w14:textId="040CD170" w:rsidR="003669F2" w:rsidRDefault="00B562E1">
      <w:pPr>
        <w:pStyle w:val="B4"/>
        <w:rPr>
          <w:ins w:id="1617" w:author="vivo-Chenli" w:date="2025-01-19T19:40:00Z"/>
        </w:rPr>
      </w:pPr>
      <w:ins w:id="1618" w:author="vivo-Chenli" w:date="2025-01-19T20:30:00Z">
        <w:r>
          <w:t>4</w:t>
        </w:r>
      </w:ins>
      <w:ins w:id="1619" w:author="vivo-Chenli" w:date="2025-01-19T19:40:00Z">
        <w:r>
          <w:t>&gt;</w:t>
        </w:r>
        <w:r>
          <w:tab/>
          <w:t xml:space="preserve">include a measurement reporting entry </w:t>
        </w:r>
      </w:ins>
      <w:ins w:id="1620" w:author="vivo-Chenli" w:date="2025-01-19T23:52:00Z">
        <w:r>
          <w:t xml:space="preserve">in the </w:t>
        </w:r>
      </w:ins>
      <w:ins w:id="1621" w:author="vivo-Chenli-Before#129" w:date="2025-02-07T00:16:00Z">
        <w:r w:rsidR="007850C6">
          <w:rPr>
            <w:i/>
          </w:rPr>
          <w:t>MR_LIST</w:t>
        </w:r>
      </w:ins>
      <w:ins w:id="1622" w:author="vivo-Chenli" w:date="2025-01-19T23:52:00Z">
        <w:r>
          <w:t xml:space="preserve"> </w:t>
        </w:r>
      </w:ins>
      <w:ins w:id="1623" w:author="vivo-Chenli" w:date="2025-01-19T19:40:00Z">
        <w:r>
          <w:t xml:space="preserve">for this </w:t>
        </w:r>
      </w:ins>
      <w:ins w:id="1624" w:author="vivo-Chenli" w:date="2025-01-19T20:24:00Z">
        <w:r>
          <w:rPr>
            <w:rFonts w:eastAsia="DengXian"/>
            <w:i/>
            <w:iCs/>
          </w:rPr>
          <w:t>ltm-CSI-ReportConfigId</w:t>
        </w:r>
      </w:ins>
      <w:ins w:id="1625" w:author="vivo-Chenli" w:date="2025-01-19T19:40:00Z">
        <w:r>
          <w:t>;</w:t>
        </w:r>
      </w:ins>
    </w:p>
    <w:p w14:paraId="52ED1280" w14:textId="6B69D53A" w:rsidR="003669F2" w:rsidRDefault="00B562E1">
      <w:pPr>
        <w:pStyle w:val="B3"/>
        <w:rPr>
          <w:ins w:id="1626" w:author="vivo-Chenli" w:date="2025-01-19T20:31:00Z"/>
        </w:rPr>
      </w:pPr>
      <w:ins w:id="1627" w:author="vivo-Chenli" w:date="2025-01-20T00:21:00Z">
        <w:r>
          <w:t>3</w:t>
        </w:r>
      </w:ins>
      <w:ins w:id="1628" w:author="vivo-Chenli" w:date="2025-01-19T20:31:00Z">
        <w:r>
          <w:t>&gt;</w:t>
        </w:r>
        <w:r>
          <w:tab/>
          <w:t>include the</w:t>
        </w:r>
      </w:ins>
      <w:ins w:id="1629" w:author="vivo-Chenli" w:date="2025-01-21T23:25:00Z">
        <w:r>
          <w:t xml:space="preserve"> </w:t>
        </w:r>
      </w:ins>
      <w:ins w:id="1630" w:author="vivo-Chenli-Before#129" w:date="2025-02-07T01:32:00Z">
        <w:r w:rsidR="00C83484">
          <w:t>SSB</w:t>
        </w:r>
        <w:r w:rsidR="003210D3">
          <w:t>RI</w:t>
        </w:r>
      </w:ins>
      <w:ins w:id="1631" w:author="vivo-Chenli" w:date="2025-01-21T23:25:00Z">
        <w:r>
          <w:t xml:space="preserve"> or CRI of the</w:t>
        </w:r>
      </w:ins>
      <w:ins w:id="1632" w:author="vivo-Chenli" w:date="2025-01-19T20:31:00Z">
        <w:r>
          <w:t xml:space="preserve"> concerned </w:t>
        </w:r>
      </w:ins>
      <w:ins w:id="1633" w:author="vivo-Chenli" w:date="2025-01-19T22:10:00Z">
        <w:r>
          <w:t>beam(s)</w:t>
        </w:r>
      </w:ins>
      <w:ins w:id="1634" w:author="vivo-Chenli" w:date="2025-01-19T20:31:00Z">
        <w:r>
          <w:t xml:space="preserve"> in the </w:t>
        </w:r>
      </w:ins>
      <w:ins w:id="1635" w:author="vivo-Chenli-Before#129" w:date="2025-02-07T00:17:00Z">
        <w:r w:rsidR="00F250EC">
          <w:rPr>
            <w:i/>
            <w:iCs/>
          </w:rPr>
          <w:t>BEAM_TRIGGERED</w:t>
        </w:r>
        <w:r w:rsidR="007850C6">
          <w:rPr>
            <w:i/>
            <w:iCs/>
          </w:rPr>
          <w:t>_LIST</w:t>
        </w:r>
      </w:ins>
      <w:ins w:id="1636" w:author="vivo-Chenli-After RAN2#129-2" w:date="2025-03-26T15:58:00Z">
        <w:r w:rsidR="00802D42">
          <w:rPr>
            <w:i/>
            <w:iCs/>
          </w:rPr>
          <w:t xml:space="preserve"> </w:t>
        </w:r>
      </w:ins>
      <w:ins w:id="1637" w:author="vivo-Chenli" w:date="2025-01-19T20:31:00Z">
        <w:r>
          <w:t xml:space="preserve">for this </w:t>
        </w:r>
      </w:ins>
      <w:ins w:id="1638" w:author="vivo-Chenli" w:date="2025-01-19T22:12:00Z">
        <w:r>
          <w:rPr>
            <w:i/>
            <w:iCs/>
          </w:rPr>
          <w:t>ltm-CSI-ReportConfigId</w:t>
        </w:r>
      </w:ins>
      <w:ins w:id="1639" w:author="vivo-Chenli" w:date="2025-01-19T20:31:00Z">
        <w:r>
          <w:t>;</w:t>
        </w:r>
      </w:ins>
      <w:ins w:id="1640" w:author="vivo-Chenli" w:date="2025-01-19T22:24:00Z">
        <w:r>
          <w:t xml:space="preserve"> </w:t>
        </w:r>
      </w:ins>
    </w:p>
    <w:p w14:paraId="52ED1281" w14:textId="77777777" w:rsidR="003669F2" w:rsidRDefault="00B562E1">
      <w:pPr>
        <w:pStyle w:val="B3"/>
        <w:rPr>
          <w:ins w:id="1641" w:author="vivo-Chenli" w:date="2025-01-19T20:30:00Z"/>
        </w:rPr>
      </w:pPr>
      <w:ins w:id="1642" w:author="vivo-Chenli" w:date="2025-01-19T20:30:00Z">
        <w:r>
          <w:t>3&gt;</w:t>
        </w:r>
        <w:r>
          <w:tab/>
        </w:r>
      </w:ins>
      <w:ins w:id="1643" w:author="vivo-Chenli" w:date="2025-01-19T23:34:00Z">
        <w:r>
          <w:t>i</w:t>
        </w:r>
      </w:ins>
      <w:ins w:id="1644" w:author="vivo-Chenli" w:date="2025-01-19T20:30:00Z">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ins>
      <w:ins w:id="1645" w:author="vivo-Chenli" w:date="2025-01-19T22:16:00Z">
        <w:r>
          <w:rPr>
            <w:rFonts w:eastAsia="DengXian"/>
          </w:rPr>
          <w:t xml:space="preserve">in the </w:t>
        </w:r>
      </w:ins>
      <w:ins w:id="1646" w:author="vivo-Chenli" w:date="2025-01-20T10:07:00Z">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ins>
      <w:ins w:id="1647" w:author="vivo-Chenli" w:date="2025-01-19T20:30:00Z">
        <w:r>
          <w:rPr>
            <w:rFonts w:eastAsia="DengXian" w:hint="eastAsia"/>
          </w:rPr>
          <w:t>by RRC</w:t>
        </w:r>
        <w:r>
          <w:t>:</w:t>
        </w:r>
      </w:ins>
    </w:p>
    <w:p w14:paraId="52ED1282" w14:textId="374E3697" w:rsidR="003669F2" w:rsidRDefault="00B562E1">
      <w:pPr>
        <w:pStyle w:val="B4"/>
        <w:rPr>
          <w:ins w:id="1648" w:author="vivo-Chenli" w:date="2025-01-19T20:30:00Z"/>
        </w:rPr>
      </w:pPr>
      <w:ins w:id="1649" w:author="vivo-Chenli" w:date="2025-01-19T20:30:00Z">
        <w:r>
          <w:t>4&gt;</w:t>
        </w:r>
        <w:r>
          <w:tab/>
        </w:r>
        <w:r>
          <w:rPr>
            <w:rFonts w:eastAsia="DengXian"/>
          </w:rPr>
          <w:t xml:space="preserve">set the </w:t>
        </w:r>
      </w:ins>
      <w:ins w:id="1650" w:author="vivo-Chenli-Before#129" w:date="2025-02-07T00:17:00Z">
        <w:r w:rsidR="007850C6">
          <w:rPr>
            <w:rFonts w:eastAsia="DengXian"/>
            <w:i/>
            <w:iCs/>
          </w:rPr>
          <w:t>MR_SENT_COUNTER</w:t>
        </w:r>
      </w:ins>
      <w:ins w:id="1651" w:author="vivo-Chenli" w:date="2025-01-19T22:24:00Z">
        <w:r>
          <w:t xml:space="preserve"> </w:t>
        </w:r>
      </w:ins>
      <w:ins w:id="1652" w:author="vivo-Chenli" w:date="2025-01-19T22:25:00Z">
        <w:r>
          <w:rPr>
            <w:rFonts w:eastAsia="DengXian" w:hint="eastAsia"/>
          </w:rPr>
          <w:t>to 0</w:t>
        </w:r>
        <w:r>
          <w:rPr>
            <w:rFonts w:eastAsia="DengXian"/>
          </w:rPr>
          <w:t xml:space="preserve"> </w:t>
        </w:r>
      </w:ins>
      <w:ins w:id="1653" w:author="vivo-Chenli" w:date="2025-01-19T20:30:00Z">
        <w:r>
          <w:rPr>
            <w:rFonts w:eastAsia="DengXian" w:hint="eastAsia"/>
          </w:rPr>
          <w:t xml:space="preserve">for this </w:t>
        </w:r>
      </w:ins>
      <w:ins w:id="1654" w:author="vivo-Chenli" w:date="2025-01-19T22:24:00Z">
        <w:r>
          <w:rPr>
            <w:rFonts w:eastAsia="DengXian"/>
            <w:i/>
            <w:iCs/>
          </w:rPr>
          <w:t>ltm-CSI-ReportConfigId</w:t>
        </w:r>
      </w:ins>
      <w:ins w:id="1655" w:author="vivo-Chenli" w:date="2025-03-26T16:29:00Z">
        <w:r w:rsidR="00DC2792">
          <w:rPr>
            <w:rFonts w:eastAsia="DengXian"/>
          </w:rPr>
          <w:t xml:space="preserve"> and reference signaling resource index</w:t>
        </w:r>
      </w:ins>
      <w:ins w:id="1656" w:author="vivo-Chenli" w:date="2025-01-19T22:25:00Z">
        <w:r>
          <w:t>;</w:t>
        </w:r>
      </w:ins>
    </w:p>
    <w:p w14:paraId="52ED1283" w14:textId="4858B859" w:rsidR="003669F2" w:rsidRDefault="00B562E1">
      <w:pPr>
        <w:pStyle w:val="B3"/>
        <w:rPr>
          <w:ins w:id="1657" w:author="vivo-Chenli" w:date="2025-01-19T19:40:00Z"/>
        </w:rPr>
      </w:pPr>
      <w:ins w:id="1658" w:author="vivo-Chenli" w:date="2025-01-19T19:40:00Z">
        <w:r>
          <w:t>3&gt;</w:t>
        </w:r>
        <w:r>
          <w:tab/>
          <w:t>initiate the measurement reporting procedure, as specified in 5.</w:t>
        </w:r>
      </w:ins>
      <w:ins w:id="1659" w:author="vivo-Chenli" w:date="2025-01-19T20:28:00Z">
        <w:r>
          <w:t>x</w:t>
        </w:r>
      </w:ins>
      <w:ins w:id="1660" w:author="vivo-Chenli" w:date="2025-01-19T19:40:00Z">
        <w:r>
          <w:t>.</w:t>
        </w:r>
      </w:ins>
      <w:ins w:id="1661" w:author="vivo-Chenli-After RAN2#129-2" w:date="2025-03-26T15:53:00Z">
        <w:r w:rsidR="000A3FC5">
          <w:t>4</w:t>
        </w:r>
      </w:ins>
      <w:ins w:id="1662" w:author="vivo-Chenli" w:date="2025-01-19T20:28:00Z">
        <w:r>
          <w:t>.</w:t>
        </w:r>
      </w:ins>
    </w:p>
    <w:p w14:paraId="52ED1284" w14:textId="26357C95" w:rsidR="003669F2" w:rsidRDefault="00B562E1">
      <w:pPr>
        <w:pStyle w:val="B2"/>
        <w:rPr>
          <w:ins w:id="1663" w:author="vivo-Chenli" w:date="2025-01-19T22:36:00Z"/>
        </w:rPr>
      </w:pPr>
      <w:ins w:id="1664" w:author="vivo-Chenli" w:date="2025-01-19T22:36:00Z">
        <w:r>
          <w:t>2&gt;</w:t>
        </w:r>
        <w:r>
          <w:tab/>
          <w:t>else if the leaving condition</w:t>
        </w:r>
      </w:ins>
      <w:ins w:id="1665" w:author="vivo-Chenli" w:date="2025-01-19T22:37:00Z">
        <w:r>
          <w:t xml:space="preserve"> for the event associated with </w:t>
        </w:r>
        <w:r>
          <w:rPr>
            <w:i/>
            <w:iCs/>
          </w:rPr>
          <w:t>ltm-CSI-ReportConfigId</w:t>
        </w:r>
        <w:r>
          <w:t xml:space="preserve"> is fulfilled for one or more applicable beams</w:t>
        </w:r>
      </w:ins>
      <w:ins w:id="1666" w:author="vivo-Chenli" w:date="2025-01-19T22:55:00Z">
        <w:r>
          <w:t xml:space="preserve"> </w:t>
        </w:r>
      </w:ins>
      <w:ins w:id="1667" w:author="vivo-Chenli-After RAN2#129-2" w:date="2025-03-26T15:05:00Z">
        <w:r w:rsidR="00292D8E">
          <w:t xml:space="preserve">included in the </w:t>
        </w:r>
        <w:r w:rsidR="00292D8E" w:rsidRPr="00951157">
          <w:rPr>
            <w:i/>
            <w:iCs/>
          </w:rPr>
          <w:t>MR</w:t>
        </w:r>
      </w:ins>
      <w:ins w:id="1668" w:author="vivo-Chenli-After RAN2#129-2" w:date="2025-03-26T15:06:00Z">
        <w:r w:rsidR="00292D8E" w:rsidRPr="00951157">
          <w:rPr>
            <w:i/>
            <w:iCs/>
          </w:rPr>
          <w:t>_LIST</w:t>
        </w:r>
        <w:r w:rsidR="00292D8E">
          <w:t xml:space="preserve"> </w:t>
        </w:r>
      </w:ins>
      <w:ins w:id="1669" w:author="vivo-Chenli" w:date="2025-01-19T22:55:00Z">
        <w:r>
          <w:t xml:space="preserve">for the </w:t>
        </w:r>
      </w:ins>
      <w:ins w:id="1670" w:author="vivo-Chenli" w:date="2025-01-19T22:36:00Z">
        <w:r>
          <w:t>measurement</w:t>
        </w:r>
      </w:ins>
      <w:ins w:id="1671" w:author="vivo-Chenli" w:date="2025-01-19T23:28:00Z">
        <w:r>
          <w:t xml:space="preserve"> from lower layer</w:t>
        </w:r>
      </w:ins>
      <w:ins w:id="1672" w:author="vivo-Chenli" w:date="2025-01-19T22:36:00Z">
        <w:r>
          <w:t xml:space="preserve"> during </w:t>
        </w:r>
        <w:r>
          <w:rPr>
            <w:i/>
          </w:rPr>
          <w:t xml:space="preserve">timeToTrigger </w:t>
        </w:r>
        <w:r>
          <w:t xml:space="preserve">defined </w:t>
        </w:r>
      </w:ins>
      <w:ins w:id="1673" w:author="vivo-Chenli" w:date="2025-01-19T22:55:00Z">
        <w:r>
          <w:t xml:space="preserve">for this </w:t>
        </w:r>
      </w:ins>
      <w:ins w:id="1674" w:author="vivo-Chenli" w:date="2025-01-19T22:36:00Z">
        <w:r>
          <w:t>event:</w:t>
        </w:r>
      </w:ins>
    </w:p>
    <w:p w14:paraId="52ED1285" w14:textId="61A62148" w:rsidR="003669F2" w:rsidRDefault="00B562E1">
      <w:pPr>
        <w:pStyle w:val="B3"/>
        <w:rPr>
          <w:ins w:id="1675" w:author="vivo-Chenli" w:date="2025-01-19T23:04:00Z"/>
        </w:rPr>
      </w:pPr>
      <w:ins w:id="1676" w:author="vivo-Chenli" w:date="2025-01-19T23:04:00Z">
        <w:r>
          <w:t>3&gt;</w:t>
        </w:r>
        <w:r>
          <w:tab/>
          <w:t>remove the concerned</w:t>
        </w:r>
      </w:ins>
      <w:ins w:id="1677" w:author="vivo-Chenli" w:date="2025-01-19T23:35:00Z">
        <w:r>
          <w:t xml:space="preserve"> beam(s)</w:t>
        </w:r>
      </w:ins>
      <w:ins w:id="1678" w:author="vivo-Chenli" w:date="2025-01-19T23:04:00Z">
        <w:r>
          <w:t xml:space="preserve"> in the </w:t>
        </w:r>
      </w:ins>
      <w:ins w:id="1679" w:author="vivo-Chenli-Before#129" w:date="2025-02-07T00:16:00Z">
        <w:r w:rsidR="007850C6">
          <w:rPr>
            <w:i/>
          </w:rPr>
          <w:t>MR_LIST</w:t>
        </w:r>
      </w:ins>
      <w:ins w:id="1680" w:author="vivo-Chenli" w:date="2025-01-19T23:36:00Z">
        <w:r>
          <w:t xml:space="preserve"> for this </w:t>
        </w:r>
        <w:r>
          <w:rPr>
            <w:rFonts w:eastAsia="DengXian"/>
            <w:i/>
            <w:iCs/>
          </w:rPr>
          <w:t>ltm-CSI-ReportConfigId</w:t>
        </w:r>
        <w:r>
          <w:rPr>
            <w:rFonts w:eastAsia="DengXian"/>
          </w:rPr>
          <w:t>;</w:t>
        </w:r>
      </w:ins>
    </w:p>
    <w:p w14:paraId="52ED1286" w14:textId="77777777" w:rsidR="003669F2" w:rsidRDefault="00B562E1">
      <w:pPr>
        <w:pStyle w:val="B3"/>
        <w:rPr>
          <w:ins w:id="1681" w:author="vivo-Chenli" w:date="2025-01-19T23:04:00Z"/>
        </w:rPr>
      </w:pPr>
      <w:ins w:id="1682" w:author="vivo-Chenli" w:date="2025-01-19T23:04:00Z">
        <w:r>
          <w:t>3&gt;</w:t>
        </w:r>
        <w:r>
          <w:tab/>
          <w:t xml:space="preserve">if </w:t>
        </w:r>
        <w:r>
          <w:rPr>
            <w:i/>
            <w:iCs/>
          </w:rPr>
          <w:t>reportOnLeave</w:t>
        </w:r>
        <w:r>
          <w:t xml:space="preserve"> is set to </w:t>
        </w:r>
        <w:r>
          <w:rPr>
            <w:i/>
            <w:iCs/>
            <w:lang w:eastAsia="en-GB"/>
          </w:rPr>
          <w:t>true</w:t>
        </w:r>
        <w:r>
          <w:t xml:space="preserve"> for </w:t>
        </w:r>
      </w:ins>
      <w:ins w:id="1683" w:author="vivo-Chenli" w:date="2025-01-19T23:37:00Z">
        <w:r>
          <w:t xml:space="preserve">this </w:t>
        </w:r>
        <w:r>
          <w:rPr>
            <w:rFonts w:eastAsia="DengXian"/>
            <w:i/>
            <w:iCs/>
          </w:rPr>
          <w:t>ltm-CSI-ReportConfigId</w:t>
        </w:r>
      </w:ins>
      <w:ins w:id="1684" w:author="vivo-Chenli" w:date="2025-01-19T23:04:00Z">
        <w:r>
          <w:t>:</w:t>
        </w:r>
      </w:ins>
    </w:p>
    <w:p w14:paraId="52ED1287" w14:textId="1910A4F1" w:rsidR="003669F2" w:rsidRDefault="00B562E1">
      <w:pPr>
        <w:pStyle w:val="B4"/>
        <w:rPr>
          <w:ins w:id="1685" w:author="vivo-Chenli" w:date="2025-01-19T23:04:00Z"/>
        </w:rPr>
      </w:pPr>
      <w:ins w:id="1686" w:author="vivo-Chenli" w:date="2025-01-19T23:04:00Z">
        <w:r>
          <w:lastRenderedPageBreak/>
          <w:t>4&gt;</w:t>
        </w:r>
        <w:r>
          <w:tab/>
          <w:t>initiate the measurement reporting procedure, as specified in 5.</w:t>
        </w:r>
      </w:ins>
      <w:ins w:id="1687" w:author="vivo-Chenli" w:date="2025-01-19T23:37:00Z">
        <w:r>
          <w:t>x.</w:t>
        </w:r>
      </w:ins>
      <w:ins w:id="1688" w:author="vivo-Chenli-After RAN2#129-2" w:date="2025-03-26T15:53:00Z">
        <w:r w:rsidR="0010041F">
          <w:t>4</w:t>
        </w:r>
      </w:ins>
      <w:ins w:id="1689" w:author="vivo-Chenli" w:date="2025-01-19T23:04:00Z">
        <w:r>
          <w:t>;</w:t>
        </w:r>
      </w:ins>
    </w:p>
    <w:p w14:paraId="52ED1288" w14:textId="5C7C507A" w:rsidR="003669F2" w:rsidRDefault="00B562E1">
      <w:pPr>
        <w:pStyle w:val="B3"/>
        <w:rPr>
          <w:ins w:id="1690" w:author="vivo-Chenli" w:date="2025-01-19T23:04:00Z"/>
        </w:rPr>
      </w:pPr>
      <w:ins w:id="1691" w:author="vivo-Chenli" w:date="2025-01-19T23:04:00Z">
        <w:r>
          <w:t>3&gt;</w:t>
        </w:r>
        <w:r>
          <w:tab/>
          <w:t xml:space="preserve">if the </w:t>
        </w:r>
      </w:ins>
      <w:ins w:id="1692" w:author="vivo-Chenli-Before#129" w:date="2025-02-07T00:17:00Z">
        <w:r w:rsidR="00F250EC">
          <w:rPr>
            <w:i/>
            <w:iCs/>
          </w:rPr>
          <w:t>BEAM_TRIGGERED_</w:t>
        </w:r>
        <w:r w:rsidR="007850C6">
          <w:rPr>
            <w:i/>
            <w:iCs/>
          </w:rPr>
          <w:t>LIST</w:t>
        </w:r>
      </w:ins>
      <w:ins w:id="1693" w:author="vivo-Chenli-After RAN2#129-2" w:date="2025-03-26T15:55:00Z">
        <w:r w:rsidR="00BD4207">
          <w:rPr>
            <w:i/>
            <w:iCs/>
          </w:rPr>
          <w:t xml:space="preserve"> </w:t>
        </w:r>
      </w:ins>
      <w:ins w:id="1694" w:author="vivo-Chenli" w:date="2025-01-19T23:55:00Z">
        <w:r>
          <w:t xml:space="preserve">for this </w:t>
        </w:r>
        <w:r>
          <w:rPr>
            <w:rFonts w:eastAsia="DengXian"/>
            <w:i/>
            <w:iCs/>
          </w:rPr>
          <w:t>ltm-CSI-ReportConfigId</w:t>
        </w:r>
        <w:r>
          <w:t xml:space="preserve"> </w:t>
        </w:r>
      </w:ins>
      <w:ins w:id="1695" w:author="vivo-Chenli" w:date="2025-01-19T23:04:00Z">
        <w:r>
          <w:t>is empty:</w:t>
        </w:r>
      </w:ins>
    </w:p>
    <w:p w14:paraId="52ED1289" w14:textId="2489792C" w:rsidR="003669F2" w:rsidRDefault="00B562E1">
      <w:pPr>
        <w:pStyle w:val="B4"/>
        <w:rPr>
          <w:ins w:id="1696" w:author="vivo-Chenli" w:date="2025-01-19T23:04:00Z"/>
        </w:rPr>
      </w:pPr>
      <w:ins w:id="1697" w:author="vivo-Chenli" w:date="2025-01-19T23:04:00Z">
        <w:r>
          <w:t>4&gt;</w:t>
        </w:r>
        <w:r>
          <w:tab/>
          <w:t xml:space="preserve">remove the measurement reporting entry within the </w:t>
        </w:r>
      </w:ins>
      <w:ins w:id="1698" w:author="vivo-Chenli-Before#129" w:date="2025-02-07T00:16:00Z">
        <w:r w:rsidR="007850C6">
          <w:rPr>
            <w:i/>
          </w:rPr>
          <w:t>MR_LIST</w:t>
        </w:r>
      </w:ins>
      <w:ins w:id="1699" w:author="vivo-Chenli" w:date="2025-01-19T23:04:00Z">
        <w:r>
          <w:t xml:space="preserve"> </w:t>
        </w:r>
      </w:ins>
      <w:ins w:id="1700" w:author="vivo-Chenli" w:date="2025-01-19T23:55:00Z">
        <w:r>
          <w:t xml:space="preserve">for this </w:t>
        </w:r>
        <w:r>
          <w:rPr>
            <w:rFonts w:eastAsia="DengXian"/>
            <w:i/>
            <w:iCs/>
          </w:rPr>
          <w:t>ltm-CSI-ReportConfigId</w:t>
        </w:r>
      </w:ins>
      <w:ins w:id="1701" w:author="vivo-Chenli" w:date="2025-01-19T23:04:00Z">
        <w:r>
          <w:t>;</w:t>
        </w:r>
      </w:ins>
    </w:p>
    <w:p w14:paraId="52ED128A" w14:textId="77777777" w:rsidR="003669F2" w:rsidRDefault="00B562E1">
      <w:pPr>
        <w:pStyle w:val="B2"/>
        <w:rPr>
          <w:ins w:id="1702" w:author="vivo-Chenli" w:date="2025-01-20T10:11:00Z"/>
        </w:rPr>
      </w:pPr>
      <w:ins w:id="1703" w:author="vivo-Chenli" w:date="2025-01-20T10:11:00Z">
        <w:r>
          <w:t>2&gt;</w:t>
        </w:r>
        <w:r>
          <w:tab/>
          <w:t xml:space="preserve">upon expiry of the periodical reporting timer for this </w:t>
        </w:r>
      </w:ins>
      <w:ins w:id="1704" w:author="vivo-Chenli" w:date="2025-01-20T10:21:00Z">
        <w:r>
          <w:rPr>
            <w:rFonts w:eastAsia="DengXian"/>
            <w:i/>
            <w:iCs/>
          </w:rPr>
          <w:t>ltm-CSI-ReportConfigId</w:t>
        </w:r>
      </w:ins>
      <w:ins w:id="1705" w:author="vivo-Chenli" w:date="2025-01-20T10:11:00Z">
        <w:r>
          <w:t>:</w:t>
        </w:r>
      </w:ins>
    </w:p>
    <w:p w14:paraId="52ED128B" w14:textId="0E97E2A0" w:rsidR="003669F2" w:rsidRDefault="00B562E1">
      <w:pPr>
        <w:pStyle w:val="B3"/>
        <w:rPr>
          <w:ins w:id="1706" w:author="vivo-Chenli" w:date="2025-01-20T10:11:00Z"/>
        </w:rPr>
      </w:pPr>
      <w:ins w:id="1707" w:author="vivo-Chenli" w:date="2025-01-20T10:11:00Z">
        <w:r>
          <w:t>3&gt;</w:t>
        </w:r>
        <w:r>
          <w:tab/>
          <w:t>initiate the measurement reporting procedure, as specified in 5.</w:t>
        </w:r>
      </w:ins>
      <w:ins w:id="1708" w:author="vivo-Chenli" w:date="2025-01-20T10:21:00Z">
        <w:r>
          <w:t>x</w:t>
        </w:r>
      </w:ins>
      <w:ins w:id="1709" w:author="vivo-Chenli" w:date="2025-01-20T10:11:00Z">
        <w:r>
          <w:t>.</w:t>
        </w:r>
      </w:ins>
      <w:ins w:id="1710" w:author="vivo-Chenli-After RAN2#129-2" w:date="2025-03-26T15:53:00Z">
        <w:r w:rsidR="00E45019">
          <w:t>4</w:t>
        </w:r>
      </w:ins>
      <w:ins w:id="1711" w:author="vivo-Chenli" w:date="2025-01-20T10:11:00Z">
        <w:r>
          <w:t>.</w:t>
        </w:r>
      </w:ins>
    </w:p>
    <w:p w14:paraId="52ED128C" w14:textId="77777777" w:rsidR="003669F2" w:rsidRDefault="00B562E1">
      <w:pPr>
        <w:pStyle w:val="NO"/>
        <w:rPr>
          <w:ins w:id="1712" w:author="vivo-Chenli" w:date="2025-01-19T23:56:00Z"/>
          <w:lang w:eastAsia="ko-KR"/>
        </w:rPr>
      </w:pPr>
      <w:ins w:id="1713" w:author="vivo-Chenli" w:date="2025-01-19T23:59:00Z">
        <w:r>
          <w:rPr>
            <w:lang w:eastAsia="ko-KR"/>
          </w:rPr>
          <w:t>NOTE x:</w:t>
        </w:r>
        <w:r>
          <w:rPr>
            <w:lang w:eastAsia="ko-KR"/>
          </w:rPr>
          <w:tab/>
        </w:r>
      </w:ins>
      <w:ins w:id="1714" w:author="vivo-Chenli" w:date="2025-01-20T16:47:00Z">
        <w:r>
          <w:rPr>
            <w:i/>
          </w:rPr>
          <w:t xml:space="preserve">timeToTrigger </w:t>
        </w:r>
      </w:ins>
      <w:ins w:id="1715" w:author="vivo-Chenli" w:date="2025-01-19T23:56:00Z">
        <w:r>
          <w:rPr>
            <w:lang w:eastAsia="ko-KR"/>
          </w:rPr>
          <w:t>is not restarted if the current beam</w:t>
        </w:r>
      </w:ins>
      <w:ins w:id="1716" w:author="vivo-Chenli" w:date="2025-01-19T23:57:00Z">
        <w:r>
          <w:rPr>
            <w:lang w:eastAsia="ko-KR"/>
          </w:rPr>
          <w:t xml:space="preserve"> of serving cell</w:t>
        </w:r>
      </w:ins>
      <w:ins w:id="1717" w:author="vivo-Chenli" w:date="2025-01-19T23:56:00Z">
        <w:r>
          <w:rPr>
            <w:lang w:eastAsia="ko-KR"/>
          </w:rPr>
          <w:t xml:space="preserve"> changes and the </w:t>
        </w:r>
      </w:ins>
      <w:ins w:id="1718" w:author="vivo-Chenli" w:date="2025-01-19T23:58:00Z">
        <w:r>
          <w:rPr>
            <w:lang w:eastAsia="ko-KR"/>
          </w:rPr>
          <w:t>entry</w:t>
        </w:r>
      </w:ins>
      <w:ins w:id="1719" w:author="vivo-Chenli" w:date="2025-01-19T23:56:00Z">
        <w:r>
          <w:rPr>
            <w:lang w:eastAsia="ko-KR"/>
          </w:rPr>
          <w:t xml:space="preserve"> condition is still met with the new current beam.</w:t>
        </w:r>
      </w:ins>
    </w:p>
    <w:p w14:paraId="52ED128D" w14:textId="1686B561" w:rsidR="003669F2" w:rsidRDefault="00B562E1">
      <w:pPr>
        <w:pStyle w:val="NO"/>
        <w:rPr>
          <w:ins w:id="1720" w:author="vivo-Chenli" w:date="2025-01-20T09:45:00Z"/>
          <w:lang w:eastAsia="ko-KR"/>
        </w:rPr>
      </w:pPr>
      <w:ins w:id="1721" w:author="vivo-Chenli" w:date="2025-01-19T23:59:00Z">
        <w:r>
          <w:rPr>
            <w:lang w:eastAsia="ko-KR"/>
          </w:rPr>
          <w:t xml:space="preserve">NOTE </w:t>
        </w:r>
      </w:ins>
      <w:ins w:id="1722" w:author="vivo-Chenli" w:date="2025-01-20T00:00:00Z">
        <w:r>
          <w:rPr>
            <w:lang w:eastAsia="ko-KR"/>
          </w:rPr>
          <w:t>y</w:t>
        </w:r>
      </w:ins>
      <w:ins w:id="1723" w:author="vivo-Chenli" w:date="2025-01-19T23:59:00Z">
        <w:r>
          <w:rPr>
            <w:lang w:eastAsia="ko-KR"/>
          </w:rPr>
          <w:t>:</w:t>
        </w:r>
        <w:r>
          <w:rPr>
            <w:lang w:eastAsia="ko-KR"/>
          </w:rPr>
          <w:tab/>
          <w:t>To</w:t>
        </w:r>
      </w:ins>
      <w:ins w:id="1724" w:author="vivo-Chenli" w:date="2025-01-20T00:00:00Z">
        <w:r>
          <w:rPr>
            <w:lang w:eastAsia="ko-KR"/>
          </w:rPr>
          <w:t xml:space="preserve"> evaluate the L1 measurement reporting triggering </w:t>
        </w:r>
      </w:ins>
      <w:ins w:id="1725" w:author="vivo-Chenli" w:date="2025-01-20T00:01:00Z">
        <w:r>
          <w:rPr>
            <w:lang w:eastAsia="ko-KR"/>
          </w:rPr>
          <w:t>event,</w:t>
        </w:r>
      </w:ins>
      <w:ins w:id="1726" w:author="vivo-Chenli" w:date="2025-01-19T23:59:00Z">
        <w:r>
          <w:rPr>
            <w:lang w:eastAsia="ko-KR"/>
          </w:rPr>
          <w:t xml:space="preserve"> the UE uses the latest </w:t>
        </w:r>
        <w:r>
          <w:rPr>
            <w:i/>
            <w:iCs/>
            <w:lang w:eastAsia="ko-KR"/>
          </w:rPr>
          <w:t>L1-RSRP</w:t>
        </w:r>
        <w:r>
          <w:rPr>
            <w:lang w:eastAsia="ko-KR"/>
          </w:rPr>
          <w:t xml:space="preserve"> </w:t>
        </w:r>
      </w:ins>
      <w:ins w:id="1727" w:author="vivo-Chenli" w:date="2025-01-20T00:01:00Z">
        <w:r>
          <w:rPr>
            <w:lang w:eastAsia="ko-KR"/>
          </w:rPr>
          <w:t>[</w:t>
        </w:r>
        <w:r>
          <w:rPr>
            <w:i/>
            <w:iCs/>
            <w:lang w:eastAsia="ko-KR"/>
          </w:rPr>
          <w:t>or L1-SINR</w:t>
        </w:r>
        <w:r>
          <w:rPr>
            <w:lang w:eastAsia="ko-KR"/>
          </w:rPr>
          <w:t xml:space="preserve">] </w:t>
        </w:r>
      </w:ins>
      <w:ins w:id="1728" w:author="vivo-Chenli" w:date="2025-01-19T23:59:00Z">
        <w:r>
          <w:rPr>
            <w:lang w:eastAsia="ko-KR"/>
          </w:rPr>
          <w:t>measurement</w:t>
        </w:r>
      </w:ins>
      <w:ins w:id="1729" w:author="vivo-Chenli" w:date="2025-01-20T16:30:00Z">
        <w:r>
          <w:rPr>
            <w:lang w:eastAsia="ko-KR"/>
          </w:rPr>
          <w:t xml:space="preserve"> from lower layer</w:t>
        </w:r>
      </w:ins>
      <w:ins w:id="1730" w:author="vivo-Chenli" w:date="2025-01-19T23:59:00Z">
        <w:r>
          <w:rPr>
            <w:lang w:eastAsia="ko-KR"/>
          </w:rPr>
          <w:t>.</w:t>
        </w:r>
      </w:ins>
    </w:p>
    <w:p w14:paraId="52ED128E" w14:textId="77777777" w:rsidR="003669F2" w:rsidRDefault="003669F2">
      <w:pPr>
        <w:rPr>
          <w:ins w:id="1731" w:author="vivo-Chenli" w:date="2024-12-26T10:59:00Z"/>
          <w:lang w:eastAsia="ko-KR"/>
        </w:rPr>
      </w:pPr>
    </w:p>
    <w:p w14:paraId="52ED128F" w14:textId="77777777" w:rsidR="003669F2" w:rsidRDefault="00B562E1">
      <w:pPr>
        <w:pStyle w:val="4"/>
        <w:rPr>
          <w:ins w:id="1732" w:author="vivo-Chenli" w:date="2024-12-26T11:00:00Z"/>
        </w:rPr>
      </w:pPr>
      <w:bookmarkStart w:id="1733" w:name="_Toc60776887"/>
      <w:bookmarkStart w:id="1734" w:name="_Toc178104631"/>
      <w:ins w:id="1735" w:author="vivo-Chenli" w:date="2024-12-26T11:00:00Z">
        <w:r>
          <w:t>5.</w:t>
        </w:r>
      </w:ins>
      <w:ins w:id="1736" w:author="vivo-Chenli" w:date="2024-12-26T11:01:00Z">
        <w:r>
          <w:t>x</w:t>
        </w:r>
      </w:ins>
      <w:ins w:id="1737" w:author="vivo-Chenli" w:date="2024-12-26T11:00:00Z">
        <w:r>
          <w:t>.</w:t>
        </w:r>
      </w:ins>
      <w:ins w:id="1738" w:author="vivo-Chenli" w:date="2025-01-21T19:23:00Z">
        <w:r>
          <w:t>3</w:t>
        </w:r>
      </w:ins>
      <w:ins w:id="1739" w:author="vivo-Chenli" w:date="2024-12-26T11:00:00Z">
        <w:r>
          <w:t>.2</w:t>
        </w:r>
        <w:r>
          <w:tab/>
          <w:t xml:space="preserve">Event </w:t>
        </w:r>
      </w:ins>
      <w:ins w:id="1740" w:author="vivo-Chenli" w:date="2024-12-26T11:02:00Z">
        <w:r>
          <w:t>LTM2</w:t>
        </w:r>
      </w:ins>
      <w:ins w:id="1741" w:author="vivo-Chenli" w:date="2024-12-26T11:00:00Z">
        <w:r>
          <w:t xml:space="preserve"> (</w:t>
        </w:r>
      </w:ins>
      <w:ins w:id="1742" w:author="vivo-Chenli" w:date="2024-12-26T11:47:00Z">
        <w:r>
          <w:t>Beam of serving cell becomes worse than threshold</w:t>
        </w:r>
      </w:ins>
      <w:ins w:id="1743" w:author="vivo-Chenli" w:date="2024-12-26T11:00:00Z">
        <w:r>
          <w:t>)</w:t>
        </w:r>
        <w:bookmarkEnd w:id="1733"/>
        <w:bookmarkEnd w:id="1734"/>
      </w:ins>
    </w:p>
    <w:p w14:paraId="52ED1290" w14:textId="77777777" w:rsidR="003669F2" w:rsidRDefault="00B562E1">
      <w:pPr>
        <w:rPr>
          <w:ins w:id="1744" w:author="vivo-Chenli" w:date="2024-12-26T11:00:00Z"/>
        </w:rPr>
      </w:pPr>
      <w:ins w:id="1745" w:author="vivo-Chenli" w:date="2024-12-26T11:00:00Z">
        <w:r>
          <w:t>The UE shall:</w:t>
        </w:r>
      </w:ins>
    </w:p>
    <w:p w14:paraId="52ED1291" w14:textId="77777777" w:rsidR="003669F2" w:rsidRDefault="00B562E1">
      <w:pPr>
        <w:pStyle w:val="B1"/>
        <w:rPr>
          <w:ins w:id="1746" w:author="vivo-Chenli" w:date="2024-12-26T11:00:00Z"/>
        </w:rPr>
      </w:pPr>
      <w:ins w:id="1747" w:author="vivo-Chenli" w:date="2024-12-26T11:00:00Z">
        <w:r>
          <w:t>1&gt;</w:t>
        </w:r>
        <w:r>
          <w:tab/>
          <w:t xml:space="preserve">consider the entering condition for this event to be satisfied when condition </w:t>
        </w:r>
      </w:ins>
      <w:ins w:id="1748" w:author="vivo-Chenli" w:date="2024-12-26T11:47:00Z">
        <w:r>
          <w:t>LTM2</w:t>
        </w:r>
      </w:ins>
      <w:ins w:id="1749" w:author="vivo-Chenli" w:date="2024-12-26T11:48:00Z">
        <w:r>
          <w:t>-1</w:t>
        </w:r>
      </w:ins>
      <w:ins w:id="1750" w:author="vivo-Chenli" w:date="2024-12-26T11:00:00Z">
        <w:r>
          <w:t>, as specified below, is fulfilled;</w:t>
        </w:r>
      </w:ins>
    </w:p>
    <w:p w14:paraId="52ED1292" w14:textId="77777777" w:rsidR="003669F2" w:rsidRDefault="00B562E1">
      <w:pPr>
        <w:pStyle w:val="B1"/>
        <w:rPr>
          <w:ins w:id="1751" w:author="vivo-Chenli" w:date="2024-12-26T11:00:00Z"/>
        </w:rPr>
      </w:pPr>
      <w:ins w:id="1752" w:author="vivo-Chenli" w:date="2024-12-26T11:00:00Z">
        <w:r>
          <w:t>1&gt;</w:t>
        </w:r>
        <w:r>
          <w:tab/>
          <w:t xml:space="preserve">consider the leaving condition for this event to be satisfied when condition </w:t>
        </w:r>
      </w:ins>
      <w:ins w:id="1753" w:author="vivo-Chenli" w:date="2024-12-26T11:47:00Z">
        <w:r>
          <w:t>LTM</w:t>
        </w:r>
      </w:ins>
      <w:ins w:id="1754" w:author="vivo-Chenli" w:date="2024-12-26T11:48:00Z">
        <w:r>
          <w:t>2-</w:t>
        </w:r>
      </w:ins>
      <w:ins w:id="1755" w:author="vivo-Chenli" w:date="2024-12-26T11:00:00Z">
        <w:r>
          <w:t>2, as specified below, is fulfilled;</w:t>
        </w:r>
      </w:ins>
    </w:p>
    <w:p w14:paraId="52ED1295" w14:textId="77777777" w:rsidR="003669F2" w:rsidRDefault="00B562E1">
      <w:pPr>
        <w:rPr>
          <w:ins w:id="1756" w:author="vivo-Chenli" w:date="2024-12-26T11:00:00Z"/>
        </w:rPr>
      </w:pPr>
      <w:ins w:id="1757" w:author="vivo-Chenli" w:date="2024-12-26T11:00:00Z">
        <w:r>
          <w:rPr>
            <w:lang w:eastAsia="ko-KR"/>
          </w:rPr>
          <w:t>Inequality</w:t>
        </w:r>
        <w:r>
          <w:t xml:space="preserve"> </w:t>
        </w:r>
      </w:ins>
      <w:ins w:id="1758" w:author="vivo-Chenli" w:date="2025-01-15T18:17:00Z">
        <w:r>
          <w:t>LTM2</w:t>
        </w:r>
      </w:ins>
      <w:ins w:id="1759" w:author="vivo-Chenli" w:date="2024-12-26T11:00:00Z">
        <w:r>
          <w:t>-1 (Entering condition)</w:t>
        </w:r>
      </w:ins>
    </w:p>
    <w:p w14:paraId="194FE91F" w14:textId="77777777" w:rsidR="000450AB" w:rsidRDefault="000450AB" w:rsidP="000450AB">
      <w:pPr>
        <w:pStyle w:val="EQ"/>
        <w:rPr>
          <w:ins w:id="1760" w:author="vivo-Chenli-After RAN2#129bis" w:date="2025-04-21T09:47:00Z"/>
          <w:i/>
        </w:rPr>
      </w:pPr>
      <w:ins w:id="1761" w:author="vivo-Chenli-After RAN2#129bis" w:date="2025-04-21T09:47:00Z">
        <w:r>
          <w:rPr>
            <w:i/>
          </w:rPr>
          <w:t>Ms + Hys &lt; Thresh</w:t>
        </w:r>
      </w:ins>
    </w:p>
    <w:p w14:paraId="52ED1297" w14:textId="77777777" w:rsidR="003669F2" w:rsidRDefault="00B562E1">
      <w:pPr>
        <w:rPr>
          <w:ins w:id="1762" w:author="vivo-Chenli" w:date="2024-12-26T11:00:00Z"/>
        </w:rPr>
      </w:pPr>
      <w:ins w:id="1763" w:author="vivo-Chenli" w:date="2024-12-26T11:00:00Z">
        <w:r>
          <w:rPr>
            <w:lang w:eastAsia="ko-KR"/>
          </w:rPr>
          <w:t>Inequality</w:t>
        </w:r>
        <w:r>
          <w:t xml:space="preserve"> </w:t>
        </w:r>
      </w:ins>
      <w:ins w:id="1764" w:author="vivo-Chenli" w:date="2025-01-16T09:01:00Z">
        <w:r>
          <w:t>LTM2</w:t>
        </w:r>
      </w:ins>
      <w:ins w:id="1765" w:author="vivo-Chenli" w:date="2024-12-26T11:00:00Z">
        <w:r>
          <w:t>-2 (Leaving condition)</w:t>
        </w:r>
      </w:ins>
    </w:p>
    <w:p w14:paraId="07B2C111" w14:textId="77777777" w:rsidR="000450AB" w:rsidRDefault="000450AB" w:rsidP="000450AB">
      <w:pPr>
        <w:pStyle w:val="EQ"/>
        <w:rPr>
          <w:ins w:id="1766" w:author="vivo-Chenli-After RAN2#129bis" w:date="2025-04-21T09:47:00Z"/>
          <w:i/>
        </w:rPr>
      </w:pPr>
      <w:ins w:id="1767" w:author="vivo-Chenli-After RAN2#129bis" w:date="2025-04-21T09:47:00Z">
        <w:r>
          <w:rPr>
            <w:i/>
          </w:rPr>
          <w:t>Ms – Hys &gt; Thresh</w:t>
        </w:r>
      </w:ins>
    </w:p>
    <w:p w14:paraId="52ED1299" w14:textId="77777777" w:rsidR="003669F2" w:rsidRDefault="00B562E1">
      <w:pPr>
        <w:rPr>
          <w:ins w:id="1768" w:author="vivo-Chenli" w:date="2024-12-26T11:00:00Z"/>
        </w:rPr>
      </w:pPr>
      <w:ins w:id="1769" w:author="vivo-Chenli" w:date="2024-12-26T11:00:00Z">
        <w:r>
          <w:t>The variables in the formula are defined as follows:</w:t>
        </w:r>
      </w:ins>
    </w:p>
    <w:p w14:paraId="52ED129A" w14:textId="6CE61927" w:rsidR="003669F2" w:rsidRDefault="00B562E1">
      <w:pPr>
        <w:pStyle w:val="B1"/>
        <w:rPr>
          <w:ins w:id="1770" w:author="vivo-Chenli" w:date="2024-12-26T11:00:00Z"/>
        </w:rPr>
      </w:pPr>
      <w:ins w:id="1771" w:author="vivo-Chenli" w:date="2024-12-26T11:00:00Z">
        <w:r>
          <w:rPr>
            <w:b/>
            <w:i/>
          </w:rPr>
          <w:t xml:space="preserve">Ms </w:t>
        </w:r>
        <w:r>
          <w:t xml:space="preserve">is the </w:t>
        </w:r>
      </w:ins>
      <w:ins w:id="1772" w:author="vivo-Chenli" w:date="2025-01-15T18:18:00Z">
        <w:r>
          <w:t xml:space="preserve">beam </w:t>
        </w:r>
      </w:ins>
      <w:ins w:id="1773" w:author="vivo-Chenli" w:date="2024-12-26T11:00:00Z">
        <w:r>
          <w:t xml:space="preserve">measurement </w:t>
        </w:r>
      </w:ins>
      <w:ins w:id="1774" w:author="vivo-Chenli" w:date="2025-01-15T18:46:00Z">
        <w:r>
          <w:t xml:space="preserve">quantity </w:t>
        </w:r>
      </w:ins>
      <w:ins w:id="1775" w:author="vivo-Chenli" w:date="2024-12-26T11:00:00Z">
        <w:r>
          <w:t>of the serving cell</w:t>
        </w:r>
      </w:ins>
      <w:ins w:id="1776" w:author="vivo-Chenli" w:date="2025-01-15T18:19:00Z">
        <w:r>
          <w:t xml:space="preserve"> based on SS/PBCH block or CSI-RS</w:t>
        </w:r>
      </w:ins>
      <w:ins w:id="1777" w:author="vivo-Chenli" w:date="2024-12-26T11:00:00Z">
        <w:r>
          <w:t>, not taking into account any offsets.</w:t>
        </w:r>
      </w:ins>
      <w:ins w:id="1778" w:author="vivo-Chenli" w:date="2025-01-16T09:18:00Z">
        <w:r>
          <w:t xml:space="preserve"> The beam associated with this event is the current beam, i.e</w:t>
        </w:r>
      </w:ins>
      <w:ins w:id="1779" w:author="vivo-Chenli" w:date="2025-01-19T19:17:00Z">
        <w:r>
          <w:t>.</w:t>
        </w:r>
      </w:ins>
      <w:ins w:id="1780" w:author="vivo-Chenli" w:date="2025-01-16T10:47:00Z">
        <w:r>
          <w:t xml:space="preserve"> </w:t>
        </w:r>
      </w:ins>
      <w:ins w:id="1781" w:author="vivo-Chenli" w:date="2025-01-20T18:49:00Z">
        <w:r>
          <w:t xml:space="preserve">corresponding to the RS </w:t>
        </w:r>
      </w:ins>
      <w:ins w:id="1782" w:author="vivo-Chenli-After RAN2#129-2" w:date="2025-03-26T17:09:00Z">
        <w:r w:rsidR="00A04E47">
          <w:t>configure in the</w:t>
        </w:r>
      </w:ins>
      <w:ins w:id="1783" w:author="vivo-Chenli" w:date="2025-01-20T18:49:00Z">
        <w:r>
          <w:t xml:space="preserve"> indicated TCI state or the RS QCLed with the RS </w:t>
        </w:r>
      </w:ins>
      <w:ins w:id="1784" w:author="vivo-Chenli-After RAN2#129-2" w:date="2025-03-26T17:09:00Z">
        <w:r w:rsidR="005E46DB">
          <w:t xml:space="preserve">configured </w:t>
        </w:r>
      </w:ins>
      <w:ins w:id="1785" w:author="vivo-Chenli-After RAN2#129-2" w:date="2025-03-26T17:10:00Z">
        <w:r w:rsidR="005E46DB">
          <w:t xml:space="preserve">in the </w:t>
        </w:r>
      </w:ins>
      <w:ins w:id="1786" w:author="vivo-Chenli" w:date="2025-01-20T18:49:00Z">
        <w:r>
          <w:t>indicated TCI state in the serving cell [as defined in clause 5.1.5 in TS 38.214</w:t>
        </w:r>
      </w:ins>
      <w:ins w:id="1787" w:author="vivo-Chenli" w:date="2025-01-20T18:50:00Z">
        <w:r>
          <w:t>]</w:t>
        </w:r>
      </w:ins>
      <w:ins w:id="1788" w:author="vivo-Chenli" w:date="2025-01-16T09:18:00Z">
        <w:r>
          <w:t>.</w:t>
        </w:r>
      </w:ins>
    </w:p>
    <w:p w14:paraId="52ED129B" w14:textId="366D9334" w:rsidR="003669F2" w:rsidRDefault="00B562E1">
      <w:pPr>
        <w:pStyle w:val="B1"/>
        <w:rPr>
          <w:ins w:id="1789" w:author="vivo-Chenli" w:date="2024-12-26T11:00:00Z"/>
        </w:rPr>
      </w:pPr>
      <w:ins w:id="1790" w:author="vivo-Chenli" w:date="2024-12-26T11:00:00Z">
        <w:r>
          <w:rPr>
            <w:b/>
            <w:i/>
          </w:rPr>
          <w:t>Hys</w:t>
        </w:r>
        <w:r>
          <w:t xml:space="preserve"> is the hysteresis parameter for this event (i.e. </w:t>
        </w:r>
        <w:r>
          <w:rPr>
            <w:i/>
          </w:rPr>
          <w:t xml:space="preserve">hysteresis </w:t>
        </w:r>
        <w:r>
          <w:t>as defined within</w:t>
        </w:r>
      </w:ins>
      <w:ins w:id="1791" w:author="vivo-Chenli" w:date="2025-01-15T18:46:00Z">
        <w:r>
          <w:t xml:space="preserve"> </w:t>
        </w:r>
      </w:ins>
      <w:ins w:id="1792" w:author="vivo-Chenli-After RAN2#129bis" w:date="2025-04-22T09:23:00Z">
        <w:r w:rsidR="00291B50" w:rsidRPr="00FA12FA">
          <w:rPr>
            <w:i/>
            <w:iCs/>
          </w:rPr>
          <w:t>LTM-CSI-ReportConfig</w:t>
        </w:r>
      </w:ins>
      <w:ins w:id="1793" w:author="vivo-Chenli" w:date="2024-12-26T11:00:00Z">
        <w:r>
          <w:t xml:space="preserve"> for this event).</w:t>
        </w:r>
      </w:ins>
    </w:p>
    <w:p w14:paraId="52ED129C" w14:textId="0838BC8E" w:rsidR="003669F2" w:rsidRDefault="00B562E1">
      <w:pPr>
        <w:pStyle w:val="B1"/>
        <w:rPr>
          <w:ins w:id="1794" w:author="vivo-Chenli" w:date="2024-12-26T11:00:00Z"/>
        </w:rPr>
      </w:pPr>
      <w:ins w:id="1795" w:author="vivo-Chenli" w:date="2024-12-26T11:00:00Z">
        <w:r>
          <w:rPr>
            <w:b/>
            <w:i/>
          </w:rPr>
          <w:t>Thresh</w:t>
        </w:r>
        <w:r>
          <w:t xml:space="preserve"> is the threshold parameter for this event (i.e. </w:t>
        </w:r>
      </w:ins>
      <w:ins w:id="1796" w:author="vivo-Chenli" w:date="2025-01-16T11:30:00Z">
        <w:r>
          <w:rPr>
            <w:i/>
          </w:rPr>
          <w:t>ltm2</w:t>
        </w:r>
      </w:ins>
      <w:ins w:id="1797" w:author="vivo-Chenli" w:date="2024-12-26T11:00:00Z">
        <w:r>
          <w:rPr>
            <w:i/>
          </w:rPr>
          <w:t xml:space="preserve">-Threshold </w:t>
        </w:r>
        <w:r>
          <w:t xml:space="preserve">as defined within </w:t>
        </w:r>
      </w:ins>
      <w:ins w:id="1798" w:author="vivo-Chenli-After RAN2#129bis" w:date="2025-04-22T09:23:00Z">
        <w:r w:rsidR="00291B50" w:rsidRPr="00FA12FA">
          <w:rPr>
            <w:i/>
            <w:iCs/>
          </w:rPr>
          <w:t>LTM-CSI-ReportConfig</w:t>
        </w:r>
      </w:ins>
      <w:ins w:id="1799" w:author="vivo-Chenli" w:date="2024-12-26T11:00:00Z">
        <w:r w:rsidR="00291B50">
          <w:t xml:space="preserve"> </w:t>
        </w:r>
        <w:r>
          <w:t>for this event).</w:t>
        </w:r>
      </w:ins>
    </w:p>
    <w:p w14:paraId="52ED129D" w14:textId="77777777" w:rsidR="003669F2" w:rsidRDefault="00B562E1">
      <w:pPr>
        <w:pStyle w:val="B1"/>
        <w:rPr>
          <w:ins w:id="1800" w:author="vivo-Chenli" w:date="2024-12-26T11:00:00Z"/>
        </w:rPr>
      </w:pPr>
      <w:ins w:id="1801" w:author="vivo-Chenli" w:date="2024-12-26T11:00:00Z">
        <w:r>
          <w:rPr>
            <w:b/>
            <w:i/>
          </w:rPr>
          <w:t xml:space="preserve">Ms </w:t>
        </w:r>
        <w:r>
          <w:t xml:space="preserve">is expressed in dBm </w:t>
        </w:r>
        <w:r>
          <w:rPr>
            <w:lang w:eastAsia="ko-KR"/>
          </w:rPr>
          <w:t xml:space="preserve">in case of RSRP, </w:t>
        </w:r>
      </w:ins>
      <w:ins w:id="1802" w:author="vivo-Chenli" w:date="2025-01-17T09:18:00Z">
        <w:r>
          <w:rPr>
            <w:lang w:eastAsia="ko-KR"/>
          </w:rPr>
          <w:t>[</w:t>
        </w:r>
      </w:ins>
      <w:ins w:id="1803" w:author="vivo-Chenli" w:date="2024-12-26T11:00:00Z">
        <w:r>
          <w:rPr>
            <w:lang w:eastAsia="ko-KR"/>
          </w:rPr>
          <w:t xml:space="preserve">or in dB in case of </w:t>
        </w:r>
        <w:r>
          <w:t>SINR</w:t>
        </w:r>
      </w:ins>
      <w:ins w:id="1804" w:author="vivo-Chenli" w:date="2025-01-15T18:47:00Z">
        <w:r>
          <w:t>]</w:t>
        </w:r>
      </w:ins>
      <w:ins w:id="1805" w:author="vivo-Chenli" w:date="2024-12-26T11:00:00Z">
        <w:r>
          <w:t>.</w:t>
        </w:r>
      </w:ins>
    </w:p>
    <w:p w14:paraId="52ED129E" w14:textId="77777777" w:rsidR="003669F2" w:rsidRDefault="00B562E1">
      <w:pPr>
        <w:pStyle w:val="B1"/>
        <w:rPr>
          <w:ins w:id="1806" w:author="vivo-Chenli" w:date="2024-12-26T11:00:00Z"/>
        </w:rPr>
      </w:pPr>
      <w:ins w:id="1807" w:author="vivo-Chenli" w:date="2024-12-26T11:00:00Z">
        <w:r>
          <w:rPr>
            <w:b/>
            <w:i/>
          </w:rPr>
          <w:t xml:space="preserve">Hys </w:t>
        </w:r>
        <w:r>
          <w:t>is expressed in dB.</w:t>
        </w:r>
      </w:ins>
    </w:p>
    <w:p w14:paraId="52ED129F" w14:textId="77777777" w:rsidR="003669F2" w:rsidRDefault="00B562E1">
      <w:pPr>
        <w:pStyle w:val="B1"/>
        <w:rPr>
          <w:ins w:id="1808" w:author="vivo-Chenli" w:date="2024-12-26T11:00:00Z"/>
          <w:lang w:eastAsia="ko-KR"/>
        </w:rPr>
      </w:pPr>
      <w:ins w:id="1809"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10" w:author="vivo-Chenli" w:date="2025-01-15T14:58:00Z"/>
        </w:rPr>
      </w:pPr>
      <w:ins w:id="1811" w:author="vivo-Chenli" w:date="2025-01-15T14:58:00Z">
        <w:r>
          <w:t>5.x.</w:t>
        </w:r>
      </w:ins>
      <w:ins w:id="1812" w:author="vivo-Chenli" w:date="2025-01-21T19:24:00Z">
        <w:r>
          <w:t>3</w:t>
        </w:r>
      </w:ins>
      <w:ins w:id="1813" w:author="vivo-Chenli" w:date="2025-01-15T14:58:00Z">
        <w:r>
          <w:t>.</w:t>
        </w:r>
      </w:ins>
      <w:ins w:id="1814" w:author="vivo-Chenli" w:date="2025-01-15T14:59:00Z">
        <w:r>
          <w:t>3</w:t>
        </w:r>
      </w:ins>
      <w:ins w:id="1815" w:author="vivo-Chenli" w:date="2025-01-15T14:58:00Z">
        <w:r>
          <w:tab/>
          <w:t>Event LTM</w:t>
        </w:r>
      </w:ins>
      <w:ins w:id="1816" w:author="vivo-Chenli" w:date="2025-01-15T14:59:00Z">
        <w:r>
          <w:t>3</w:t>
        </w:r>
      </w:ins>
      <w:ins w:id="1817" w:author="vivo-Chenli" w:date="2025-01-15T14:58:00Z">
        <w:r>
          <w:t xml:space="preserve"> (</w:t>
        </w:r>
      </w:ins>
      <w:ins w:id="1818" w:author="vivo-Chenli" w:date="2025-01-15T14:59:00Z">
        <w:r>
          <w:t>Beam of candidate cell becomes offset better than beam of serving cell</w:t>
        </w:r>
      </w:ins>
      <w:ins w:id="1819" w:author="vivo-Chenli" w:date="2025-01-15T14:58:00Z">
        <w:r>
          <w:t>)</w:t>
        </w:r>
      </w:ins>
    </w:p>
    <w:p w14:paraId="52ED12A2" w14:textId="77777777" w:rsidR="003669F2" w:rsidRDefault="00B562E1">
      <w:pPr>
        <w:rPr>
          <w:ins w:id="1820" w:author="vivo-Chenli" w:date="2025-01-16T09:01:00Z"/>
        </w:rPr>
      </w:pPr>
      <w:ins w:id="1821" w:author="vivo-Chenli" w:date="2025-01-16T09:01:00Z">
        <w:r>
          <w:t>The UE shall:</w:t>
        </w:r>
      </w:ins>
    </w:p>
    <w:p w14:paraId="52ED12A3" w14:textId="77777777" w:rsidR="003669F2" w:rsidRDefault="00B562E1">
      <w:pPr>
        <w:pStyle w:val="B1"/>
        <w:rPr>
          <w:ins w:id="1822" w:author="vivo-Chenli" w:date="2025-01-16T09:01:00Z"/>
        </w:rPr>
      </w:pPr>
      <w:ins w:id="1823" w:author="vivo-Chenli" w:date="2025-01-16T09:01:00Z">
        <w:r>
          <w:t>1&gt;</w:t>
        </w:r>
        <w:r>
          <w:tab/>
          <w:t>consider the entering condition for this event to be satisfied when condition LTM</w:t>
        </w:r>
      </w:ins>
      <w:ins w:id="1824" w:author="vivo-Chenli" w:date="2025-01-16T09:11:00Z">
        <w:r>
          <w:t>3</w:t>
        </w:r>
      </w:ins>
      <w:ins w:id="1825" w:author="vivo-Chenli" w:date="2025-01-16T09:01:00Z">
        <w:r>
          <w:t>-1, as specified below, is fulfilled;</w:t>
        </w:r>
      </w:ins>
    </w:p>
    <w:p w14:paraId="52ED12A4" w14:textId="77777777" w:rsidR="003669F2" w:rsidRDefault="00B562E1">
      <w:pPr>
        <w:pStyle w:val="B1"/>
        <w:rPr>
          <w:ins w:id="1826" w:author="vivo-Chenli" w:date="2025-01-16T09:01:00Z"/>
        </w:rPr>
      </w:pPr>
      <w:ins w:id="1827" w:author="vivo-Chenli" w:date="2025-01-16T09:01:00Z">
        <w:r>
          <w:t>1&gt;</w:t>
        </w:r>
        <w:r>
          <w:tab/>
          <w:t>consider the leaving condition for this event to be satisfied when condition LTM</w:t>
        </w:r>
      </w:ins>
      <w:ins w:id="1828" w:author="vivo-Chenli" w:date="2025-01-16T09:11:00Z">
        <w:r>
          <w:t>3</w:t>
        </w:r>
      </w:ins>
      <w:ins w:id="1829" w:author="vivo-Chenli" w:date="2025-01-16T09:01:00Z">
        <w:r>
          <w:t>-2, as specified below, is fulfilled;</w:t>
        </w:r>
      </w:ins>
    </w:p>
    <w:p w14:paraId="089420A3" w14:textId="77777777" w:rsidR="003D31E9" w:rsidRDefault="003D31E9" w:rsidP="003D31E9">
      <w:pPr>
        <w:pStyle w:val="B1"/>
        <w:rPr>
          <w:ins w:id="1830" w:author="vivo-Chenli-After RAN2#129-2" w:date="2025-03-26T17:07:00Z"/>
          <w:strike/>
        </w:rPr>
      </w:pPr>
      <w:ins w:id="1831"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32" w:author="vivo-Chenli" w:date="2025-01-16T09:01:00Z"/>
        </w:rPr>
      </w:pPr>
      <w:ins w:id="1833" w:author="vivo-Chenli" w:date="2025-01-16T09:01:00Z">
        <w:r>
          <w:rPr>
            <w:lang w:eastAsia="ko-KR"/>
          </w:rPr>
          <w:t>Inequality</w:t>
        </w:r>
        <w:r>
          <w:t xml:space="preserve"> LTM</w:t>
        </w:r>
      </w:ins>
      <w:ins w:id="1834" w:author="vivo-Chenli" w:date="2025-01-16T09:14:00Z">
        <w:r>
          <w:t>3</w:t>
        </w:r>
      </w:ins>
      <w:ins w:id="1835" w:author="vivo-Chenli" w:date="2025-01-16T09:01:00Z">
        <w:r>
          <w:t>-1 (Entering condition)</w:t>
        </w:r>
      </w:ins>
    </w:p>
    <w:p w14:paraId="52ED12A6" w14:textId="044C01E8" w:rsidR="003669F2" w:rsidRDefault="00B562E1">
      <w:pPr>
        <w:pStyle w:val="EQ"/>
        <w:rPr>
          <w:ins w:id="1836" w:author="vivo-Chenli" w:date="2025-01-16T09:14:00Z"/>
          <w:i/>
          <w:iCs/>
        </w:rPr>
      </w:pPr>
      <w:ins w:id="1837" w:author="vivo-Chenli" w:date="2025-01-16T09:14:00Z">
        <w:r>
          <w:rPr>
            <w:i/>
            <w:iCs/>
          </w:rPr>
          <w:t>Mn + O</w:t>
        </w:r>
      </w:ins>
      <w:ins w:id="1838" w:author="vivo-Chenli" w:date="2025-01-20T16:11:00Z">
        <w:r>
          <w:rPr>
            <w:i/>
            <w:iCs/>
          </w:rPr>
          <w:t>b</w:t>
        </w:r>
      </w:ins>
      <w:ins w:id="1839" w:author="vivo-Chenli" w:date="2025-01-16T09:14:00Z">
        <w:r>
          <w:rPr>
            <w:i/>
            <w:iCs/>
          </w:rPr>
          <w:t>n</w:t>
        </w:r>
      </w:ins>
      <w:ins w:id="1840" w:author="vivo-Chenli" w:date="2025-01-20T16:11:00Z">
        <w:r>
          <w:t xml:space="preserve"> </w:t>
        </w:r>
      </w:ins>
      <w:ins w:id="1841" w:author="vivo-Chenli" w:date="2025-01-16T09:14:00Z">
        <w:r>
          <w:rPr>
            <w:i/>
            <w:iCs/>
          </w:rPr>
          <w:t>– Hys &gt; M</w:t>
        </w:r>
      </w:ins>
      <w:ins w:id="1842" w:author="vivo-Chenli" w:date="2025-01-16T10:09:00Z">
        <w:r>
          <w:rPr>
            <w:i/>
            <w:iCs/>
          </w:rPr>
          <w:t>s</w:t>
        </w:r>
      </w:ins>
      <w:ins w:id="1843" w:author="vivo-Chenli" w:date="2025-01-16T09:14:00Z">
        <w:r>
          <w:rPr>
            <w:i/>
            <w:iCs/>
          </w:rPr>
          <w:t xml:space="preserve"> + O</w:t>
        </w:r>
      </w:ins>
      <w:ins w:id="1844" w:author="vivo-Chenli" w:date="2025-01-20T16:11:00Z">
        <w:r>
          <w:rPr>
            <w:i/>
            <w:iCs/>
          </w:rPr>
          <w:t>b</w:t>
        </w:r>
      </w:ins>
      <w:ins w:id="1845" w:author="vivo-Chenli" w:date="2025-01-16T10:17:00Z">
        <w:r>
          <w:rPr>
            <w:i/>
            <w:iCs/>
          </w:rPr>
          <w:t>s</w:t>
        </w:r>
      </w:ins>
      <w:ins w:id="1846" w:author="vivo-Chenli" w:date="2025-01-16T09:14:00Z">
        <w:r>
          <w:rPr>
            <w:i/>
            <w:iCs/>
          </w:rPr>
          <w:t xml:space="preserve"> + Off</w:t>
        </w:r>
      </w:ins>
    </w:p>
    <w:p w14:paraId="52ED12A7" w14:textId="77777777" w:rsidR="003669F2" w:rsidRDefault="00B562E1">
      <w:pPr>
        <w:rPr>
          <w:ins w:id="1847" w:author="vivo-Chenli" w:date="2025-01-16T09:01:00Z"/>
        </w:rPr>
      </w:pPr>
      <w:ins w:id="1848" w:author="vivo-Chenli" w:date="2025-01-16T09:01:00Z">
        <w:r>
          <w:rPr>
            <w:lang w:eastAsia="ko-KR"/>
          </w:rPr>
          <w:t>Inequality</w:t>
        </w:r>
        <w:r>
          <w:t xml:space="preserve"> LTM</w:t>
        </w:r>
      </w:ins>
      <w:ins w:id="1849" w:author="vivo-Chenli" w:date="2025-01-16T09:14:00Z">
        <w:r>
          <w:t>3</w:t>
        </w:r>
      </w:ins>
      <w:ins w:id="1850" w:author="vivo-Chenli" w:date="2025-01-16T09:01:00Z">
        <w:r>
          <w:t>-2 (Leaving condition)</w:t>
        </w:r>
      </w:ins>
    </w:p>
    <w:p w14:paraId="52ED12A8" w14:textId="72F1C16C" w:rsidR="003669F2" w:rsidRDefault="00B562E1">
      <w:pPr>
        <w:pStyle w:val="EQ"/>
        <w:rPr>
          <w:ins w:id="1851" w:author="vivo-Chenli" w:date="2025-01-16T09:14:00Z"/>
          <w:i/>
          <w:iCs/>
        </w:rPr>
      </w:pPr>
      <w:ins w:id="1852" w:author="vivo-Chenli" w:date="2025-01-16T09:14:00Z">
        <w:r>
          <w:rPr>
            <w:i/>
            <w:iCs/>
          </w:rPr>
          <w:t>Mn + O</w:t>
        </w:r>
      </w:ins>
      <w:ins w:id="1853" w:author="vivo-Chenli" w:date="2025-01-20T16:11:00Z">
        <w:r>
          <w:rPr>
            <w:i/>
            <w:iCs/>
          </w:rPr>
          <w:t>b</w:t>
        </w:r>
      </w:ins>
      <w:ins w:id="1854" w:author="vivo-Chenli" w:date="2025-01-16T09:14:00Z">
        <w:r>
          <w:rPr>
            <w:i/>
            <w:iCs/>
          </w:rPr>
          <w:t>n + Hys &lt; M</w:t>
        </w:r>
      </w:ins>
      <w:ins w:id="1855" w:author="vivo-Chenli" w:date="2025-01-16T10:56:00Z">
        <w:r>
          <w:rPr>
            <w:i/>
            <w:iCs/>
          </w:rPr>
          <w:t>s</w:t>
        </w:r>
      </w:ins>
      <w:ins w:id="1856" w:author="vivo-Chenli" w:date="2025-01-16T09:14:00Z">
        <w:r>
          <w:rPr>
            <w:i/>
            <w:iCs/>
          </w:rPr>
          <w:t xml:space="preserve"> </w:t>
        </w:r>
      </w:ins>
      <w:ins w:id="1857" w:author="vivo-Chenli" w:date="2025-01-20T16:12:00Z">
        <w:r>
          <w:rPr>
            <w:i/>
            <w:iCs/>
          </w:rPr>
          <w:t xml:space="preserve">+ Obs </w:t>
        </w:r>
      </w:ins>
      <w:ins w:id="1858" w:author="vivo-Chenli" w:date="2025-01-16T09:14:00Z">
        <w:r>
          <w:rPr>
            <w:i/>
            <w:iCs/>
          </w:rPr>
          <w:t>+ Off</w:t>
        </w:r>
      </w:ins>
    </w:p>
    <w:p w14:paraId="52ED12A9" w14:textId="77777777" w:rsidR="003669F2" w:rsidRDefault="00B562E1">
      <w:pPr>
        <w:rPr>
          <w:ins w:id="1859" w:author="vivo-Chenli" w:date="2025-01-16T09:01:00Z"/>
        </w:rPr>
      </w:pPr>
      <w:ins w:id="1860" w:author="vivo-Chenli" w:date="2025-01-16T09:01:00Z">
        <w:r>
          <w:t>The variables in the formula are defined as follows:</w:t>
        </w:r>
      </w:ins>
    </w:p>
    <w:p w14:paraId="52ED12AA" w14:textId="77777777" w:rsidR="003669F2" w:rsidRDefault="00B562E1">
      <w:pPr>
        <w:pStyle w:val="B1"/>
        <w:rPr>
          <w:ins w:id="1861" w:author="vivo-Chenli" w:date="2025-01-16T11:06:00Z"/>
        </w:rPr>
      </w:pPr>
      <w:ins w:id="1862" w:author="vivo-Chenli" w:date="2025-01-16T09:37:00Z">
        <w:r>
          <w:rPr>
            <w:b/>
            <w:i/>
          </w:rPr>
          <w:t xml:space="preserve">Mn </w:t>
        </w:r>
        <w:r>
          <w:t xml:space="preserve">is </w:t>
        </w:r>
      </w:ins>
      <w:ins w:id="1863" w:author="vivo-Chenli" w:date="2025-01-16T09:38:00Z">
        <w:r>
          <w:t xml:space="preserve">the beam measurement quantity of the </w:t>
        </w:r>
      </w:ins>
      <w:ins w:id="1864" w:author="vivo-Chenli" w:date="2025-01-21T23:41:00Z">
        <w:r>
          <w:t>LTM candidate</w:t>
        </w:r>
      </w:ins>
      <w:ins w:id="1865" w:author="vivo-Chenli" w:date="2025-01-16T09:38:00Z">
        <w:r>
          <w:t xml:space="preserve"> cell based on SS/PBCH block or CSI-RS</w:t>
        </w:r>
      </w:ins>
      <w:ins w:id="1866" w:author="vivo-Chenli" w:date="2025-01-16T09:37:00Z">
        <w:r>
          <w:t>, not taking into account any offsets.</w:t>
        </w:r>
      </w:ins>
    </w:p>
    <w:p w14:paraId="52ED12AB" w14:textId="3EF3ECE3" w:rsidR="003669F2" w:rsidRDefault="00B562E1">
      <w:pPr>
        <w:pStyle w:val="B1"/>
        <w:rPr>
          <w:ins w:id="1867" w:author="vivo-Chenli" w:date="2025-01-16T10:06:00Z"/>
        </w:rPr>
      </w:pPr>
      <w:ins w:id="1868" w:author="vivo-Chenli" w:date="2025-01-16T09:37:00Z">
        <w:r w:rsidRPr="00FA12FA">
          <w:rPr>
            <w:b/>
            <w:i/>
          </w:rPr>
          <w:t>O</w:t>
        </w:r>
      </w:ins>
      <w:ins w:id="1869" w:author="vivo-Chenli" w:date="2025-01-20T16:14:00Z">
        <w:r w:rsidRPr="00FA12FA">
          <w:rPr>
            <w:b/>
            <w:i/>
          </w:rPr>
          <w:t>b</w:t>
        </w:r>
      </w:ins>
      <w:ins w:id="1870" w:author="vivo-Chenli" w:date="2025-01-16T09:37:00Z">
        <w:r w:rsidRPr="00FA12FA">
          <w:rPr>
            <w:b/>
            <w:i/>
          </w:rPr>
          <w:t xml:space="preserve">n </w:t>
        </w:r>
        <w:r w:rsidRPr="00FA12FA">
          <w:t xml:space="preserve">is the offset of the </w:t>
        </w:r>
      </w:ins>
      <w:ins w:id="1871" w:author="vivo-Chenli" w:date="2025-01-21T23:41:00Z">
        <w:r w:rsidRPr="00FA12FA">
          <w:t>LTM candidate</w:t>
        </w:r>
      </w:ins>
      <w:ins w:id="1872" w:author="vivo-Chenli" w:date="2025-01-16T10:08:00Z">
        <w:r w:rsidRPr="00FA12FA">
          <w:t xml:space="preserve"> </w:t>
        </w:r>
      </w:ins>
      <w:ins w:id="1873" w:author="vivo-Chenli" w:date="2025-01-16T09:37:00Z">
        <w:r w:rsidRPr="00FA12FA">
          <w:t xml:space="preserve">cell (i.e. </w:t>
        </w:r>
      </w:ins>
      <w:ins w:id="1874" w:author="vivo-Chenli" w:date="2025-01-16T10:08:00Z">
        <w:r w:rsidRPr="00FA12FA">
          <w:t>[</w:t>
        </w:r>
      </w:ins>
      <w:ins w:id="1875" w:author="vivo-Chenli" w:date="2025-01-20T16:15:00Z">
        <w:r w:rsidRPr="00FA12FA">
          <w:rPr>
            <w:i/>
            <w:iCs/>
          </w:rPr>
          <w:t>beamIndividualO</w:t>
        </w:r>
      </w:ins>
      <w:ins w:id="1876" w:author="vivo-Chenli" w:date="2025-01-16T09:37:00Z">
        <w:r w:rsidRPr="00FA12FA">
          <w:rPr>
            <w:i/>
            <w:iCs/>
          </w:rPr>
          <w:t>ffse</w:t>
        </w:r>
      </w:ins>
      <w:ins w:id="1877" w:author="vivo-Chenli" w:date="2025-01-16T10:08:00Z">
        <w:r w:rsidRPr="00FA12FA">
          <w:rPr>
            <w:i/>
            <w:iCs/>
          </w:rPr>
          <w:t>t</w:t>
        </w:r>
      </w:ins>
      <w:ins w:id="1878" w:author="vivo-Chenli" w:date="2025-01-16T10:34:00Z">
        <w:r w:rsidRPr="00FA12FA">
          <w:rPr>
            <w:i/>
            <w:iCs/>
          </w:rPr>
          <w:t>N</w:t>
        </w:r>
      </w:ins>
      <w:ins w:id="1879" w:author="vivo-Chenli" w:date="2025-01-16T10:08:00Z">
        <w:r w:rsidRPr="00FA12FA">
          <w:rPr>
            <w:iCs/>
          </w:rPr>
          <w:t>]</w:t>
        </w:r>
      </w:ins>
      <w:ins w:id="1880" w:author="vivo-Chenli" w:date="2025-01-16T09:37:00Z">
        <w:r w:rsidRPr="00FA12FA">
          <w:t xml:space="preserve"> as defined </w:t>
        </w:r>
      </w:ins>
      <w:ins w:id="1881" w:author="vivo-Chenli" w:date="2025-01-16T10:08:00Z">
        <w:r w:rsidRPr="00FA12FA">
          <w:t>in</w:t>
        </w:r>
      </w:ins>
      <w:ins w:id="1882" w:author="vivo-Chenli" w:date="2025-01-16T09:37:00Z">
        <w:r w:rsidRPr="00FA12FA">
          <w:t xml:space="preserve"> </w:t>
        </w:r>
      </w:ins>
      <w:ins w:id="1883" w:author="vivo-Chenli-After RAN2#129bis" w:date="2025-04-22T09:23:00Z">
        <w:r w:rsidR="00291B50" w:rsidRPr="00FA12FA">
          <w:rPr>
            <w:i/>
            <w:iCs/>
          </w:rPr>
          <w:t>LTM-CSI-ReportConfig</w:t>
        </w:r>
      </w:ins>
      <w:ins w:id="1884" w:author="vivo-Chenli" w:date="2025-01-16T10:08:00Z">
        <w:r w:rsidRPr="00FA12FA">
          <w:t xml:space="preserve"> for this event</w:t>
        </w:r>
      </w:ins>
      <w:ins w:id="1885" w:author="vivo-Chenli" w:date="2025-01-16T09:37:00Z">
        <w:r w:rsidRPr="00FA12FA">
          <w:t>)</w:t>
        </w:r>
      </w:ins>
      <w:ins w:id="1886" w:author="vivo-Chenli-After RAN2#129bis" w:date="2025-04-22T17:36:00Z">
        <w:r w:rsidR="00312DFE">
          <w:t xml:space="preserve">. </w:t>
        </w:r>
      </w:ins>
      <w:ins w:id="1887" w:author="vivo-Chenli-After RAN2#129bis" w:date="2025-04-22T17:37:00Z">
        <w:r w:rsidR="00312DFE">
          <w:t>One offset is applied to a</w:t>
        </w:r>
      </w:ins>
      <w:ins w:id="1888" w:author="vivo-Chenli-After RAN2#129bis" w:date="2025-04-22T17:36:00Z">
        <w:r w:rsidR="00312DFE">
          <w:t>ll beam(s) associated with the LTM candidate cell</w:t>
        </w:r>
      </w:ins>
      <w:ins w:id="1889" w:author="vivo-Chenli" w:date="2025-01-16T09:37:00Z">
        <w:r w:rsidRPr="00FA12FA">
          <w:t>.</w:t>
        </w:r>
      </w:ins>
    </w:p>
    <w:p w14:paraId="52ED12AD" w14:textId="55076AA9" w:rsidR="003669F2" w:rsidRDefault="00B562E1">
      <w:pPr>
        <w:pStyle w:val="B1"/>
        <w:rPr>
          <w:ins w:id="1890" w:author="vivo-Chenli" w:date="2025-01-16T10:29:00Z"/>
        </w:rPr>
      </w:pPr>
      <w:ins w:id="1891" w:author="vivo-Chenli" w:date="2025-01-16T10:29:00Z">
        <w:r>
          <w:rPr>
            <w:b/>
            <w:i/>
          </w:rPr>
          <w:t xml:space="preserve">Ms </w:t>
        </w:r>
        <w:r>
          <w:t>is the beam measurement quantity of the serving cell based on SS/PBCH block or CSI-RS, not taking into account any offsets.</w:t>
        </w:r>
      </w:ins>
      <w:ins w:id="1892" w:author="vivo-Chenli" w:date="2025-01-16T10:53:00Z">
        <w:r>
          <w:t xml:space="preserve"> The beam associated with this event is the current beam, i.e corresponding to the RS </w:t>
        </w:r>
      </w:ins>
      <w:ins w:id="1893" w:author="vivo-Chenli-After RAN2#129-2" w:date="2025-03-26T17:08:00Z">
        <w:r w:rsidR="00A321BB">
          <w:t xml:space="preserve">configured in the </w:t>
        </w:r>
      </w:ins>
      <w:ins w:id="1894" w:author="vivo-Chenli" w:date="2025-01-16T10:53:00Z">
        <w:r>
          <w:t xml:space="preserve">indicated TCI state </w:t>
        </w:r>
      </w:ins>
      <w:ins w:id="1895" w:author="vivo-Chenli-After RAN2#129-2" w:date="2025-03-26T17:10:00Z">
        <w:r w:rsidR="004C0904">
          <w:t xml:space="preserve">or the RS QCLed with the RS configured in the indicated TCI State indicated by TCI State in the serving cell </w:t>
        </w:r>
      </w:ins>
      <w:ins w:id="1896" w:author="vivo-Chenli" w:date="2025-01-16T10:53:00Z">
        <w:r>
          <w:t>[as defined in clause 5.1.5 in TS 38.214] in the serving cell.</w:t>
        </w:r>
      </w:ins>
    </w:p>
    <w:p w14:paraId="52ED12AE" w14:textId="30A74BE5" w:rsidR="003669F2" w:rsidRDefault="00DB096A">
      <w:pPr>
        <w:pStyle w:val="B1"/>
        <w:rPr>
          <w:ins w:id="1897" w:author="vivo-Chenli" w:date="2025-01-16T10:34:00Z"/>
        </w:rPr>
      </w:pPr>
      <w:ins w:id="1898" w:author="vivo-Chenli-After RAN2#129bis" w:date="2025-04-22T17:54:00Z">
        <w:r>
          <w:rPr>
            <w:b/>
            <w:iCs/>
          </w:rPr>
          <w:t>[</w:t>
        </w:r>
        <w:r>
          <w:rPr>
            <w:b/>
            <w:i/>
          </w:rPr>
          <w:t xml:space="preserve">FFS </w:t>
        </w:r>
      </w:ins>
      <w:ins w:id="1899" w:author="vivo-Chenli" w:date="2025-01-16T10:34:00Z">
        <w:r w:rsidR="00B562E1">
          <w:rPr>
            <w:b/>
            <w:i/>
          </w:rPr>
          <w:t>O</w:t>
        </w:r>
      </w:ins>
      <w:ins w:id="1900" w:author="vivo-Chenli" w:date="2025-01-20T16:18:00Z">
        <w:r w:rsidR="00B562E1">
          <w:rPr>
            <w:b/>
            <w:i/>
          </w:rPr>
          <w:t>b</w:t>
        </w:r>
      </w:ins>
      <w:ins w:id="1901" w:author="vivo-Chenli" w:date="2025-01-16T10:34:00Z">
        <w:r w:rsidR="00B562E1">
          <w:rPr>
            <w:b/>
            <w:i/>
          </w:rPr>
          <w:t xml:space="preserve">s </w:t>
        </w:r>
        <w:r w:rsidR="00B562E1">
          <w:t>is the offset of the beam of the serving cell (i.e. [</w:t>
        </w:r>
      </w:ins>
      <w:ins w:id="1902" w:author="vivo-Chenli" w:date="2025-01-20T16:19:00Z">
        <w:r w:rsidR="00B562E1">
          <w:rPr>
            <w:i/>
            <w:iCs/>
          </w:rPr>
          <w:t>beamIndividualOffsetS</w:t>
        </w:r>
      </w:ins>
      <w:ins w:id="1903" w:author="vivo-Chenli" w:date="2025-01-16T10:34:00Z">
        <w:r w:rsidR="00B562E1">
          <w:rPr>
            <w:iCs/>
          </w:rPr>
          <w:t>]</w:t>
        </w:r>
        <w:r w:rsidR="00B562E1">
          <w:t xml:space="preserve"> as defined in </w:t>
        </w:r>
      </w:ins>
      <w:ins w:id="1904" w:author="vivo-Chenli-After RAN2#129bis" w:date="2025-04-22T09:23:00Z">
        <w:r w:rsidR="00291B50" w:rsidRPr="00FA12FA">
          <w:rPr>
            <w:i/>
            <w:iCs/>
          </w:rPr>
          <w:t>LTM-CSI-ReportConfig</w:t>
        </w:r>
      </w:ins>
      <w:ins w:id="1905" w:author="vivo-Chenli" w:date="2025-01-16T10:34:00Z">
        <w:r w:rsidR="00B562E1">
          <w:t xml:space="preserve"> for this event).</w:t>
        </w:r>
      </w:ins>
      <w:ins w:id="1906" w:author="vivo-Chenli-After RAN2#129bis" w:date="2025-04-22T17:54:00Z">
        <w:r>
          <w:t>]</w:t>
        </w:r>
      </w:ins>
    </w:p>
    <w:p w14:paraId="3FE42922" w14:textId="5D32A081" w:rsidR="004F3BDB" w:rsidRDefault="004F3BDB" w:rsidP="004F3BDB">
      <w:pPr>
        <w:pStyle w:val="EditorsNote"/>
        <w:ind w:left="1701" w:hanging="1417"/>
        <w:rPr>
          <w:ins w:id="1907" w:author="vivo-Chenli-After RAN2#129bis" w:date="2025-04-22T17:34:00Z"/>
          <w:lang w:eastAsia="zh-CN"/>
        </w:rPr>
      </w:pPr>
      <w:ins w:id="1908"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09" w:author="vivo-Chenli" w:date="2025-01-16T09:37:00Z"/>
        </w:rPr>
      </w:pPr>
      <w:ins w:id="1910" w:author="vivo-Chenli" w:date="2025-01-16T09:37:00Z">
        <w:r>
          <w:rPr>
            <w:b/>
            <w:i/>
          </w:rPr>
          <w:t>Hys</w:t>
        </w:r>
        <w:r>
          <w:t xml:space="preserve"> is the hysteresis parameter for this event (i.e.</w:t>
        </w:r>
      </w:ins>
      <w:ins w:id="1911" w:author="vivo-Chenli" w:date="2025-01-16T10:35:00Z">
        <w:r>
          <w:t xml:space="preserve"> </w:t>
        </w:r>
        <w:r>
          <w:rPr>
            <w:i/>
          </w:rPr>
          <w:t xml:space="preserve">hysteresis </w:t>
        </w:r>
        <w:r>
          <w:t>as defined within</w:t>
        </w:r>
      </w:ins>
      <w:ins w:id="1912" w:author="vivo-Chenli-After RAN2#129bis" w:date="2025-04-22T09:23:00Z">
        <w:r w:rsidR="00FA12FA" w:rsidRPr="00FA12FA">
          <w:t xml:space="preserve"> </w:t>
        </w:r>
        <w:r w:rsidR="00291B50" w:rsidRPr="00FA12FA">
          <w:rPr>
            <w:i/>
            <w:iCs/>
          </w:rPr>
          <w:t>LTM-CSI-ReportConfig</w:t>
        </w:r>
      </w:ins>
      <w:ins w:id="1913" w:author="vivo-Chenli" w:date="2024-12-26T11:00:00Z">
        <w:r w:rsidR="00291B50">
          <w:t xml:space="preserve"> for this event</w:t>
        </w:r>
      </w:ins>
      <w:ins w:id="1914" w:author="vivo-Chenli" w:date="2025-01-16T09:37:00Z">
        <w:r>
          <w:t>).</w:t>
        </w:r>
      </w:ins>
    </w:p>
    <w:p w14:paraId="52ED12B1" w14:textId="0E3CC06E" w:rsidR="003669F2" w:rsidRDefault="00B562E1">
      <w:pPr>
        <w:pStyle w:val="B1"/>
        <w:rPr>
          <w:ins w:id="1915" w:author="vivo-Chenli" w:date="2025-01-16T09:37:00Z"/>
        </w:rPr>
      </w:pPr>
      <w:ins w:id="1916" w:author="vivo-Chenli" w:date="2025-01-16T09:37:00Z">
        <w:r>
          <w:rPr>
            <w:b/>
            <w:i/>
          </w:rPr>
          <w:t>Off</w:t>
        </w:r>
        <w:r>
          <w:t xml:space="preserve"> is the offset parameter for this event (i.e. </w:t>
        </w:r>
      </w:ins>
      <w:ins w:id="1917" w:author="vivo-Chenli" w:date="2025-01-16T10:35:00Z">
        <w:r>
          <w:rPr>
            <w:i/>
          </w:rPr>
          <w:t>ltm</w:t>
        </w:r>
      </w:ins>
      <w:ins w:id="1918" w:author="vivo-Chenli" w:date="2025-01-16T09:37:00Z">
        <w:r>
          <w:rPr>
            <w:i/>
          </w:rPr>
          <w:t xml:space="preserve">3-Offset </w:t>
        </w:r>
        <w:r>
          <w:t xml:space="preserve">as defined </w:t>
        </w:r>
      </w:ins>
      <w:ins w:id="1919" w:author="vivo-Chenli" w:date="2025-01-16T10:35:00Z">
        <w:r>
          <w:t xml:space="preserve">within </w:t>
        </w:r>
      </w:ins>
      <w:ins w:id="1920" w:author="vivo-Chenli-After RAN2#129bis" w:date="2025-04-22T09:23:00Z">
        <w:r w:rsidR="00291B50" w:rsidRPr="00FA12FA">
          <w:rPr>
            <w:i/>
            <w:iCs/>
          </w:rPr>
          <w:t>LTM-CSI-ReportConfig</w:t>
        </w:r>
      </w:ins>
      <w:ins w:id="1921" w:author="vivo-Chenli" w:date="2025-01-16T10:35:00Z">
        <w:r>
          <w:t xml:space="preserve"> </w:t>
        </w:r>
      </w:ins>
      <w:ins w:id="1922" w:author="vivo-Chenli" w:date="2025-01-16T09:37:00Z">
        <w:r>
          <w:t>for this event).</w:t>
        </w:r>
      </w:ins>
    </w:p>
    <w:p w14:paraId="52ED12B2" w14:textId="77777777" w:rsidR="003669F2" w:rsidRDefault="00B562E1">
      <w:pPr>
        <w:pStyle w:val="B1"/>
        <w:rPr>
          <w:ins w:id="1923" w:author="vivo-Chenli" w:date="2025-01-16T09:37:00Z"/>
        </w:rPr>
      </w:pPr>
      <w:ins w:id="1924" w:author="vivo-Chenli" w:date="2025-01-16T09:37:00Z">
        <w:r>
          <w:rPr>
            <w:b/>
            <w:i/>
          </w:rPr>
          <w:t>Mn, M</w:t>
        </w:r>
      </w:ins>
      <w:ins w:id="1925" w:author="vivo-Chenli" w:date="2025-01-16T10:59:00Z">
        <w:r>
          <w:rPr>
            <w:b/>
            <w:i/>
          </w:rPr>
          <w:t>s</w:t>
        </w:r>
      </w:ins>
      <w:ins w:id="1926" w:author="vivo-Chenli" w:date="2025-01-16T09:37:00Z">
        <w:r>
          <w:rPr>
            <w:b/>
            <w:i/>
          </w:rPr>
          <w:t xml:space="preserve"> </w:t>
        </w:r>
        <w:r>
          <w:t>are expressed in dBm</w:t>
        </w:r>
        <w:r>
          <w:rPr>
            <w:lang w:eastAsia="ko-KR"/>
          </w:rPr>
          <w:t xml:space="preserve"> in case of RSRP</w:t>
        </w:r>
      </w:ins>
      <w:ins w:id="1927" w:author="vivo-Chenli" w:date="2025-01-17T09:18:00Z">
        <w:r>
          <w:rPr>
            <w:lang w:eastAsia="ko-KR"/>
          </w:rPr>
          <w:t xml:space="preserve">, [or in dB in case of </w:t>
        </w:r>
        <w:r>
          <w:t>SINR].</w:t>
        </w:r>
      </w:ins>
    </w:p>
    <w:p w14:paraId="52ED12B3" w14:textId="77777777" w:rsidR="003669F2" w:rsidRDefault="00B562E1">
      <w:pPr>
        <w:pStyle w:val="B1"/>
        <w:rPr>
          <w:ins w:id="1928" w:author="vivo-Chenli" w:date="2025-01-16T09:37:00Z"/>
        </w:rPr>
      </w:pPr>
      <w:ins w:id="1929" w:author="vivo-Chenli" w:date="2025-01-16T09:37:00Z">
        <w:r>
          <w:rPr>
            <w:b/>
            <w:i/>
          </w:rPr>
          <w:t>O</w:t>
        </w:r>
      </w:ins>
      <w:ins w:id="1930" w:author="vivo-Chenli" w:date="2025-01-20T16:20:00Z">
        <w:r>
          <w:rPr>
            <w:b/>
            <w:i/>
          </w:rPr>
          <w:t>b</w:t>
        </w:r>
      </w:ins>
      <w:ins w:id="1931" w:author="vivo-Chenli" w:date="2025-01-16T10:36:00Z">
        <w:r>
          <w:rPr>
            <w:b/>
            <w:i/>
          </w:rPr>
          <w:t>n</w:t>
        </w:r>
      </w:ins>
      <w:ins w:id="1932" w:author="vivo-Chenli" w:date="2025-01-16T09:37:00Z">
        <w:r>
          <w:t xml:space="preserve">, </w:t>
        </w:r>
        <w:r>
          <w:rPr>
            <w:b/>
            <w:i/>
          </w:rPr>
          <w:t>O</w:t>
        </w:r>
      </w:ins>
      <w:ins w:id="1933" w:author="vivo-Chenli" w:date="2025-01-20T16:20:00Z">
        <w:r>
          <w:rPr>
            <w:b/>
            <w:i/>
          </w:rPr>
          <w:t>b</w:t>
        </w:r>
      </w:ins>
      <w:ins w:id="1934" w:author="vivo-Chenli" w:date="2025-01-16T10:36:00Z">
        <w:r>
          <w:rPr>
            <w:b/>
            <w:i/>
          </w:rPr>
          <w:t>s</w:t>
        </w:r>
      </w:ins>
      <w:ins w:id="1935"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36" w:author="vivo-Chenli" w:date="2025-01-15T15:00:00Z"/>
          <w:lang w:eastAsia="ko-KR"/>
        </w:rPr>
      </w:pPr>
    </w:p>
    <w:p w14:paraId="52ED12B5" w14:textId="77777777" w:rsidR="003669F2" w:rsidRDefault="00B562E1">
      <w:pPr>
        <w:pStyle w:val="4"/>
        <w:rPr>
          <w:ins w:id="1937" w:author="vivo-Chenli" w:date="2025-01-15T15:00:00Z"/>
        </w:rPr>
      </w:pPr>
      <w:ins w:id="1938" w:author="vivo-Chenli" w:date="2025-01-15T15:00:00Z">
        <w:r>
          <w:t>5.x.</w:t>
        </w:r>
      </w:ins>
      <w:ins w:id="1939" w:author="vivo-Chenli" w:date="2025-01-21T19:24:00Z">
        <w:r>
          <w:t>3</w:t>
        </w:r>
      </w:ins>
      <w:ins w:id="1940" w:author="vivo-Chenli" w:date="2025-01-15T15:00:00Z">
        <w:r>
          <w:t>.4</w:t>
        </w:r>
        <w:r>
          <w:tab/>
          <w:t>Event LTM4 (Beam of candidate cell becomes better than absolute threshold)</w:t>
        </w:r>
      </w:ins>
    </w:p>
    <w:p w14:paraId="52ED12B6" w14:textId="77777777" w:rsidR="003669F2" w:rsidRDefault="00B562E1">
      <w:pPr>
        <w:rPr>
          <w:ins w:id="1941" w:author="vivo-Chenli" w:date="2025-01-16T10:48:00Z"/>
        </w:rPr>
      </w:pPr>
      <w:ins w:id="1942" w:author="vivo-Chenli" w:date="2025-01-16T10:48:00Z">
        <w:r>
          <w:t>The UE shall:</w:t>
        </w:r>
      </w:ins>
    </w:p>
    <w:p w14:paraId="52ED12B7" w14:textId="77777777" w:rsidR="003669F2" w:rsidRDefault="00B562E1">
      <w:pPr>
        <w:pStyle w:val="B1"/>
        <w:rPr>
          <w:ins w:id="1943" w:author="vivo-Chenli" w:date="2025-01-16T10:48:00Z"/>
        </w:rPr>
      </w:pPr>
      <w:ins w:id="1944" w:author="vivo-Chenli" w:date="2025-01-16T10:48:00Z">
        <w:r>
          <w:t>1&gt;</w:t>
        </w:r>
        <w:r>
          <w:tab/>
          <w:t xml:space="preserve">consider the entering condition for this event to be satisfied when condition </w:t>
        </w:r>
      </w:ins>
      <w:ins w:id="1945" w:author="vivo-Chenli" w:date="2025-01-16T10:52:00Z">
        <w:r>
          <w:t>LTM</w:t>
        </w:r>
      </w:ins>
      <w:ins w:id="1946" w:author="vivo-Chenli" w:date="2025-01-16T10:48:00Z">
        <w:r>
          <w:t>4-1, as specified below, is fulfilled;</w:t>
        </w:r>
      </w:ins>
    </w:p>
    <w:p w14:paraId="52ED12B8" w14:textId="77777777" w:rsidR="003669F2" w:rsidRDefault="00B562E1">
      <w:pPr>
        <w:pStyle w:val="B1"/>
        <w:rPr>
          <w:ins w:id="1947" w:author="vivo-Chenli" w:date="2025-01-16T10:48:00Z"/>
        </w:rPr>
      </w:pPr>
      <w:ins w:id="1948" w:author="vivo-Chenli" w:date="2025-01-16T10:48:00Z">
        <w:r>
          <w:t>1&gt;</w:t>
        </w:r>
        <w:r>
          <w:tab/>
          <w:t xml:space="preserve">consider the leaving condition for this event to be satisfied when condition </w:t>
        </w:r>
      </w:ins>
      <w:ins w:id="1949" w:author="vivo-Chenli" w:date="2025-01-16T10:52:00Z">
        <w:r>
          <w:t>LTM</w:t>
        </w:r>
      </w:ins>
      <w:ins w:id="1950" w:author="vivo-Chenli" w:date="2025-01-16T10:48:00Z">
        <w:r>
          <w:t>4-2, as specified below, is fulfilled.</w:t>
        </w:r>
      </w:ins>
    </w:p>
    <w:p w14:paraId="52ED12B9" w14:textId="77777777" w:rsidR="003669F2" w:rsidRDefault="00B562E1">
      <w:pPr>
        <w:rPr>
          <w:ins w:id="1951" w:author="vivo-Chenli" w:date="2025-01-16T10:48:00Z"/>
        </w:rPr>
      </w:pPr>
      <w:ins w:id="1952" w:author="vivo-Chenli" w:date="2025-01-16T10:48:00Z">
        <w:r>
          <w:rPr>
            <w:lang w:eastAsia="ko-KR"/>
          </w:rPr>
          <w:t>Inequality</w:t>
        </w:r>
        <w:r>
          <w:t xml:space="preserve"> </w:t>
        </w:r>
      </w:ins>
      <w:ins w:id="1953" w:author="vivo-Chenli" w:date="2025-01-16T10:54:00Z">
        <w:r>
          <w:t>LTM</w:t>
        </w:r>
      </w:ins>
      <w:ins w:id="1954" w:author="vivo-Chenli" w:date="2025-01-16T10:48:00Z">
        <w:r>
          <w:t>4-1 (Entering condition)</w:t>
        </w:r>
      </w:ins>
    </w:p>
    <w:p w14:paraId="52ED12BA" w14:textId="09632A2C" w:rsidR="003669F2" w:rsidRDefault="00B562E1">
      <w:pPr>
        <w:pStyle w:val="EQ"/>
        <w:rPr>
          <w:ins w:id="1955" w:author="vivo-Chenli" w:date="2025-01-16T10:48:00Z"/>
          <w:i/>
          <w:iCs/>
        </w:rPr>
      </w:pPr>
      <w:ins w:id="1956" w:author="vivo-Chenli" w:date="2025-01-16T10:48:00Z">
        <w:r>
          <w:rPr>
            <w:i/>
            <w:iCs/>
          </w:rPr>
          <w:t>Mn</w:t>
        </w:r>
      </w:ins>
      <w:ins w:id="1957" w:author="vivo-Chenli" w:date="2025-01-20T16:20:00Z">
        <w:r>
          <w:rPr>
            <w:i/>
            <w:iCs/>
          </w:rPr>
          <w:t xml:space="preserve"> + Obn</w:t>
        </w:r>
        <w:r>
          <w:t xml:space="preserve"> </w:t>
        </w:r>
      </w:ins>
      <w:ins w:id="1958" w:author="vivo-Chenli" w:date="2025-01-16T10:57:00Z">
        <w:r>
          <w:rPr>
            <w:i/>
            <w:iCs/>
          </w:rPr>
          <w:t xml:space="preserve">– Hys </w:t>
        </w:r>
      </w:ins>
      <w:ins w:id="1959" w:author="vivo-Chenli" w:date="2025-01-16T10:48:00Z">
        <w:r>
          <w:rPr>
            <w:i/>
            <w:iCs/>
          </w:rPr>
          <w:t>&gt; Thresh</w:t>
        </w:r>
      </w:ins>
    </w:p>
    <w:p w14:paraId="52ED12BB" w14:textId="77777777" w:rsidR="003669F2" w:rsidRDefault="00B562E1">
      <w:pPr>
        <w:rPr>
          <w:ins w:id="1960" w:author="vivo-Chenli" w:date="2025-01-16T10:48:00Z"/>
        </w:rPr>
      </w:pPr>
      <w:ins w:id="1961" w:author="vivo-Chenli" w:date="2025-01-16T10:48:00Z">
        <w:r>
          <w:rPr>
            <w:lang w:eastAsia="ko-KR"/>
          </w:rPr>
          <w:t>Inequality</w:t>
        </w:r>
        <w:r>
          <w:t xml:space="preserve"> </w:t>
        </w:r>
      </w:ins>
      <w:ins w:id="1962" w:author="vivo-Chenli" w:date="2025-01-16T10:54:00Z">
        <w:r>
          <w:t>LTM</w:t>
        </w:r>
      </w:ins>
      <w:ins w:id="1963" w:author="vivo-Chenli" w:date="2025-01-16T10:48:00Z">
        <w:r>
          <w:t>4-2 (Leaving condition)</w:t>
        </w:r>
      </w:ins>
    </w:p>
    <w:p w14:paraId="52ED12BC" w14:textId="344C5F90" w:rsidR="003669F2" w:rsidRDefault="00B562E1">
      <w:pPr>
        <w:pStyle w:val="EQ"/>
        <w:rPr>
          <w:ins w:id="1964" w:author="vivo-Chenli" w:date="2025-01-16T10:48:00Z"/>
          <w:i/>
          <w:iCs/>
        </w:rPr>
      </w:pPr>
      <w:ins w:id="1965" w:author="vivo-Chenli" w:date="2025-01-16T10:48:00Z">
        <w:r>
          <w:rPr>
            <w:i/>
            <w:iCs/>
          </w:rPr>
          <w:t>Mn</w:t>
        </w:r>
      </w:ins>
      <w:ins w:id="1966" w:author="vivo-Chenli" w:date="2025-01-20T16:20:00Z">
        <w:r>
          <w:rPr>
            <w:i/>
            <w:iCs/>
          </w:rPr>
          <w:t xml:space="preserve"> + Obn</w:t>
        </w:r>
        <w:r>
          <w:t xml:space="preserve"> </w:t>
        </w:r>
      </w:ins>
      <w:ins w:id="1967" w:author="vivo-Chenli" w:date="2025-01-16T10:57:00Z">
        <w:r>
          <w:rPr>
            <w:i/>
            <w:iCs/>
          </w:rPr>
          <w:t xml:space="preserve">+ Hys </w:t>
        </w:r>
      </w:ins>
      <w:ins w:id="1968" w:author="vivo-Chenli" w:date="2025-01-16T10:48:00Z">
        <w:r>
          <w:rPr>
            <w:i/>
            <w:iCs/>
          </w:rPr>
          <w:t>&lt; Thresh</w:t>
        </w:r>
      </w:ins>
    </w:p>
    <w:p w14:paraId="52ED12BD" w14:textId="77777777" w:rsidR="003669F2" w:rsidRDefault="00B562E1">
      <w:pPr>
        <w:rPr>
          <w:ins w:id="1969" w:author="vivo-Chenli" w:date="2025-01-16T10:48:00Z"/>
        </w:rPr>
      </w:pPr>
      <w:ins w:id="1970" w:author="vivo-Chenli" w:date="2025-01-16T10:48:00Z">
        <w:r>
          <w:t>The variables in the formula are defined as follows:</w:t>
        </w:r>
      </w:ins>
    </w:p>
    <w:p w14:paraId="52ED12BE" w14:textId="77777777" w:rsidR="003669F2" w:rsidRDefault="00B562E1">
      <w:pPr>
        <w:pStyle w:val="B1"/>
        <w:rPr>
          <w:ins w:id="1971" w:author="vivo-Chenli" w:date="2025-01-16T10:58:00Z"/>
        </w:rPr>
      </w:pPr>
      <w:ins w:id="1972" w:author="vivo-Chenli" w:date="2025-01-16T10:58:00Z">
        <w:r>
          <w:rPr>
            <w:b/>
            <w:i/>
          </w:rPr>
          <w:t xml:space="preserve">Mn </w:t>
        </w:r>
        <w:r>
          <w:t xml:space="preserve">is the beam measurement quantity of the </w:t>
        </w:r>
      </w:ins>
      <w:ins w:id="1973" w:author="vivo-Chenli" w:date="2025-01-21T23:41:00Z">
        <w:r>
          <w:t>LTM candidate</w:t>
        </w:r>
      </w:ins>
      <w:ins w:id="1974" w:author="vivo-Chenli" w:date="2025-01-16T10:58:00Z">
        <w:r>
          <w:t xml:space="preserve"> cell based on SS/PBCH block or CSI-RS, not taking into account any offsets.</w:t>
        </w:r>
      </w:ins>
    </w:p>
    <w:p w14:paraId="52ED12BF" w14:textId="4B3D751A" w:rsidR="003669F2" w:rsidRDefault="00B562E1">
      <w:pPr>
        <w:pStyle w:val="B1"/>
        <w:rPr>
          <w:ins w:id="1975" w:author="vivo-Chenli" w:date="2025-01-20T16:20:00Z"/>
        </w:rPr>
      </w:pPr>
      <w:ins w:id="1976" w:author="vivo-Chenli" w:date="2025-01-20T16:20:00Z">
        <w:r>
          <w:rPr>
            <w:b/>
            <w:i/>
          </w:rPr>
          <w:lastRenderedPageBreak/>
          <w:t xml:space="preserve">Obn </w:t>
        </w:r>
        <w:r>
          <w:t xml:space="preserve">is the offset of the beam of the </w:t>
        </w:r>
      </w:ins>
      <w:ins w:id="1977" w:author="vivo-Chenli" w:date="2025-01-21T23:41:00Z">
        <w:r>
          <w:t>LTM candidate</w:t>
        </w:r>
      </w:ins>
      <w:ins w:id="1978" w:author="vivo-Chenli" w:date="2025-01-20T16:20:00Z">
        <w:r>
          <w:t xml:space="preserve"> cell (i.e. [</w:t>
        </w:r>
        <w:r>
          <w:rPr>
            <w:i/>
            <w:iCs/>
          </w:rPr>
          <w:t>beamIndividualOffsetN</w:t>
        </w:r>
        <w:r>
          <w:rPr>
            <w:iCs/>
          </w:rPr>
          <w:t>]</w:t>
        </w:r>
        <w:r>
          <w:t xml:space="preserve"> as defined in </w:t>
        </w:r>
      </w:ins>
      <w:ins w:id="1979" w:author="vivo-Chenli-After RAN2#129bis" w:date="2025-04-22T09:23:00Z">
        <w:r w:rsidR="00E60C94" w:rsidRPr="00FA12FA">
          <w:rPr>
            <w:i/>
            <w:iCs/>
          </w:rPr>
          <w:t>LTM-CSI-ReportConfig</w:t>
        </w:r>
      </w:ins>
      <w:ins w:id="1980" w:author="vivo-Chenli" w:date="2025-01-20T16:20:00Z">
        <w:r>
          <w:t xml:space="preserve"> for this event</w:t>
        </w:r>
      </w:ins>
      <w:ins w:id="1981" w:author="vivo-Chenli" w:date="2025-01-16T09:37:00Z">
        <w:r w:rsidR="0041317C" w:rsidRPr="00FA12FA">
          <w:t>)</w:t>
        </w:r>
      </w:ins>
      <w:ins w:id="1982" w:author="vivo-Chenli-After RAN2#129bis" w:date="2025-04-22T17:36:00Z">
        <w:r w:rsidR="0041317C">
          <w:t xml:space="preserve">. </w:t>
        </w:r>
      </w:ins>
      <w:ins w:id="1983" w:author="vivo-Chenli-After RAN2#129bis" w:date="2025-04-22T17:37:00Z">
        <w:r w:rsidR="0041317C">
          <w:t>One offset is applied to a</w:t>
        </w:r>
      </w:ins>
      <w:ins w:id="1984" w:author="vivo-Chenli-After RAN2#129bis" w:date="2025-04-22T17:36:00Z">
        <w:r w:rsidR="0041317C">
          <w:t>ll beam(s) associated with the LTM candidate cell</w:t>
        </w:r>
      </w:ins>
      <w:ins w:id="1985" w:author="vivo-Chenli" w:date="2025-01-20T16:20:00Z">
        <w:r>
          <w:t>.</w:t>
        </w:r>
      </w:ins>
    </w:p>
    <w:p w14:paraId="52ED12C0" w14:textId="1DE80D33" w:rsidR="003669F2" w:rsidRDefault="00B562E1">
      <w:pPr>
        <w:pStyle w:val="B1"/>
        <w:rPr>
          <w:ins w:id="1986" w:author="vivo-Chenli" w:date="2025-01-16T10:58:00Z"/>
        </w:rPr>
      </w:pPr>
      <w:ins w:id="1987" w:author="vivo-Chenli" w:date="2025-01-16T10:58:00Z">
        <w:r>
          <w:rPr>
            <w:b/>
            <w:i/>
          </w:rPr>
          <w:t>Hys</w:t>
        </w:r>
        <w:r>
          <w:t xml:space="preserve"> is the hysteresis parameter for this event (i.e. </w:t>
        </w:r>
        <w:r>
          <w:rPr>
            <w:i/>
          </w:rPr>
          <w:t xml:space="preserve">hysteresis </w:t>
        </w:r>
        <w:r>
          <w:t xml:space="preserve">as defined within </w:t>
        </w:r>
      </w:ins>
      <w:ins w:id="1988" w:author="vivo-Chenli-After RAN2#129bis" w:date="2025-04-22T09:23:00Z">
        <w:r w:rsidR="00E60C94" w:rsidRPr="00FA12FA">
          <w:rPr>
            <w:i/>
            <w:iCs/>
          </w:rPr>
          <w:t>LTM-CSI-ReportConfig</w:t>
        </w:r>
      </w:ins>
      <w:ins w:id="1989" w:author="vivo-Chenli" w:date="2025-01-16T10:58:00Z">
        <w:r>
          <w:t xml:space="preserve"> for this event).</w:t>
        </w:r>
      </w:ins>
    </w:p>
    <w:p w14:paraId="52ED12C1" w14:textId="18F60540" w:rsidR="003669F2" w:rsidRDefault="00B562E1">
      <w:pPr>
        <w:pStyle w:val="B1"/>
        <w:rPr>
          <w:ins w:id="1990" w:author="vivo-Chenli" w:date="2025-01-16T10:58:00Z"/>
        </w:rPr>
      </w:pPr>
      <w:ins w:id="1991" w:author="vivo-Chenli" w:date="2025-01-16T10:58:00Z">
        <w:r>
          <w:rPr>
            <w:b/>
            <w:i/>
          </w:rPr>
          <w:t>Off</w:t>
        </w:r>
        <w:r>
          <w:t xml:space="preserve"> is the offset parameter for this event (i.e. </w:t>
        </w:r>
        <w:r>
          <w:rPr>
            <w:i/>
          </w:rPr>
          <w:t>ltm</w:t>
        </w:r>
      </w:ins>
      <w:ins w:id="1992" w:author="vivo-Chenli-After RAN2#129bis" w:date="2025-04-22T10:15:00Z">
        <w:r w:rsidR="00AA1263">
          <w:rPr>
            <w:i/>
          </w:rPr>
          <w:t>4</w:t>
        </w:r>
      </w:ins>
      <w:ins w:id="1993" w:author="vivo-Chenli" w:date="2025-01-16T10:58:00Z">
        <w:r>
          <w:rPr>
            <w:i/>
          </w:rPr>
          <w:t xml:space="preserve">-Offset </w:t>
        </w:r>
        <w:r>
          <w:t xml:space="preserve">as defined within </w:t>
        </w:r>
      </w:ins>
      <w:ins w:id="1994" w:author="vivo-Chenli-After RAN2#129bis" w:date="2025-04-22T09:23:00Z">
        <w:r w:rsidR="00E60C94" w:rsidRPr="00FA12FA">
          <w:rPr>
            <w:i/>
            <w:iCs/>
          </w:rPr>
          <w:t>LTM-CSI-ReportConfig</w:t>
        </w:r>
      </w:ins>
      <w:ins w:id="1995" w:author="vivo-Chenli" w:date="2025-01-16T10:58:00Z">
        <w:r>
          <w:t xml:space="preserve"> for this event).</w:t>
        </w:r>
      </w:ins>
    </w:p>
    <w:p w14:paraId="52ED12C2" w14:textId="77777777" w:rsidR="003669F2" w:rsidRDefault="00B562E1">
      <w:pPr>
        <w:pStyle w:val="B1"/>
        <w:rPr>
          <w:ins w:id="1996" w:author="vivo-Chenli" w:date="2025-01-17T09:20:00Z"/>
        </w:rPr>
      </w:pPr>
      <w:ins w:id="1997" w:author="vivo-Chenli" w:date="2025-01-16T10:48:00Z">
        <w:r>
          <w:rPr>
            <w:b/>
            <w:i/>
          </w:rPr>
          <w:t xml:space="preserve">Mn </w:t>
        </w:r>
        <w:r>
          <w:t>is expressed in dBm</w:t>
        </w:r>
        <w:r>
          <w:rPr>
            <w:lang w:eastAsia="ko-KR"/>
          </w:rPr>
          <w:t xml:space="preserve"> in case of RSRP</w:t>
        </w:r>
      </w:ins>
      <w:ins w:id="1998" w:author="vivo-Chenli" w:date="2025-01-17T09:19:00Z">
        <w:r>
          <w:rPr>
            <w:lang w:eastAsia="ko-KR"/>
          </w:rPr>
          <w:t xml:space="preserve">, [or in dB in case of </w:t>
        </w:r>
        <w:r>
          <w:t>SINR].</w:t>
        </w:r>
      </w:ins>
    </w:p>
    <w:p w14:paraId="52ED12C3" w14:textId="77777777" w:rsidR="003669F2" w:rsidRDefault="00B562E1">
      <w:pPr>
        <w:pStyle w:val="B1"/>
        <w:rPr>
          <w:ins w:id="1999" w:author="vivo-Chenli" w:date="2025-01-16T10:48:00Z"/>
        </w:rPr>
      </w:pPr>
      <w:ins w:id="2000" w:author="vivo-Chenli" w:date="2025-01-16T10:48:00Z">
        <w:r>
          <w:rPr>
            <w:b/>
            <w:i/>
          </w:rPr>
          <w:t>O</w:t>
        </w:r>
      </w:ins>
      <w:ins w:id="2001" w:author="vivo-Chenli" w:date="2025-01-20T16:20:00Z">
        <w:r>
          <w:rPr>
            <w:b/>
            <w:i/>
          </w:rPr>
          <w:t>b</w:t>
        </w:r>
      </w:ins>
      <w:ins w:id="2002" w:author="vivo-Chenli" w:date="2025-01-16T10:48:00Z">
        <w:r>
          <w:rPr>
            <w:b/>
            <w:i/>
          </w:rPr>
          <w:t xml:space="preserve">n, Hys </w:t>
        </w:r>
        <w:r>
          <w:t>are expressed in dB.</w:t>
        </w:r>
      </w:ins>
    </w:p>
    <w:p w14:paraId="52ED12C4" w14:textId="77777777" w:rsidR="003669F2" w:rsidRDefault="00B562E1">
      <w:pPr>
        <w:pStyle w:val="B1"/>
        <w:rPr>
          <w:ins w:id="2003" w:author="vivo-Chenli" w:date="2025-01-16T10:48:00Z"/>
          <w:lang w:eastAsia="ko-KR"/>
        </w:rPr>
      </w:pPr>
      <w:ins w:id="2004"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05" w:author="vivo-Chenli" w:date="2025-01-15T15:00:00Z"/>
          <w:lang w:eastAsia="ko-KR"/>
        </w:rPr>
      </w:pPr>
    </w:p>
    <w:p w14:paraId="52ED12C6" w14:textId="77777777" w:rsidR="003669F2" w:rsidRDefault="00B562E1">
      <w:pPr>
        <w:pStyle w:val="4"/>
        <w:rPr>
          <w:ins w:id="2006" w:author="vivo-Chenli" w:date="2025-01-15T15:00:00Z"/>
        </w:rPr>
      </w:pPr>
      <w:ins w:id="2007" w:author="vivo-Chenli" w:date="2025-01-15T15:00:00Z">
        <w:r>
          <w:t>5.x.</w:t>
        </w:r>
      </w:ins>
      <w:ins w:id="2008" w:author="vivo-Chenli" w:date="2025-01-21T19:24:00Z">
        <w:r>
          <w:t>3</w:t>
        </w:r>
      </w:ins>
      <w:ins w:id="2009" w:author="vivo-Chenli" w:date="2025-01-15T15:00:00Z">
        <w:r>
          <w:t>.5</w:t>
        </w:r>
        <w:r>
          <w:tab/>
          <w:t xml:space="preserve">Event LTM5 (Beam of serving cell becomes worse than threshold1 </w:t>
        </w:r>
      </w:ins>
      <w:ins w:id="2010" w:author="vivo-Chenli" w:date="2025-01-15T15:01:00Z">
        <w:r>
          <w:t>and</w:t>
        </w:r>
      </w:ins>
      <w:ins w:id="2011" w:author="vivo-Chenli" w:date="2025-01-15T15:00:00Z">
        <w:r>
          <w:t xml:space="preserve"> Beam of candidate cell becomes better than threshold2)</w:t>
        </w:r>
      </w:ins>
    </w:p>
    <w:p w14:paraId="52ED12C7" w14:textId="77777777" w:rsidR="003669F2" w:rsidRDefault="00B562E1">
      <w:pPr>
        <w:rPr>
          <w:ins w:id="2012" w:author="vivo-Chenli" w:date="2025-01-16T11:00:00Z"/>
        </w:rPr>
      </w:pPr>
      <w:ins w:id="2013" w:author="vivo-Chenli" w:date="2025-01-16T11:00:00Z">
        <w:r>
          <w:t>The UE shall:</w:t>
        </w:r>
      </w:ins>
    </w:p>
    <w:p w14:paraId="52ED12C8" w14:textId="77777777" w:rsidR="003669F2" w:rsidRDefault="00B562E1">
      <w:pPr>
        <w:pStyle w:val="B1"/>
        <w:rPr>
          <w:ins w:id="2014" w:author="vivo-Chenli" w:date="2025-01-16T11:00:00Z"/>
        </w:rPr>
      </w:pPr>
      <w:ins w:id="2015" w:author="vivo-Chenli" w:date="2025-01-16T11:00:00Z">
        <w:r>
          <w:t>1&gt;</w:t>
        </w:r>
        <w:r>
          <w:tab/>
          <w:t xml:space="preserve">consider the entering condition for this event to be satisfied when both condition </w:t>
        </w:r>
      </w:ins>
      <w:ins w:id="2016" w:author="vivo-Chenli" w:date="2025-01-16T11:05:00Z">
        <w:r>
          <w:t>LTM</w:t>
        </w:r>
      </w:ins>
      <w:ins w:id="2017" w:author="vivo-Chenli" w:date="2025-01-16T11:00:00Z">
        <w:r>
          <w:t xml:space="preserve">5-1 and condition </w:t>
        </w:r>
      </w:ins>
      <w:ins w:id="2018" w:author="vivo-Chenli" w:date="2025-01-16T11:05:00Z">
        <w:r>
          <w:t>LTM</w:t>
        </w:r>
      </w:ins>
      <w:ins w:id="2019" w:author="vivo-Chenli" w:date="2025-01-16T11:00:00Z">
        <w:r>
          <w:t>5-2, as specified below, are fulfilled;</w:t>
        </w:r>
      </w:ins>
    </w:p>
    <w:p w14:paraId="52ED12C9" w14:textId="77777777" w:rsidR="003669F2" w:rsidRDefault="00B562E1">
      <w:pPr>
        <w:pStyle w:val="B1"/>
        <w:rPr>
          <w:ins w:id="2020" w:author="vivo-Chenli" w:date="2025-01-16T11:00:00Z"/>
        </w:rPr>
      </w:pPr>
      <w:ins w:id="2021" w:author="vivo-Chenli" w:date="2025-01-16T11:00:00Z">
        <w:r>
          <w:t>1&gt;</w:t>
        </w:r>
        <w:r>
          <w:tab/>
          <w:t xml:space="preserve">consider the leaving condition for this event to be satisfied when condition </w:t>
        </w:r>
      </w:ins>
      <w:ins w:id="2022" w:author="vivo-Chenli" w:date="2025-01-16T11:05:00Z">
        <w:r>
          <w:t>LTM</w:t>
        </w:r>
      </w:ins>
      <w:ins w:id="2023" w:author="vivo-Chenli" w:date="2025-01-16T11:00:00Z">
        <w:r>
          <w:t xml:space="preserve">5-3 or condition </w:t>
        </w:r>
      </w:ins>
      <w:ins w:id="2024" w:author="vivo-Chenli" w:date="2025-01-16T11:05:00Z">
        <w:r>
          <w:t>LTM</w:t>
        </w:r>
      </w:ins>
      <w:ins w:id="2025" w:author="vivo-Chenli" w:date="2025-01-16T11:00:00Z">
        <w:r>
          <w:t>5-4, i.e. at least one of the two, as specified below, is fulfilled;</w:t>
        </w:r>
      </w:ins>
    </w:p>
    <w:p w14:paraId="52ED12CA" w14:textId="77777777" w:rsidR="003669F2" w:rsidRDefault="00B562E1">
      <w:pPr>
        <w:rPr>
          <w:ins w:id="2026" w:author="vivo-Chenli" w:date="2025-01-16T11:00:00Z"/>
        </w:rPr>
      </w:pPr>
      <w:ins w:id="2027" w:author="vivo-Chenli" w:date="2025-01-16T11:00:00Z">
        <w:r>
          <w:rPr>
            <w:lang w:eastAsia="ko-KR"/>
          </w:rPr>
          <w:t>Inequality</w:t>
        </w:r>
        <w:r>
          <w:t xml:space="preserve"> </w:t>
        </w:r>
      </w:ins>
      <w:ins w:id="2028" w:author="vivo-Chenli" w:date="2025-01-16T11:08:00Z">
        <w:r>
          <w:t>LTM</w:t>
        </w:r>
      </w:ins>
      <w:ins w:id="2029" w:author="vivo-Chenli" w:date="2025-01-16T11:00:00Z">
        <w:r>
          <w:t>5-1 (Entering condition 1)</w:t>
        </w:r>
      </w:ins>
    </w:p>
    <w:p w14:paraId="52ED12CB" w14:textId="77777777" w:rsidR="003669F2" w:rsidRDefault="00B562E1">
      <w:pPr>
        <w:pStyle w:val="EQ"/>
        <w:rPr>
          <w:ins w:id="2030" w:author="vivo-Chenli" w:date="2025-01-16T11:00:00Z"/>
          <w:i/>
          <w:iCs/>
        </w:rPr>
      </w:pPr>
      <w:ins w:id="2031" w:author="vivo-Chenli" w:date="2025-01-16T11:00:00Z">
        <w:r>
          <w:rPr>
            <w:i/>
            <w:iCs/>
          </w:rPr>
          <w:t>M</w:t>
        </w:r>
      </w:ins>
      <w:ins w:id="2032" w:author="vivo-Chenli" w:date="2025-01-16T11:28:00Z">
        <w:r>
          <w:rPr>
            <w:i/>
            <w:iCs/>
          </w:rPr>
          <w:t>s</w:t>
        </w:r>
      </w:ins>
      <w:ins w:id="2033" w:author="vivo-Chenli" w:date="2025-01-16T11:00:00Z">
        <w:r>
          <w:rPr>
            <w:i/>
            <w:iCs/>
          </w:rPr>
          <w:t xml:space="preserve"> + Hys &lt; Thresh1</w:t>
        </w:r>
      </w:ins>
    </w:p>
    <w:p w14:paraId="52ED12CC" w14:textId="77777777" w:rsidR="003669F2" w:rsidRDefault="00B562E1">
      <w:pPr>
        <w:rPr>
          <w:ins w:id="2034" w:author="vivo-Chenli" w:date="2025-01-16T11:00:00Z"/>
        </w:rPr>
      </w:pPr>
      <w:ins w:id="2035" w:author="vivo-Chenli" w:date="2025-01-16T11:00:00Z">
        <w:r>
          <w:rPr>
            <w:lang w:eastAsia="ko-KR"/>
          </w:rPr>
          <w:t>Inequality</w:t>
        </w:r>
        <w:r>
          <w:t xml:space="preserve"> </w:t>
        </w:r>
      </w:ins>
      <w:ins w:id="2036" w:author="vivo-Chenli" w:date="2025-01-16T11:08:00Z">
        <w:r>
          <w:t>LTM</w:t>
        </w:r>
      </w:ins>
      <w:ins w:id="2037" w:author="vivo-Chenli" w:date="2025-01-16T11:00:00Z">
        <w:r>
          <w:t>5-2 (Entering condition 2)</w:t>
        </w:r>
      </w:ins>
    </w:p>
    <w:p w14:paraId="52ED12CD" w14:textId="2C64D380" w:rsidR="003669F2" w:rsidRDefault="00B562E1">
      <w:pPr>
        <w:pStyle w:val="EQ"/>
        <w:rPr>
          <w:ins w:id="2038" w:author="vivo-Chenli" w:date="2025-01-16T11:00:00Z"/>
          <w:i/>
          <w:iCs/>
        </w:rPr>
      </w:pPr>
      <w:ins w:id="2039" w:author="vivo-Chenli" w:date="2025-01-16T11:00:00Z">
        <w:r>
          <w:rPr>
            <w:i/>
            <w:iCs/>
          </w:rPr>
          <w:t xml:space="preserve">Mn </w:t>
        </w:r>
      </w:ins>
      <w:ins w:id="2040" w:author="vivo-Chenli" w:date="2025-01-20T16:21:00Z">
        <w:r>
          <w:rPr>
            <w:i/>
            <w:iCs/>
          </w:rPr>
          <w:t>+ Obn</w:t>
        </w:r>
        <w:r>
          <w:t xml:space="preserve"> </w:t>
        </w:r>
      </w:ins>
      <w:ins w:id="2041" w:author="vivo-Chenli" w:date="2025-01-16T11:00:00Z">
        <w:r>
          <w:rPr>
            <w:i/>
            <w:iCs/>
          </w:rPr>
          <w:t>– Hys &gt; Thresh2</w:t>
        </w:r>
      </w:ins>
    </w:p>
    <w:p w14:paraId="52ED12CE" w14:textId="77777777" w:rsidR="003669F2" w:rsidRDefault="00B562E1">
      <w:pPr>
        <w:rPr>
          <w:ins w:id="2042" w:author="vivo-Chenli" w:date="2025-01-16T11:00:00Z"/>
        </w:rPr>
      </w:pPr>
      <w:ins w:id="2043" w:author="vivo-Chenli" w:date="2025-01-16T11:00:00Z">
        <w:r>
          <w:rPr>
            <w:lang w:eastAsia="ko-KR"/>
          </w:rPr>
          <w:t>Inequality</w:t>
        </w:r>
        <w:r>
          <w:t xml:space="preserve"> </w:t>
        </w:r>
      </w:ins>
      <w:ins w:id="2044" w:author="vivo-Chenli" w:date="2025-01-16T11:08:00Z">
        <w:r>
          <w:t>LTM</w:t>
        </w:r>
      </w:ins>
      <w:ins w:id="2045" w:author="vivo-Chenli" w:date="2025-01-16T11:00:00Z">
        <w:r>
          <w:t>5-3 (Leaving condition 1)</w:t>
        </w:r>
      </w:ins>
    </w:p>
    <w:p w14:paraId="52ED12CF" w14:textId="77777777" w:rsidR="003669F2" w:rsidRDefault="00B562E1">
      <w:pPr>
        <w:pStyle w:val="EQ"/>
        <w:rPr>
          <w:ins w:id="2046" w:author="vivo-Chenli" w:date="2025-01-16T11:00:00Z"/>
          <w:i/>
          <w:iCs/>
        </w:rPr>
      </w:pPr>
      <w:ins w:id="2047" w:author="vivo-Chenli" w:date="2025-01-16T11:00:00Z">
        <w:r>
          <w:rPr>
            <w:i/>
            <w:iCs/>
          </w:rPr>
          <w:t>M</w:t>
        </w:r>
      </w:ins>
      <w:ins w:id="2048" w:author="vivo-Chenli" w:date="2025-01-16T11:28:00Z">
        <w:r>
          <w:rPr>
            <w:i/>
            <w:iCs/>
          </w:rPr>
          <w:t>s</w:t>
        </w:r>
      </w:ins>
      <w:ins w:id="2049" w:author="vivo-Chenli" w:date="2025-01-16T11:00:00Z">
        <w:r>
          <w:rPr>
            <w:i/>
            <w:iCs/>
          </w:rPr>
          <w:t xml:space="preserve"> – Hys &gt; Thresh1</w:t>
        </w:r>
      </w:ins>
    </w:p>
    <w:p w14:paraId="52ED12D0" w14:textId="77777777" w:rsidR="003669F2" w:rsidRDefault="00B562E1">
      <w:pPr>
        <w:rPr>
          <w:ins w:id="2050" w:author="vivo-Chenli" w:date="2025-01-16T11:00:00Z"/>
        </w:rPr>
      </w:pPr>
      <w:ins w:id="2051" w:author="vivo-Chenli" w:date="2025-01-16T11:00:00Z">
        <w:r>
          <w:rPr>
            <w:lang w:eastAsia="ko-KR"/>
          </w:rPr>
          <w:t>Inequality</w:t>
        </w:r>
        <w:r>
          <w:t xml:space="preserve"> </w:t>
        </w:r>
      </w:ins>
      <w:ins w:id="2052" w:author="vivo-Chenli" w:date="2025-01-16T11:08:00Z">
        <w:r>
          <w:t>LTM</w:t>
        </w:r>
      </w:ins>
      <w:ins w:id="2053" w:author="vivo-Chenli" w:date="2025-01-16T11:00:00Z">
        <w:r>
          <w:t>5-4 (Leaving condition 2)</w:t>
        </w:r>
      </w:ins>
    </w:p>
    <w:p w14:paraId="52ED12D1" w14:textId="464B0432" w:rsidR="003669F2" w:rsidRDefault="00B562E1">
      <w:pPr>
        <w:pStyle w:val="EQ"/>
        <w:rPr>
          <w:ins w:id="2054" w:author="vivo-Chenli" w:date="2025-01-16T11:00:00Z"/>
          <w:i/>
          <w:iCs/>
        </w:rPr>
      </w:pPr>
      <w:ins w:id="2055" w:author="vivo-Chenli" w:date="2025-01-16T11:00:00Z">
        <w:r>
          <w:rPr>
            <w:i/>
            <w:iCs/>
          </w:rPr>
          <w:t xml:space="preserve">Mn </w:t>
        </w:r>
      </w:ins>
      <w:ins w:id="2056" w:author="vivo-Chenli" w:date="2025-01-20T16:21:00Z">
        <w:r>
          <w:rPr>
            <w:i/>
            <w:iCs/>
          </w:rPr>
          <w:t>+ Obn</w:t>
        </w:r>
        <w:r>
          <w:t xml:space="preserve"> </w:t>
        </w:r>
      </w:ins>
      <w:ins w:id="2057" w:author="vivo-Chenli" w:date="2025-01-16T11:00:00Z">
        <w:r>
          <w:rPr>
            <w:i/>
            <w:iCs/>
          </w:rPr>
          <w:t>+ Hys &lt; Thresh2</w:t>
        </w:r>
      </w:ins>
    </w:p>
    <w:p w14:paraId="52ED12D2" w14:textId="77777777" w:rsidR="003669F2" w:rsidRDefault="00B562E1">
      <w:pPr>
        <w:rPr>
          <w:ins w:id="2058" w:author="vivo-Chenli" w:date="2025-01-16T11:00:00Z"/>
        </w:rPr>
      </w:pPr>
      <w:ins w:id="2059" w:author="vivo-Chenli" w:date="2025-01-16T11:00:00Z">
        <w:r>
          <w:t>The variables in the formula are defined as follows:</w:t>
        </w:r>
      </w:ins>
    </w:p>
    <w:p w14:paraId="52ED12D3" w14:textId="718363A1" w:rsidR="003669F2" w:rsidRDefault="00B562E1">
      <w:pPr>
        <w:pStyle w:val="B1"/>
        <w:rPr>
          <w:ins w:id="2060" w:author="vivo-Chenli" w:date="2025-01-16T11:29:00Z"/>
        </w:rPr>
      </w:pPr>
      <w:ins w:id="2061"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62" w:author="vivo-Chenli-After RAN2#129-2" w:date="2025-03-26T17:10:00Z">
        <w:r w:rsidR="00D60118">
          <w:t xml:space="preserve">configured in the </w:t>
        </w:r>
      </w:ins>
      <w:ins w:id="2063" w:author="vivo-Chenli" w:date="2025-01-16T11:29:00Z">
        <w:r>
          <w:t xml:space="preserve">indicated TCI state </w:t>
        </w:r>
      </w:ins>
      <w:ins w:id="2064" w:author="vivo-Chenli-After RAN2#129-2" w:date="2025-03-26T17:10:00Z">
        <w:r w:rsidR="0076311D">
          <w:t>or the RS QCLed with the RS configured in the indicated TCI State indicated by TCI State in the serving cell</w:t>
        </w:r>
      </w:ins>
      <w:ins w:id="2065" w:author="vivo-Chenli-After RAN2#129bis" w:date="2025-04-22T17:57:00Z">
        <w:r w:rsidR="0041317C">
          <w:t>,</w:t>
        </w:r>
      </w:ins>
      <w:ins w:id="2066" w:author="vivo-Chenli-After RAN2#129-2" w:date="2025-03-26T17:10:00Z">
        <w:r w:rsidR="0076311D">
          <w:t xml:space="preserve"> </w:t>
        </w:r>
      </w:ins>
      <w:ins w:id="2067" w:author="vivo-Chenli" w:date="2025-01-16T11:29:00Z">
        <w:r>
          <w:t>as defined in clause 5.1.5 in TS 38.214.</w:t>
        </w:r>
      </w:ins>
    </w:p>
    <w:p w14:paraId="52ED12D4" w14:textId="77777777" w:rsidR="003669F2" w:rsidRDefault="00B562E1">
      <w:pPr>
        <w:pStyle w:val="B1"/>
        <w:rPr>
          <w:ins w:id="2068" w:author="vivo-Chenli" w:date="2025-01-16T11:29:00Z"/>
        </w:rPr>
      </w:pPr>
      <w:ins w:id="2069" w:author="vivo-Chenli" w:date="2025-01-16T11:29:00Z">
        <w:r>
          <w:rPr>
            <w:b/>
            <w:i/>
          </w:rPr>
          <w:t xml:space="preserve">Mn </w:t>
        </w:r>
        <w:r>
          <w:t xml:space="preserve">is the beam measurement quantity of the </w:t>
        </w:r>
      </w:ins>
      <w:ins w:id="2070" w:author="vivo-Chenli" w:date="2025-01-21T23:41:00Z">
        <w:r>
          <w:t>LTM candidate</w:t>
        </w:r>
      </w:ins>
      <w:ins w:id="2071" w:author="vivo-Chenli" w:date="2025-01-16T11:29:00Z">
        <w:r>
          <w:t xml:space="preserve"> cell based on SS/PBCH block or CSI-RS, not taking into account any offsets.</w:t>
        </w:r>
      </w:ins>
    </w:p>
    <w:p w14:paraId="52ED12D5" w14:textId="0CECD604" w:rsidR="003669F2" w:rsidRDefault="00B562E1">
      <w:pPr>
        <w:pStyle w:val="B1"/>
        <w:rPr>
          <w:ins w:id="2072" w:author="vivo-Chenli" w:date="2025-01-20T16:21:00Z"/>
        </w:rPr>
      </w:pPr>
      <w:ins w:id="2073" w:author="vivo-Chenli" w:date="2025-01-20T16:21:00Z">
        <w:r>
          <w:rPr>
            <w:b/>
            <w:i/>
          </w:rPr>
          <w:t xml:space="preserve">Obn </w:t>
        </w:r>
        <w:r>
          <w:t xml:space="preserve">is the offset of the </w:t>
        </w:r>
      </w:ins>
      <w:ins w:id="2074" w:author="vivo-Chenli" w:date="2025-01-21T23:41:00Z">
        <w:r>
          <w:t>LTM candidate</w:t>
        </w:r>
      </w:ins>
      <w:ins w:id="2075" w:author="vivo-Chenli" w:date="2025-01-20T16:21:00Z">
        <w:r>
          <w:t xml:space="preserve"> cell (i.e. [</w:t>
        </w:r>
        <w:r>
          <w:rPr>
            <w:i/>
            <w:iCs/>
          </w:rPr>
          <w:t>beamIndividualOffsetN</w:t>
        </w:r>
        <w:r>
          <w:rPr>
            <w:iCs/>
          </w:rPr>
          <w:t>]</w:t>
        </w:r>
        <w:r>
          <w:t xml:space="preserve"> as defined in </w:t>
        </w:r>
      </w:ins>
      <w:ins w:id="2076" w:author="vivo-Chenli-After RAN2#129bis" w:date="2025-04-22T09:23:00Z">
        <w:r w:rsidR="00C81D37" w:rsidRPr="00FA12FA">
          <w:rPr>
            <w:i/>
            <w:iCs/>
          </w:rPr>
          <w:t>LTM-CSI-ReportConfig</w:t>
        </w:r>
      </w:ins>
      <w:ins w:id="2077" w:author="vivo-Chenli" w:date="2025-01-20T16:21:00Z">
        <w:r>
          <w:t xml:space="preserve"> for this event</w:t>
        </w:r>
      </w:ins>
      <w:ins w:id="2078" w:author="vivo-Chenli" w:date="2025-01-16T09:37:00Z">
        <w:r w:rsidR="002532C9" w:rsidRPr="00FA12FA">
          <w:t>)</w:t>
        </w:r>
      </w:ins>
      <w:ins w:id="2079" w:author="vivo-Chenli-After RAN2#129bis" w:date="2025-04-22T17:36:00Z">
        <w:r w:rsidR="002532C9">
          <w:t xml:space="preserve">. </w:t>
        </w:r>
      </w:ins>
      <w:ins w:id="2080" w:author="vivo-Chenli-After RAN2#129bis" w:date="2025-04-22T17:37:00Z">
        <w:r w:rsidR="002532C9">
          <w:t>One offset is applied to a</w:t>
        </w:r>
      </w:ins>
      <w:ins w:id="2081" w:author="vivo-Chenli-After RAN2#129bis" w:date="2025-04-22T17:36:00Z">
        <w:r w:rsidR="002532C9">
          <w:t>ll beam(s) associated with the LTM candidate cell</w:t>
        </w:r>
      </w:ins>
      <w:ins w:id="2082" w:author="vivo-Chenli" w:date="2025-01-20T16:21:00Z">
        <w:r>
          <w:t>.</w:t>
        </w:r>
      </w:ins>
    </w:p>
    <w:p w14:paraId="52ED12D6" w14:textId="7B65449E" w:rsidR="003669F2" w:rsidRDefault="00B562E1">
      <w:pPr>
        <w:pStyle w:val="B1"/>
        <w:rPr>
          <w:ins w:id="2083" w:author="vivo-Chenli" w:date="2025-01-16T11:29:00Z"/>
        </w:rPr>
      </w:pPr>
      <w:ins w:id="2084" w:author="vivo-Chenli" w:date="2025-01-16T11:29:00Z">
        <w:r>
          <w:rPr>
            <w:b/>
            <w:i/>
          </w:rPr>
          <w:t>Hys</w:t>
        </w:r>
        <w:r>
          <w:t xml:space="preserve"> is the hysteresis parameter for this event (i.e. </w:t>
        </w:r>
        <w:r>
          <w:rPr>
            <w:i/>
          </w:rPr>
          <w:t xml:space="preserve">hysteresis </w:t>
        </w:r>
        <w:r>
          <w:t xml:space="preserve">as defined within </w:t>
        </w:r>
      </w:ins>
      <w:ins w:id="2085" w:author="vivo-Chenli-After RAN2#129bis" w:date="2025-04-22T09:23:00Z">
        <w:r w:rsidR="00C81D37" w:rsidRPr="00FA12FA">
          <w:rPr>
            <w:i/>
            <w:iCs/>
          </w:rPr>
          <w:t>LTM-CSI-ReportConfig</w:t>
        </w:r>
      </w:ins>
      <w:ins w:id="2086" w:author="vivo-Chenli" w:date="2025-01-16T11:29:00Z">
        <w:r>
          <w:t xml:space="preserve"> for this event).</w:t>
        </w:r>
      </w:ins>
    </w:p>
    <w:p w14:paraId="52ED12D7" w14:textId="4BE6480A" w:rsidR="003669F2" w:rsidRDefault="00B562E1">
      <w:pPr>
        <w:pStyle w:val="B1"/>
        <w:rPr>
          <w:ins w:id="2087" w:author="vivo-Chenli" w:date="2025-01-16T11:29:00Z"/>
        </w:rPr>
      </w:pPr>
      <w:ins w:id="2088" w:author="vivo-Chenli" w:date="2025-01-16T11:29:00Z">
        <w:r>
          <w:rPr>
            <w:b/>
            <w:i/>
          </w:rPr>
          <w:t>Thresh</w:t>
        </w:r>
      </w:ins>
      <w:ins w:id="2089" w:author="vivo-Chenli" w:date="2025-01-16T11:30:00Z">
        <w:r>
          <w:rPr>
            <w:b/>
            <w:i/>
          </w:rPr>
          <w:t>1</w:t>
        </w:r>
      </w:ins>
      <w:ins w:id="2090" w:author="vivo-Chenli" w:date="2025-01-16T11:29:00Z">
        <w:r>
          <w:t xml:space="preserve"> is the threshold parameter for this event (i.e. </w:t>
        </w:r>
      </w:ins>
      <w:ins w:id="2091" w:author="vivo-Chenli" w:date="2025-01-16T11:30:00Z">
        <w:r>
          <w:t>ltm5</w:t>
        </w:r>
      </w:ins>
      <w:ins w:id="2092" w:author="vivo-Chenli" w:date="2025-01-16T11:29:00Z">
        <w:r>
          <w:rPr>
            <w:i/>
          </w:rPr>
          <w:t>-Threshold</w:t>
        </w:r>
      </w:ins>
      <w:ins w:id="2093" w:author="vivo-Chenli" w:date="2025-01-16T11:30:00Z">
        <w:r>
          <w:rPr>
            <w:i/>
          </w:rPr>
          <w:t>1</w:t>
        </w:r>
      </w:ins>
      <w:ins w:id="2094" w:author="vivo-Chenli" w:date="2025-01-16T11:29:00Z">
        <w:r>
          <w:rPr>
            <w:i/>
          </w:rPr>
          <w:t xml:space="preserve"> </w:t>
        </w:r>
        <w:r>
          <w:t xml:space="preserve">as defined within </w:t>
        </w:r>
      </w:ins>
      <w:ins w:id="2095" w:author="vivo-Chenli-After RAN2#129bis" w:date="2025-04-22T09:23:00Z">
        <w:r w:rsidR="00FF28A3" w:rsidRPr="00FA12FA">
          <w:rPr>
            <w:i/>
            <w:iCs/>
          </w:rPr>
          <w:t>LTM-CSI-ReportConfig</w:t>
        </w:r>
      </w:ins>
      <w:ins w:id="2096" w:author="vivo-Chenli" w:date="2024-12-26T11:00:00Z">
        <w:r w:rsidR="00FF28A3">
          <w:t xml:space="preserve"> </w:t>
        </w:r>
      </w:ins>
      <w:ins w:id="2097" w:author="vivo-Chenli" w:date="2025-01-16T11:29:00Z">
        <w:r>
          <w:t>for this event).</w:t>
        </w:r>
      </w:ins>
    </w:p>
    <w:p w14:paraId="52ED12D8" w14:textId="5744483A" w:rsidR="003669F2" w:rsidRDefault="00B562E1">
      <w:pPr>
        <w:pStyle w:val="B1"/>
        <w:rPr>
          <w:ins w:id="2098" w:author="vivo-Chenli" w:date="2025-01-16T11:30:00Z"/>
        </w:rPr>
      </w:pPr>
      <w:ins w:id="2099" w:author="vivo-Chenli" w:date="2025-01-16T11:30:00Z">
        <w:r>
          <w:rPr>
            <w:b/>
            <w:i/>
          </w:rPr>
          <w:t>Thresh2</w:t>
        </w:r>
        <w:r>
          <w:t xml:space="preserve"> is the threshold parameter for this event (i.e. ltm5</w:t>
        </w:r>
        <w:r>
          <w:rPr>
            <w:i/>
          </w:rPr>
          <w:t>-Threshold</w:t>
        </w:r>
      </w:ins>
      <w:ins w:id="2100" w:author="vivo-Chenli" w:date="2025-01-16T11:31:00Z">
        <w:r>
          <w:rPr>
            <w:i/>
          </w:rPr>
          <w:t>2</w:t>
        </w:r>
      </w:ins>
      <w:ins w:id="2101" w:author="vivo-Chenli" w:date="2025-01-16T11:30:00Z">
        <w:r>
          <w:rPr>
            <w:i/>
          </w:rPr>
          <w:t xml:space="preserve"> </w:t>
        </w:r>
        <w:r>
          <w:t xml:space="preserve">as defined within </w:t>
        </w:r>
      </w:ins>
      <w:ins w:id="2102" w:author="vivo-Chenli-After RAN2#129bis" w:date="2025-04-22T09:23:00Z">
        <w:r w:rsidR="00FF28A3" w:rsidRPr="00FA12FA">
          <w:rPr>
            <w:i/>
            <w:iCs/>
          </w:rPr>
          <w:t>LTM-CSI-ReportConfig</w:t>
        </w:r>
      </w:ins>
      <w:ins w:id="2103" w:author="vivo-Chenli" w:date="2025-01-16T11:30:00Z">
        <w:r>
          <w:t xml:space="preserve"> for this event).</w:t>
        </w:r>
      </w:ins>
    </w:p>
    <w:p w14:paraId="52ED12D9" w14:textId="77777777" w:rsidR="003669F2" w:rsidRDefault="00B562E1">
      <w:pPr>
        <w:pStyle w:val="B1"/>
        <w:rPr>
          <w:ins w:id="2104" w:author="vivo-Chenli" w:date="2025-01-16T11:31:00Z"/>
        </w:rPr>
      </w:pPr>
      <w:ins w:id="2105" w:author="vivo-Chenli" w:date="2025-01-16T11:31:00Z">
        <w:r>
          <w:rPr>
            <w:b/>
            <w:i/>
          </w:rPr>
          <w:t xml:space="preserve">Mn, Ms </w:t>
        </w:r>
        <w:r>
          <w:t>are expressed in dBm</w:t>
        </w:r>
        <w:r>
          <w:rPr>
            <w:lang w:eastAsia="ko-KR"/>
          </w:rPr>
          <w:t xml:space="preserve"> in case of RSRP</w:t>
        </w:r>
      </w:ins>
      <w:ins w:id="2106" w:author="vivo-Chenli" w:date="2025-01-17T09:20:00Z">
        <w:r>
          <w:rPr>
            <w:lang w:eastAsia="ko-KR"/>
          </w:rPr>
          <w:t xml:space="preserve">, [or in dB in case of </w:t>
        </w:r>
        <w:r>
          <w:t>SINR].</w:t>
        </w:r>
      </w:ins>
    </w:p>
    <w:p w14:paraId="52ED12DA" w14:textId="77777777" w:rsidR="003669F2" w:rsidRDefault="00B562E1">
      <w:pPr>
        <w:pStyle w:val="B1"/>
        <w:rPr>
          <w:ins w:id="2107" w:author="vivo-Chenli" w:date="2025-01-16T11:31:00Z"/>
        </w:rPr>
      </w:pPr>
      <w:ins w:id="2108" w:author="vivo-Chenli" w:date="2025-01-16T11:31:00Z">
        <w:r>
          <w:rPr>
            <w:b/>
            <w:i/>
          </w:rPr>
          <w:lastRenderedPageBreak/>
          <w:t>O</w:t>
        </w:r>
      </w:ins>
      <w:ins w:id="2109" w:author="vivo-Chenli" w:date="2025-01-20T16:21:00Z">
        <w:r>
          <w:rPr>
            <w:b/>
            <w:i/>
          </w:rPr>
          <w:t>b</w:t>
        </w:r>
      </w:ins>
      <w:ins w:id="2110"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11" w:author="vivo-Chenli" w:date="2025-01-16T11:00:00Z"/>
          <w:lang w:eastAsia="ko-KR"/>
        </w:rPr>
      </w:pPr>
      <w:ins w:id="2112" w:author="vivo-Chenli" w:date="2025-01-16T11:00:00Z">
        <w:r>
          <w:rPr>
            <w:b/>
            <w:i/>
            <w:lang w:eastAsia="ko-KR"/>
          </w:rPr>
          <w:t>Thresh1</w:t>
        </w:r>
      </w:ins>
      <w:ins w:id="2113" w:author="vivo-Chenli" w:date="2025-01-16T11:31:00Z">
        <w:r>
          <w:rPr>
            <w:b/>
            <w:i/>
            <w:lang w:eastAsia="ko-KR"/>
          </w:rPr>
          <w:t xml:space="preserve"> </w:t>
        </w:r>
      </w:ins>
      <w:ins w:id="2114" w:author="vivo-Chenli" w:date="2025-01-16T11:00:00Z">
        <w:r>
          <w:rPr>
            <w:lang w:eastAsia="ko-KR"/>
          </w:rPr>
          <w:t>is</w:t>
        </w:r>
        <w:r>
          <w:t xml:space="preserve"> expressed in the same unit as </w:t>
        </w:r>
        <w:r>
          <w:rPr>
            <w:b/>
            <w:i/>
          </w:rPr>
          <w:t>M</w:t>
        </w:r>
      </w:ins>
      <w:ins w:id="2115" w:author="vivo-Chenli" w:date="2025-01-16T11:31:00Z">
        <w:r>
          <w:rPr>
            <w:b/>
            <w:i/>
          </w:rPr>
          <w:t>s</w:t>
        </w:r>
      </w:ins>
      <w:ins w:id="2116" w:author="vivo-Chenli" w:date="2025-01-16T11:00:00Z">
        <w:r>
          <w:t>.</w:t>
        </w:r>
      </w:ins>
    </w:p>
    <w:p w14:paraId="52ED12DC" w14:textId="77777777" w:rsidR="003669F2" w:rsidRDefault="00B562E1">
      <w:pPr>
        <w:pStyle w:val="B1"/>
        <w:rPr>
          <w:ins w:id="2117" w:author="vivo-Chenli" w:date="2025-01-16T11:00:00Z"/>
        </w:rPr>
      </w:pPr>
      <w:ins w:id="2118"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19" w:author="vivo-Chenli" w:date="2025-01-16T11:43:00Z"/>
        </w:rPr>
      </w:pPr>
      <w:ins w:id="2120" w:author="vivo-Chenli" w:date="2025-01-16T11:43:00Z">
        <w:r>
          <w:t>5.x.</w:t>
        </w:r>
      </w:ins>
      <w:ins w:id="2121" w:author="vivo-Chenli" w:date="2025-01-21T19:24:00Z">
        <w:r>
          <w:t>4</w:t>
        </w:r>
      </w:ins>
      <w:ins w:id="2122" w:author="vivo-Chenli" w:date="2025-01-16T11:43:00Z">
        <w:r>
          <w:tab/>
          <w:t>Measurement report</w:t>
        </w:r>
      </w:ins>
    </w:p>
    <w:p w14:paraId="52ED12DE" w14:textId="77777777" w:rsidR="003669F2" w:rsidRDefault="00B562E1">
      <w:pPr>
        <w:rPr>
          <w:ins w:id="2123" w:author="vivo-Chenli" w:date="2025-01-16T16:43:00Z"/>
        </w:rPr>
      </w:pPr>
      <w:ins w:id="2124" w:author="vivo-Chenli" w:date="2025-01-16T11:53:00Z">
        <w:r>
          <w:t xml:space="preserve">The purpose of this procedure is to transfer </w:t>
        </w:r>
      </w:ins>
      <w:ins w:id="2125" w:author="vivo-Chenli" w:date="2025-01-20T22:07:00Z">
        <w:r>
          <w:t xml:space="preserve">L1 </w:t>
        </w:r>
      </w:ins>
      <w:ins w:id="2126" w:author="vivo-Chenli" w:date="2025-01-16T11:53:00Z">
        <w:r>
          <w:t xml:space="preserve">measurement results from the UE to the network. </w:t>
        </w:r>
      </w:ins>
    </w:p>
    <w:p w14:paraId="52ED12DF" w14:textId="7DAEB966" w:rsidR="003669F2" w:rsidRDefault="00B562E1">
      <w:pPr>
        <w:rPr>
          <w:ins w:id="2127" w:author="vivo-Chenli" w:date="2025-01-16T16:43:00Z"/>
          <w:lang w:eastAsia="ko-KR"/>
        </w:rPr>
      </w:pPr>
      <w:ins w:id="2128" w:author="vivo-Chenli" w:date="2025-01-16T16:43:00Z">
        <w:r>
          <w:rPr>
            <w:lang w:eastAsia="ko-KR"/>
          </w:rPr>
          <w:t xml:space="preserve">RRC controls the </w:t>
        </w:r>
        <w:r>
          <w:t xml:space="preserve">event triggered </w:t>
        </w:r>
        <w:r w:rsidR="009E4ECB">
          <w:t xml:space="preserve">L1 </w:t>
        </w:r>
        <w:r>
          <w:t xml:space="preserve">beam level measurement </w:t>
        </w:r>
      </w:ins>
      <w:ins w:id="2129" w:author="vivo-Chenli" w:date="2025-01-16T16:44:00Z">
        <w:r>
          <w:rPr>
            <w:lang w:eastAsia="ko-KR"/>
          </w:rPr>
          <w:t>reporting</w:t>
        </w:r>
      </w:ins>
      <w:ins w:id="2130" w:author="vivo-Chenli" w:date="2025-01-16T16:43:00Z">
        <w:r>
          <w:rPr>
            <w:lang w:eastAsia="ko-KR"/>
          </w:rPr>
          <w:t xml:space="preserve"> by configuring the following parameter:</w:t>
        </w:r>
      </w:ins>
    </w:p>
    <w:p w14:paraId="006E102A" w14:textId="667E437B" w:rsidR="00446D6B" w:rsidRDefault="00B562E1">
      <w:pPr>
        <w:pStyle w:val="B1"/>
        <w:rPr>
          <w:ins w:id="2131" w:author="vivo-Chenli-After RAN2#129bis" w:date="2025-04-22T17:20:00Z"/>
          <w:lang w:eastAsia="ko-KR"/>
        </w:rPr>
      </w:pPr>
      <w:ins w:id="2132" w:author="vivo-Chenli" w:date="2025-01-16T16:43:00Z">
        <w:r>
          <w:rPr>
            <w:lang w:eastAsia="ko-KR"/>
          </w:rPr>
          <w:t>-</w:t>
        </w:r>
        <w:r>
          <w:rPr>
            <w:lang w:eastAsia="ko-KR"/>
          </w:rPr>
          <w:tab/>
        </w:r>
      </w:ins>
      <w:ins w:id="2133" w:author="vivo-Chenli-After RAN2#129bis" w:date="2025-04-22T17:20:00Z">
        <w:r w:rsidR="00446D6B" w:rsidRPr="00F11DA7">
          <w:rPr>
            <w:rFonts w:eastAsia="DengXian"/>
            <w:i/>
            <w:iCs/>
            <w:lang w:eastAsia="zh-CN"/>
          </w:rPr>
          <w:t>reportInterval</w:t>
        </w:r>
        <w:r w:rsidR="00446D6B">
          <w:rPr>
            <w:lang w:eastAsia="ko-KR"/>
          </w:rPr>
          <w:t>:</w:t>
        </w:r>
      </w:ins>
      <w:ins w:id="2134" w:author="vivo-Chenli-After RAN2#129bis" w:date="2025-04-22T17:24:00Z">
        <w:r w:rsidR="00BD666B" w:rsidRPr="00BD666B">
          <w:t xml:space="preserve"> </w:t>
        </w:r>
        <w:r w:rsidR="00BD666B" w:rsidRPr="00BD666B">
          <w:rPr>
            <w:lang w:eastAsia="ko-KR"/>
          </w:rPr>
          <w:t>the periodicity of the event-triggered periodic measurement report</w:t>
        </w:r>
      </w:ins>
      <w:ins w:id="2135" w:author="vivo-Chenli-After RAN2#129bis" w:date="2025-04-22T17:26:00Z">
        <w:r w:rsidR="00BD666B">
          <w:rPr>
            <w:lang w:eastAsia="ko-KR"/>
          </w:rPr>
          <w:t>;</w:t>
        </w:r>
      </w:ins>
    </w:p>
    <w:p w14:paraId="49E140C6" w14:textId="5FCFDE61" w:rsidR="00446D6B" w:rsidRDefault="00F11DA7">
      <w:pPr>
        <w:pStyle w:val="B1"/>
        <w:rPr>
          <w:ins w:id="2136" w:author="vivo-Chenli-After RAN2#129bis" w:date="2025-04-22T17:20:00Z"/>
          <w:rFonts w:eastAsia="DengXian"/>
          <w:lang w:eastAsia="zh-CN"/>
        </w:rPr>
      </w:pPr>
      <w:ins w:id="2137" w:author="vivo-Chenli-After RAN2#129bis" w:date="2025-04-22T17:28:00Z">
        <w:r>
          <w:rPr>
            <w:lang w:eastAsia="ko-KR"/>
          </w:rPr>
          <w:t>-</w:t>
        </w:r>
        <w:r>
          <w:rPr>
            <w:lang w:eastAsia="ko-KR"/>
          </w:rPr>
          <w:tab/>
        </w:r>
      </w:ins>
      <w:ins w:id="2138" w:author="vivo-Chenli-After RAN2#129bis" w:date="2025-04-22T17:20:00Z">
        <w:r w:rsidR="00446D6B" w:rsidRPr="00F11DA7">
          <w:rPr>
            <w:rFonts w:eastAsia="DengXian"/>
            <w:i/>
            <w:iCs/>
            <w:lang w:eastAsia="zh-CN"/>
          </w:rPr>
          <w:t>reportAmount</w:t>
        </w:r>
        <w:r w:rsidR="00446D6B">
          <w:rPr>
            <w:rFonts w:eastAsia="DengXian"/>
            <w:lang w:eastAsia="zh-CN"/>
          </w:rPr>
          <w:t>:</w:t>
        </w:r>
      </w:ins>
      <w:ins w:id="2139"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140" w:author="vivo-Chenli-After RAN2#129bis" w:date="2025-04-22T17:26:00Z">
        <w:r w:rsidR="00BD666B">
          <w:rPr>
            <w:rFonts w:eastAsia="DengXian"/>
            <w:lang w:eastAsia="zh-CN"/>
          </w:rPr>
          <w:t>;</w:t>
        </w:r>
      </w:ins>
    </w:p>
    <w:p w14:paraId="5856C814" w14:textId="44932374" w:rsidR="00446D6B" w:rsidRDefault="00F11DA7">
      <w:pPr>
        <w:pStyle w:val="B1"/>
        <w:rPr>
          <w:ins w:id="2141" w:author="vivo-Chenli-After RAN2#129bis" w:date="2025-04-22T17:20:00Z"/>
          <w:lang w:eastAsia="ko-KR"/>
        </w:rPr>
      </w:pPr>
      <w:ins w:id="2142" w:author="vivo-Chenli-After RAN2#129bis" w:date="2025-04-22T17:28:00Z">
        <w:r>
          <w:rPr>
            <w:lang w:eastAsia="ko-KR"/>
          </w:rPr>
          <w:t>-</w:t>
        </w:r>
        <w:r>
          <w:rPr>
            <w:lang w:eastAsia="ko-KR"/>
          </w:rPr>
          <w:tab/>
        </w:r>
      </w:ins>
      <w:ins w:id="2143" w:author="vivo-Chenli-After RAN2#129bis" w:date="2025-04-22T17:20:00Z">
        <w:r w:rsidR="00446D6B" w:rsidRPr="00F11DA7">
          <w:rPr>
            <w:i/>
            <w:iCs/>
            <w:lang w:eastAsia="ko-KR"/>
          </w:rPr>
          <w:t>maxNumberOfReportedBeams</w:t>
        </w:r>
      </w:ins>
      <w:ins w:id="2144" w:author="vivo-Chenli-After RAN2#129bis" w:date="2025-04-22T17:25:00Z">
        <w:r w:rsidR="00BD666B">
          <w:rPr>
            <w:lang w:eastAsia="ko-KR"/>
          </w:rPr>
          <w:t>:</w:t>
        </w:r>
        <w:r w:rsidR="00BD666B" w:rsidRPr="00BD666B">
          <w:t xml:space="preserve"> </w:t>
        </w:r>
        <w:r w:rsidR="00BD666B">
          <w:t>number of beams whose measurements can be reported in the event</w:t>
        </w:r>
      </w:ins>
      <w:ins w:id="2145" w:author="vivo-Chenli-After RAN2#129bis" w:date="2025-04-22T17:26:00Z">
        <w:r w:rsidR="00BD666B">
          <w:t xml:space="preserve"> </w:t>
        </w:r>
      </w:ins>
      <w:ins w:id="2146" w:author="vivo-Chenli-After RAN2#129bis" w:date="2025-04-22T17:25:00Z">
        <w:r w:rsidR="00BD666B">
          <w:t xml:space="preserve">triggered </w:t>
        </w:r>
      </w:ins>
      <w:ins w:id="2147" w:author="vivo-Chenli-After RAN2#129bis" w:date="2025-04-22T17:26:00Z">
        <w:r w:rsidR="00BD666B">
          <w:t xml:space="preserve">L1 </w:t>
        </w:r>
      </w:ins>
      <w:ins w:id="2148" w:author="vivo-Chenli-After RAN2#129bis" w:date="2025-04-22T17:25:00Z">
        <w:r w:rsidR="00BD666B">
          <w:t>measurement report by MAC CE</w:t>
        </w:r>
      </w:ins>
      <w:ins w:id="2149" w:author="vivo-Chenli-After RAN2#129bis" w:date="2025-04-22T17:26:00Z">
        <w:r w:rsidR="00BD666B">
          <w:t>;</w:t>
        </w:r>
      </w:ins>
    </w:p>
    <w:p w14:paraId="00AA06B6" w14:textId="5BC3E86A" w:rsidR="00446D6B" w:rsidRDefault="00F11DA7">
      <w:pPr>
        <w:pStyle w:val="B1"/>
        <w:rPr>
          <w:ins w:id="2150" w:author="vivo-Chenli-After RAN2#129bis" w:date="2025-04-22T17:20:00Z"/>
          <w:lang w:eastAsia="ko-KR"/>
        </w:rPr>
      </w:pPr>
      <w:ins w:id="2151" w:author="vivo-Chenli-After RAN2#129bis" w:date="2025-04-22T17:28:00Z">
        <w:r>
          <w:rPr>
            <w:lang w:eastAsia="ko-KR"/>
          </w:rPr>
          <w:t>-</w:t>
        </w:r>
        <w:r>
          <w:rPr>
            <w:lang w:eastAsia="ko-KR"/>
          </w:rPr>
          <w:tab/>
        </w:r>
      </w:ins>
      <w:ins w:id="2152" w:author="vivo-Chenli-After RAN2#129bis" w:date="2025-04-22T17:20:00Z">
        <w:r w:rsidR="00446D6B" w:rsidRPr="00F11DA7">
          <w:rPr>
            <w:i/>
            <w:iCs/>
            <w:lang w:eastAsia="ko-KR"/>
          </w:rPr>
          <w:t>allowReportAnyBeam</w:t>
        </w:r>
      </w:ins>
      <w:ins w:id="2153" w:author="vivo-Chenli-After RAN2#129bis" w:date="2025-04-22T17:26:00Z">
        <w:r w:rsidR="00BD666B">
          <w:rPr>
            <w:lang w:eastAsia="ko-KR"/>
          </w:rPr>
          <w:t xml:space="preserve">: </w:t>
        </w:r>
        <w:r w:rsidR="00BD666B">
          <w:rPr>
            <w:rFonts w:eastAsia="DengXian"/>
            <w:bCs/>
            <w:iCs/>
            <w:lang w:eastAsia="zh-CN"/>
          </w:rPr>
          <w:t xml:space="preserve">whether the UE </w:t>
        </w:r>
        <w:commentRangeStart w:id="2154"/>
        <w:r w:rsidR="00BD666B">
          <w:rPr>
            <w:rFonts w:eastAsia="DengXian"/>
            <w:bCs/>
            <w:iCs/>
            <w:lang w:eastAsia="zh-CN"/>
          </w:rPr>
          <w:t>could</w:t>
        </w:r>
      </w:ins>
      <w:commentRangeEnd w:id="2154"/>
      <w:r w:rsidR="00017459">
        <w:rPr>
          <w:rStyle w:val="a5"/>
        </w:rPr>
        <w:commentReference w:id="2154"/>
      </w:r>
      <w:ins w:id="2155" w:author="vivo-Chenli-After RAN2#129bis" w:date="2025-04-22T17:26:00Z">
        <w:r w:rsidR="00BD666B">
          <w:rPr>
            <w:rFonts w:eastAsia="DengXian"/>
            <w:bCs/>
            <w:iCs/>
            <w:lang w:eastAsia="zh-CN"/>
          </w:rPr>
          <w:t xml:space="preserve"> report the measurement results for the beams not satisfying the conditions of the events</w:t>
        </w:r>
      </w:ins>
      <w:ins w:id="2156" w:author="vivo-Chenli-After RAN2#129bis" w:date="2025-04-22T17:27:00Z">
        <w:r w:rsidR="00983924">
          <w:rPr>
            <w:rFonts w:eastAsia="DengXian"/>
            <w:bCs/>
            <w:iCs/>
            <w:lang w:eastAsia="zh-CN"/>
          </w:rPr>
          <w:t>;</w:t>
        </w:r>
      </w:ins>
    </w:p>
    <w:p w14:paraId="66116B37" w14:textId="05B80B18" w:rsidR="00446D6B" w:rsidRDefault="00F11DA7">
      <w:pPr>
        <w:pStyle w:val="B1"/>
        <w:rPr>
          <w:ins w:id="2157" w:author="vivo-Chenli-After RAN2#129bis" w:date="2025-04-22T17:20:00Z"/>
          <w:lang w:eastAsia="ko-KR"/>
        </w:rPr>
      </w:pPr>
      <w:ins w:id="2158" w:author="vivo-Chenli-After RAN2#129bis" w:date="2025-04-22T17:28:00Z">
        <w:r>
          <w:rPr>
            <w:lang w:eastAsia="ko-KR"/>
          </w:rPr>
          <w:t>-</w:t>
        </w:r>
        <w:r>
          <w:rPr>
            <w:lang w:eastAsia="ko-KR"/>
          </w:rPr>
          <w:tab/>
        </w:r>
      </w:ins>
      <w:ins w:id="2159" w:author="vivo-Chenli-After RAN2#129bis" w:date="2025-04-22T17:20:00Z">
        <w:r w:rsidR="00446D6B" w:rsidRPr="00F11DA7">
          <w:rPr>
            <w:i/>
            <w:iCs/>
            <w:lang w:eastAsia="ko-KR"/>
          </w:rPr>
          <w:t>reportCurrentBeam</w:t>
        </w:r>
      </w:ins>
      <w:ins w:id="2160"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61" w:author="vivo-Chenli-After RAN2#129bis" w:date="2025-04-22T17:20:00Z"/>
        </w:rPr>
      </w:pPr>
      <w:ins w:id="2162" w:author="vivo-Chenli-After RAN2#129bis" w:date="2025-04-22T17:28:00Z">
        <w:r>
          <w:rPr>
            <w:lang w:eastAsia="ko-KR"/>
          </w:rPr>
          <w:t>-</w:t>
        </w:r>
        <w:r>
          <w:rPr>
            <w:lang w:eastAsia="ko-KR"/>
          </w:rPr>
          <w:tab/>
        </w:r>
      </w:ins>
      <w:ins w:id="2163" w:author="vivo-Chenli-After RAN2#129bis" w:date="2025-04-22T17:20:00Z">
        <w:r w:rsidR="00446D6B" w:rsidRPr="00F11DA7">
          <w:rPr>
            <w:i/>
            <w:iCs/>
          </w:rPr>
          <w:t>ltm-CandidateReportConfigId</w:t>
        </w:r>
        <w:r w:rsidR="00446D6B">
          <w:t>:</w:t>
        </w:r>
      </w:ins>
      <w:ins w:id="216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65" w:author="vivo-Chenli-After RAN2#129bis" w:date="2025-04-22T17:21:00Z"/>
          <w:iCs/>
          <w:color w:val="993366"/>
        </w:rPr>
      </w:pPr>
      <w:ins w:id="2166" w:author="vivo-Chenli-After RAN2#129bis" w:date="2025-04-22T17:29:00Z">
        <w:r>
          <w:rPr>
            <w:lang w:eastAsia="ko-KR"/>
          </w:rPr>
          <w:t>-</w:t>
        </w:r>
        <w:r>
          <w:rPr>
            <w:lang w:eastAsia="ko-KR"/>
          </w:rPr>
          <w:tab/>
        </w:r>
      </w:ins>
      <w:ins w:id="2167" w:author="vivo-Chenli-After RAN2#129bis" w:date="2025-04-22T17:21:00Z">
        <w:r w:rsidR="00446D6B" w:rsidRPr="00F11DA7">
          <w:rPr>
            <w:i/>
            <w:iCs/>
            <w:color w:val="993366"/>
          </w:rPr>
          <w:t>candidateSpecificOffset</w:t>
        </w:r>
        <w:r w:rsidR="00446D6B">
          <w:rPr>
            <w:color w:val="993366"/>
          </w:rPr>
          <w:t>:</w:t>
        </w:r>
      </w:ins>
      <w:ins w:id="2168" w:author="vivo-Chenli-After RAN2#129bis" w:date="2025-04-22T17:28:00Z">
        <w:r w:rsidRPr="00F11DA7">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05A0B97" w:rsidR="00446D6B" w:rsidRDefault="00F11DA7">
      <w:pPr>
        <w:pStyle w:val="B1"/>
        <w:rPr>
          <w:ins w:id="2169" w:author="vivo-Chenli-After RAN2#129bis" w:date="2025-04-22T17:20:00Z"/>
          <w:lang w:eastAsia="ko-KR"/>
        </w:rPr>
      </w:pPr>
      <w:ins w:id="2170" w:author="vivo-Chenli-After RAN2#129bis" w:date="2025-04-22T17:29:00Z">
        <w:r>
          <w:rPr>
            <w:lang w:eastAsia="ko-KR"/>
          </w:rPr>
          <w:t>-</w:t>
        </w:r>
        <w:r>
          <w:rPr>
            <w:lang w:eastAsia="ko-KR"/>
          </w:rPr>
          <w:tab/>
        </w:r>
      </w:ins>
      <w:commentRangeStart w:id="2171"/>
      <w:ins w:id="2172" w:author="vivo-Chenli-After RAN2#129bis" w:date="2025-04-22T17:21:00Z">
        <w:r w:rsidR="00446D6B" w:rsidRPr="00F11DA7">
          <w:rPr>
            <w:i/>
            <w:iCs/>
          </w:rPr>
          <w:t>reportQuantity</w:t>
        </w:r>
      </w:ins>
      <w:commentRangeEnd w:id="2171"/>
      <w:r w:rsidR="00017459">
        <w:rPr>
          <w:rStyle w:val="a5"/>
        </w:rPr>
        <w:commentReference w:id="2171"/>
      </w:r>
      <w:ins w:id="2173" w:author="vivo-Chenli-After RAN2#129bis" w:date="2025-04-22T17:21:00Z">
        <w:r w:rsidR="00446D6B">
          <w:t>:</w:t>
        </w:r>
      </w:ins>
      <w:ins w:id="2174"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75" w:author="vivo-Chenli" w:date="2025-01-20T00:34:00Z"/>
          <w:lang w:eastAsia="zh-CN"/>
        </w:rPr>
      </w:pPr>
      <w:ins w:id="2176" w:author="vivo-Chenli" w:date="2025-01-18T22:30:00Z">
        <w:r>
          <w:rPr>
            <w:rFonts w:eastAsiaTheme="minorEastAsia"/>
            <w:lang w:eastAsia="zh-CN"/>
          </w:rPr>
          <w:t>F</w:t>
        </w:r>
        <w:r>
          <w:rPr>
            <w:rFonts w:eastAsiaTheme="minorEastAsia" w:hint="eastAsia"/>
            <w:lang w:eastAsia="zh-CN"/>
          </w:rPr>
          <w:t xml:space="preserve">or the </w:t>
        </w:r>
      </w:ins>
      <w:ins w:id="2177" w:author="vivo-Chenli" w:date="2025-01-20T00:33:00Z">
        <w:r>
          <w:rPr>
            <w:rFonts w:eastAsiaTheme="minorEastAsia"/>
            <w:lang w:eastAsia="zh-CN"/>
          </w:rPr>
          <w:t xml:space="preserve">event triggered </w:t>
        </w:r>
      </w:ins>
      <w:ins w:id="2178"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79" w:author="vivo-Chenli" w:date="2025-01-20T00:34:00Z"/>
        </w:rPr>
      </w:pPr>
      <w:ins w:id="2180" w:author="vivo-Chenli" w:date="2025-01-20T00:34:00Z">
        <w:r>
          <w:t>1&gt;</w:t>
        </w:r>
        <w:r>
          <w:tab/>
        </w:r>
      </w:ins>
      <w:ins w:id="2181" w:author="vivo-Chenli" w:date="2025-01-20T00:41:00Z">
        <w:r>
          <w:rPr>
            <w:lang w:eastAsia="ko-KR"/>
          </w:rPr>
          <w:t>i</w:t>
        </w:r>
        <w:r>
          <w:t xml:space="preserve">f </w:t>
        </w:r>
      </w:ins>
      <w:ins w:id="2182" w:author="vivo-Chenli" w:date="2025-01-20T00:42:00Z">
        <w:r>
          <w:t>at least one</w:t>
        </w:r>
      </w:ins>
      <w:ins w:id="2183" w:author="vivo-Chenli" w:date="2025-01-20T00:41:00Z">
        <w:r>
          <w:t xml:space="preserve"> </w:t>
        </w:r>
      </w:ins>
      <w:ins w:id="2184" w:author="vivo-Chenli" w:date="2025-01-20T00:42:00Z">
        <w:r>
          <w:t xml:space="preserve">L1 </w:t>
        </w:r>
      </w:ins>
      <w:ins w:id="2185" w:author="vivo-Chenli" w:date="2025-01-20T00:41:00Z">
        <w:r>
          <w:t>m</w:t>
        </w:r>
      </w:ins>
      <w:ins w:id="2186" w:author="vivo-Chenli" w:date="2025-01-20T00:42:00Z">
        <w:r>
          <w:t xml:space="preserve">easurement report </w:t>
        </w:r>
      </w:ins>
      <w:ins w:id="2187" w:author="vivo-Chenli" w:date="2025-01-20T00:41:00Z">
        <w:r>
          <w:rPr>
            <w:rFonts w:eastAsiaTheme="minorEastAsia" w:hint="eastAsia"/>
            <w:lang w:eastAsia="zh-CN"/>
          </w:rPr>
          <w:t>has been triggered as specified in 5.x</w:t>
        </w:r>
      </w:ins>
      <w:ins w:id="2188" w:author="vivo-Chenli" w:date="2025-01-20T00:42:00Z">
        <w:r>
          <w:rPr>
            <w:rFonts w:eastAsiaTheme="minorEastAsia"/>
            <w:lang w:eastAsia="zh-CN"/>
          </w:rPr>
          <w:t>.3</w:t>
        </w:r>
      </w:ins>
      <w:ins w:id="2189" w:author="vivo-Chenli" w:date="2025-01-20T00:41:00Z">
        <w:r>
          <w:t xml:space="preserve"> and not </w:t>
        </w:r>
        <w:commentRangeStart w:id="2190"/>
        <w:r>
          <w:t>cancelled</w:t>
        </w:r>
      </w:ins>
      <w:commentRangeEnd w:id="2190"/>
      <w:r w:rsidR="00017459">
        <w:rPr>
          <w:rStyle w:val="a5"/>
        </w:rPr>
        <w:commentReference w:id="2190"/>
      </w:r>
      <w:ins w:id="2191" w:author="vivo-Chenli" w:date="2025-01-20T00:34:00Z">
        <w:r>
          <w:t>:</w:t>
        </w:r>
      </w:ins>
    </w:p>
    <w:p w14:paraId="52ED12E4" w14:textId="02D65BE2" w:rsidR="003669F2" w:rsidRDefault="00B562E1">
      <w:pPr>
        <w:pStyle w:val="B2"/>
        <w:rPr>
          <w:ins w:id="2192" w:author="vivo-Chenli" w:date="2025-01-20T00:34:00Z"/>
        </w:rPr>
      </w:pPr>
      <w:ins w:id="2193" w:author="vivo-Chenli" w:date="2025-01-20T00:34:00Z">
        <w:r>
          <w:t>2&gt;</w:t>
        </w:r>
        <w:r>
          <w:tab/>
        </w:r>
      </w:ins>
      <w:ins w:id="219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95" w:author="vivo-Chenli-After RAN2#129" w:date="2025-02-28T15:24:00Z">
        <w:r w:rsidR="00E03CFC">
          <w:rPr>
            <w:rFonts w:eastAsiaTheme="minorEastAsia"/>
            <w:lang w:eastAsia="zh-CN"/>
          </w:rPr>
          <w:t>serving cell</w:t>
        </w:r>
      </w:ins>
      <w:ins w:id="2196"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197" w:author="vivo-Chenli" w:date="2025-01-20T00:34:00Z">
        <w:r>
          <w:t>:</w:t>
        </w:r>
      </w:ins>
    </w:p>
    <w:p w14:paraId="52ED12E5" w14:textId="77777777" w:rsidR="003669F2" w:rsidRDefault="00B562E1">
      <w:pPr>
        <w:pStyle w:val="B3"/>
        <w:rPr>
          <w:ins w:id="2198" w:author="vivo-Chenli" w:date="2025-01-20T00:46:00Z"/>
        </w:rPr>
      </w:pPr>
      <w:ins w:id="2199"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commentRangeStart w:id="2200"/>
        <w:r>
          <w:rPr>
            <w:rFonts w:eastAsiaTheme="minorEastAsia" w:hint="eastAsia"/>
            <w:lang w:eastAsia="zh-CN"/>
          </w:rPr>
          <w:t>CE</w:t>
        </w:r>
      </w:ins>
      <w:commentRangeEnd w:id="2200"/>
      <w:r w:rsidR="00017459">
        <w:rPr>
          <w:rStyle w:val="a5"/>
        </w:rPr>
        <w:commentReference w:id="2200"/>
      </w:r>
      <w:ins w:id="2201" w:author="vivo-Chenli" w:date="2025-01-20T00:47:00Z">
        <w:r>
          <w:t>;</w:t>
        </w:r>
      </w:ins>
    </w:p>
    <w:p w14:paraId="52ED12E6" w14:textId="095BD57C" w:rsidR="003669F2" w:rsidRDefault="00B562E1">
      <w:pPr>
        <w:pStyle w:val="B3"/>
        <w:rPr>
          <w:ins w:id="2202" w:author="vivo-Chenli" w:date="2025-01-20T10:35:00Z"/>
          <w:rFonts w:eastAsiaTheme="minorEastAsia"/>
          <w:lang w:eastAsia="zh-CN"/>
        </w:rPr>
      </w:pPr>
      <w:ins w:id="2203" w:author="vivo-Chenli" w:date="2025-01-20T10:35:00Z">
        <w:r>
          <w:t>3&gt;</w:t>
        </w:r>
        <w:r>
          <w:rPr>
            <w:rFonts w:eastAsiaTheme="minorEastAsia"/>
            <w:lang w:eastAsia="zh-CN"/>
          </w:rPr>
          <w:t xml:space="preserve"> increment the </w:t>
        </w:r>
      </w:ins>
      <w:ins w:id="2204" w:author="vivo-Chenli-Before#129" w:date="2025-02-07T00:17:00Z">
        <w:r w:rsidR="007850C6">
          <w:rPr>
            <w:rFonts w:eastAsia="MS Mincho"/>
            <w:i/>
            <w:iCs/>
            <w:lang w:eastAsia="zh-CN"/>
          </w:rPr>
          <w:t>MR_SENT_COUNTER</w:t>
        </w:r>
      </w:ins>
      <w:ins w:id="2205" w:author="vivo-Chenli-After RAN2#129-2" w:date="2025-03-26T16:25:00Z">
        <w:r w:rsidR="007504F3" w:rsidRPr="007504F3">
          <w:t xml:space="preserve"> </w:t>
        </w:r>
      </w:ins>
      <w:ins w:id="2206" w:author="vivo-Chenli-After RAN2#129-2" w:date="2025-03-26T16:30:00Z">
        <w:r w:rsidR="002F0E05">
          <w:t>associated with</w:t>
        </w:r>
      </w:ins>
      <w:ins w:id="2207" w:author="vivo-Chenli-After RAN2#129-2" w:date="2025-03-26T16:32:00Z">
        <w:r w:rsidR="002F0E05">
          <w:t xml:space="preserve"> the </w:t>
        </w:r>
      </w:ins>
      <w:ins w:id="2208" w:author="vivo-Chenli-After RAN2#129-2" w:date="2025-03-26T16:25:00Z">
        <w:r w:rsidR="007504F3">
          <w:rPr>
            <w:i/>
            <w:iCs/>
          </w:rPr>
          <w:t>ltm-CSI-ReportConfigId</w:t>
        </w:r>
      </w:ins>
      <w:ins w:id="2209" w:author="vivo-Chenli" w:date="2025-01-20T10:35:00Z">
        <w:r>
          <w:rPr>
            <w:rFonts w:eastAsiaTheme="minorEastAsia"/>
            <w:lang w:eastAsia="zh-CN"/>
          </w:rPr>
          <w:t xml:space="preserve"> </w:t>
        </w:r>
      </w:ins>
      <w:ins w:id="2210" w:author="vivo-Chenli-After RAN2#129-2" w:date="2025-03-26T16:32:00Z">
        <w:r w:rsidR="002F0E05">
          <w:rPr>
            <w:rFonts w:eastAsiaTheme="minorEastAsia"/>
            <w:lang w:eastAsia="zh-CN"/>
          </w:rPr>
          <w:t xml:space="preserve">for the RS </w:t>
        </w:r>
        <w:commentRangeStart w:id="2211"/>
        <w:r w:rsidR="002F0E05">
          <w:rPr>
            <w:rFonts w:eastAsiaTheme="minorEastAsia"/>
            <w:lang w:eastAsia="zh-CN"/>
          </w:rPr>
          <w:t>signal</w:t>
        </w:r>
      </w:ins>
      <w:commentRangeEnd w:id="2211"/>
      <w:r w:rsidR="00017459">
        <w:rPr>
          <w:rStyle w:val="a5"/>
        </w:rPr>
        <w:commentReference w:id="2211"/>
      </w:r>
      <w:ins w:id="2212" w:author="vivo-Chenli-After RAN2#129-2" w:date="2025-03-26T16:32:00Z">
        <w:r w:rsidR="002F0E05">
          <w:rPr>
            <w:rFonts w:eastAsiaTheme="minorEastAsia"/>
            <w:lang w:eastAsia="zh-CN"/>
          </w:rPr>
          <w:t xml:space="preserve"> triggered the report </w:t>
        </w:r>
      </w:ins>
      <w:ins w:id="2213" w:author="vivo-Chenli" w:date="2025-01-20T10:35:00Z">
        <w:r>
          <w:rPr>
            <w:rFonts w:eastAsiaTheme="minorEastAsia"/>
            <w:lang w:eastAsia="zh-CN"/>
          </w:rPr>
          <w:t>by 1;</w:t>
        </w:r>
      </w:ins>
    </w:p>
    <w:p w14:paraId="52ED12E7" w14:textId="77777777" w:rsidR="003669F2" w:rsidRDefault="00B562E1">
      <w:pPr>
        <w:pStyle w:val="B3"/>
        <w:rPr>
          <w:ins w:id="2214" w:author="vivo-Chenli" w:date="2025-01-20T10:35:00Z"/>
          <w:rFonts w:eastAsiaTheme="minorEastAsia"/>
          <w:lang w:eastAsia="zh-CN"/>
        </w:rPr>
      </w:pPr>
      <w:ins w:id="2215"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16" w:author="vivo-Chenli" w:date="2025-01-20T10:35:00Z"/>
          <w:iCs/>
        </w:rPr>
      </w:pPr>
      <w:ins w:id="2217" w:author="vivo-Chenli" w:date="2025-01-20T10:35: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18" w:author="vivo-Chenli-Before#129" w:date="2025-02-07T00:17:00Z">
        <w:r w:rsidR="007850C6">
          <w:rPr>
            <w:rFonts w:eastAsia="MS Mincho"/>
            <w:i/>
            <w:iCs/>
            <w:lang w:eastAsia="zh-CN"/>
          </w:rPr>
          <w:t>MR_SENT_COUNTER</w:t>
        </w:r>
      </w:ins>
      <w:ins w:id="2219"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20" w:author="vivo-Chenli" w:date="2025-01-20T10:35:00Z"/>
        </w:rPr>
      </w:pPr>
      <w:ins w:id="2221" w:author="vivo-Chenli" w:date="2025-01-20T10:35:00Z">
        <w:r>
          <w:t>4&gt;</w:t>
        </w:r>
        <w:r>
          <w:rPr>
            <w:lang w:eastAsia="zh-CN"/>
          </w:rPr>
          <w:t xml:space="preserve"> start the periodical reporting timer with the value of </w:t>
        </w:r>
        <w:r>
          <w:rPr>
            <w:rFonts w:eastAsia="DengXian"/>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22" w:author="vivo-Chenli-After RAN2#129bis" w:date="2025-04-22T19:05:00Z"/>
          <w:rFonts w:eastAsiaTheme="minorEastAsia"/>
          <w:lang w:eastAsia="zh-CN"/>
        </w:rPr>
      </w:pPr>
      <w:ins w:id="2223"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24" w:author="vivo-Chenli" w:date="2025-01-20T00:47:00Z"/>
        </w:rPr>
      </w:pPr>
      <w:ins w:id="2225"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26" w:author="vivo-Chenli-After RAN2#129" w:date="2025-02-28T15:25:00Z">
        <w:r w:rsidR="00FF0EED">
          <w:rPr>
            <w:rFonts w:eastAsiaTheme="minorEastAsia"/>
            <w:lang w:eastAsia="zh-CN"/>
          </w:rPr>
          <w:t>serving cell</w:t>
        </w:r>
      </w:ins>
      <w:ins w:id="2227"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28" w:author="vivo-Chenli" w:date="2025-01-20T00:47:00Z"/>
        </w:rPr>
      </w:pPr>
      <w:ins w:id="2229"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30" w:author="vivo-Chenli" w:date="2025-01-20T00:48:00Z">
        <w:r>
          <w:t>;</w:t>
        </w:r>
      </w:ins>
    </w:p>
    <w:p w14:paraId="52ED12EC" w14:textId="0F90927A" w:rsidR="003669F2" w:rsidRDefault="00B562E1">
      <w:pPr>
        <w:pStyle w:val="B3"/>
        <w:rPr>
          <w:ins w:id="2231" w:author="vivo-Chenli" w:date="2025-01-20T00:48:00Z"/>
          <w:rFonts w:eastAsiaTheme="minorEastAsia"/>
          <w:lang w:eastAsia="zh-CN"/>
        </w:rPr>
      </w:pPr>
      <w:ins w:id="2232" w:author="vivo-Chenli" w:date="2025-01-20T10:35:00Z">
        <w:r>
          <w:t>3</w:t>
        </w:r>
      </w:ins>
      <w:ins w:id="2233" w:author="vivo-Chenli" w:date="2025-01-20T00:47:00Z">
        <w:r>
          <w:t>&gt;</w:t>
        </w:r>
        <w:r>
          <w:rPr>
            <w:rFonts w:eastAsiaTheme="minorEastAsia"/>
            <w:lang w:eastAsia="zh-CN"/>
          </w:rPr>
          <w:t xml:space="preserve"> increment the </w:t>
        </w:r>
      </w:ins>
      <w:ins w:id="2234" w:author="vivo-Chenli-Before#129" w:date="2025-02-07T00:17:00Z">
        <w:r w:rsidR="007850C6">
          <w:rPr>
            <w:rFonts w:eastAsia="MS Mincho"/>
            <w:i/>
            <w:iCs/>
            <w:lang w:eastAsia="zh-CN"/>
          </w:rPr>
          <w:t>MR_SENT_COUNTER</w:t>
        </w:r>
      </w:ins>
      <w:ins w:id="2235" w:author="vivo-Chenli" w:date="2025-01-20T00:58:00Z">
        <w:r>
          <w:rPr>
            <w:rFonts w:eastAsiaTheme="minorEastAsia"/>
            <w:lang w:eastAsia="zh-CN"/>
          </w:rPr>
          <w:t xml:space="preserve"> </w:t>
        </w:r>
      </w:ins>
      <w:ins w:id="2236"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37" w:author="vivo-Chenli" w:date="2025-01-20T00:59:00Z">
        <w:r>
          <w:rPr>
            <w:rFonts w:eastAsiaTheme="minorEastAsia"/>
            <w:lang w:eastAsia="zh-CN"/>
          </w:rPr>
          <w:t>by 1;</w:t>
        </w:r>
      </w:ins>
    </w:p>
    <w:p w14:paraId="52ED12ED" w14:textId="77777777" w:rsidR="003669F2" w:rsidRDefault="00B562E1">
      <w:pPr>
        <w:pStyle w:val="B3"/>
        <w:rPr>
          <w:ins w:id="2238" w:author="vivo-Chenli" w:date="2025-01-20T10:10:00Z"/>
          <w:rFonts w:eastAsiaTheme="minorEastAsia"/>
          <w:lang w:eastAsia="zh-CN"/>
        </w:rPr>
      </w:pPr>
      <w:ins w:id="2239" w:author="vivo-Chenli" w:date="2025-01-20T10:35:00Z">
        <w:r>
          <w:t>3</w:t>
        </w:r>
      </w:ins>
      <w:ins w:id="2240"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41" w:author="vivo-Chenli" w:date="2025-01-20T00:48:00Z"/>
          <w:iCs/>
        </w:rPr>
      </w:pPr>
      <w:ins w:id="2242" w:author="vivo-Chenli" w:date="2025-01-20T10:35:00Z">
        <w:r>
          <w:lastRenderedPageBreak/>
          <w:t>3</w:t>
        </w:r>
      </w:ins>
      <w:ins w:id="2243" w:author="vivo-Chenli" w:date="2025-01-20T00:48:00Z">
        <w:r>
          <w:t>&gt;</w:t>
        </w:r>
        <w:r>
          <w:rPr>
            <w:rFonts w:eastAsiaTheme="minorEastAsia"/>
            <w:lang w:eastAsia="zh-CN"/>
          </w:rPr>
          <w:t xml:space="preserve"> </w:t>
        </w:r>
      </w:ins>
      <w:ins w:id="2244" w:author="vivo-Chenli" w:date="2025-01-20T10:05:00Z">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45" w:author="vivo-Chenli" w:date="2025-01-20T00:48:00Z">
        <w:r>
          <w:rPr>
            <w:lang w:eastAsia="zh-CN"/>
          </w:rPr>
          <w:t xml:space="preserve">the </w:t>
        </w:r>
      </w:ins>
      <w:ins w:id="2246" w:author="vivo-Chenli-Before#129" w:date="2025-02-07T00:17:00Z">
        <w:r w:rsidR="007850C6">
          <w:rPr>
            <w:rFonts w:eastAsia="MS Mincho"/>
            <w:i/>
            <w:iCs/>
            <w:lang w:eastAsia="zh-CN"/>
          </w:rPr>
          <w:t>MR_SENT_COUNTER</w:t>
        </w:r>
      </w:ins>
      <w:ins w:id="2247" w:author="vivo-Chenli" w:date="2025-01-20T00:59:00Z">
        <w:r>
          <w:rPr>
            <w:rFonts w:eastAsiaTheme="minorEastAsia"/>
            <w:lang w:eastAsia="zh-CN"/>
          </w:rPr>
          <w:t xml:space="preserve"> </w:t>
        </w:r>
      </w:ins>
      <w:ins w:id="2248" w:author="vivo-Chenli" w:date="2025-01-20T00:48:00Z">
        <w:r>
          <w:rPr>
            <w:lang w:eastAsia="zh-CN"/>
          </w:rPr>
          <w:t xml:space="preserve">as defined </w:t>
        </w:r>
      </w:ins>
      <w:ins w:id="2249" w:author="vivo-Chenli" w:date="2025-01-20T10:06:00Z">
        <w:r>
          <w:t xml:space="preserve">for this </w:t>
        </w:r>
        <w:r>
          <w:rPr>
            <w:i/>
            <w:iCs/>
          </w:rPr>
          <w:t>ltm-CSI-ReportConfigId</w:t>
        </w:r>
      </w:ins>
      <w:ins w:id="2250" w:author="vivo-Chenli" w:date="2025-01-20T00:48:00Z">
        <w:r>
          <w:rPr>
            <w:lang w:eastAsia="zh-CN"/>
          </w:rPr>
          <w:t xml:space="preserve"> is less than </w:t>
        </w:r>
        <w:bookmarkStart w:id="2251" w:name="_Hlk184129326"/>
        <w:r>
          <w:rPr>
            <w:i/>
            <w:lang w:eastAsia="zh-CN"/>
          </w:rPr>
          <w:t>reportAmount</w:t>
        </w:r>
        <w:bookmarkEnd w:id="2251"/>
        <w:r>
          <w:rPr>
            <w:iCs/>
          </w:rPr>
          <w:t>:</w:t>
        </w:r>
      </w:ins>
    </w:p>
    <w:p w14:paraId="52ED12EF" w14:textId="77777777" w:rsidR="003669F2" w:rsidRDefault="00B562E1">
      <w:pPr>
        <w:pStyle w:val="B4"/>
        <w:rPr>
          <w:ins w:id="2252" w:author="vivo-Chenli" w:date="2025-01-20T01:00:00Z"/>
        </w:rPr>
      </w:pPr>
      <w:ins w:id="2253" w:author="vivo-Chenli" w:date="2025-01-20T10:35:00Z">
        <w:r>
          <w:t>4</w:t>
        </w:r>
      </w:ins>
      <w:ins w:id="2254" w:author="vivo-Chenli" w:date="2025-01-20T00:48:00Z">
        <w:r>
          <w:t>&gt;</w:t>
        </w:r>
      </w:ins>
      <w:ins w:id="2255" w:author="vivo-Chenli" w:date="2025-01-20T00:49:00Z">
        <w:r>
          <w:rPr>
            <w:lang w:eastAsia="zh-CN"/>
          </w:rPr>
          <w:t xml:space="preserve"> start the </w:t>
        </w:r>
        <w:bookmarkStart w:id="2256" w:name="_Hlk184149664"/>
        <w:r>
          <w:rPr>
            <w:lang w:eastAsia="zh-CN"/>
          </w:rPr>
          <w:t xml:space="preserve">periodical reporting timer </w:t>
        </w:r>
        <w:bookmarkEnd w:id="2256"/>
        <w:r>
          <w:rPr>
            <w:lang w:eastAsia="zh-CN"/>
          </w:rPr>
          <w:t xml:space="preserve">with the value of </w:t>
        </w:r>
      </w:ins>
      <w:ins w:id="2257" w:author="vivo-Chenli" w:date="2025-01-20T10:09:00Z">
        <w:r>
          <w:rPr>
            <w:rFonts w:eastAsia="DengXian"/>
            <w:i/>
            <w:iCs/>
            <w:lang w:eastAsia="zh-CN"/>
          </w:rPr>
          <w:t>reportInterval</w:t>
        </w:r>
        <w:r>
          <w:t xml:space="preserve"> </w:t>
        </w:r>
      </w:ins>
      <w:ins w:id="2258" w:author="vivo-Chenli" w:date="2025-01-20T10:07:00Z">
        <w:r>
          <w:t xml:space="preserve">for this </w:t>
        </w:r>
        <w:r>
          <w:rPr>
            <w:i/>
            <w:iCs/>
          </w:rPr>
          <w:t>ltm-CSI-ReportConfigId</w:t>
        </w:r>
        <w:r>
          <w:rPr>
            <w:lang w:eastAsia="zh-CN"/>
          </w:rPr>
          <w:t xml:space="preserve"> </w:t>
        </w:r>
      </w:ins>
      <w:ins w:id="2259" w:author="vivo-Chenli" w:date="2025-01-20T00:49:00Z">
        <w:r>
          <w:rPr>
            <w:lang w:eastAsia="zh-CN"/>
          </w:rPr>
          <w:t xml:space="preserve">as defined within the corresponding </w:t>
        </w:r>
        <w:r>
          <w:rPr>
            <w:rFonts w:hint="eastAsia"/>
            <w:i/>
            <w:lang w:eastAsia="zh-CN"/>
          </w:rPr>
          <w:t>LTM-CSI-</w:t>
        </w:r>
        <w:r>
          <w:rPr>
            <w:i/>
            <w:lang w:eastAsia="zh-CN"/>
          </w:rPr>
          <w:t>reportConfig</w:t>
        </w:r>
      </w:ins>
      <w:ins w:id="2260" w:author="vivo-Chenli" w:date="2025-01-20T00:48:00Z">
        <w:r>
          <w:t>;</w:t>
        </w:r>
      </w:ins>
    </w:p>
    <w:p w14:paraId="52ED12F1" w14:textId="77777777" w:rsidR="003669F2" w:rsidRDefault="00B562E1">
      <w:pPr>
        <w:pStyle w:val="B2"/>
        <w:rPr>
          <w:ins w:id="2261" w:author="vivo-Chenli" w:date="2025-01-20T00:48:00Z"/>
          <w:rFonts w:eastAsiaTheme="minorEastAsia"/>
          <w:lang w:eastAsia="zh-CN"/>
        </w:rPr>
      </w:pPr>
      <w:ins w:id="2262" w:author="vivo-Chenli" w:date="2025-01-20T00:48:00Z">
        <w:r>
          <w:t>2&gt;</w:t>
        </w:r>
      </w:ins>
      <w:ins w:id="2263" w:author="vivo-Chenli" w:date="2025-01-20T00:50:00Z">
        <w:r>
          <w:rPr>
            <w:rFonts w:eastAsiaTheme="minorEastAsia"/>
            <w:lang w:eastAsia="zh-CN"/>
          </w:rPr>
          <w:t xml:space="preserve"> else:</w:t>
        </w:r>
      </w:ins>
    </w:p>
    <w:p w14:paraId="52ED12F2" w14:textId="77777777" w:rsidR="003669F2" w:rsidRDefault="00B562E1">
      <w:pPr>
        <w:pStyle w:val="B3"/>
        <w:rPr>
          <w:ins w:id="2264" w:author="vivo-Chenli" w:date="2025-01-20T00:49:00Z"/>
        </w:rPr>
      </w:pPr>
      <w:ins w:id="2265" w:author="vivo-Chenli" w:date="2025-01-20T00:49:00Z">
        <w:r>
          <w:t>3&gt;</w:t>
        </w:r>
        <w:r>
          <w:tab/>
        </w:r>
      </w:ins>
      <w:ins w:id="2266"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67" w:author="vivo-Chenli" w:date="2025-01-20T00:50:00Z"/>
        </w:rPr>
      </w:pPr>
      <w:commentRangeStart w:id="2268"/>
      <w:ins w:id="2269" w:author="vivo-Chenli" w:date="2025-01-20T00:50:00Z">
        <w:r>
          <w:t>4&gt;</w:t>
        </w:r>
        <w:r>
          <w:tab/>
        </w:r>
      </w:ins>
      <w:ins w:id="2270"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71" w:author="vivo-Chenli" w:date="2025-01-20T00:50:00Z"/>
        </w:rPr>
      </w:pPr>
      <w:ins w:id="2272" w:author="vivo-Chenli" w:date="2025-01-20T00:50:00Z">
        <w:r>
          <w:t>3&gt;</w:t>
        </w:r>
        <w:r>
          <w:tab/>
        </w:r>
        <w:r>
          <w:rPr>
            <w:rFonts w:eastAsiaTheme="minorEastAsia"/>
          </w:rPr>
          <w:t>else:</w:t>
        </w:r>
      </w:ins>
    </w:p>
    <w:p w14:paraId="52ED12F5" w14:textId="77777777" w:rsidR="003669F2" w:rsidRDefault="00B562E1">
      <w:pPr>
        <w:pStyle w:val="B4"/>
        <w:rPr>
          <w:ins w:id="2273" w:author="vivo-Chenli" w:date="2025-01-20T00:50:00Z"/>
        </w:rPr>
      </w:pPr>
      <w:ins w:id="2274" w:author="vivo-Chenli" w:date="2025-01-20T00:50:00Z">
        <w:r>
          <w:t>4&gt;</w:t>
        </w:r>
      </w:ins>
      <w:ins w:id="2275" w:author="vivo-Chenli" w:date="2025-01-20T00:51:00Z">
        <w:r>
          <w:rPr>
            <w:lang w:eastAsia="ko-KR"/>
          </w:rPr>
          <w:t xml:space="preserve"> trigger the SR </w:t>
        </w:r>
        <w:r>
          <w:rPr>
            <w:rFonts w:eastAsiaTheme="minorEastAsia" w:hint="eastAsia"/>
          </w:rPr>
          <w:t>using the SR configuration for L1 measurement report</w:t>
        </w:r>
        <w:r>
          <w:t>.</w:t>
        </w:r>
      </w:ins>
      <w:commentRangeEnd w:id="2268"/>
      <w:r w:rsidR="006A3D64">
        <w:rPr>
          <w:rStyle w:val="a5"/>
        </w:rPr>
        <w:commentReference w:id="2268"/>
      </w:r>
    </w:p>
    <w:p w14:paraId="52ED12F8" w14:textId="77777777" w:rsidR="003669F2" w:rsidRDefault="003669F2">
      <w:pPr>
        <w:rPr>
          <w:ins w:id="2276" w:author="vivo-Chenli" w:date="2024-12-26T10:59:00Z"/>
          <w:lang w:eastAsia="ko-KR"/>
        </w:rPr>
      </w:pPr>
    </w:p>
    <w:p w14:paraId="52ED12F9" w14:textId="77777777" w:rsidR="003669F2" w:rsidRDefault="00B562E1">
      <w:pPr>
        <w:pStyle w:val="2"/>
        <w:rPr>
          <w:ins w:id="2277" w:author="vivo-Chenli" w:date="2025-01-21T16:36:00Z"/>
          <w:lang w:eastAsia="ko-KR"/>
        </w:rPr>
      </w:pPr>
      <w:ins w:id="2278" w:author="vivo-Chenli" w:date="2024-12-26T11:52:00Z">
        <w:r>
          <w:rPr>
            <w:lang w:eastAsia="ko-KR"/>
          </w:rPr>
          <w:t>5.y</w:t>
        </w:r>
        <w:r>
          <w:rPr>
            <w:lang w:eastAsia="ko-KR"/>
          </w:rPr>
          <w:tab/>
        </w:r>
      </w:ins>
      <w:ins w:id="2279" w:author="vivo-Chenli" w:date="2024-12-26T14:35:00Z">
        <w:r>
          <w:rPr>
            <w:lang w:eastAsia="ko-KR"/>
          </w:rPr>
          <w:t>Conditional LTM</w:t>
        </w:r>
      </w:ins>
    </w:p>
    <w:p w14:paraId="52ED12FC" w14:textId="77777777" w:rsidR="003669F2" w:rsidRDefault="00B562E1">
      <w:pPr>
        <w:pStyle w:val="3"/>
        <w:rPr>
          <w:ins w:id="2280" w:author="vivo-Chenli" w:date="2024-12-26T11:52:00Z"/>
        </w:rPr>
      </w:pPr>
      <w:ins w:id="2281" w:author="vivo-Chenli" w:date="2024-12-26T11:52:00Z">
        <w:r>
          <w:t>5.y.1</w:t>
        </w:r>
        <w:r>
          <w:tab/>
          <w:t>Introduction</w:t>
        </w:r>
      </w:ins>
    </w:p>
    <w:p w14:paraId="52ED12FD" w14:textId="0666FC29" w:rsidR="003669F2" w:rsidRDefault="00B562E1">
      <w:pPr>
        <w:rPr>
          <w:ins w:id="2282" w:author="vivo-Chenli" w:date="2025-01-20T22:02:00Z"/>
          <w:iCs/>
        </w:rPr>
      </w:pPr>
      <w:ins w:id="2283" w:author="vivo-Chenli" w:date="2025-01-20T22:02:00Z">
        <w:r>
          <w:t xml:space="preserve">The network may configure an RRC_CONNECTED UE to perform L1 beam level measurements for SpCell and conditional LTM candidate cell(s), including L1 RSRP [and SINR]. </w:t>
        </w:r>
      </w:ins>
      <w:ins w:id="2284" w:author="vivo-Chenli" w:date="2025-01-20T22:05:00Z">
        <w:r>
          <w:t xml:space="preserve">The UE may </w:t>
        </w:r>
      </w:ins>
      <w:ins w:id="2285" w:author="vivo-Chenli" w:date="2025-01-20T22:18:00Z">
        <w:r>
          <w:t xml:space="preserve">use the L1 </w:t>
        </w:r>
      </w:ins>
      <w:ins w:id="2286" w:author="vivo-Chenli" w:date="2025-01-20T22:19:00Z">
        <w:r>
          <w:t xml:space="preserve">measurement </w:t>
        </w:r>
      </w:ins>
      <w:ins w:id="2287" w:author="vivo-Chenli" w:date="2025-01-20T22:20:00Z">
        <w:r>
          <w:t xml:space="preserve">for LTM cell switch conditions evaluation </w:t>
        </w:r>
      </w:ins>
      <w:ins w:id="2288" w:author="vivo-Chenli" w:date="2025-01-20T22:21:00Z">
        <w:r>
          <w:t>in accordance with the reconfiguration for conditional LTM</w:t>
        </w:r>
      </w:ins>
      <w:ins w:id="2289" w:author="vivo-Chenli" w:date="2025-01-20T22:20:00Z">
        <w:r>
          <w:t xml:space="preserve">. </w:t>
        </w:r>
      </w:ins>
      <w:ins w:id="2290" w:author="vivo-Chenli" w:date="2025-01-20T22:02:00Z">
        <w:r>
          <w:t xml:space="preserve">The network may configure the UE to report </w:t>
        </w:r>
      </w:ins>
      <w:ins w:id="2291" w:author="vivo-Chenli" w:date="2025-01-20T22:21:00Z">
        <w:r>
          <w:t>the L1 measurement</w:t>
        </w:r>
      </w:ins>
      <w:ins w:id="2292" w:author="vivo-Chenli" w:date="2025-01-20T22:22:00Z">
        <w:r>
          <w:t xml:space="preserve"> results for conditional LTM, e.g., to trigger PDCCH ordered early RACH</w:t>
        </w:r>
      </w:ins>
      <w:ins w:id="2293" w:author="vivo-Chenli-Before#129" w:date="2025-02-07T01:45:00Z">
        <w:r w:rsidR="00AA1C5D">
          <w:t xml:space="preserve"> or early TCI state activation</w:t>
        </w:r>
      </w:ins>
      <w:ins w:id="2294" w:author="vivo-Chenli" w:date="2025-01-20T22:23:00Z">
        <w:r>
          <w:t>.</w:t>
        </w:r>
      </w:ins>
      <w:ins w:id="2295" w:author="vivo-Chenli" w:date="2025-01-20T22:02:00Z">
        <w:r>
          <w:rPr>
            <w:iCs/>
          </w:rPr>
          <w:t xml:space="preserve"> </w:t>
        </w:r>
      </w:ins>
    </w:p>
    <w:p w14:paraId="52ED12FF" w14:textId="6A1E7553" w:rsidR="003669F2" w:rsidRDefault="00B562E1">
      <w:pPr>
        <w:rPr>
          <w:ins w:id="2296" w:author="vivo-Chenli" w:date="2025-01-20T22:08:00Z"/>
        </w:rPr>
      </w:pPr>
      <w:ins w:id="2297" w:author="vivo-Chenli" w:date="2025-01-20T22:08:00Z">
        <w:r>
          <w:t xml:space="preserve">The RRC configures the following parameters in the </w:t>
        </w:r>
      </w:ins>
      <w:ins w:id="2298" w:author="vivo-Chenli" w:date="2025-01-20T22:26:00Z">
        <w:r>
          <w:rPr>
            <w:i/>
            <w:iCs/>
          </w:rPr>
          <w:t>CLTM-ExecutionConditions</w:t>
        </w:r>
      </w:ins>
      <w:ins w:id="2299" w:author="vivo-Chenli" w:date="2025-01-20T22:08:00Z">
        <w:r>
          <w:t xml:space="preserve"> for L1 </w:t>
        </w:r>
      </w:ins>
      <w:ins w:id="2300" w:author="vivo-Chenli" w:date="2025-01-20T22:26:00Z">
        <w:r>
          <w:t>trigger condition for</w:t>
        </w:r>
      </w:ins>
      <w:ins w:id="2301" w:author="vivo-Chenli" w:date="2025-01-20T22:27:00Z">
        <w:r>
          <w:t xml:space="preserve"> CLTM</w:t>
        </w:r>
      </w:ins>
      <w:ins w:id="2302" w:author="vivo-Chenli" w:date="2025-01-20T22:08:00Z">
        <w:r>
          <w:t xml:space="preserve"> procedure:</w:t>
        </w:r>
      </w:ins>
    </w:p>
    <w:p w14:paraId="7D11C174" w14:textId="544E0AB9" w:rsidR="009609B2" w:rsidRDefault="00B562E1" w:rsidP="009609B2">
      <w:pPr>
        <w:pStyle w:val="B1"/>
        <w:rPr>
          <w:ins w:id="2303" w:author="vivo-Chenli-After RAN2#129bis" w:date="2025-04-22T17:46:00Z"/>
          <w:lang w:eastAsia="ko-KR"/>
        </w:rPr>
      </w:pPr>
      <w:ins w:id="2304" w:author="vivo-Chenli" w:date="2025-01-20T22:08:00Z">
        <w:r>
          <w:rPr>
            <w:lang w:eastAsia="ko-KR"/>
          </w:rPr>
          <w:t>-</w:t>
        </w:r>
        <w:r>
          <w:rPr>
            <w:lang w:eastAsia="ko-KR"/>
          </w:rPr>
          <w:tab/>
        </w:r>
      </w:ins>
      <w:ins w:id="2305" w:author="vivo-Chenli-After RAN2#129bis" w:date="2025-04-22T17:47:00Z">
        <w:r w:rsidR="009609B2" w:rsidRPr="002B35B1">
          <w:rPr>
            <w:i/>
            <w:iCs/>
            <w:lang w:eastAsia="ko-KR"/>
          </w:rPr>
          <w:t>cltm-ExecutionConditions</w:t>
        </w:r>
      </w:ins>
      <w:ins w:id="2306" w:author="vivo-Chenli-After RAN2#129bis" w:date="2025-04-22T17:50:00Z">
        <w:r w:rsidR="001E647B">
          <w:rPr>
            <w:lang w:eastAsia="ko-KR"/>
          </w:rPr>
          <w:t xml:space="preserve"> and </w:t>
        </w:r>
        <w:r w:rsidR="00DC46A4" w:rsidRPr="001E647B">
          <w:rPr>
            <w:i/>
            <w:iCs/>
            <w:lang w:eastAsia="ko-KR"/>
          </w:rPr>
          <w:t>cltm-ServingCellExecutionConditions</w:t>
        </w:r>
      </w:ins>
      <w:ins w:id="2307" w:author="vivo-Chenli-After RAN2#129bis" w:date="2025-04-22T17:47:00Z">
        <w:r w:rsidR="009609B2" w:rsidRPr="009609B2">
          <w:rPr>
            <w:lang w:eastAsia="ko-KR"/>
          </w:rPr>
          <w:t xml:space="preserve"> </w:t>
        </w:r>
      </w:ins>
      <w:ins w:id="2308" w:author="vivo-Chenli-After RAN2#129bis" w:date="2025-04-22T17:46:00Z">
        <w:r w:rsidR="009609B2">
          <w:t xml:space="preserve">for </w:t>
        </w:r>
      </w:ins>
      <w:ins w:id="2309"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10" w:author="vivo-Chenli-After RAN2#129bis" w:date="2025-04-22T17:49:00Z"/>
          <w:lang w:eastAsia="ko-KR"/>
        </w:rPr>
      </w:pPr>
      <w:ins w:id="2311" w:author="vivo-Chenli-After RAN2#129bis" w:date="2025-04-22T17:46:00Z">
        <w:r>
          <w:rPr>
            <w:lang w:eastAsia="ko-KR"/>
          </w:rPr>
          <w:t>-</w:t>
        </w:r>
        <w:r>
          <w:rPr>
            <w:lang w:eastAsia="ko-KR"/>
          </w:rPr>
          <w:tab/>
        </w:r>
      </w:ins>
      <w:ins w:id="2312" w:author="vivo-Chenli-After RAN2#129bis" w:date="2025-04-22T17:49:00Z">
        <w:r w:rsidR="00ED0AE1" w:rsidRPr="008D3D08">
          <w:rPr>
            <w:i/>
            <w:iCs/>
            <w:lang w:eastAsia="ko-KR"/>
          </w:rPr>
          <w:t>ltm-CandidateId</w:t>
        </w:r>
        <w:r w:rsidR="00ED0AE1">
          <w:rPr>
            <w:lang w:eastAsia="ko-KR"/>
          </w:rPr>
          <w:t>:</w:t>
        </w:r>
      </w:ins>
      <w:ins w:id="2313" w:author="vivo-Chenli-After RAN2#129bis" w:date="2025-04-22T17:51:00Z">
        <w:r w:rsidR="004F44A6" w:rsidRPr="004F44A6">
          <w:t xml:space="preserve"> </w:t>
        </w:r>
        <w:r w:rsidR="004F44A6">
          <w:t>indicates the LTM candidate configuration IDs</w:t>
        </w:r>
      </w:ins>
      <w:ins w:id="2314" w:author="vivo-Chenli-After RAN2#129bis" w:date="2025-04-22T22:42:00Z">
        <w:r w:rsidR="005B764B">
          <w:t>.</w:t>
        </w:r>
      </w:ins>
    </w:p>
    <w:p w14:paraId="52ED1302" w14:textId="77777777" w:rsidR="003669F2" w:rsidRDefault="003669F2">
      <w:pPr>
        <w:rPr>
          <w:ins w:id="2315" w:author="vivo-Chenli" w:date="2024-12-26T10:49:00Z"/>
          <w:lang w:eastAsia="ko-KR"/>
        </w:rPr>
      </w:pPr>
    </w:p>
    <w:p w14:paraId="52ED1303" w14:textId="77777777" w:rsidR="003669F2" w:rsidRDefault="00B562E1">
      <w:pPr>
        <w:pStyle w:val="3"/>
        <w:rPr>
          <w:ins w:id="2316" w:author="vivo-Chenli" w:date="2024-12-26T10:49:00Z"/>
        </w:rPr>
      </w:pPr>
      <w:ins w:id="2317" w:author="vivo-Chenli" w:date="2024-12-26T10:49:00Z">
        <w:r>
          <w:t>5.</w:t>
        </w:r>
      </w:ins>
      <w:ins w:id="2318" w:author="vivo-Chenli" w:date="2025-01-08T16:27:00Z">
        <w:r>
          <w:t>y</w:t>
        </w:r>
      </w:ins>
      <w:ins w:id="2319" w:author="vivo-Chenli" w:date="2024-12-26T10:49:00Z">
        <w:r>
          <w:t>.</w:t>
        </w:r>
      </w:ins>
      <w:ins w:id="2320" w:author="vivo-Chenli" w:date="2025-01-08T16:54:00Z">
        <w:r>
          <w:t>2</w:t>
        </w:r>
      </w:ins>
      <w:ins w:id="2321" w:author="vivo-Chenli" w:date="2024-12-26T10:49:00Z">
        <w:r>
          <w:tab/>
        </w:r>
      </w:ins>
      <w:ins w:id="2322" w:author="vivo-Chenli" w:date="2025-01-08T16:55:00Z">
        <w:r>
          <w:t>C</w:t>
        </w:r>
      </w:ins>
      <w:ins w:id="2323" w:author="vivo-Chenli" w:date="2024-12-26T10:50:00Z">
        <w:r>
          <w:t>onditional LTM</w:t>
        </w:r>
      </w:ins>
      <w:ins w:id="2324" w:author="vivo-Chenli" w:date="2025-01-08T16:54:00Z">
        <w:r>
          <w:t xml:space="preserve"> triggering</w:t>
        </w:r>
      </w:ins>
      <w:ins w:id="2325" w:author="vivo-Chenli" w:date="2025-01-20T18:54:00Z">
        <w:r>
          <w:t xml:space="preserve"> </w:t>
        </w:r>
      </w:ins>
      <w:ins w:id="2326" w:author="vivo-Chenli" w:date="2025-01-20T18:55:00Z">
        <w:r>
          <w:t>condition evaluation</w:t>
        </w:r>
      </w:ins>
    </w:p>
    <w:p w14:paraId="52ED1304" w14:textId="4C957405" w:rsidR="003669F2" w:rsidRDefault="00B562E1">
      <w:pPr>
        <w:rPr>
          <w:ins w:id="2327" w:author="vivo-Chenli" w:date="2025-01-20T22:01:00Z"/>
          <w:lang w:eastAsia="ko-KR"/>
        </w:rPr>
      </w:pPr>
      <w:ins w:id="2328" w:author="vivo-Chenli" w:date="2025-01-20T22:28:00Z">
        <w:r>
          <w:rPr>
            <w:rFonts w:eastAsia="맑은 고딕"/>
            <w:lang w:eastAsia="ko-KR"/>
          </w:rPr>
          <w:t xml:space="preserve">Upon indication from upper layers to </w:t>
        </w:r>
        <w:r>
          <w:t xml:space="preserve">initiate the LTM cell switch conditions evaluation based on L1 measurements according to the </w:t>
        </w:r>
      </w:ins>
      <w:ins w:id="2329" w:author="vivo-Chenli-Before#129" w:date="2025-02-07T01:46:00Z">
        <w:r w:rsidR="00AC4CF3">
          <w:t>indicated</w:t>
        </w:r>
      </w:ins>
      <w:ins w:id="2330" w:author="vivo-Chenli" w:date="2025-01-20T22:28:00Z">
        <w:r>
          <w:t xml:space="preserve"> field </w:t>
        </w:r>
        <w:r>
          <w:rPr>
            <w:i/>
            <w:iCs/>
            <w:color w:val="000000" w:themeColor="text1"/>
          </w:rPr>
          <w:t>cltm-ServingCellExecutionConditions</w:t>
        </w:r>
        <w:r>
          <w:rPr>
            <w:color w:val="000000" w:themeColor="text1"/>
          </w:rPr>
          <w:t>,</w:t>
        </w:r>
      </w:ins>
      <w:ins w:id="2331" w:author="vivo-Chenli" w:date="2025-01-20T23:36:00Z">
        <w:r>
          <w:rPr>
            <w:color w:val="000000" w:themeColor="text1"/>
          </w:rPr>
          <w:t xml:space="preserve"> </w:t>
        </w:r>
      </w:ins>
      <w:ins w:id="2332" w:author="vivo-Chenli" w:date="2025-01-20T22:28:00Z">
        <w:r>
          <w:rPr>
            <w:color w:val="000000" w:themeColor="text1"/>
          </w:rPr>
          <w:t>t</w:t>
        </w:r>
      </w:ins>
      <w:ins w:id="2333" w:author="vivo-Chenli" w:date="2025-01-20T22:01:00Z">
        <w:r>
          <w:rPr>
            <w:lang w:eastAsia="ko-KR"/>
          </w:rPr>
          <w:t>he MAC entity shall</w:t>
        </w:r>
      </w:ins>
      <w:ins w:id="2334" w:author="vivo-Chenli" w:date="2025-01-20T23:36:00Z">
        <w:r>
          <w:rPr>
            <w:rFonts w:eastAsia="DengXian" w:hint="eastAsia"/>
          </w:rPr>
          <w:t xml:space="preserve"> for the </w:t>
        </w:r>
      </w:ins>
      <w:commentRangeStart w:id="2335"/>
      <w:ins w:id="2336" w:author="vivo-Chenli-After RAN2#129-2" w:date="2025-03-26T16:43:00Z">
        <w:r w:rsidR="00CE1CDB">
          <w:rPr>
            <w:rFonts w:eastAsia="DengXian"/>
          </w:rPr>
          <w:t>Pcell</w:t>
        </w:r>
      </w:ins>
      <w:commentRangeEnd w:id="2335"/>
      <w:r w:rsidR="00234BBA">
        <w:rPr>
          <w:rStyle w:val="a5"/>
        </w:rPr>
        <w:commentReference w:id="2335"/>
      </w:r>
      <w:ins w:id="2337" w:author="vivo-Chenli" w:date="2025-01-20T23:36:00Z">
        <w:r>
          <w:rPr>
            <w:rFonts w:eastAsia="DengXian" w:hint="eastAsia"/>
          </w:rPr>
          <w:t xml:space="preserve"> configured </w:t>
        </w:r>
        <w:r>
          <w:rPr>
            <w:rFonts w:eastAsia="DengXian"/>
          </w:rPr>
          <w:t xml:space="preserve">for </w:t>
        </w:r>
      </w:ins>
      <w:ins w:id="2338" w:author="vivo-Chenli" w:date="2025-01-20T23:37:00Z">
        <w:r>
          <w:rPr>
            <w:rFonts w:eastAsia="DengXian"/>
          </w:rPr>
          <w:t xml:space="preserve">conditional </w:t>
        </w:r>
      </w:ins>
      <w:ins w:id="2339" w:author="vivo-Chenli" w:date="2025-01-20T23:36:00Z">
        <w:r>
          <w:rPr>
            <w:rFonts w:eastAsia="DengXian"/>
          </w:rPr>
          <w:t xml:space="preserve">LTM </w:t>
        </w:r>
        <w:r>
          <w:rPr>
            <w:rFonts w:eastAsia="DengXian" w:hint="eastAsia"/>
          </w:rPr>
          <w:t>procedure</w:t>
        </w:r>
      </w:ins>
      <w:ins w:id="2340" w:author="vivo-Chenli" w:date="2025-01-20T22:01:00Z">
        <w:r>
          <w:rPr>
            <w:lang w:eastAsia="ko-KR"/>
          </w:rPr>
          <w:t>:</w:t>
        </w:r>
      </w:ins>
    </w:p>
    <w:p w14:paraId="52ED1305" w14:textId="146BA299" w:rsidR="003669F2" w:rsidRDefault="00B562E1">
      <w:pPr>
        <w:pStyle w:val="B1"/>
        <w:rPr>
          <w:ins w:id="2341" w:author="vivo-Chenli" w:date="2025-01-21T09:48:00Z"/>
        </w:rPr>
      </w:pPr>
      <w:ins w:id="2342" w:author="vivo-Chenli" w:date="2025-01-21T09:47:00Z">
        <w:r>
          <w:t>1&gt;</w:t>
        </w:r>
        <w:r>
          <w:tab/>
        </w:r>
      </w:ins>
      <w:ins w:id="2343" w:author="vivo-Chenli" w:date="2025-01-20T23:38:00Z">
        <w:r>
          <w:rPr>
            <w:rFonts w:eastAsia="MS Mincho"/>
          </w:rPr>
          <w:t xml:space="preserve">for each entry within the </w:t>
        </w:r>
        <w:r>
          <w:rPr>
            <w:i/>
            <w:iCs/>
          </w:rPr>
          <w:t>CLTM-ExecutionConditions</w:t>
        </w:r>
      </w:ins>
      <w:ins w:id="2344" w:author="vivo-Chenli" w:date="2025-01-20T23:57:00Z">
        <w:r>
          <w:t>:</w:t>
        </w:r>
      </w:ins>
    </w:p>
    <w:p w14:paraId="52ED1306" w14:textId="2CE7D982" w:rsidR="003669F2" w:rsidRDefault="00B562E1">
      <w:pPr>
        <w:pStyle w:val="B2"/>
        <w:rPr>
          <w:ins w:id="2345" w:author="vivo-Chenli" w:date="2025-01-21T09:48:00Z"/>
        </w:rPr>
      </w:pPr>
      <w:ins w:id="2346" w:author="vivo-Chenli" w:date="2025-01-21T09:48:00Z">
        <w:r>
          <w:t>2&gt;</w:t>
        </w:r>
        <w:r>
          <w:tab/>
          <w:t xml:space="preserve">if </w:t>
        </w:r>
      </w:ins>
      <w:ins w:id="2347"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348" w:author="vivo-Chenli" w:date="2025-01-21T09:52:00Z">
        <w:r>
          <w:rPr>
            <w:rFonts w:eastAsia="DengXian"/>
          </w:rPr>
          <w:t xml:space="preserve"> for</w:t>
        </w:r>
        <w:r>
          <w:rPr>
            <w:rFonts w:eastAsia="MS Mincho"/>
            <w:i/>
            <w:iCs/>
          </w:rPr>
          <w:t xml:space="preserve"> l1-Conditions</w:t>
        </w:r>
      </w:ins>
      <w:ins w:id="2349" w:author="vivo-Chenli" w:date="2025-01-21T09:48:00Z">
        <w:r>
          <w:t>:</w:t>
        </w:r>
      </w:ins>
    </w:p>
    <w:p w14:paraId="52ED1307" w14:textId="78327DAF" w:rsidR="003669F2" w:rsidRDefault="00B562E1">
      <w:pPr>
        <w:pStyle w:val="B3"/>
        <w:rPr>
          <w:ins w:id="2350" w:author="vivo-Chenli" w:date="2025-01-21T10:05:00Z"/>
        </w:rPr>
      </w:pPr>
      <w:ins w:id="2351" w:author="vivo-Chenli" w:date="2025-01-21T10:05:00Z">
        <w:r>
          <w:t>3&gt;</w:t>
        </w:r>
        <w:r>
          <w:tab/>
        </w:r>
        <w:r>
          <w:tab/>
        </w:r>
      </w:ins>
      <w:ins w:id="2352" w:author="vivo-Chenli" w:date="2025-01-21T10:06:00Z">
        <w:r>
          <w:t xml:space="preserve">consider </w:t>
        </w:r>
      </w:ins>
      <w:ins w:id="2353" w:author="vivo-Chenli-Before#129" w:date="2025-02-07T01:51:00Z">
        <w:r w:rsidR="002028BE">
          <w:t>all</w:t>
        </w:r>
      </w:ins>
      <w:ins w:id="2354" w:author="vivo-Chenli" w:date="2025-01-21T10:06:00Z">
        <w:r>
          <w:t xml:space="preserve"> beam</w:t>
        </w:r>
      </w:ins>
      <w:ins w:id="2355" w:author="vivo-Chenli-Before#129" w:date="2025-02-07T01:51:00Z">
        <w:r w:rsidR="002028BE">
          <w:t>s</w:t>
        </w:r>
      </w:ins>
      <w:ins w:id="2356" w:author="vivo-Chenli" w:date="2025-01-21T10:06:00Z">
        <w:r>
          <w:t xml:space="preserve"> of </w:t>
        </w:r>
        <w:r>
          <w:rPr>
            <w:rFonts w:eastAsia="DengXian" w:hint="eastAsia"/>
          </w:rPr>
          <w:t>LTM candidate cell</w:t>
        </w:r>
        <w:r>
          <w:rPr>
            <w:rFonts w:eastAsia="DengXian"/>
          </w:rPr>
          <w:t xml:space="preserve"> </w:t>
        </w:r>
      </w:ins>
      <w:ins w:id="2357" w:author="vivo-Chenli" w:date="2025-01-21T23:47:00Z">
        <w:r>
          <w:rPr>
            <w:rFonts w:eastAsia="DengXian" w:hint="eastAsia"/>
            <w:lang w:eastAsia="zh-CN"/>
          </w:rPr>
          <w:t xml:space="preserve">indicated by the </w:t>
        </w:r>
        <w:r>
          <w:rPr>
            <w:i/>
            <w:iCs/>
          </w:rPr>
          <w:t>ltm-CandidateId</w:t>
        </w:r>
        <w:r>
          <w:rPr>
            <w:rFonts w:eastAsia="DengXian" w:hint="eastAsia"/>
            <w:lang w:eastAsia="zh-CN"/>
          </w:rPr>
          <w:t xml:space="preserve"> within this </w:t>
        </w:r>
        <w:r>
          <w:rPr>
            <w:i/>
            <w:iCs/>
          </w:rPr>
          <w:t>CLTM-ExecutionConditions</w:t>
        </w:r>
      </w:ins>
      <w:ins w:id="2358" w:author="vivo-Chenli" w:date="2025-01-21T10:06:00Z">
        <w:r>
          <w:rPr>
            <w:rFonts w:eastAsia="DengXian"/>
          </w:rPr>
          <w:t xml:space="preserve"> to be applicable;</w:t>
        </w:r>
      </w:ins>
    </w:p>
    <w:p w14:paraId="52ED1308" w14:textId="024C29D2" w:rsidR="003669F2" w:rsidRDefault="00B562E1">
      <w:pPr>
        <w:pStyle w:val="B3"/>
        <w:rPr>
          <w:ins w:id="2359" w:author="vivo-Chenli" w:date="2025-01-21T10:06:00Z"/>
        </w:rPr>
      </w:pPr>
      <w:ins w:id="2360" w:author="vivo-Chenli" w:date="2025-01-21T09:53:00Z">
        <w:r>
          <w:t>3&gt;</w:t>
        </w:r>
        <w:r>
          <w:tab/>
        </w:r>
        <w:r>
          <w:tab/>
          <w:t xml:space="preserve">if the entry condition for the event associated with </w:t>
        </w:r>
        <w:r>
          <w:rPr>
            <w:i/>
            <w:iCs/>
          </w:rPr>
          <w:t>ltm-CSI-ReportConfigId</w:t>
        </w:r>
        <w:r>
          <w:t xml:space="preserve"> is fulfilled</w:t>
        </w:r>
      </w:ins>
      <w:ins w:id="2361" w:author="vivo-Chenli-After RAN2#129bis" w:date="2025-04-23T17:02:00Z">
        <w:r w:rsidR="00FE43AC">
          <w:t xml:space="preserve"> for TTT</w:t>
        </w:r>
      </w:ins>
      <w:ins w:id="2362"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63" w:author="vivo-Chenli" w:date="2025-01-21T10:50:00Z"/>
        </w:rPr>
      </w:pPr>
      <w:ins w:id="2364" w:author="vivo-Chenli" w:date="2025-01-21T10:06:00Z">
        <w:r>
          <w:t xml:space="preserve">4&gt; consider </w:t>
        </w:r>
      </w:ins>
      <w:ins w:id="2365" w:author="vivo-Chenli" w:date="2025-01-21T10:15:00Z">
        <w:r>
          <w:rPr>
            <w:rFonts w:eastAsia="MS Mincho"/>
          </w:rPr>
          <w:t xml:space="preserve">the event associated </w:t>
        </w:r>
      </w:ins>
      <w:ins w:id="2366" w:author="vivo-Chenli" w:date="2025-01-21T10:16:00Z">
        <w:r>
          <w:rPr>
            <w:rFonts w:eastAsia="MS Mincho"/>
          </w:rPr>
          <w:t>with</w:t>
        </w:r>
      </w:ins>
      <w:ins w:id="2367" w:author="vivo-Chenli" w:date="2025-01-21T10:15:00Z">
        <w:r>
          <w:rPr>
            <w:rFonts w:eastAsia="MS Mincho"/>
            <w:i/>
            <w:iCs/>
          </w:rPr>
          <w:t xml:space="preserve"> </w:t>
        </w:r>
      </w:ins>
      <w:ins w:id="2368" w:author="vivo-Chenli" w:date="2025-01-21T10:16:00Z">
        <w:r>
          <w:rPr>
            <w:i/>
            <w:iCs/>
          </w:rPr>
          <w:t>LTM-CSI-ReportConfigId</w:t>
        </w:r>
        <w:r>
          <w:t xml:space="preserve"> </w:t>
        </w:r>
      </w:ins>
      <w:ins w:id="2369" w:author="vivo-Chenli" w:date="2025-01-21T10:15:00Z">
        <w:r>
          <w:rPr>
            <w:rFonts w:eastAsia="MS Mincho"/>
          </w:rPr>
          <w:t xml:space="preserve">to be fulfilled for the </w:t>
        </w:r>
        <w:r>
          <w:rPr>
            <w:i/>
            <w:iCs/>
          </w:rPr>
          <w:t>ltm-CandidateId</w:t>
        </w:r>
        <w:r>
          <w:t xml:space="preserve"> associated </w:t>
        </w:r>
      </w:ins>
      <w:ins w:id="2370" w:author="vivo-Chenli" w:date="2025-01-21T10:17:00Z">
        <w:r>
          <w:rPr>
            <w:rFonts w:eastAsia="MS Mincho"/>
          </w:rPr>
          <w:t>with</w:t>
        </w:r>
        <w:r>
          <w:rPr>
            <w:rFonts w:eastAsia="MS Mincho"/>
            <w:i/>
            <w:iCs/>
          </w:rPr>
          <w:t xml:space="preserve"> </w:t>
        </w:r>
        <w:r>
          <w:rPr>
            <w:i/>
            <w:iCs/>
          </w:rPr>
          <w:t>LTM-CSI-ReportConfigId</w:t>
        </w:r>
      </w:ins>
      <w:ins w:id="2371" w:author="vivo-Chenli" w:date="2025-01-21T10:06:00Z">
        <w:r>
          <w:t>;</w:t>
        </w:r>
      </w:ins>
    </w:p>
    <w:p w14:paraId="52ED130A" w14:textId="77777777" w:rsidR="003669F2" w:rsidRDefault="00B562E1">
      <w:pPr>
        <w:pStyle w:val="B4"/>
        <w:rPr>
          <w:ins w:id="2372" w:author="vivo-Chenli" w:date="2025-01-21T10:06:00Z"/>
        </w:rPr>
      </w:pPr>
      <w:ins w:id="2373" w:author="vivo-Chenli" w:date="2025-01-21T10:50:00Z">
        <w:r>
          <w:t xml:space="preserve">4&gt; perform the </w:t>
        </w:r>
      </w:ins>
      <w:ins w:id="2374" w:author="vivo-Chenli" w:date="2025-01-21T10:51:00Z">
        <w:r>
          <w:t>C</w:t>
        </w:r>
      </w:ins>
      <w:ins w:id="2375" w:author="vivo-Chenli" w:date="2025-01-21T10:50:00Z">
        <w:r>
          <w:t xml:space="preserve">LTM </w:t>
        </w:r>
      </w:ins>
      <w:ins w:id="2376" w:author="vivo-Chenli" w:date="2025-01-21T10:51:00Z">
        <w:r>
          <w:t xml:space="preserve">execution </w:t>
        </w:r>
      </w:ins>
      <w:ins w:id="2377" w:author="vivo-Chenli" w:date="2025-01-21T10:50:00Z">
        <w:r>
          <w:t xml:space="preserve">procedure for the LTM candidate configuration associated </w:t>
        </w:r>
      </w:ins>
      <w:ins w:id="2378" w:author="vivo-Chenli" w:date="2025-01-21T10:51:00Z">
        <w:r>
          <w:t>with</w:t>
        </w:r>
      </w:ins>
      <w:ins w:id="2379" w:author="vivo-Chenli" w:date="2025-01-21T10:50:00Z">
        <w:r>
          <w:t xml:space="preserve"> </w:t>
        </w:r>
        <w:r>
          <w:rPr>
            <w:i/>
            <w:iCs/>
          </w:rPr>
          <w:t>ltm-CandidateId</w:t>
        </w:r>
        <w:r>
          <w:rPr>
            <w:rFonts w:eastAsia="MS Mincho"/>
          </w:rPr>
          <w:t xml:space="preserve"> </w:t>
        </w:r>
        <w:r>
          <w:t xml:space="preserve">according to the </w:t>
        </w:r>
      </w:ins>
      <w:ins w:id="2380" w:author="vivo-Chenli" w:date="2025-01-21T10:51:00Z">
        <w:r>
          <w:t>procedure</w:t>
        </w:r>
      </w:ins>
      <w:ins w:id="2381" w:author="vivo-Chenli" w:date="2025-01-21T10:50:00Z">
        <w:r>
          <w:t xml:space="preserve"> specified in </w:t>
        </w:r>
      </w:ins>
      <w:ins w:id="2382" w:author="vivo-Chenli" w:date="2025-01-21T10:51:00Z">
        <w:r>
          <w:t>5.y.3;</w:t>
        </w:r>
      </w:ins>
    </w:p>
    <w:p w14:paraId="52ED130D" w14:textId="77777777" w:rsidR="003669F2" w:rsidRDefault="003669F2">
      <w:pPr>
        <w:rPr>
          <w:ins w:id="2383" w:author="vivo-Chenli" w:date="2025-01-08T16:54:00Z"/>
          <w:lang w:eastAsia="ko-KR"/>
        </w:rPr>
      </w:pPr>
    </w:p>
    <w:p w14:paraId="52ED130E" w14:textId="77777777" w:rsidR="003669F2" w:rsidRDefault="00B562E1">
      <w:pPr>
        <w:pStyle w:val="3"/>
        <w:rPr>
          <w:ins w:id="2384" w:author="vivo-Chenli" w:date="2025-01-08T16:55:00Z"/>
        </w:rPr>
      </w:pPr>
      <w:ins w:id="2385" w:author="vivo-Chenli" w:date="2025-01-08T16:55:00Z">
        <w:r>
          <w:lastRenderedPageBreak/>
          <w:t>5.y.</w:t>
        </w:r>
      </w:ins>
      <w:ins w:id="2386" w:author="vivo-Chenli" w:date="2025-01-21T19:24:00Z">
        <w:r>
          <w:t>3</w:t>
        </w:r>
      </w:ins>
      <w:ins w:id="2387" w:author="vivo-Chenli" w:date="2025-01-08T16:55:00Z">
        <w:r>
          <w:tab/>
          <w:t>Conditional LTM execution</w:t>
        </w:r>
      </w:ins>
    </w:p>
    <w:p w14:paraId="52ED130F" w14:textId="1A3EA9D7" w:rsidR="003669F2" w:rsidRDefault="00B562E1">
      <w:pPr>
        <w:rPr>
          <w:ins w:id="2388" w:author="vivo-Chenli" w:date="2025-01-20T22:31:00Z"/>
          <w:lang w:eastAsia="ko-KR"/>
        </w:rPr>
      </w:pPr>
      <w:ins w:id="2389" w:author="vivo-Chenli" w:date="2025-01-08T17:40:00Z">
        <w:r>
          <w:rPr>
            <w:rFonts w:eastAsia="DengXian"/>
            <w:lang w:eastAsia="zh-CN"/>
          </w:rPr>
          <w:t xml:space="preserve">The </w:t>
        </w:r>
      </w:ins>
      <w:ins w:id="2390" w:author="vivo-Chenli" w:date="2025-01-21T16:16:00Z">
        <w:r>
          <w:t xml:space="preserve">conditional LTM cell switch procedure is triggered </w:t>
        </w:r>
      </w:ins>
      <w:ins w:id="2391" w:author="vivo-Chenli-Before#129" w:date="2025-02-07T01:54:00Z">
        <w:r w:rsidR="00DE1504">
          <w:rPr>
            <w:lang w:eastAsia="ko-KR"/>
          </w:rPr>
          <w:t>when</w:t>
        </w:r>
      </w:ins>
      <w:ins w:id="2392" w:author="vivo-Chenli" w:date="2025-01-20T23:22:00Z">
        <w:r>
          <w:rPr>
            <w:lang w:eastAsia="ko-KR"/>
          </w:rPr>
          <w:t>:</w:t>
        </w:r>
      </w:ins>
    </w:p>
    <w:p w14:paraId="52ED1310" w14:textId="77777777" w:rsidR="003669F2" w:rsidRDefault="00B562E1">
      <w:pPr>
        <w:pStyle w:val="B1"/>
        <w:rPr>
          <w:ins w:id="2393" w:author="vivo-Chenli" w:date="2025-01-20T22:31:00Z"/>
        </w:rPr>
      </w:pPr>
      <w:ins w:id="2394" w:author="vivo-Chenli" w:date="2025-01-20T22:31:00Z">
        <w:r>
          <w:rPr>
            <w:rFonts w:eastAsia="맑은 고딕"/>
            <w:lang w:eastAsia="ko-KR"/>
          </w:rPr>
          <w:t>-</w:t>
        </w:r>
        <w:r>
          <w:rPr>
            <w:rFonts w:eastAsia="맑은 고딕"/>
            <w:lang w:eastAsia="ko-KR"/>
          </w:rPr>
          <w:tab/>
        </w:r>
      </w:ins>
      <w:ins w:id="2395" w:author="vivo-Chenli" w:date="2025-01-21T11:00:00Z">
        <w:r>
          <w:t xml:space="preserve">the </w:t>
        </w:r>
        <w:r>
          <w:rPr>
            <w:lang w:eastAsia="zh-CN"/>
          </w:rPr>
          <w:t xml:space="preserve">MAC entity determines that the </w:t>
        </w:r>
      </w:ins>
      <w:ins w:id="2396" w:author="vivo-Chenli" w:date="2025-01-21T11:15:00Z">
        <w:r>
          <w:rPr>
            <w:lang w:eastAsia="ko-KR"/>
          </w:rPr>
          <w:t xml:space="preserve">event </w:t>
        </w:r>
      </w:ins>
      <w:ins w:id="2397" w:author="vivo-Chenli" w:date="2025-01-21T11:00:00Z">
        <w:r>
          <w:rPr>
            <w:lang w:eastAsia="ko-KR"/>
          </w:rPr>
          <w:t>for conditional LTM is satisfied</w:t>
        </w:r>
      </w:ins>
      <w:ins w:id="2398" w:author="vivo-Chenli" w:date="2025-01-21T11:10:00Z">
        <w:r>
          <w:rPr>
            <w:lang w:eastAsia="ko-KR"/>
          </w:rPr>
          <w:t xml:space="preserve"> based on L1 measurements as specified in clause 5.y.2</w:t>
        </w:r>
      </w:ins>
      <w:ins w:id="2399" w:author="vivo-Chenli" w:date="2025-01-20T22:31:00Z">
        <w:r>
          <w:rPr>
            <w:rFonts w:eastAsia="맑은 고딕"/>
            <w:lang w:eastAsia="ko-KR"/>
          </w:rPr>
          <w:t>;</w:t>
        </w:r>
      </w:ins>
    </w:p>
    <w:p w14:paraId="52ED1311" w14:textId="77777777" w:rsidR="003669F2" w:rsidRDefault="00B562E1">
      <w:pPr>
        <w:pStyle w:val="B1"/>
        <w:rPr>
          <w:ins w:id="2400" w:author="vivo-Chenli" w:date="2025-01-20T22:31:00Z"/>
        </w:rPr>
      </w:pPr>
      <w:ins w:id="2401" w:author="vivo-Chenli" w:date="2025-01-20T22:31:00Z">
        <w:r>
          <w:rPr>
            <w:rFonts w:eastAsia="맑은 고딕"/>
            <w:lang w:eastAsia="ko-KR"/>
          </w:rPr>
          <w:t>-</w:t>
        </w:r>
        <w:r>
          <w:rPr>
            <w:rFonts w:eastAsia="맑은 고딕"/>
            <w:lang w:eastAsia="ko-KR"/>
          </w:rPr>
          <w:tab/>
        </w:r>
      </w:ins>
      <w:ins w:id="2402" w:author="vivo-Chenli" w:date="2025-01-21T11:00:00Z">
        <w:r>
          <w:rPr>
            <w:lang w:eastAsia="zh-CN"/>
          </w:rPr>
          <w:t xml:space="preserve">the </w:t>
        </w:r>
      </w:ins>
      <w:ins w:id="2403" w:author="vivo-Chenli" w:date="2025-01-21T11:15:00Z">
        <w:r>
          <w:rPr>
            <w:lang w:eastAsia="ko-KR"/>
          </w:rPr>
          <w:t xml:space="preserve">event </w:t>
        </w:r>
      </w:ins>
      <w:ins w:id="2404" w:author="vivo-Chenli" w:date="2025-01-21T11:00:00Z">
        <w:r>
          <w:rPr>
            <w:lang w:eastAsia="ko-KR"/>
          </w:rPr>
          <w:t>for conditional LTM is satisfied</w:t>
        </w:r>
      </w:ins>
      <w:ins w:id="2405" w:author="vivo-Chenli" w:date="2025-01-21T11:11:00Z">
        <w:r>
          <w:rPr>
            <w:lang w:eastAsia="ko-KR"/>
          </w:rPr>
          <w:t xml:space="preserve"> based on L3 measurements</w:t>
        </w:r>
      </w:ins>
      <w:ins w:id="2406" w:author="vivo-Chenli" w:date="2025-01-21T11:00:00Z">
        <w:r>
          <w:rPr>
            <w:rFonts w:eastAsia="맑은 고딕"/>
            <w:lang w:eastAsia="ko-KR"/>
          </w:rPr>
          <w:t xml:space="preserve"> </w:t>
        </w:r>
      </w:ins>
      <w:ins w:id="2407" w:author="vivo-Chenli" w:date="2025-01-21T11:13:00Z">
        <w:r>
          <w:rPr>
            <w:rFonts w:eastAsia="맑은 고딕"/>
            <w:lang w:eastAsia="ko-KR"/>
          </w:rPr>
          <w:t>indicated by</w:t>
        </w:r>
      </w:ins>
      <w:ins w:id="2408" w:author="vivo-Chenli" w:date="2025-01-21T11:00:00Z">
        <w:r>
          <w:rPr>
            <w:rFonts w:eastAsia="맑은 고딕"/>
            <w:lang w:eastAsia="ko-KR"/>
          </w:rPr>
          <w:t xml:space="preserve"> upper layers</w:t>
        </w:r>
      </w:ins>
      <w:ins w:id="2409" w:author="vivo-Chenli" w:date="2025-01-21T11:08:00Z">
        <w:r>
          <w:rPr>
            <w:rFonts w:eastAsia="맑은 고딕"/>
            <w:lang w:eastAsia="ko-KR"/>
          </w:rPr>
          <w:t>.</w:t>
        </w:r>
      </w:ins>
    </w:p>
    <w:p w14:paraId="52ED1313" w14:textId="77777777" w:rsidR="003669F2" w:rsidRDefault="003669F2">
      <w:pPr>
        <w:rPr>
          <w:ins w:id="2410" w:author="vivo-Chenli" w:date="2025-01-08T17:40:00Z"/>
          <w:rFonts w:eastAsia="DengXian"/>
          <w:lang w:eastAsia="zh-CN"/>
        </w:rPr>
      </w:pPr>
    </w:p>
    <w:p w14:paraId="52ED1314" w14:textId="77777777" w:rsidR="003669F2" w:rsidRDefault="00B562E1">
      <w:pPr>
        <w:rPr>
          <w:ins w:id="2411" w:author="vivo-Chenli" w:date="2025-01-21T11:37:00Z"/>
          <w:lang w:eastAsia="ko-KR"/>
        </w:rPr>
      </w:pPr>
      <w:ins w:id="2412" w:author="vivo-Chenli" w:date="2025-01-08T17:40:00Z">
        <w:r>
          <w:rPr>
            <w:lang w:eastAsia="ko-KR"/>
          </w:rPr>
          <w:t>The MAC entity shall:</w:t>
        </w:r>
      </w:ins>
    </w:p>
    <w:p w14:paraId="52ED1315" w14:textId="77777777" w:rsidR="003669F2" w:rsidRDefault="00B562E1">
      <w:pPr>
        <w:pStyle w:val="B1"/>
        <w:rPr>
          <w:ins w:id="2413" w:author="vivo-Chenli" w:date="2025-01-21T11:37:00Z"/>
        </w:rPr>
      </w:pPr>
      <w:ins w:id="241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15" w:author="vivo-Chenli" w:date="2025-01-21T14:39:00Z"/>
        </w:rPr>
      </w:pPr>
      <w:ins w:id="2416" w:author="vivo-Chenli" w:date="2025-01-08T17:40:00Z">
        <w:r>
          <w:t>2&gt;</w:t>
        </w:r>
        <w:r>
          <w:rPr>
            <w:lang w:eastAsia="zh-CN"/>
          </w:rPr>
          <w:tab/>
          <w:t>indicate to upper layer</w:t>
        </w:r>
      </w:ins>
      <w:ins w:id="2417" w:author="vivo-Chenli" w:date="2025-01-21T11:18:00Z">
        <w:r>
          <w:rPr>
            <w:lang w:eastAsia="zh-CN"/>
          </w:rPr>
          <w:t>s</w:t>
        </w:r>
      </w:ins>
      <w:ins w:id="2418" w:author="vivo-Chenli" w:date="2025-01-08T17:40:00Z">
        <w:r>
          <w:rPr>
            <w:lang w:eastAsia="zh-CN"/>
          </w:rPr>
          <w:t xml:space="preserve"> that </w:t>
        </w:r>
      </w:ins>
      <w:ins w:id="2419" w:author="vivo-Chenli" w:date="2025-01-21T12:03:00Z">
        <w:r>
          <w:rPr>
            <w:lang w:eastAsia="zh-CN"/>
          </w:rPr>
          <w:t xml:space="preserve">the </w:t>
        </w:r>
        <w:r>
          <w:rPr>
            <w:lang w:eastAsia="ko-KR"/>
          </w:rPr>
          <w:t xml:space="preserve">event for </w:t>
        </w:r>
      </w:ins>
      <w:ins w:id="2420" w:author="vivo-Chenli" w:date="2025-01-08T17:40:00Z">
        <w:r>
          <w:rPr>
            <w:lang w:eastAsia="zh-CN"/>
          </w:rPr>
          <w:t>the</w:t>
        </w:r>
        <w:r>
          <w:rPr>
            <w:lang w:eastAsia="ko-KR"/>
          </w:rPr>
          <w:t xml:space="preserve"> LTM cell switch procedure is triggered</w:t>
        </w:r>
      </w:ins>
      <w:ins w:id="2421" w:author="vivo-Chenli" w:date="2025-01-21T12:03:00Z">
        <w:r>
          <w:rPr>
            <w:lang w:eastAsia="ko-KR"/>
          </w:rPr>
          <w:t xml:space="preserve">, </w:t>
        </w:r>
      </w:ins>
      <w:ins w:id="2422" w:author="vivo-Chenli" w:date="2025-01-21T14:07:00Z">
        <w:r>
          <w:rPr>
            <w:lang w:eastAsia="ko-KR"/>
          </w:rPr>
          <w:t>and</w:t>
        </w:r>
      </w:ins>
      <w:ins w:id="2423" w:author="vivo-Chenli" w:date="2025-01-08T17:40:00Z">
        <w:r>
          <w:rPr>
            <w:lang w:eastAsia="zh-CN"/>
          </w:rPr>
          <w:t xml:space="preserve"> the </w:t>
        </w:r>
      </w:ins>
      <w:ins w:id="2424" w:author="vivo-Chenli" w:date="2025-01-21T14:15:00Z">
        <w:r>
          <w:rPr>
            <w:lang w:eastAsia="zh-CN"/>
          </w:rPr>
          <w:t xml:space="preserve">Target </w:t>
        </w:r>
        <w:r>
          <w:t>Configuration ID</w:t>
        </w:r>
      </w:ins>
      <w:ins w:id="2425" w:author="vivo-Chenli" w:date="2025-01-21T14:44:00Z">
        <w:r>
          <w:t>,</w:t>
        </w:r>
      </w:ins>
      <w:ins w:id="2426" w:author="vivo-Chenli" w:date="2025-01-21T14:25:00Z">
        <w:r>
          <w:t xml:space="preserve"> </w:t>
        </w:r>
      </w:ins>
      <w:ins w:id="2427" w:author="vivo-Chenli" w:date="2025-01-21T14:35:00Z">
        <w:r>
          <w:t xml:space="preserve">corresponding to </w:t>
        </w:r>
        <w:r>
          <w:rPr>
            <w:i/>
            <w:iCs/>
          </w:rPr>
          <w:t>ltm-CandidateId</w:t>
        </w:r>
        <w:r>
          <w:rPr>
            <w:iCs/>
          </w:rPr>
          <w:t xml:space="preserve"> minus 1</w:t>
        </w:r>
      </w:ins>
      <w:ins w:id="2428" w:author="vivo-Chenli" w:date="2025-01-21T14:38:00Z">
        <w:r>
          <w:rPr>
            <w:iCs/>
          </w:rPr>
          <w:t xml:space="preserve">, </w:t>
        </w:r>
      </w:ins>
      <w:ins w:id="2429" w:author="vivo-Chenli" w:date="2025-01-21T14:16:00Z">
        <w:r>
          <w:t>for which the</w:t>
        </w:r>
      </w:ins>
      <w:ins w:id="2430" w:author="vivo-Chenli" w:date="2025-01-21T14:44:00Z">
        <w:r>
          <w:t xml:space="preserve"> associated</w:t>
        </w:r>
      </w:ins>
      <w:ins w:id="2431" w:author="vivo-Chenli" w:date="2025-01-21T14:16:00Z">
        <w:r>
          <w:rPr>
            <w:lang w:eastAsia="ko-KR"/>
          </w:rPr>
          <w:t xml:space="preserve"> </w:t>
        </w:r>
      </w:ins>
      <w:ins w:id="2432" w:author="vivo-Chenli" w:date="2025-01-21T14:48:00Z">
        <w:r>
          <w:rPr>
            <w:lang w:eastAsia="ko-KR"/>
          </w:rPr>
          <w:t xml:space="preserve">L1 measurement based </w:t>
        </w:r>
      </w:ins>
      <w:ins w:id="2433" w:author="vivo-Chenli" w:date="2025-01-21T14:16:00Z">
        <w:r>
          <w:rPr>
            <w:lang w:eastAsia="ko-KR"/>
          </w:rPr>
          <w:t>event is satisfied</w:t>
        </w:r>
      </w:ins>
      <w:ins w:id="2434" w:author="vivo-Chenli" w:date="2025-01-21T14:45:00Z">
        <w:r>
          <w:rPr>
            <w:lang w:eastAsia="ko-KR"/>
          </w:rPr>
          <w:t>.</w:t>
        </w:r>
      </w:ins>
    </w:p>
    <w:p w14:paraId="353C1514" w14:textId="3B8DC87C" w:rsidR="00152559" w:rsidRDefault="00152559" w:rsidP="00152559">
      <w:pPr>
        <w:pStyle w:val="NO"/>
        <w:rPr>
          <w:ins w:id="2435" w:author="vivo-Chenli-After RAN2#129" w:date="2025-03-16T23:21:00Z"/>
        </w:rPr>
      </w:pPr>
      <w:ins w:id="2436" w:author="vivo-Chenli-After RAN2#129" w:date="2025-03-16T23:21:00Z">
        <w:r>
          <w:t>NOTE X:</w:t>
        </w:r>
        <w:r>
          <w:tab/>
        </w:r>
        <w:r w:rsidR="004332FE" w:rsidRPr="004332FE">
          <w:t xml:space="preserve">When multiple candidate beams satisfy the </w:t>
        </w:r>
      </w:ins>
      <w:ins w:id="2437" w:author="vivo-Chenli-After RAN2#129" w:date="2025-03-16T23:22:00Z">
        <w:r w:rsidR="004332FE">
          <w:rPr>
            <w:lang w:eastAsia="ko-KR"/>
          </w:rPr>
          <w:t>event for conditional LTM</w:t>
        </w:r>
      </w:ins>
      <w:ins w:id="2438"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39" w:author="vivo-Chenli" w:date="2025-01-08T17:40:00Z"/>
          <w:lang w:eastAsia="zh-CN"/>
        </w:rPr>
      </w:pPr>
      <w:ins w:id="2440" w:author="vivo-Chenli" w:date="2025-01-21T12:08:00Z">
        <w:r w:rsidRPr="0091584B">
          <w:rPr>
            <w:lang w:eastAsia="zh-CN"/>
          </w:rPr>
          <w:t>1</w:t>
        </w:r>
      </w:ins>
      <w:ins w:id="2441"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42" w:author="vivo-Chenli-After RAN2#129bis" w:date="2025-04-22T14:37:00Z"/>
        </w:rPr>
      </w:pPr>
      <w:ins w:id="2443" w:author="vivo-Chenli" w:date="2025-01-21T14:51:00Z">
        <w:r>
          <w:t>2&gt;</w:t>
        </w:r>
        <w:r>
          <w:tab/>
        </w:r>
      </w:ins>
      <w:ins w:id="2444" w:author="vivo-Chenli-After RAN2#129bis" w:date="2025-04-22T15:03:00Z">
        <w:r w:rsidR="00BC0B92">
          <w:t xml:space="preserve">acquire </w:t>
        </w:r>
      </w:ins>
      <w:ins w:id="2445" w:author="vivo-Chenli" w:date="2025-01-21T14:52:00Z">
        <w:r>
          <w:rPr>
            <w:rFonts w:eastAsia="맑은 고딕"/>
            <w:lang w:eastAsia="ko-KR"/>
          </w:rPr>
          <w:t>the</w:t>
        </w:r>
      </w:ins>
      <w:ins w:id="2446" w:author="vivo-Chenli" w:date="2025-01-21T14:51:00Z">
        <w:r>
          <w:t xml:space="preserve"> </w:t>
        </w:r>
        <w:r>
          <w:rPr>
            <w:lang w:eastAsia="zh-CN"/>
          </w:rPr>
          <w:t xml:space="preserve">Target </w:t>
        </w:r>
        <w:r>
          <w:t>Configuration ID</w:t>
        </w:r>
      </w:ins>
      <w:ins w:id="2447" w:author="vivo-Chenli" w:date="2025-01-21T14:52:00Z">
        <w:r>
          <w:t xml:space="preserve"> </w:t>
        </w:r>
      </w:ins>
      <w:ins w:id="2448" w:author="vivo-Chenli" w:date="2025-01-21T14:53:00Z">
        <w:r>
          <w:rPr>
            <w:rFonts w:eastAsia="맑은 고딕"/>
            <w:lang w:eastAsia="ko-KR"/>
          </w:rPr>
          <w:t>from upper layers</w:t>
        </w:r>
      </w:ins>
      <w:ins w:id="2449" w:author="vivo-Chenli" w:date="2025-01-21T14:55:00Z">
        <w:r>
          <w:rPr>
            <w:rFonts w:eastAsia="맑은 고딕"/>
            <w:lang w:eastAsia="ko-KR"/>
          </w:rPr>
          <w:t>, if any,</w:t>
        </w:r>
      </w:ins>
      <w:ins w:id="2450" w:author="vivo-Chenli" w:date="2025-01-21T14:53:00Z">
        <w:r>
          <w:rPr>
            <w:rFonts w:eastAsia="맑은 고딕"/>
            <w:lang w:eastAsia="ko-KR"/>
          </w:rPr>
          <w:t xml:space="preserve"> for </w:t>
        </w:r>
      </w:ins>
      <w:ins w:id="2451" w:author="vivo-Chenli" w:date="2025-01-21T14:54:00Z">
        <w:r>
          <w:rPr>
            <w:rFonts w:eastAsia="맑은 고딕"/>
            <w:lang w:eastAsia="ko-KR"/>
          </w:rPr>
          <w:t xml:space="preserve">the </w:t>
        </w:r>
      </w:ins>
      <w:ins w:id="2452" w:author="vivo-Chenli" w:date="2025-01-21T14:55:00Z">
        <w:r>
          <w:rPr>
            <w:rFonts w:eastAsia="맑은 고딕"/>
            <w:lang w:eastAsia="ko-KR"/>
          </w:rPr>
          <w:t>satisfied</w:t>
        </w:r>
      </w:ins>
      <w:ins w:id="2453" w:author="vivo-Chenli" w:date="2025-01-21T14:54:00Z">
        <w:r>
          <w:rPr>
            <w:rFonts w:eastAsia="맑은 고딕"/>
            <w:lang w:eastAsia="ko-KR"/>
          </w:rPr>
          <w:t xml:space="preserve"> </w:t>
        </w:r>
      </w:ins>
      <w:ins w:id="2454" w:author="vivo-Chenli" w:date="2025-01-21T14:53:00Z">
        <w:r>
          <w:t>L3</w:t>
        </w:r>
      </w:ins>
      <w:ins w:id="2455" w:author="vivo-Chenli" w:date="2025-01-21T14:54:00Z">
        <w:r>
          <w:t xml:space="preserve"> measurement based event</w:t>
        </w:r>
      </w:ins>
      <w:ins w:id="2456" w:author="vivo-Chenli" w:date="2025-01-21T14:58:00Z">
        <w:r>
          <w:t>;</w:t>
        </w:r>
      </w:ins>
    </w:p>
    <w:p w14:paraId="3A80EB38" w14:textId="57B49655" w:rsidR="00607FEF" w:rsidRDefault="00B562E1">
      <w:pPr>
        <w:pStyle w:val="B2"/>
        <w:rPr>
          <w:ins w:id="2457" w:author="vivo-Chenli-After RAN2#129bis" w:date="2025-04-20T15:32:00Z"/>
        </w:rPr>
      </w:pPr>
      <w:ins w:id="2458" w:author="vivo-Chenli" w:date="2025-01-21T12:08:00Z">
        <w:r>
          <w:t>2</w:t>
        </w:r>
      </w:ins>
      <w:ins w:id="2459"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60" w:author="vivo-Chenli" w:date="2025-01-21T14:46:00Z">
        <w:r>
          <w:t xml:space="preserve">the </w:t>
        </w:r>
        <w:r>
          <w:rPr>
            <w:lang w:eastAsia="zh-CN"/>
          </w:rPr>
          <w:t xml:space="preserve">Target </w:t>
        </w:r>
        <w:r>
          <w:t>Configuration ID</w:t>
        </w:r>
      </w:ins>
      <w:ins w:id="2461" w:author="vivo-Chenli" w:date="2025-01-21T14:48:00Z">
        <w:r>
          <w:t xml:space="preserve"> </w:t>
        </w:r>
      </w:ins>
      <w:ins w:id="2462" w:author="vivo-Chenli" w:date="2025-01-08T17:40:00Z">
        <w:r>
          <w:t>is running</w:t>
        </w:r>
      </w:ins>
      <w:ins w:id="2463" w:author="vivo-Chenli-After RAN2#129" w:date="2025-03-17T18:54:00Z">
        <w:r w:rsidR="004E035C">
          <w:t xml:space="preserve"> </w:t>
        </w:r>
      </w:ins>
      <w:ins w:id="2464" w:author="vivo-Chenli-After RAN2#129" w:date="2025-03-17T19:13:00Z">
        <w:r w:rsidR="0091584B" w:rsidRPr="0091584B">
          <w:t>in the first available CG occasion for initial CG transmission according to clause 5.8.</w:t>
        </w:r>
      </w:ins>
      <w:ins w:id="2465" w:author="vivo-Chenli-After RAN2#129" w:date="2025-03-17T19:14:00Z">
        <w:r w:rsidR="0091584B">
          <w:t>2</w:t>
        </w:r>
      </w:ins>
      <w:ins w:id="2466" w:author="vivo-Chenli-After RAN2#129bis" w:date="2025-04-20T15:31:00Z">
        <w:r w:rsidR="00607FEF" w:rsidRPr="00607FEF">
          <w:t xml:space="preserve"> </w:t>
        </w:r>
        <w:r w:rsidR="00607FEF">
          <w:t xml:space="preserve">in case two TAGs </w:t>
        </w:r>
      </w:ins>
      <w:ins w:id="2467" w:author="vivo-Chenli-After RAN2#129bis" w:date="2025-04-20T15:33:00Z">
        <w:r w:rsidR="00356307">
          <w:t>are</w:t>
        </w:r>
      </w:ins>
      <w:ins w:id="2468" w:author="vivo-Chenli-After RAN2#129bis" w:date="2025-04-20T15:31:00Z">
        <w:r w:rsidR="00607FEF">
          <w:t xml:space="preserve"> not configured for the CLTM candidate cell</w:t>
        </w:r>
      </w:ins>
      <w:ins w:id="2469" w:author="vivo-Chenli-After RAN2#129bis" w:date="2025-04-20T15:32:00Z">
        <w:r w:rsidR="00607FEF">
          <w:t>; or</w:t>
        </w:r>
      </w:ins>
    </w:p>
    <w:p w14:paraId="52ED131C" w14:textId="0F53B935" w:rsidR="003669F2" w:rsidRDefault="00607FEF" w:rsidP="00607FEF">
      <w:pPr>
        <w:pStyle w:val="B2"/>
        <w:rPr>
          <w:ins w:id="2470" w:author="vivo-Chenli" w:date="2025-01-08T17:40:00Z"/>
        </w:rPr>
      </w:pPr>
      <w:ins w:id="2471" w:author="vivo-Chenli-After RAN2#129bis" w:date="2025-04-20T15:32:00Z">
        <w:r>
          <w:t>2&gt;</w:t>
        </w:r>
        <w:r>
          <w:tab/>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72" w:author="vivo-Chenli-After RAN2#129bis" w:date="2025-04-20T15:33:00Z">
        <w:r w:rsidR="00356307">
          <w:t>are</w:t>
        </w:r>
      </w:ins>
      <w:ins w:id="2473" w:author="vivo-Chenli-After RAN2#129bis" w:date="2025-04-20T15:32:00Z">
        <w:r w:rsidR="00356307">
          <w:t xml:space="preserve"> configured for the CLTM candidate cell</w:t>
        </w:r>
      </w:ins>
      <w:ins w:id="2474" w:author="vivo-Chenli" w:date="2025-01-08T17:40:00Z">
        <w:r w:rsidR="00B562E1">
          <w:t>:</w:t>
        </w:r>
      </w:ins>
    </w:p>
    <w:p w14:paraId="52ED131D" w14:textId="01719E5E" w:rsidR="003669F2" w:rsidRDefault="00B562E1">
      <w:pPr>
        <w:pStyle w:val="B3"/>
        <w:rPr>
          <w:ins w:id="2475" w:author="vivo-Chenli" w:date="2025-01-08T17:40:00Z"/>
          <w:lang w:eastAsia="zh-CN"/>
        </w:rPr>
      </w:pPr>
      <w:ins w:id="2476" w:author="vivo-Chenli" w:date="2025-01-21T12:08:00Z">
        <w:r>
          <w:rPr>
            <w:rFonts w:eastAsia="맑은 고딕"/>
          </w:rPr>
          <w:t>3</w:t>
        </w:r>
      </w:ins>
      <w:ins w:id="2477" w:author="vivo-Chenli" w:date="2025-01-08T17:40:00Z">
        <w:r>
          <w:rPr>
            <w:rFonts w:eastAsia="맑은 고딕"/>
          </w:rPr>
          <w:t>&gt;</w:t>
        </w:r>
        <w:r>
          <w:rPr>
            <w:rFonts w:eastAsia="맑은 고딕"/>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478" w:author="vivo-Chenli" w:date="2025-01-08T17:40:00Z"/>
          <w:rFonts w:eastAsia="맑은 고딕"/>
        </w:rPr>
      </w:pPr>
      <w:ins w:id="2479" w:author="vivo-Chenli" w:date="2025-01-21T12:08:00Z">
        <w:r>
          <w:rPr>
            <w:rFonts w:eastAsia="맑은 고딕"/>
          </w:rPr>
          <w:t>3</w:t>
        </w:r>
      </w:ins>
      <w:ins w:id="2480" w:author="vivo-Chenli" w:date="2025-01-08T17:40:00Z">
        <w:r>
          <w:rPr>
            <w:rFonts w:eastAsia="맑은 고딕"/>
          </w:rPr>
          <w:t>&gt;</w:t>
        </w:r>
        <w:r>
          <w:rPr>
            <w:rFonts w:eastAsia="맑은 고딕"/>
          </w:rPr>
          <w:tab/>
          <w:t xml:space="preserve">consider the RACH-less </w:t>
        </w:r>
        <w:commentRangeStart w:id="2481"/>
        <w:r>
          <w:rPr>
            <w:rFonts w:eastAsia="맑은 고딕"/>
          </w:rPr>
          <w:t>LTM</w:t>
        </w:r>
      </w:ins>
      <w:commentRangeEnd w:id="2481"/>
      <w:r w:rsidR="006A3D64">
        <w:rPr>
          <w:rStyle w:val="a5"/>
        </w:rPr>
        <w:commentReference w:id="2481"/>
      </w:r>
      <w:ins w:id="2482" w:author="vivo-Chenli" w:date="2025-01-08T17:40:00Z">
        <w:r>
          <w:rPr>
            <w:rFonts w:eastAsia="맑은 고딕"/>
          </w:rPr>
          <w:t xml:space="preserve"> cell switch to be ongoing;</w:t>
        </w:r>
      </w:ins>
    </w:p>
    <w:p w14:paraId="52ED131F" w14:textId="0A64D2CE" w:rsidR="003669F2" w:rsidRDefault="00B562E1">
      <w:pPr>
        <w:pStyle w:val="B2"/>
        <w:rPr>
          <w:ins w:id="2483" w:author="vivo-Chenli" w:date="2025-01-08T17:40:00Z"/>
        </w:rPr>
      </w:pPr>
      <w:ins w:id="2484" w:author="vivo-Chenli" w:date="2025-01-21T12:08:00Z">
        <w:r>
          <w:t>2</w:t>
        </w:r>
      </w:ins>
      <w:ins w:id="2485"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486" w:author="vivo-Chenli-After RAN2#129" w:date="2025-03-17T18:55:00Z">
        <w:r w:rsidR="004E035C" w:rsidRPr="004E035C">
          <w:t xml:space="preserve"> </w:t>
        </w:r>
      </w:ins>
      <w:ins w:id="2487" w:author="vivo-Chenli-After RAN2#129" w:date="2025-03-17T19:14:00Z">
        <w:r w:rsidR="0091584B" w:rsidRPr="0091584B">
          <w:t>in the first available CG occasion for initial CG transmission according to clause 5.8.</w:t>
        </w:r>
        <w:r w:rsidR="0091584B">
          <w:t>2</w:t>
        </w:r>
      </w:ins>
      <w:ins w:id="2488" w:author="vivo-Chenli" w:date="2025-01-08T17:40:00Z">
        <w:r>
          <w:t>:</w:t>
        </w:r>
      </w:ins>
    </w:p>
    <w:p w14:paraId="52ED1320" w14:textId="55CFC4EF" w:rsidR="003669F2" w:rsidRDefault="00B562E1">
      <w:pPr>
        <w:pStyle w:val="B3"/>
        <w:rPr>
          <w:ins w:id="2489" w:author="vivo-Chenli" w:date="2025-01-08T17:40:00Z"/>
          <w:rFonts w:eastAsia="맑은 고딕"/>
        </w:rPr>
      </w:pPr>
      <w:ins w:id="2490" w:author="vivo-Chenli" w:date="2025-01-21T12:08:00Z">
        <w:r>
          <w:rPr>
            <w:rFonts w:eastAsia="맑은 고딕"/>
          </w:rPr>
          <w:t>3</w:t>
        </w:r>
      </w:ins>
      <w:ins w:id="2491" w:author="vivo-Chenli" w:date="2025-01-08T17:40:00Z">
        <w:r>
          <w:rPr>
            <w:rFonts w:eastAsia="맑은 고딕"/>
          </w:rPr>
          <w:t>&gt;</w:t>
        </w:r>
        <w:r>
          <w:rPr>
            <w:rFonts w:eastAsia="맑은 고딕"/>
          </w:rPr>
          <w:tab/>
          <w:t>process the measured Timing Advance (see clause 5.2);</w:t>
        </w:r>
      </w:ins>
    </w:p>
    <w:p w14:paraId="52ED1321" w14:textId="4E443645" w:rsidR="003669F2" w:rsidRDefault="00B562E1">
      <w:pPr>
        <w:pStyle w:val="B3"/>
        <w:rPr>
          <w:ins w:id="2492" w:author="vivo-Chenli" w:date="2025-01-21T11:20:00Z"/>
          <w:rFonts w:eastAsia="맑은 고딕"/>
        </w:rPr>
      </w:pPr>
      <w:ins w:id="2493" w:author="vivo-Chenli" w:date="2025-01-21T12:08:00Z">
        <w:r>
          <w:rPr>
            <w:rFonts w:eastAsia="맑은 고딕"/>
          </w:rPr>
          <w:t>3</w:t>
        </w:r>
      </w:ins>
      <w:ins w:id="2494" w:author="vivo-Chenli" w:date="2025-01-21T11:20:00Z">
        <w:r>
          <w:rPr>
            <w:rFonts w:eastAsia="맑은 고딕"/>
          </w:rPr>
          <w:t>&gt;</w:t>
        </w:r>
        <w:r>
          <w:rPr>
            <w:rFonts w:eastAsia="맑은 고딕"/>
          </w:rPr>
          <w:tab/>
          <w:t xml:space="preserve">consider the RACH-less </w:t>
        </w:r>
        <w:commentRangeStart w:id="2495"/>
        <w:r>
          <w:rPr>
            <w:rFonts w:eastAsia="맑은 고딕"/>
          </w:rPr>
          <w:t>LTM</w:t>
        </w:r>
      </w:ins>
      <w:commentRangeEnd w:id="2495"/>
      <w:r w:rsidR="006A3D64">
        <w:rPr>
          <w:rStyle w:val="a5"/>
        </w:rPr>
        <w:commentReference w:id="2495"/>
      </w:r>
      <w:ins w:id="2496" w:author="vivo-Chenli" w:date="2025-01-21T11:20:00Z">
        <w:r>
          <w:rPr>
            <w:rFonts w:eastAsia="맑은 고딕"/>
          </w:rPr>
          <w:t xml:space="preserve"> cell switch to be ongoing</w:t>
        </w:r>
      </w:ins>
      <w:ins w:id="2497" w:author="vivo-Chenli" w:date="2025-01-21T14:58:00Z">
        <w:r>
          <w:rPr>
            <w:rFonts w:eastAsia="맑은 고딕"/>
          </w:rPr>
          <w:t>;</w:t>
        </w:r>
      </w:ins>
    </w:p>
    <w:p w14:paraId="52ED1322" w14:textId="5FC98552" w:rsidR="003669F2" w:rsidRDefault="00B562E1">
      <w:pPr>
        <w:pStyle w:val="B2"/>
        <w:rPr>
          <w:ins w:id="2498" w:author="vivo-Chenli" w:date="2025-01-08T17:40:00Z"/>
          <w:lang w:eastAsia="ko-KR"/>
        </w:rPr>
      </w:pPr>
      <w:ins w:id="2499" w:author="vivo-Chenli" w:date="2025-01-21T12:08:00Z">
        <w:r>
          <w:rPr>
            <w:lang w:eastAsia="ko-KR"/>
          </w:rPr>
          <w:t>2</w:t>
        </w:r>
      </w:ins>
      <w:ins w:id="2500"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맑은 고딕"/>
          </w:rPr>
          <w:t>the RACH-less</w:t>
        </w:r>
        <w:commentRangeStart w:id="2501"/>
        <w:r>
          <w:rPr>
            <w:rFonts w:eastAsia="맑은 고딕"/>
          </w:rPr>
          <w:t xml:space="preserve"> LTM</w:t>
        </w:r>
      </w:ins>
      <w:commentRangeEnd w:id="2501"/>
      <w:r w:rsidR="006A3D64">
        <w:rPr>
          <w:rStyle w:val="a5"/>
        </w:rPr>
        <w:commentReference w:id="2501"/>
      </w:r>
      <w:ins w:id="2502" w:author="vivo-Chenli" w:date="2025-01-08T17:40:00Z">
        <w:r>
          <w:rPr>
            <w:rFonts w:eastAsia="맑은 고딕"/>
          </w:rPr>
          <w:t xml:space="preserve"> cell switch is considered to be ongoing</w:t>
        </w:r>
        <w:r>
          <w:rPr>
            <w:lang w:eastAsia="ko-KR"/>
          </w:rPr>
          <w:t>:</w:t>
        </w:r>
      </w:ins>
    </w:p>
    <w:p w14:paraId="52ED1323" w14:textId="77777777" w:rsidR="003669F2" w:rsidRDefault="00B562E1">
      <w:pPr>
        <w:pStyle w:val="B3"/>
        <w:rPr>
          <w:ins w:id="2503" w:author="vivo-Chenli" w:date="2025-01-08T17:40:00Z"/>
          <w:rFonts w:eastAsia="맑은 고딕"/>
        </w:rPr>
      </w:pPr>
      <w:ins w:id="2504" w:author="vivo-Chenli" w:date="2025-01-21T12:08:00Z">
        <w:r>
          <w:rPr>
            <w:rFonts w:eastAsia="맑은 고딕"/>
          </w:rPr>
          <w:t>3</w:t>
        </w:r>
      </w:ins>
      <w:ins w:id="2505" w:author="vivo-Chenli" w:date="2025-01-08T17:40:00Z">
        <w:r>
          <w:rPr>
            <w:rFonts w:eastAsia="맑은 고딕"/>
          </w:rPr>
          <w:t>&gt;</w:t>
        </w:r>
        <w:r>
          <w:rPr>
            <w:rFonts w:eastAsia="맑은 고딕"/>
          </w:rPr>
          <w:tab/>
        </w:r>
        <w:r>
          <w:t>attempt to</w:t>
        </w:r>
        <w:r>
          <w:rPr>
            <w:rFonts w:eastAsia="맑은 고딕"/>
          </w:rPr>
          <w:t xml:space="preserve"> select a configured uplink grant for initial uplink transmission according to clause 5.8.2;</w:t>
        </w:r>
      </w:ins>
    </w:p>
    <w:p w14:paraId="52ED1324" w14:textId="1A898BBF" w:rsidR="003669F2" w:rsidRDefault="00B562E1">
      <w:pPr>
        <w:pStyle w:val="B3"/>
        <w:rPr>
          <w:ins w:id="2506" w:author="vivo-Chenli" w:date="2025-01-08T17:40:00Z"/>
          <w:rFonts w:eastAsia="맑은 고딕"/>
        </w:rPr>
      </w:pPr>
      <w:ins w:id="2507" w:author="vivo-Chenli" w:date="2025-01-21T12:08:00Z">
        <w:r>
          <w:rPr>
            <w:rFonts w:eastAsia="맑은 고딕"/>
          </w:rPr>
          <w:t>3</w:t>
        </w:r>
      </w:ins>
      <w:ins w:id="2508" w:author="vivo-Chenli" w:date="2025-01-08T17:40:00Z">
        <w:r>
          <w:rPr>
            <w:rFonts w:eastAsia="맑은 고딕"/>
          </w:rPr>
          <w:t>&gt;</w:t>
        </w:r>
        <w:r>
          <w:rPr>
            <w:rFonts w:eastAsia="맑은 고딕"/>
          </w:rPr>
          <w:tab/>
          <w:t>if a valid configured uplink grant is selected:</w:t>
        </w:r>
      </w:ins>
    </w:p>
    <w:p w14:paraId="52ED1325" w14:textId="77777777" w:rsidR="003669F2" w:rsidRDefault="00B562E1">
      <w:pPr>
        <w:pStyle w:val="B4"/>
        <w:rPr>
          <w:ins w:id="2509" w:author="vivo-Chenli" w:date="2025-01-08T17:40:00Z"/>
          <w:rFonts w:eastAsia="맑은 고딕"/>
        </w:rPr>
      </w:pPr>
      <w:ins w:id="2510" w:author="vivo-Chenli" w:date="2025-01-21T12:08:00Z">
        <w:r>
          <w:rPr>
            <w:rFonts w:eastAsia="맑은 고딕"/>
          </w:rPr>
          <w:t>4</w:t>
        </w:r>
      </w:ins>
      <w:ins w:id="2511" w:author="vivo-Chenli" w:date="2025-01-08T17:40:00Z">
        <w:r>
          <w:rPr>
            <w:rFonts w:eastAsia="맑은 고딕"/>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512" w:author="vivo-Chenli" w:date="2025-01-08T17:40:00Z"/>
          <w:del w:id="2513" w:author="vivo-Chenli-After RAN2#129-2" w:date="2025-03-26T17:22:00Z"/>
          <w:rFonts w:eastAsia="맑은 고딕"/>
        </w:rPr>
      </w:pPr>
      <w:commentRangeStart w:id="2514"/>
      <w:ins w:id="2515" w:author="vivo-Chenli" w:date="2025-01-21T12:08:00Z">
        <w:r>
          <w:rPr>
            <w:rFonts w:eastAsia="맑은 고딕"/>
          </w:rPr>
          <w:t>4</w:t>
        </w:r>
      </w:ins>
      <w:ins w:id="2516" w:author="vivo-Chenli" w:date="2025-01-08T17:40:00Z">
        <w:r>
          <w:rPr>
            <w:rFonts w:eastAsia="맑은 고딕"/>
          </w:rPr>
          <w:t>&gt;</w:t>
        </w:r>
        <w:r>
          <w:rPr>
            <w:rFonts w:eastAsia="맑은 고딕"/>
          </w:rPr>
          <w:tab/>
          <w:t xml:space="preserve">monitor the </w:t>
        </w:r>
      </w:ins>
      <w:commentRangeEnd w:id="2514"/>
      <w:r w:rsidR="00A23451">
        <w:rPr>
          <w:rStyle w:val="a5"/>
        </w:rPr>
        <w:commentReference w:id="2514"/>
      </w:r>
      <w:ins w:id="2517" w:author="vivo-Chenli" w:date="2025-01-08T17:40:00Z">
        <w:r>
          <w:rPr>
            <w:rFonts w:eastAsia="맑은 고딕"/>
          </w:rPr>
          <w:t>PDCCH as specified in clause 5.7 and TS 38.213 [6]</w:t>
        </w:r>
      </w:ins>
      <w:ins w:id="2518" w:author="vivo-Chenli-After RAN2#129bis" w:date="2025-04-18T15:58:00Z">
        <w:r w:rsidR="002805B5">
          <w:rPr>
            <w:rFonts w:eastAsia="맑은 고딕"/>
          </w:rPr>
          <w:t>.</w:t>
        </w:r>
      </w:ins>
    </w:p>
    <w:p w14:paraId="52ED132B" w14:textId="77777777" w:rsidR="003669F2" w:rsidRDefault="00B562E1">
      <w:pPr>
        <w:pStyle w:val="1"/>
        <w:rPr>
          <w:lang w:eastAsia="ko-KR"/>
        </w:rPr>
      </w:pPr>
      <w:bookmarkStart w:id="2519" w:name="_Toc52752098"/>
      <w:bookmarkStart w:id="2520" w:name="_Toc37296272"/>
      <w:bookmarkStart w:id="2521" w:name="_Toc46490403"/>
      <w:bookmarkStart w:id="2522" w:name="_Toc52796560"/>
      <w:bookmarkStart w:id="2523" w:name="_Toc178200658"/>
      <w:r>
        <w:rPr>
          <w:lang w:eastAsia="ko-KR"/>
        </w:rPr>
        <w:lastRenderedPageBreak/>
        <w:t>6</w:t>
      </w:r>
      <w:r>
        <w:rPr>
          <w:lang w:eastAsia="ko-KR"/>
        </w:rPr>
        <w:tab/>
        <w:t>Protocol Data Units, formats and parameters</w:t>
      </w:r>
      <w:bookmarkEnd w:id="1054"/>
      <w:bookmarkEnd w:id="2519"/>
      <w:bookmarkEnd w:id="2520"/>
      <w:bookmarkEnd w:id="2521"/>
      <w:bookmarkEnd w:id="2522"/>
      <w:bookmarkEnd w:id="2523"/>
    </w:p>
    <w:p w14:paraId="52ED132C" w14:textId="77777777" w:rsidR="003669F2" w:rsidRDefault="00B562E1">
      <w:pPr>
        <w:pStyle w:val="2"/>
        <w:rPr>
          <w:lang w:eastAsia="ko-KR"/>
        </w:rPr>
      </w:pPr>
      <w:bookmarkStart w:id="2524" w:name="_Toc29239875"/>
      <w:bookmarkStart w:id="2525" w:name="_Toc37296273"/>
      <w:bookmarkStart w:id="2526" w:name="_Toc178200659"/>
      <w:bookmarkStart w:id="2527" w:name="_Toc52752099"/>
      <w:bookmarkStart w:id="2528" w:name="_Toc52796561"/>
      <w:bookmarkStart w:id="2529" w:name="_Toc46490404"/>
      <w:r>
        <w:rPr>
          <w:lang w:eastAsia="ko-KR"/>
        </w:rPr>
        <w:t>6.1</w:t>
      </w:r>
      <w:r>
        <w:rPr>
          <w:lang w:eastAsia="ko-KR"/>
        </w:rPr>
        <w:tab/>
        <w:t>Protocol Data Units</w:t>
      </w:r>
      <w:bookmarkEnd w:id="2524"/>
      <w:bookmarkEnd w:id="2525"/>
      <w:bookmarkEnd w:id="2526"/>
      <w:bookmarkEnd w:id="2527"/>
      <w:bookmarkEnd w:id="2528"/>
      <w:bookmarkEnd w:id="2529"/>
    </w:p>
    <w:p w14:paraId="52ED132D" w14:textId="77777777" w:rsidR="003669F2" w:rsidRDefault="00B562E1">
      <w:pPr>
        <w:pStyle w:val="3"/>
        <w:rPr>
          <w:lang w:eastAsia="ko-KR"/>
        </w:rPr>
      </w:pPr>
      <w:bookmarkStart w:id="2530" w:name="_Toc37296274"/>
      <w:bookmarkStart w:id="2531" w:name="_Toc29239876"/>
      <w:bookmarkStart w:id="2532" w:name="_Toc46490405"/>
      <w:bookmarkStart w:id="2533" w:name="_Toc178200660"/>
      <w:bookmarkStart w:id="2534" w:name="_Toc52796562"/>
      <w:bookmarkStart w:id="2535" w:name="_Toc52752100"/>
      <w:r>
        <w:rPr>
          <w:lang w:eastAsia="ko-KR"/>
        </w:rPr>
        <w:t>6.1.1</w:t>
      </w:r>
      <w:r>
        <w:rPr>
          <w:lang w:eastAsia="ko-KR"/>
        </w:rPr>
        <w:tab/>
        <w:t>General</w:t>
      </w:r>
      <w:bookmarkEnd w:id="2530"/>
      <w:bookmarkEnd w:id="2531"/>
      <w:bookmarkEnd w:id="2532"/>
      <w:bookmarkEnd w:id="2533"/>
      <w:bookmarkEnd w:id="2534"/>
      <w:bookmarkEnd w:id="2535"/>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36" w:name="_Toc178200661"/>
      <w:bookmarkStart w:id="2537" w:name="_Toc52796563"/>
      <w:bookmarkStart w:id="2538" w:name="_Toc52752101"/>
      <w:bookmarkStart w:id="2539" w:name="_Toc46490406"/>
      <w:bookmarkStart w:id="2540" w:name="_Toc37296275"/>
      <w:bookmarkStart w:id="2541" w:name="_Toc29239877"/>
      <w:r>
        <w:rPr>
          <w:lang w:eastAsia="ko-KR"/>
        </w:rPr>
        <w:t>6.1.2</w:t>
      </w:r>
      <w:r>
        <w:rPr>
          <w:lang w:eastAsia="ko-KR"/>
        </w:rPr>
        <w:tab/>
        <w:t>MAC PDU (DL-SCH and UL-SCH except transparent MAC and Random Access Response)</w:t>
      </w:r>
      <w:bookmarkEnd w:id="2536"/>
      <w:bookmarkEnd w:id="2537"/>
      <w:bookmarkEnd w:id="2538"/>
      <w:bookmarkEnd w:id="2539"/>
      <w:bookmarkEnd w:id="2540"/>
      <w:bookmarkEnd w:id="2541"/>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492BE2">
      <w:pPr>
        <w:pStyle w:val="TH"/>
      </w:pPr>
      <w:r>
        <w:rPr>
          <w:noProof/>
        </w:rPr>
        <w:object w:dxaOrig="5693" w:dyaOrig="1591" w14:anchorId="2D302137">
          <v:shape id="_x0000_i1028" type="#_x0000_t75" alt="" style="width:284.85pt;height:79.5pt;mso-width-percent:0;mso-height-percent:0;mso-width-percent:0;mso-height-percent:0" o:ole="">
            <v:imagedata r:id="rId24" o:title=""/>
          </v:shape>
          <o:OLEObject Type="Embed" ProgID="Visio.Drawing.15" ShapeID="_x0000_i1028" DrawAspect="Content" ObjectID="_1807376533" r:id="rId25"/>
        </w:object>
      </w:r>
    </w:p>
    <w:p w14:paraId="52ED133D" w14:textId="77777777" w:rsidR="003669F2" w:rsidRDefault="00492BE2">
      <w:pPr>
        <w:pStyle w:val="TH"/>
      </w:pPr>
      <w:r>
        <w:rPr>
          <w:noProof/>
        </w:rPr>
        <w:object w:dxaOrig="5693" w:dyaOrig="2177" w14:anchorId="43924D19">
          <v:shape id="_x0000_i1029" type="#_x0000_t75" alt="" style="width:284.85pt;height:108.8pt;mso-width-percent:0;mso-height-percent:0;mso-width-percent:0;mso-height-percent:0" o:ole="">
            <v:imagedata r:id="rId26" o:title=""/>
          </v:shape>
          <o:OLEObject Type="Embed" ProgID="Visio.Drawing.15" ShapeID="_x0000_i1029" DrawAspect="Content" ObjectID="_1807376534" r:id="rId27"/>
        </w:object>
      </w:r>
    </w:p>
    <w:p w14:paraId="52ED133E" w14:textId="77777777" w:rsidR="003669F2" w:rsidRDefault="00492BE2">
      <w:pPr>
        <w:pStyle w:val="TH"/>
        <w:rPr>
          <w:lang w:eastAsia="ko-KR"/>
        </w:rPr>
      </w:pPr>
      <w:r>
        <w:rPr>
          <w:rFonts w:ascii="Times New Roman" w:hAnsi="Times New Roman"/>
          <w:noProof/>
        </w:rPr>
        <w:object w:dxaOrig="5693" w:dyaOrig="2713" w14:anchorId="56E78B46">
          <v:shape id="_x0000_i1030" type="#_x0000_t75" alt="" style="width:284.85pt;height:136.5pt;mso-width-percent:0;mso-height-percent:0;mso-width-percent:0;mso-height-percent:0" o:ole="">
            <v:imagedata r:id="rId28" o:title=""/>
          </v:shape>
          <o:OLEObject Type="Embed" ProgID="Visio.Drawing.15" ShapeID="_x0000_i1030" DrawAspect="Content" ObjectID="_1807376535"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492BE2">
      <w:pPr>
        <w:pStyle w:val="TH"/>
      </w:pPr>
      <w:r>
        <w:rPr>
          <w:noProof/>
        </w:rPr>
        <w:object w:dxaOrig="5693" w:dyaOrig="2177" w14:anchorId="6E1C4CD5">
          <v:shape id="_x0000_i1031" type="#_x0000_t75" alt="" style="width:284.85pt;height:108.8pt;mso-width-percent:0;mso-height-percent:0;mso-width-percent:0;mso-height-percent:0" o:ole="">
            <v:imagedata r:id="rId30" o:title=""/>
          </v:shape>
          <o:OLEObject Type="Embed" ProgID="Visio.Drawing.15" ShapeID="_x0000_i1031" DrawAspect="Content" ObjectID="_1807376536" r:id="rId31"/>
        </w:object>
      </w:r>
    </w:p>
    <w:p w14:paraId="52ED1341" w14:textId="77777777" w:rsidR="003669F2" w:rsidRDefault="00492BE2">
      <w:pPr>
        <w:pStyle w:val="TH"/>
      </w:pPr>
      <w:r>
        <w:rPr>
          <w:noProof/>
        </w:rPr>
        <w:object w:dxaOrig="5693" w:dyaOrig="2713" w14:anchorId="598E1F3D">
          <v:shape id="_x0000_i1032" type="#_x0000_t75" alt="" style="width:284.85pt;height:136.5pt;mso-width-percent:0;mso-height-percent:0;mso-width-percent:0;mso-height-percent:0" o:ole="">
            <v:imagedata r:id="rId32" o:title=""/>
          </v:shape>
          <o:OLEObject Type="Embed" ProgID="Visio.Drawing.15" ShapeID="_x0000_i1032" DrawAspect="Content" ObjectID="_1807376537" r:id="rId33"/>
        </w:object>
      </w:r>
    </w:p>
    <w:p w14:paraId="52ED1342" w14:textId="77777777" w:rsidR="003669F2" w:rsidRDefault="00492BE2">
      <w:pPr>
        <w:pStyle w:val="TH"/>
        <w:rPr>
          <w:lang w:eastAsia="ko-KR"/>
        </w:rPr>
      </w:pPr>
      <w:r>
        <w:rPr>
          <w:rFonts w:ascii="Times New Roman" w:hAnsi="Times New Roman"/>
          <w:noProof/>
        </w:rPr>
        <w:object w:dxaOrig="5693" w:dyaOrig="3282" w14:anchorId="59D6B63F">
          <v:shape id="_x0000_i1033" type="#_x0000_t75" alt="" style="width:284.85pt;height:164.2pt;mso-width-percent:0;mso-height-percent:0;mso-width-percent:0;mso-height-percent:0" o:ole="">
            <v:imagedata r:id="rId34" o:title=""/>
          </v:shape>
          <o:OLEObject Type="Embed" ProgID="Visio.Drawing.15" ShapeID="_x0000_i1033" DrawAspect="Content" ObjectID="_1807376538"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492BE2">
      <w:pPr>
        <w:pStyle w:val="TH"/>
      </w:pPr>
      <w:r>
        <w:rPr>
          <w:noProof/>
        </w:rPr>
        <w:object w:dxaOrig="5710" w:dyaOrig="1055" w14:anchorId="65B18FC8">
          <v:shape id="_x0000_i1034" type="#_x0000_t75" alt="" style="width:284.85pt;height:54.2pt;mso-width-percent:0;mso-height-percent:0;mso-width-percent:0;mso-height-percent:0" o:ole="">
            <v:imagedata r:id="rId36" o:title=""/>
          </v:shape>
          <o:OLEObject Type="Embed" ProgID="Visio.Drawing.15" ShapeID="_x0000_i1034" DrawAspect="Content" ObjectID="_1807376539" r:id="rId37"/>
        </w:object>
      </w:r>
    </w:p>
    <w:p w14:paraId="52ED1345" w14:textId="77777777" w:rsidR="003669F2" w:rsidRDefault="00492BE2">
      <w:pPr>
        <w:pStyle w:val="TH"/>
        <w:rPr>
          <w:lang w:eastAsia="ko-KR"/>
        </w:rPr>
      </w:pPr>
      <w:r>
        <w:rPr>
          <w:noProof/>
        </w:rPr>
        <w:object w:dxaOrig="5693" w:dyaOrig="1607" w14:anchorId="1379AD53">
          <v:shape id="_x0000_i1035" type="#_x0000_t75" alt="" style="width:284.85pt;height:79.5pt;mso-width-percent:0;mso-height-percent:0;mso-width-percent:0;mso-height-percent:0" o:ole="">
            <v:imagedata r:id="rId38" o:title=""/>
          </v:shape>
          <o:OLEObject Type="Embed" ProgID="Visio.Drawing.15" ShapeID="_x0000_i1035" DrawAspect="Content" ObjectID="_1807376540"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492BE2">
      <w:pPr>
        <w:pStyle w:val="TH"/>
        <w:rPr>
          <w:lang w:eastAsia="ko-KR"/>
        </w:rPr>
      </w:pPr>
      <w:r>
        <w:rPr>
          <w:noProof/>
        </w:rPr>
        <w:object w:dxaOrig="9678" w:dyaOrig="2378" w14:anchorId="1C05404A">
          <v:shape id="_x0000_i1036" type="#_x0000_t75" alt="" style="width:484.2pt;height:117.9pt;mso-width-percent:0;mso-height-percent:0;mso-width-percent:0;mso-height-percent:0" o:ole="">
            <v:imagedata r:id="rId40" o:title=""/>
          </v:shape>
          <o:OLEObject Type="Embed" ProgID="Visio.Drawing.15" ShapeID="_x0000_i1036" DrawAspect="Content" ObjectID="_1807376541"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492BE2">
      <w:pPr>
        <w:pStyle w:val="TH"/>
        <w:rPr>
          <w:lang w:eastAsia="ko-KR"/>
        </w:rPr>
      </w:pPr>
      <w:r>
        <w:rPr>
          <w:noProof/>
        </w:rPr>
        <w:object w:dxaOrig="9678" w:dyaOrig="2378" w14:anchorId="271CA060">
          <v:shape id="_x0000_i1037" type="#_x0000_t75" alt="" style="width:484.2pt;height:117.9pt;mso-width-percent:0;mso-height-percent:0;mso-width-percent:0;mso-height-percent:0" o:ole="">
            <v:imagedata r:id="rId42" o:title=""/>
          </v:shape>
          <o:OLEObject Type="Embed" ProgID="Visio.Drawing.15" ShapeID="_x0000_i1037" DrawAspect="Content" ObjectID="_1807376542"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42" w:name="_Toc29239878"/>
      <w:bookmarkStart w:id="2543" w:name="_Toc37296276"/>
      <w:bookmarkStart w:id="2544" w:name="_Toc46490407"/>
      <w:bookmarkStart w:id="2545" w:name="_Toc52752102"/>
      <w:bookmarkStart w:id="2546" w:name="_Toc52796564"/>
      <w:bookmarkStart w:id="2547" w:name="_Toc178200662"/>
      <w:r w:rsidRPr="004D140C">
        <w:rPr>
          <w:lang w:val="en-US" w:eastAsia="ko-KR"/>
        </w:rPr>
        <w:t>6.1.3</w:t>
      </w:r>
      <w:r w:rsidRPr="004D140C">
        <w:rPr>
          <w:lang w:val="en-US" w:eastAsia="ko-KR"/>
        </w:rPr>
        <w:tab/>
        <w:t>MAC Control Elements (CEs)</w:t>
      </w:r>
      <w:bookmarkEnd w:id="2542"/>
      <w:bookmarkEnd w:id="2543"/>
      <w:bookmarkEnd w:id="2544"/>
      <w:bookmarkEnd w:id="2545"/>
      <w:bookmarkEnd w:id="2546"/>
      <w:bookmarkEnd w:id="2547"/>
    </w:p>
    <w:p w14:paraId="52ED134E" w14:textId="77777777" w:rsidR="003669F2" w:rsidRPr="004D140C" w:rsidRDefault="00B562E1">
      <w:pPr>
        <w:pStyle w:val="4"/>
        <w:rPr>
          <w:lang w:val="en-US" w:eastAsia="ko-KR"/>
        </w:rPr>
      </w:pPr>
      <w:bookmarkStart w:id="2548" w:name="_Toc29239879"/>
      <w:bookmarkStart w:id="2549" w:name="_Toc37296277"/>
      <w:bookmarkStart w:id="2550" w:name="_Toc46490408"/>
      <w:bookmarkStart w:id="2551" w:name="_Toc52752103"/>
      <w:bookmarkStart w:id="2552" w:name="_Toc52796565"/>
      <w:bookmarkStart w:id="2553" w:name="_Toc178200663"/>
      <w:r w:rsidRPr="004D140C">
        <w:rPr>
          <w:lang w:val="en-US" w:eastAsia="ko-KR"/>
        </w:rPr>
        <w:t>6.1.3.1</w:t>
      </w:r>
      <w:r w:rsidRPr="004D140C">
        <w:rPr>
          <w:lang w:val="en-US" w:eastAsia="ko-KR"/>
        </w:rPr>
        <w:tab/>
        <w:t>Buffer Status Report MAC CEs</w:t>
      </w:r>
      <w:bookmarkEnd w:id="2548"/>
      <w:bookmarkEnd w:id="2549"/>
      <w:bookmarkEnd w:id="2550"/>
      <w:bookmarkEnd w:id="2551"/>
      <w:bookmarkEnd w:id="2552"/>
      <w:bookmarkEnd w:id="255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맑은 고딕"/>
          <w:lang w:eastAsia="ko-KR"/>
        </w:rPr>
      </w:pPr>
      <w:r>
        <w:rPr>
          <w:rFonts w:eastAsia="맑은 고딕"/>
          <w:lang w:eastAsia="ko-KR"/>
        </w:rPr>
        <w:t>Pre-emptive BSR MAC CE consists of:</w:t>
      </w:r>
    </w:p>
    <w:p w14:paraId="52ED135A"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Pre-emptive BSR format (variable size</w:t>
      </w:r>
      <w:r>
        <w:rPr>
          <w:lang w:eastAsia="ko-KR"/>
        </w:rPr>
        <w:t>)</w:t>
      </w:r>
      <w:r>
        <w:rPr>
          <w:rFonts w:eastAsia="맑은 고딕"/>
          <w:lang w:eastAsia="ko-KR"/>
        </w:rPr>
        <w:t>; or</w:t>
      </w:r>
    </w:p>
    <w:p w14:paraId="52ED135B" w14:textId="77777777" w:rsidR="003669F2" w:rsidRDefault="00B562E1">
      <w:pPr>
        <w:pStyle w:val="B1"/>
        <w:rPr>
          <w:lang w:eastAsia="ko-KR"/>
        </w:rPr>
      </w:pPr>
      <w:r>
        <w:rPr>
          <w:rFonts w:eastAsia="맑은 고딕"/>
          <w:lang w:eastAsia="ko-KR"/>
        </w:rPr>
        <w:t>-</w:t>
      </w:r>
      <w:r>
        <w:rPr>
          <w:rFonts w:eastAsia="맑은 고딕"/>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맑은 고딕"/>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맑은 고딕"/>
          <w:lang w:eastAsia="ko-KR"/>
        </w:rPr>
      </w:pPr>
      <w:r>
        <w:rPr>
          <w:rFonts w:eastAsia="맑은 고딕"/>
          <w:lang w:eastAsia="ko-KR"/>
        </w:rPr>
        <w:t>NOTE</w:t>
      </w:r>
      <w:r>
        <w:rPr>
          <w:lang w:eastAsia="ko-KR"/>
        </w:rPr>
        <w:t xml:space="preserve"> 1</w:t>
      </w:r>
      <w:r>
        <w:rPr>
          <w:rFonts w:eastAsia="맑은 고딕"/>
          <w:lang w:eastAsia="ko-KR"/>
        </w:rPr>
        <w:t>:</w:t>
      </w:r>
      <w:r>
        <w:rPr>
          <w:rFonts w:eastAsia="맑은 고딕"/>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맑은 고딕"/>
          <w:lang w:eastAsia="ko-KR"/>
        </w:rPr>
      </w:pPr>
      <w:r>
        <w:rPr>
          <w:rFonts w:eastAsia="맑은 고딕"/>
          <w:lang w:eastAsia="ko-KR"/>
        </w:rPr>
        <w:t>NOTE</w:t>
      </w:r>
      <w:r>
        <w:rPr>
          <w:lang w:eastAsia="ko-KR"/>
        </w:rPr>
        <w:t xml:space="preserve"> 2</w:t>
      </w:r>
      <w:r>
        <w:rPr>
          <w:rFonts w:eastAsia="맑은 고딕"/>
          <w:lang w:eastAsia="ko-KR"/>
        </w:rPr>
        <w:t>:</w:t>
      </w:r>
      <w:r>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492BE2">
      <w:pPr>
        <w:pStyle w:val="TH"/>
        <w:rPr>
          <w:lang w:eastAsia="ko-KR"/>
        </w:rPr>
      </w:pPr>
      <w:r>
        <w:rPr>
          <w:noProof/>
        </w:rPr>
        <w:object w:dxaOrig="5693" w:dyaOrig="1021" w14:anchorId="31F3A4E5">
          <v:shape id="_x0000_i1038" type="#_x0000_t75" alt="" style="width:284.85pt;height:52.6pt;mso-width-percent:0;mso-height-percent:0;mso-width-percent:0;mso-height-percent:0" o:ole="">
            <v:imagedata r:id="rId44" o:title=""/>
          </v:shape>
          <o:OLEObject Type="Embed" ProgID="Visio.Drawing.15" ShapeID="_x0000_i1038" DrawAspect="Content" ObjectID="_1807376543"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492BE2">
      <w:pPr>
        <w:pStyle w:val="TH"/>
        <w:rPr>
          <w:lang w:eastAsia="ko-KR"/>
        </w:rPr>
      </w:pPr>
      <w:r>
        <w:rPr>
          <w:noProof/>
        </w:rPr>
        <w:object w:dxaOrig="5693" w:dyaOrig="3282" w14:anchorId="20A02C13">
          <v:shape id="_x0000_i1039" type="#_x0000_t75" alt="" style="width:284.85pt;height:164.2pt;mso-width-percent:0;mso-height-percent:0;mso-width-percent:0;mso-height-percent:0" o:ole="">
            <v:imagedata r:id="rId46" o:title=""/>
          </v:shape>
          <o:OLEObject Type="Embed" ProgID="Visio.Drawing.15" ShapeID="_x0000_i1039" DrawAspect="Content" ObjectID="_1807376544"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맑은 고딕"/>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492BE2">
      <w:pPr>
        <w:pStyle w:val="TH"/>
      </w:pPr>
      <w:r>
        <w:rPr>
          <w:noProof/>
        </w:rPr>
        <w:object w:dxaOrig="5693" w:dyaOrig="1591" w14:anchorId="134D8708">
          <v:shape id="_x0000_i1040" type="#_x0000_t75" alt="" style="width:284.85pt;height:79.5pt;mso-width-percent:0;mso-height-percent:0;mso-width-percent:0;mso-height-percent:0" o:ole="">
            <v:imagedata r:id="rId48" o:title=""/>
          </v:shape>
          <o:OLEObject Type="Embed" ProgID="Visio.Drawing.15" ShapeID="_x0000_i1040" DrawAspect="Content" ObjectID="_1807376545"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492BE2">
      <w:pPr>
        <w:pStyle w:val="TH"/>
        <w:rPr>
          <w:lang w:eastAsia="ko-KR"/>
        </w:rPr>
      </w:pPr>
      <w:r>
        <w:rPr>
          <w:noProof/>
        </w:rPr>
        <w:object w:dxaOrig="5693" w:dyaOrig="5023" w14:anchorId="5ED4F853">
          <v:shape id="_x0000_i1041" type="#_x0000_t75" alt="" style="width:284.85pt;height:251.2pt;mso-width-percent:0;mso-height-percent:0;mso-width-percent:0;mso-height-percent:0" o:ole="">
            <v:imagedata r:id="rId50" o:title=""/>
          </v:shape>
          <o:OLEObject Type="Embed" ProgID="Visio.Drawing.15" ShapeID="_x0000_i1041" DrawAspect="Content" ObjectID="_1807376546"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492BE2">
      <w:pPr>
        <w:pStyle w:val="TH"/>
      </w:pPr>
      <w:r>
        <w:rPr>
          <w:noProof/>
        </w:rPr>
        <w:object w:dxaOrig="5710" w:dyaOrig="3901" w14:anchorId="5C7AA5BD">
          <v:shape id="_x0000_i1042" type="#_x0000_t75" alt="" style="width:284.85pt;height:196.2pt;mso-width-percent:0;mso-height-percent:0;mso-width-percent:0;mso-height-percent:0" o:ole="">
            <v:imagedata r:id="rId52" o:title=""/>
          </v:shape>
          <o:OLEObject Type="Embed" ProgID="Visio.Drawing.15" ShapeID="_x0000_i1042" DrawAspect="Content" ObjectID="_1807376547"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5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5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4"/>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55" w:name="_Hlk151985325"/>
            <w:r>
              <w:rPr>
                <w:lang w:eastAsia="ko-KR"/>
              </w:rPr>
              <w:t>&gt; 4751 and ≤ 5000</w:t>
            </w:r>
            <w:bookmarkEnd w:id="255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56" w:name="_Toc46490409"/>
      <w:bookmarkStart w:id="2557" w:name="_Toc178200664"/>
      <w:bookmarkStart w:id="2558" w:name="_Toc52796566"/>
      <w:bookmarkStart w:id="2559" w:name="_Toc52752104"/>
      <w:bookmarkStart w:id="2560" w:name="_Toc29239880"/>
      <w:bookmarkStart w:id="2561" w:name="_Toc37296278"/>
      <w:r>
        <w:t>6.1.3.2</w:t>
      </w:r>
      <w:r>
        <w:tab/>
        <w:t xml:space="preserve">C-RNTI MAC </w:t>
      </w:r>
      <w:r>
        <w:rPr>
          <w:lang w:eastAsia="ko-KR"/>
        </w:rPr>
        <w:t>CE</w:t>
      </w:r>
      <w:bookmarkEnd w:id="2556"/>
      <w:bookmarkEnd w:id="2557"/>
      <w:bookmarkEnd w:id="2558"/>
      <w:bookmarkEnd w:id="2559"/>
      <w:bookmarkEnd w:id="2560"/>
      <w:bookmarkEnd w:id="2561"/>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492BE2">
      <w:pPr>
        <w:pStyle w:val="TH"/>
        <w:rPr>
          <w:lang w:eastAsia="ko-KR"/>
        </w:rPr>
      </w:pPr>
      <w:r>
        <w:rPr>
          <w:noProof/>
        </w:rPr>
        <w:object w:dxaOrig="5743" w:dyaOrig="1591" w14:anchorId="496CCE0A">
          <v:shape id="_x0000_i1043" type="#_x0000_t75" alt="" style="width:4in;height:79.5pt;mso-width-percent:0;mso-height-percent:0;mso-width-percent:0;mso-height-percent:0" o:ole="">
            <v:imagedata r:id="rId54" o:title=""/>
          </v:shape>
          <o:OLEObject Type="Embed" ProgID="Visio.Drawing.15" ShapeID="_x0000_i1043" DrawAspect="Content" ObjectID="_1807376548"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562" w:name="_Toc178200665"/>
      <w:bookmarkStart w:id="2563" w:name="_Toc52796567"/>
      <w:bookmarkStart w:id="2564" w:name="_Toc52752105"/>
      <w:bookmarkStart w:id="2565" w:name="_Toc46490410"/>
      <w:bookmarkStart w:id="2566" w:name="_Toc37296279"/>
      <w:bookmarkStart w:id="2567" w:name="_Toc29239881"/>
      <w:r>
        <w:rPr>
          <w:lang w:val="fr-FR"/>
        </w:rPr>
        <w:t>6.1.3.</w:t>
      </w:r>
      <w:r>
        <w:rPr>
          <w:lang w:val="fr-FR" w:eastAsia="ko-KR"/>
        </w:rPr>
        <w:t>3</w:t>
      </w:r>
      <w:r>
        <w:rPr>
          <w:lang w:val="fr-FR"/>
        </w:rPr>
        <w:tab/>
        <w:t xml:space="preserve">UE Contention Resolution Identity MAC </w:t>
      </w:r>
      <w:r>
        <w:rPr>
          <w:lang w:val="fr-FR" w:eastAsia="ko-KR"/>
        </w:rPr>
        <w:t>CE</w:t>
      </w:r>
      <w:bookmarkEnd w:id="2562"/>
      <w:bookmarkEnd w:id="2563"/>
      <w:bookmarkEnd w:id="2564"/>
      <w:bookmarkEnd w:id="2565"/>
      <w:bookmarkEnd w:id="2566"/>
      <w:bookmarkEnd w:id="2567"/>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492BE2">
      <w:pPr>
        <w:pStyle w:val="TH"/>
        <w:rPr>
          <w:lang w:eastAsia="ko-KR"/>
        </w:rPr>
      </w:pPr>
      <w:r>
        <w:rPr>
          <w:noProof/>
        </w:rPr>
        <w:object w:dxaOrig="5693" w:dyaOrig="3851" w14:anchorId="14B74EF5">
          <v:shape id="_x0000_i1044" type="#_x0000_t75" alt="" style="width:284.85pt;height:191.1pt;mso-width-percent:0;mso-height-percent:0;mso-width-percent:0;mso-height-percent:0" o:ole="">
            <v:imagedata r:id="rId56" o:title=""/>
          </v:shape>
          <o:OLEObject Type="Embed" ProgID="Visio.Drawing.15" ShapeID="_x0000_i1044" DrawAspect="Content" ObjectID="_1807376549"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568" w:name="_Toc52796568"/>
      <w:bookmarkStart w:id="2569" w:name="_Toc178200666"/>
      <w:bookmarkStart w:id="2570" w:name="_Toc46490411"/>
      <w:bookmarkStart w:id="2571" w:name="_Toc52752106"/>
      <w:bookmarkStart w:id="2572" w:name="_Toc29239882"/>
      <w:bookmarkStart w:id="2573" w:name="_Toc37296280"/>
      <w:r>
        <w:t>6.1.3.</w:t>
      </w:r>
      <w:r>
        <w:rPr>
          <w:lang w:eastAsia="ko-KR"/>
        </w:rPr>
        <w:t>4</w:t>
      </w:r>
      <w:r>
        <w:tab/>
        <w:t>Timing Advance Command MAC CE</w:t>
      </w:r>
      <w:bookmarkEnd w:id="2568"/>
      <w:bookmarkEnd w:id="2569"/>
      <w:bookmarkEnd w:id="2570"/>
      <w:bookmarkEnd w:id="2571"/>
      <w:bookmarkEnd w:id="2572"/>
      <w:bookmarkEnd w:id="2573"/>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492BE2">
      <w:pPr>
        <w:pStyle w:val="TH"/>
        <w:rPr>
          <w:lang w:eastAsia="ko-KR"/>
        </w:rPr>
      </w:pPr>
      <w:r>
        <w:rPr>
          <w:noProof/>
        </w:rPr>
        <w:object w:dxaOrig="5693" w:dyaOrig="1038" w14:anchorId="192962A9">
          <v:shape id="_x0000_i1045" type="#_x0000_t75" alt="" style="width:284.85pt;height:51.8pt;mso-width-percent:0;mso-height-percent:0;mso-width-percent:0;mso-height-percent:0" o:ole="">
            <v:imagedata r:id="rId58" o:title=""/>
          </v:shape>
          <o:OLEObject Type="Embed" ProgID="Visio.Drawing.15" ShapeID="_x0000_i1045" DrawAspect="Content" ObjectID="_1807376550"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맑은 고딕"/>
        </w:rPr>
      </w:pPr>
      <w:bookmarkStart w:id="2574" w:name="_Toc178200667"/>
      <w:bookmarkStart w:id="2575" w:name="_Toc52796569"/>
      <w:bookmarkStart w:id="2576" w:name="_Toc52752107"/>
      <w:bookmarkStart w:id="2577" w:name="_Toc46490412"/>
      <w:bookmarkStart w:id="2578" w:name="_Toc37296281"/>
      <w:bookmarkStart w:id="2579" w:name="_Toc29239883"/>
      <w:r>
        <w:rPr>
          <w:rFonts w:eastAsia="맑은 고딕"/>
        </w:rPr>
        <w:t>6.1.3.4a</w:t>
      </w:r>
      <w:r>
        <w:rPr>
          <w:rFonts w:eastAsia="맑은 고딕"/>
        </w:rPr>
        <w:tab/>
      </w:r>
      <w:bookmarkStart w:id="2580" w:name="_Hlk20927412"/>
      <w:r>
        <w:rPr>
          <w:rFonts w:eastAsia="맑은 고딕"/>
        </w:rPr>
        <w:t>Absolute Timing Advance Command MAC CE</w:t>
      </w:r>
      <w:bookmarkEnd w:id="2574"/>
      <w:bookmarkEnd w:id="2575"/>
      <w:bookmarkEnd w:id="2576"/>
      <w:bookmarkEnd w:id="2577"/>
      <w:bookmarkEnd w:id="2578"/>
      <w:bookmarkEnd w:id="2580"/>
    </w:p>
    <w:p w14:paraId="52ED1872" w14:textId="77777777" w:rsidR="003669F2" w:rsidRDefault="00B562E1">
      <w:pPr>
        <w:rPr>
          <w:rFonts w:eastAsia="맑은 고딕"/>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492BE2">
      <w:pPr>
        <w:pStyle w:val="TH"/>
        <w:rPr>
          <w:lang w:eastAsia="ko-KR"/>
        </w:rPr>
      </w:pPr>
      <w:r>
        <w:rPr>
          <w:noProof/>
        </w:rPr>
        <w:object w:dxaOrig="5660" w:dyaOrig="1607" w14:anchorId="13A39FB0">
          <v:shape id="_x0000_i1046" type="#_x0000_t75" alt="" style="width:278.1pt;height:79.5pt;mso-width-percent:0;mso-height-percent:0;mso-width-percent:0;mso-height-percent:0" o:ole="">
            <v:imagedata r:id="rId60" o:title=""/>
          </v:shape>
          <o:OLEObject Type="Embed" ProgID="Visio.Drawing.15" ShapeID="_x0000_i1046" DrawAspect="Content" ObjectID="_1807376551"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81" w:author="vivo-Chenli" w:date="2025-01-21T17:29:00Z"/>
        </w:rPr>
      </w:pPr>
      <w:bookmarkStart w:id="2582" w:name="_Toc37296282"/>
      <w:bookmarkStart w:id="2583" w:name="_Toc46490413"/>
      <w:bookmarkStart w:id="2584" w:name="_Toc52752108"/>
      <w:bookmarkStart w:id="2585" w:name="_Toc52796570"/>
      <w:bookmarkStart w:id="2586" w:name="_Toc178200668"/>
      <w:ins w:id="2587" w:author="vivo-Chenli" w:date="2025-01-21T17:29:00Z">
        <w:r>
          <w:t>6.1.3.</w:t>
        </w:r>
        <w:r>
          <w:rPr>
            <w:lang w:eastAsia="ko-KR"/>
          </w:rPr>
          <w:t>4</w:t>
        </w:r>
      </w:ins>
      <w:ins w:id="2588" w:author="vivo-Chenli" w:date="2025-01-21T17:30:00Z">
        <w:r>
          <w:rPr>
            <w:lang w:eastAsia="ko-KR"/>
          </w:rPr>
          <w:t>x</w:t>
        </w:r>
      </w:ins>
      <w:ins w:id="2589" w:author="vivo-Chenli" w:date="2025-01-21T17:29:00Z">
        <w:r>
          <w:tab/>
        </w:r>
      </w:ins>
      <w:ins w:id="2590" w:author="vivo-Chenli" w:date="2025-01-21T17:30:00Z">
        <w:r>
          <w:t>LTM Can</w:t>
        </w:r>
      </w:ins>
      <w:ins w:id="2591" w:author="vivo-Chenli" w:date="2025-01-21T17:34:00Z">
        <w:r>
          <w:t>di</w:t>
        </w:r>
      </w:ins>
      <w:ins w:id="2592" w:author="vivo-Chenli" w:date="2025-01-21T17:30:00Z">
        <w:r>
          <w:t xml:space="preserve">date </w:t>
        </w:r>
      </w:ins>
      <w:ins w:id="2593" w:author="vivo-Chenli" w:date="2025-01-21T17:29:00Z">
        <w:r>
          <w:t>Timing Advance Command MAC CE</w:t>
        </w:r>
      </w:ins>
    </w:p>
    <w:p w14:paraId="52ED187A" w14:textId="77777777" w:rsidR="003669F2" w:rsidRDefault="00B562E1">
      <w:pPr>
        <w:rPr>
          <w:ins w:id="2594" w:author="vivo-Chenli" w:date="2025-01-21T17:29:00Z"/>
        </w:rPr>
      </w:pPr>
      <w:ins w:id="2595" w:author="vivo-Chenli" w:date="2025-01-21T17:29:00Z">
        <w:r>
          <w:t xml:space="preserve">The </w:t>
        </w:r>
      </w:ins>
      <w:ins w:id="2596" w:author="vivo-Chenli" w:date="2025-01-21T17:30:00Z">
        <w:r>
          <w:t xml:space="preserve">LTM Candidate </w:t>
        </w:r>
      </w:ins>
      <w:ins w:id="2597" w:author="vivo-Chenli" w:date="2025-01-21T17:29:00Z">
        <w:r>
          <w:t xml:space="preserve">Timing Advance Command MAC </w:t>
        </w:r>
        <w:r>
          <w:rPr>
            <w:lang w:eastAsia="ko-KR"/>
          </w:rPr>
          <w:t>CE</w:t>
        </w:r>
        <w:r>
          <w:t xml:space="preserve"> is identified by MAC subheader with </w:t>
        </w:r>
      </w:ins>
      <w:ins w:id="2598" w:author="vivo-Chenli" w:date="2025-01-21T17:32:00Z">
        <w:r>
          <w:t>e</w:t>
        </w:r>
      </w:ins>
      <w:ins w:id="2599" w:author="vivo-Chenli" w:date="2025-01-21T17:29:00Z">
        <w:r>
          <w:t xml:space="preserve">LCID as specified in </w:t>
        </w:r>
        <w:r>
          <w:rPr>
            <w:lang w:eastAsia="ko-KR"/>
          </w:rPr>
          <w:t>T</w:t>
        </w:r>
        <w:r>
          <w:t>able 6.2.1-1</w:t>
        </w:r>
      </w:ins>
      <w:ins w:id="2600" w:author="vivo-Chenli" w:date="2025-01-21T17:33:00Z">
        <w:r>
          <w:t>b</w:t>
        </w:r>
      </w:ins>
      <w:ins w:id="2601" w:author="vivo-Chenli" w:date="2025-01-21T17:29:00Z">
        <w:r>
          <w:t>.</w:t>
        </w:r>
      </w:ins>
    </w:p>
    <w:p w14:paraId="52ED187B" w14:textId="77777777" w:rsidR="003669F2" w:rsidRDefault="00B562E1">
      <w:pPr>
        <w:rPr>
          <w:ins w:id="2602" w:author="vivo-Chenli" w:date="2025-01-21T17:35:00Z"/>
        </w:rPr>
      </w:pPr>
      <w:ins w:id="2603" w:author="vivo-Chenli" w:date="2025-01-21T17:29:00Z">
        <w:r>
          <w:t xml:space="preserve">It has a fixed size and consists of </w:t>
        </w:r>
      </w:ins>
      <w:ins w:id="2604" w:author="vivo-Chenli" w:date="2025-01-21T18:26:00Z">
        <w:r>
          <w:rPr>
            <w:rFonts w:eastAsiaTheme="minorEastAsia"/>
            <w:lang w:eastAsia="zh-CN"/>
          </w:rPr>
          <w:t>two</w:t>
        </w:r>
        <w:r>
          <w:t xml:space="preserve"> octet</w:t>
        </w:r>
        <w:r>
          <w:rPr>
            <w:rFonts w:eastAsiaTheme="minorEastAsia"/>
            <w:lang w:eastAsia="zh-CN"/>
          </w:rPr>
          <w:t>s</w:t>
        </w:r>
        <w:r>
          <w:t xml:space="preserve"> </w:t>
        </w:r>
      </w:ins>
      <w:ins w:id="2605" w:author="vivo-Chenli" w:date="2025-01-21T17:29:00Z">
        <w:r>
          <w:t>defined as follows (</w:t>
        </w:r>
        <w:r>
          <w:rPr>
            <w:lang w:eastAsia="ko-KR"/>
          </w:rPr>
          <w:t>F</w:t>
        </w:r>
        <w:r>
          <w:t>igure 6.1.3.</w:t>
        </w:r>
        <w:r>
          <w:rPr>
            <w:lang w:eastAsia="ko-KR"/>
          </w:rPr>
          <w:t>4</w:t>
        </w:r>
      </w:ins>
      <w:ins w:id="2606" w:author="vivo-Chenli" w:date="2025-01-21T17:33:00Z">
        <w:r>
          <w:rPr>
            <w:lang w:eastAsia="ko-KR"/>
          </w:rPr>
          <w:t>x</w:t>
        </w:r>
      </w:ins>
      <w:ins w:id="2607" w:author="vivo-Chenli" w:date="2025-01-21T17:29:00Z">
        <w:r>
          <w:t>-1):</w:t>
        </w:r>
      </w:ins>
    </w:p>
    <w:p w14:paraId="4B7DD547" w14:textId="0F6341E6" w:rsidR="00C91742" w:rsidRDefault="00C91742" w:rsidP="00C91742">
      <w:pPr>
        <w:pStyle w:val="B1"/>
        <w:rPr>
          <w:ins w:id="2608" w:author="vivo-Chenli-After RAN2#129" w:date="2025-03-14T08:35:00Z"/>
          <w:lang w:eastAsia="ko-KR"/>
        </w:rPr>
      </w:pPr>
      <w:ins w:id="2609"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610" w:author="vivo-Chenli-After RAN2#129-2" w:date="2025-03-26T17:28:00Z">
        <w:r w:rsidR="00294F5E">
          <w:rPr>
            <w:lang w:eastAsia="ko-KR"/>
          </w:rPr>
          <w:t xml:space="preserve">the index of </w:t>
        </w:r>
      </w:ins>
      <w:ins w:id="2611" w:author="vivo-Chenli-After RAN2#129" w:date="2025-03-14T08:35:00Z">
        <w:r w:rsidR="00AB79DE">
          <w:rPr>
            <w:lang w:eastAsia="ko-KR"/>
          </w:rPr>
          <w:t xml:space="preserve">the </w:t>
        </w:r>
        <w:r>
          <w:rPr>
            <w:lang w:eastAsia="ko-KR"/>
          </w:rPr>
          <w:t xml:space="preserve">corresponding </w:t>
        </w:r>
      </w:ins>
      <w:ins w:id="2612" w:author="vivo-Chenli-After RAN2#129bis" w:date="2025-04-22T18:07:00Z">
        <w:r w:rsidR="004D4B1E">
          <w:rPr>
            <w:lang w:eastAsia="ko-KR"/>
          </w:rPr>
          <w:t xml:space="preserve">CLTM </w:t>
        </w:r>
      </w:ins>
      <w:ins w:id="2613" w:author="vivo-Chenli-After RAN2#129" w:date="2025-03-14T08:35:00Z">
        <w:r w:rsidR="006A44C8">
          <w:rPr>
            <w:lang w:eastAsia="ko-KR"/>
          </w:rPr>
          <w:t xml:space="preserve">candidate configuration </w:t>
        </w:r>
      </w:ins>
      <w:ins w:id="2614" w:author="vivo-Chenli-After RAN2#129-2" w:date="2025-03-26T17:28:00Z">
        <w:r w:rsidR="00294F5E">
          <w:rPr>
            <w:lang w:eastAsia="ko-KR"/>
          </w:rPr>
          <w:t>in PDCCH order</w:t>
        </w:r>
      </w:ins>
      <w:ins w:id="2615" w:author="vivo-Chenli-After RAN2#129" w:date="2025-03-14T08:35:00Z">
        <w:r>
          <w:rPr>
            <w:lang w:eastAsia="ko-KR"/>
          </w:rPr>
          <w:t xml:space="preserve"> </w:t>
        </w:r>
      </w:ins>
      <w:ins w:id="2616" w:author="vivo-Chenli-After RAN2#129" w:date="2025-03-14T08:36:00Z">
        <w:r w:rsidR="00CA7685">
          <w:rPr>
            <w:lang w:eastAsia="ko-KR"/>
          </w:rPr>
          <w:t xml:space="preserve">associated with </w:t>
        </w:r>
      </w:ins>
      <w:ins w:id="2617" w:author="vivo-Chenli-After RAN2#129" w:date="2025-03-14T08:35:00Z">
        <w:r>
          <w:rPr>
            <w:lang w:eastAsia="ko-KR"/>
          </w:rPr>
          <w:t xml:space="preserve">this </w:t>
        </w:r>
      </w:ins>
      <w:ins w:id="2618" w:author="vivo-Chenli-After RAN2#129" w:date="2025-03-14T08:36:00Z">
        <w:r w:rsidR="00CD3E51">
          <w:rPr>
            <w:lang w:eastAsia="ko-KR"/>
          </w:rPr>
          <w:t>Timing Advance Command</w:t>
        </w:r>
      </w:ins>
      <w:ins w:id="2619"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20" w:author="vivo-Chenli-After RAN2#129" w:date="2025-03-14T08:35:00Z">
        <w:r>
          <w:rPr>
            <w:lang w:eastAsia="ko-KR"/>
          </w:rPr>
          <w:t xml:space="preserve">. </w:t>
        </w:r>
        <w:r>
          <w:t xml:space="preserve">The length of the field is </w:t>
        </w:r>
      </w:ins>
      <w:ins w:id="2621" w:author="vivo-Chenli-After RAN2#129-2" w:date="2025-03-26T17:31:00Z">
        <w:r w:rsidR="00CB1D21">
          <w:t>3</w:t>
        </w:r>
      </w:ins>
      <w:ins w:id="2622" w:author="vivo-Chenli-After RAN2#129" w:date="2025-03-14T08:35:00Z">
        <w:r>
          <w:t xml:space="preserve"> bits;</w:t>
        </w:r>
      </w:ins>
    </w:p>
    <w:p w14:paraId="52ED187E" w14:textId="3C4E8703" w:rsidR="003669F2" w:rsidRDefault="00B562E1">
      <w:pPr>
        <w:pStyle w:val="B1"/>
        <w:rPr>
          <w:ins w:id="2623" w:author="vivo-Chenli" w:date="2025-01-21T18:26:00Z"/>
          <w:lang w:eastAsia="en-US"/>
        </w:rPr>
      </w:pPr>
      <w:ins w:id="2624" w:author="vivo-Chenli" w:date="2025-01-21T18:26:00Z">
        <w:r>
          <w:rPr>
            <w:lang w:eastAsia="ko-KR"/>
          </w:rPr>
          <w:t>-</w:t>
        </w:r>
        <w:r>
          <w:tab/>
          <w:t>TI</w:t>
        </w:r>
      </w:ins>
      <w:ins w:id="2625"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26"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27" w:author="vivo-Chenli" w:date="2025-01-21T18:29:00Z">
        <w:r>
          <w:t>;</w:t>
        </w:r>
      </w:ins>
    </w:p>
    <w:p w14:paraId="192B91FA" w14:textId="77777777" w:rsidR="007B10C2" w:rsidRDefault="007B10C2" w:rsidP="007B10C2">
      <w:pPr>
        <w:pStyle w:val="B1"/>
        <w:rPr>
          <w:ins w:id="2628" w:author="vivo-Chenli" w:date="2025-01-21T17:34:00Z"/>
        </w:rPr>
      </w:pPr>
      <w:ins w:id="262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30" w:author="vivo-Chenli" w:date="2025-01-21T17:38:00Z">
        <w:r>
          <w:rPr>
            <w:lang w:eastAsia="ko-KR"/>
          </w:rPr>
          <w:t xml:space="preserve"> </w:t>
        </w:r>
      </w:ins>
      <w:ins w:id="2631" w:author="vivo-Chenli" w:date="2025-01-21T17:43:00Z">
        <w:r>
          <w:rPr>
            <w:rFonts w:hint="eastAsia"/>
          </w:rPr>
          <w:t xml:space="preserve">when UE </w:t>
        </w:r>
      </w:ins>
      <w:ins w:id="2632" w:author="vivo-Chenli" w:date="2025-01-21T17:45:00Z">
        <w:r>
          <w:rPr>
            <w:lang w:eastAsia="ko-KR"/>
          </w:rPr>
          <w:t>switches to the candidate cell during CLTM</w:t>
        </w:r>
      </w:ins>
      <w:ins w:id="2633" w:author="vivo-Chenli" w:date="2025-01-21T17:47:00Z">
        <w:r>
          <w:t xml:space="preserve">. </w:t>
        </w:r>
      </w:ins>
      <w:ins w:id="2634" w:author="vivo-Chenli" w:date="2025-01-21T17:29:00Z">
        <w:r>
          <w:t xml:space="preserve">The length of the field is </w:t>
        </w:r>
      </w:ins>
      <w:ins w:id="2635" w:author="vivo-Chenli" w:date="2025-01-21T18:26:00Z">
        <w:r>
          <w:rPr>
            <w:lang w:eastAsia="ko-KR"/>
          </w:rPr>
          <w:t>12</w:t>
        </w:r>
      </w:ins>
      <w:ins w:id="2636" w:author="vivo-Chenli" w:date="2025-01-21T17:29:00Z">
        <w:r>
          <w:rPr>
            <w:lang w:eastAsia="ko-KR"/>
          </w:rPr>
          <w:t xml:space="preserve"> </w:t>
        </w:r>
        <w:r>
          <w:t>bits</w:t>
        </w:r>
      </w:ins>
      <w:ins w:id="2637" w:author="vivo-Chenli" w:date="2025-01-21T17:34:00Z">
        <w:r>
          <w:t>;</w:t>
        </w:r>
      </w:ins>
    </w:p>
    <w:p w14:paraId="52ED1880" w14:textId="0C8604DF" w:rsidR="003669F2" w:rsidRDefault="00B562E1">
      <w:pPr>
        <w:pStyle w:val="B1"/>
        <w:rPr>
          <w:ins w:id="2638" w:author="vivo-Chenli" w:date="2025-01-21T17:36:00Z"/>
        </w:rPr>
      </w:pPr>
      <w:ins w:id="2639" w:author="vivo-Chenli" w:date="2025-01-21T17:34:00Z">
        <w:r>
          <w:t>-</w:t>
        </w:r>
        <w:r>
          <w:tab/>
          <w:t xml:space="preserve">R: Reserved bit, set to </w:t>
        </w:r>
        <w:r>
          <w:rPr>
            <w:lang w:eastAsia="ko-KR"/>
          </w:rPr>
          <w:t>0</w:t>
        </w:r>
        <w:r>
          <w:t>.</w:t>
        </w:r>
      </w:ins>
    </w:p>
    <w:p w14:paraId="52ED1882" w14:textId="77777777" w:rsidR="003669F2" w:rsidRDefault="003669F2">
      <w:pPr>
        <w:pStyle w:val="B1"/>
        <w:rPr>
          <w:ins w:id="2640" w:author="vivo-Chenli" w:date="2025-01-21T17:34:00Z"/>
        </w:rPr>
      </w:pPr>
    </w:p>
    <w:p w14:paraId="785A2339" w14:textId="25106FD0" w:rsidR="00751CAD" w:rsidRDefault="00492BE2">
      <w:pPr>
        <w:pStyle w:val="TH"/>
        <w:rPr>
          <w:ins w:id="2641" w:author="vivo-Chenli" w:date="2025-01-21T17:29:00Z"/>
          <w:lang w:eastAsia="ko-KR"/>
        </w:rPr>
      </w:pPr>
      <w:ins w:id="2642" w:author="vivo-Chenli-After RAN2#129" w:date="2025-03-14T08:39:00Z">
        <w:r>
          <w:rPr>
            <w:noProof/>
          </w:rPr>
          <w:object w:dxaOrig="5721" w:dyaOrig="1611" w14:anchorId="43A3BBD7">
            <v:shape id="_x0000_i1047" type="#_x0000_t75" alt="" style="width:287.2pt;height:79.5pt;mso-width-percent:0;mso-height-percent:0;mso-width-percent:0;mso-height-percent:0" o:ole="">
              <v:imagedata r:id="rId62" o:title=""/>
            </v:shape>
            <o:OLEObject Type="Embed" ProgID="Visio.Drawing.15" ShapeID="_x0000_i1047" DrawAspect="Content" ObjectID="_1807376552" r:id="rId63"/>
          </w:object>
        </w:r>
      </w:ins>
    </w:p>
    <w:p w14:paraId="52ED1884" w14:textId="0EFF3427" w:rsidR="003669F2" w:rsidRDefault="00B562E1">
      <w:pPr>
        <w:pStyle w:val="TF"/>
        <w:rPr>
          <w:ins w:id="2643" w:author="vivo-Chenli" w:date="2025-01-21T17:29:00Z"/>
          <w:lang w:eastAsia="ko-KR"/>
        </w:rPr>
      </w:pPr>
      <w:ins w:id="2644" w:author="vivo-Chenli" w:date="2025-01-21T17:29:00Z">
        <w:r>
          <w:rPr>
            <w:lang w:eastAsia="ko-KR"/>
          </w:rPr>
          <w:t>Figure 6.1.3.4</w:t>
        </w:r>
      </w:ins>
      <w:ins w:id="2645" w:author="vivo-Chenli" w:date="2025-01-21T17:33:00Z">
        <w:r>
          <w:rPr>
            <w:lang w:eastAsia="ko-KR"/>
          </w:rPr>
          <w:t>x</w:t>
        </w:r>
      </w:ins>
      <w:ins w:id="2646" w:author="vivo-Chenli" w:date="2025-01-21T17:29:00Z">
        <w:r>
          <w:rPr>
            <w:lang w:eastAsia="ko-KR"/>
          </w:rPr>
          <w:t xml:space="preserve">-1: </w:t>
        </w:r>
      </w:ins>
      <w:ins w:id="2647" w:author="vivo-Chenli" w:date="2025-01-21T17:34:00Z">
        <w:r>
          <w:rPr>
            <w:lang w:eastAsia="ko-KR"/>
          </w:rPr>
          <w:t xml:space="preserve">LTM </w:t>
        </w:r>
        <w:commentRangeStart w:id="2648"/>
        <w:r>
          <w:rPr>
            <w:lang w:eastAsia="ko-KR"/>
          </w:rPr>
          <w:t>Candidate</w:t>
        </w:r>
      </w:ins>
      <w:ins w:id="2649" w:author="vivo-Chenli" w:date="2025-01-21T17:29:00Z">
        <w:r>
          <w:rPr>
            <w:lang w:eastAsia="ko-KR"/>
          </w:rPr>
          <w:t>Timing</w:t>
        </w:r>
      </w:ins>
      <w:commentRangeEnd w:id="2648"/>
      <w:r w:rsidR="00A23451">
        <w:rPr>
          <w:rStyle w:val="a5"/>
          <w:rFonts w:ascii="Times New Roman" w:hAnsi="Times New Roman"/>
          <w:b w:val="0"/>
        </w:rPr>
        <w:commentReference w:id="2648"/>
      </w:r>
      <w:ins w:id="2650" w:author="vivo-Chenli" w:date="2025-01-21T17:29:00Z">
        <w:r>
          <w:rPr>
            <w:lang w:eastAsia="ko-KR"/>
          </w:rPr>
          <w:t xml:space="preserve"> Advance Command MAC CE</w:t>
        </w:r>
      </w:ins>
      <w:ins w:id="2651"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79"/>
      <w:bookmarkEnd w:id="2582"/>
      <w:bookmarkEnd w:id="2583"/>
      <w:bookmarkEnd w:id="2584"/>
      <w:bookmarkEnd w:id="2585"/>
      <w:bookmarkEnd w:id="2586"/>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52" w:name="_Toc178200669"/>
      <w:bookmarkStart w:id="2653" w:name="_Toc52796571"/>
      <w:bookmarkStart w:id="2654" w:name="_Toc52752109"/>
      <w:bookmarkStart w:id="2655" w:name="_Toc46490414"/>
      <w:bookmarkStart w:id="2656" w:name="_Toc37296283"/>
      <w:bookmarkStart w:id="2657" w:name="_Toc29239884"/>
      <w:r>
        <w:t>6.1.3.</w:t>
      </w:r>
      <w:r>
        <w:rPr>
          <w:lang w:eastAsia="ko-KR"/>
        </w:rPr>
        <w:t>6</w:t>
      </w:r>
      <w:r>
        <w:tab/>
        <w:t xml:space="preserve">Long DRX Command MAC </w:t>
      </w:r>
      <w:r>
        <w:rPr>
          <w:lang w:eastAsia="ko-KR"/>
        </w:rPr>
        <w:t>CE</w:t>
      </w:r>
      <w:bookmarkEnd w:id="2652"/>
      <w:bookmarkEnd w:id="2653"/>
      <w:bookmarkEnd w:id="2654"/>
      <w:bookmarkEnd w:id="2655"/>
      <w:bookmarkEnd w:id="2656"/>
      <w:bookmarkEnd w:id="2657"/>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58" w:name="_Toc178200670"/>
      <w:bookmarkStart w:id="2659" w:name="_Toc52796572"/>
      <w:bookmarkStart w:id="2660" w:name="_Toc52752110"/>
      <w:bookmarkStart w:id="2661" w:name="_Toc46490415"/>
      <w:bookmarkStart w:id="2662" w:name="_Toc37296284"/>
      <w:bookmarkStart w:id="2663"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58"/>
      <w:bookmarkEnd w:id="2659"/>
      <w:bookmarkEnd w:id="2660"/>
      <w:bookmarkEnd w:id="2661"/>
      <w:bookmarkEnd w:id="2662"/>
      <w:bookmarkEnd w:id="2663"/>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64" w:name="_Toc37296285"/>
      <w:bookmarkStart w:id="2665" w:name="_Toc29239886"/>
      <w:bookmarkStart w:id="2666" w:name="_Toc178200671"/>
      <w:bookmarkStart w:id="2667" w:name="_Toc52796573"/>
      <w:bookmarkStart w:id="2668" w:name="_Toc52752111"/>
      <w:bookmarkStart w:id="2669" w:name="_Toc46490416"/>
      <w:r>
        <w:t>6.1.3.</w:t>
      </w:r>
      <w:r>
        <w:rPr>
          <w:lang w:eastAsia="ko-KR"/>
        </w:rPr>
        <w:t>8</w:t>
      </w:r>
      <w:r>
        <w:tab/>
      </w:r>
      <w:r>
        <w:rPr>
          <w:lang w:eastAsia="ko-KR"/>
        </w:rPr>
        <w:t>Single Entry PHR</w:t>
      </w:r>
      <w:r>
        <w:t xml:space="preserve"> MAC CE</w:t>
      </w:r>
      <w:bookmarkEnd w:id="2664"/>
      <w:bookmarkEnd w:id="2665"/>
      <w:bookmarkEnd w:id="2666"/>
      <w:bookmarkEnd w:id="2667"/>
      <w:bookmarkEnd w:id="2668"/>
      <w:bookmarkEnd w:id="2669"/>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492BE2">
      <w:pPr>
        <w:pStyle w:val="TH"/>
        <w:rPr>
          <w:lang w:eastAsia="ko-KR"/>
        </w:rPr>
      </w:pPr>
      <w:r>
        <w:rPr>
          <w:noProof/>
        </w:rPr>
        <w:object w:dxaOrig="4588" w:dyaOrig="1607" w14:anchorId="07A538E3">
          <v:shape id="_x0000_i1048" type="#_x0000_t75" alt="" style="width:227.85pt;height:79.5pt;mso-width-percent:0;mso-height-percent:0;mso-width-percent:0;mso-height-percent:0" o:ole="">
            <v:imagedata r:id="rId64" o:title=""/>
          </v:shape>
          <o:OLEObject Type="Embed" ProgID="Visio.Drawing.15" ShapeID="_x0000_i1048" DrawAspect="Content" ObjectID="_1807376553"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맑은 고딕"/>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70" w:name="_Toc46490417"/>
      <w:bookmarkStart w:id="2671" w:name="_Toc52796574"/>
      <w:bookmarkStart w:id="2672" w:name="_Toc178200672"/>
      <w:bookmarkStart w:id="2673" w:name="_Toc52752112"/>
      <w:bookmarkStart w:id="2674" w:name="_Toc37296286"/>
      <w:bookmarkStart w:id="2675" w:name="_Toc29239887"/>
      <w:r>
        <w:rPr>
          <w:lang w:eastAsia="ko-KR"/>
        </w:rPr>
        <w:t>6.1.3.9</w:t>
      </w:r>
      <w:r>
        <w:rPr>
          <w:lang w:eastAsia="ko-KR"/>
        </w:rPr>
        <w:tab/>
        <w:t>Multiple Entry PHR MAC CE</w:t>
      </w:r>
      <w:bookmarkEnd w:id="2670"/>
      <w:bookmarkEnd w:id="2671"/>
      <w:bookmarkEnd w:id="2672"/>
      <w:bookmarkEnd w:id="2673"/>
      <w:bookmarkEnd w:id="2674"/>
      <w:bookmarkEnd w:id="2675"/>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492BE2">
      <w:pPr>
        <w:pStyle w:val="TH"/>
        <w:rPr>
          <w:lang w:eastAsia="ko-KR"/>
        </w:rPr>
      </w:pPr>
      <w:r>
        <w:rPr>
          <w:noProof/>
        </w:rPr>
        <w:object w:dxaOrig="4588" w:dyaOrig="5710" w14:anchorId="1349012A">
          <v:shape id="_x0000_i1049" type="#_x0000_t75" alt="" style="width:229.45pt;height:284.85pt;mso-width-percent:0;mso-height-percent:0;mso-width-percent:0;mso-height-percent:0" o:ole="">
            <v:imagedata r:id="rId66" o:title=""/>
          </v:shape>
          <o:OLEObject Type="Embed" ProgID="Visio.Drawing.15" ShapeID="_x0000_i1049" DrawAspect="Content" ObjectID="_1807376554"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492BE2">
      <w:pPr>
        <w:pStyle w:val="TH"/>
        <w:rPr>
          <w:lang w:eastAsia="ko-KR"/>
        </w:rPr>
      </w:pPr>
      <w:r>
        <w:rPr>
          <w:noProof/>
        </w:rPr>
        <w:object w:dxaOrig="4588" w:dyaOrig="7836" w14:anchorId="4C74971D">
          <v:shape id="_x0000_i1050" type="#_x0000_t75" alt="" style="width:229.45pt;height:391.25pt;mso-width-percent:0;mso-height-percent:0;mso-width-percent:0;mso-height-percent:0" o:ole="">
            <v:imagedata r:id="rId68" o:title=""/>
          </v:shape>
          <o:OLEObject Type="Embed" ProgID="Visio.Drawing.15" ShapeID="_x0000_i1050" DrawAspect="Content" ObjectID="_1807376555"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676" w:name="_Toc29239888"/>
      <w:bookmarkStart w:id="2677" w:name="_Toc52752113"/>
      <w:bookmarkStart w:id="2678" w:name="_Toc52796575"/>
      <w:bookmarkStart w:id="2679" w:name="_Toc178200673"/>
      <w:bookmarkStart w:id="2680" w:name="_Toc46490418"/>
      <w:bookmarkStart w:id="2681" w:name="_Toc37296287"/>
      <w:r>
        <w:t>6.1.3.</w:t>
      </w:r>
      <w:r>
        <w:rPr>
          <w:lang w:eastAsia="ko-KR"/>
        </w:rPr>
        <w:t>10</w:t>
      </w:r>
      <w:r>
        <w:tab/>
      </w:r>
      <w:r>
        <w:rPr>
          <w:lang w:eastAsia="ko-KR"/>
        </w:rPr>
        <w:t xml:space="preserve">SCell </w:t>
      </w:r>
      <w:r>
        <w:t xml:space="preserve">Activation/Deactivation MAC </w:t>
      </w:r>
      <w:r>
        <w:rPr>
          <w:lang w:eastAsia="ko-KR"/>
        </w:rPr>
        <w:t>CEs</w:t>
      </w:r>
      <w:bookmarkEnd w:id="2676"/>
      <w:bookmarkEnd w:id="2677"/>
      <w:bookmarkEnd w:id="2678"/>
      <w:bookmarkEnd w:id="2679"/>
      <w:bookmarkEnd w:id="2680"/>
      <w:bookmarkEnd w:id="2681"/>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492BE2">
      <w:pPr>
        <w:pStyle w:val="TH"/>
        <w:rPr>
          <w:lang w:eastAsia="ko-KR"/>
        </w:rPr>
      </w:pPr>
      <w:r>
        <w:rPr>
          <w:noProof/>
        </w:rPr>
        <w:object w:dxaOrig="5693" w:dyaOrig="1038" w14:anchorId="26B75A17">
          <v:shape id="_x0000_i1051" type="#_x0000_t75" alt="" style="width:284.85pt;height:51.8pt;mso-width-percent:0;mso-height-percent:0;mso-width-percent:0;mso-height-percent:0" o:ole="">
            <v:imagedata r:id="rId70" o:title=""/>
          </v:shape>
          <o:OLEObject Type="Embed" ProgID="Visio.Drawing.15" ShapeID="_x0000_i1051" DrawAspect="Content" ObjectID="_1807376556"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492BE2">
      <w:pPr>
        <w:pStyle w:val="TH"/>
        <w:rPr>
          <w:lang w:eastAsia="ko-KR"/>
        </w:rPr>
      </w:pPr>
      <w:r>
        <w:rPr>
          <w:noProof/>
        </w:rPr>
        <w:object w:dxaOrig="5693" w:dyaOrig="2729" w14:anchorId="5577C7AF">
          <v:shape id="_x0000_i1052" type="#_x0000_t75" alt="" style="width:284.85pt;height:138.05pt;mso-width-percent:0;mso-height-percent:0;mso-width-percent:0;mso-height-percent:0" o:ole="">
            <v:imagedata r:id="rId72" o:title=""/>
          </v:shape>
          <o:OLEObject Type="Embed" ProgID="Visio.Drawing.15" ShapeID="_x0000_i1052" DrawAspect="Content" ObjectID="_1807376557"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682" w:name="_Toc29239889"/>
      <w:bookmarkStart w:id="2683" w:name="_Toc37296288"/>
      <w:bookmarkStart w:id="2684" w:name="_Toc46490419"/>
      <w:bookmarkStart w:id="2685" w:name="_Toc52752114"/>
      <w:bookmarkStart w:id="2686" w:name="_Toc52796576"/>
      <w:bookmarkStart w:id="2687" w:name="_Toc178200674"/>
      <w:r>
        <w:t>6.1.3.</w:t>
      </w:r>
      <w:r>
        <w:rPr>
          <w:lang w:eastAsia="ko-KR"/>
        </w:rPr>
        <w:t>11</w:t>
      </w:r>
      <w:r>
        <w:tab/>
      </w:r>
      <w:r>
        <w:rPr>
          <w:lang w:eastAsia="ko-KR"/>
        </w:rPr>
        <w:t xml:space="preserve">Duplication </w:t>
      </w:r>
      <w:r>
        <w:t xml:space="preserve">Activation/Deactivation MAC </w:t>
      </w:r>
      <w:r>
        <w:rPr>
          <w:lang w:eastAsia="ko-KR"/>
        </w:rPr>
        <w:t>CE</w:t>
      </w:r>
      <w:bookmarkEnd w:id="2682"/>
      <w:bookmarkEnd w:id="2683"/>
      <w:bookmarkEnd w:id="2684"/>
      <w:bookmarkEnd w:id="2685"/>
      <w:bookmarkEnd w:id="2686"/>
      <w:bookmarkEnd w:id="2687"/>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492BE2">
      <w:pPr>
        <w:pStyle w:val="TH"/>
      </w:pPr>
      <w:r>
        <w:rPr>
          <w:noProof/>
        </w:rPr>
        <w:object w:dxaOrig="5693" w:dyaOrig="1038" w14:anchorId="115D378B">
          <v:shape id="_x0000_i1053" type="#_x0000_t75" alt="" style="width:284.85pt;height:51.8pt;mso-width-percent:0;mso-height-percent:0;mso-width-percent:0;mso-height-percent:0" o:ole="">
            <v:imagedata r:id="rId74" o:title=""/>
          </v:shape>
          <o:OLEObject Type="Embed" ProgID="Visio.Drawing.15" ShapeID="_x0000_i1053" DrawAspect="Content" ObjectID="_1807376558"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688" w:name="_Toc52752115"/>
      <w:bookmarkStart w:id="2689" w:name="_Toc37296289"/>
      <w:bookmarkStart w:id="2690" w:name="_Toc46490420"/>
      <w:bookmarkStart w:id="2691" w:name="_Toc29239890"/>
      <w:bookmarkStart w:id="2692" w:name="_Toc178200675"/>
      <w:bookmarkStart w:id="2693" w:name="_Toc52796577"/>
      <w:r>
        <w:rPr>
          <w:lang w:eastAsia="ko-KR"/>
        </w:rPr>
        <w:t>6.1.3.12</w:t>
      </w:r>
      <w:r>
        <w:rPr>
          <w:lang w:eastAsia="ko-KR"/>
        </w:rPr>
        <w:tab/>
        <w:t>SP CSI-RS/CSI-IM Resource Set Activation/Deactivation MAC CE</w:t>
      </w:r>
      <w:bookmarkEnd w:id="2688"/>
      <w:bookmarkEnd w:id="2689"/>
      <w:bookmarkEnd w:id="2690"/>
      <w:bookmarkEnd w:id="2691"/>
      <w:bookmarkEnd w:id="2692"/>
      <w:bookmarkEnd w:id="2693"/>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492BE2">
      <w:pPr>
        <w:pStyle w:val="TH"/>
      </w:pPr>
      <w:r>
        <w:rPr>
          <w:noProof/>
        </w:rPr>
        <w:object w:dxaOrig="5693" w:dyaOrig="3851" w14:anchorId="0A206FDE">
          <v:shape id="_x0000_i1054" type="#_x0000_t75" alt="" style="width:284.85pt;height:195.05pt;mso-width-percent:0;mso-height-percent:0;mso-width-percent:0;mso-height-percent:0" o:ole="">
            <v:imagedata r:id="rId76" o:title=""/>
          </v:shape>
          <o:OLEObject Type="Embed" ProgID="Visio.Drawing.15" ShapeID="_x0000_i1054" DrawAspect="Content" ObjectID="_1807376559"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94" w:author="vivo-Chenli-After RAN2#129bis" w:date="2025-04-20T21:06:00Z"/>
          <w:lang w:eastAsia="ko-KR"/>
        </w:rPr>
      </w:pPr>
      <w:bookmarkStart w:id="2695" w:name="_Toc46490421"/>
      <w:bookmarkStart w:id="2696" w:name="_Toc52752116"/>
      <w:bookmarkStart w:id="2697" w:name="_Toc37296290"/>
      <w:bookmarkStart w:id="2698" w:name="_Toc29239891"/>
      <w:bookmarkStart w:id="2699" w:name="_Toc178200676"/>
      <w:bookmarkStart w:id="2700" w:name="_Toc52796578"/>
      <w:ins w:id="2701" w:author="vivo-Chenli-After RAN2#129bis" w:date="2025-04-20T21:06:00Z">
        <w:r>
          <w:rPr>
            <w:lang w:eastAsia="ko-KR"/>
          </w:rPr>
          <w:t>6.1.3.12a</w:t>
        </w:r>
        <w:r>
          <w:rPr>
            <w:lang w:eastAsia="ko-KR"/>
          </w:rPr>
          <w:tab/>
        </w:r>
        <w:bookmarkStart w:id="2702" w:name="_Hlk196380844"/>
        <w:r>
          <w:rPr>
            <w:lang w:eastAsia="ko-KR"/>
          </w:rPr>
          <w:t>SP CSI-RS Resource Set Activation/Deactivation</w:t>
        </w:r>
      </w:ins>
      <w:ins w:id="2703" w:author="vivo-Chenli-After RAN2#129bis" w:date="2025-04-20T21:08:00Z">
        <w:r w:rsidR="00854A94">
          <w:rPr>
            <w:lang w:eastAsia="ko-KR"/>
          </w:rPr>
          <w:t xml:space="preserve"> </w:t>
        </w:r>
      </w:ins>
      <w:ins w:id="2704" w:author="vivo-Chenli-After RAN2#129bis" w:date="2025-04-20T21:10:00Z">
        <w:r w:rsidR="00854A94">
          <w:rPr>
            <w:lang w:eastAsia="ko-KR"/>
          </w:rPr>
          <w:t>for Candidate Cell</w:t>
        </w:r>
      </w:ins>
      <w:ins w:id="2705" w:author="vivo-Chenli-After RAN2#129bis" w:date="2025-04-20T21:06:00Z">
        <w:r>
          <w:rPr>
            <w:lang w:eastAsia="ko-KR"/>
          </w:rPr>
          <w:t xml:space="preserve"> MAC CE</w:t>
        </w:r>
        <w:bookmarkEnd w:id="2702"/>
      </w:ins>
    </w:p>
    <w:p w14:paraId="6212A574" w14:textId="7781091F" w:rsidR="002B1C5D" w:rsidRDefault="002B1C5D" w:rsidP="002B1C5D">
      <w:pPr>
        <w:rPr>
          <w:ins w:id="2706" w:author="vivo-Chenli-After RAN2#129bis" w:date="2025-04-20T21:06:00Z"/>
          <w:lang w:eastAsia="ko-KR"/>
        </w:rPr>
      </w:pPr>
      <w:ins w:id="2707" w:author="vivo-Chenli-After RAN2#129bis" w:date="2025-04-20T21:06:00Z">
        <w:r>
          <w:rPr>
            <w:lang w:eastAsia="ko-KR"/>
          </w:rPr>
          <w:t>The SP CSI-RS Resource Set Activation/Deactivation</w:t>
        </w:r>
      </w:ins>
      <w:ins w:id="2708" w:author="vivo-Chenli-After RAN2#129bis" w:date="2025-04-20T21:10:00Z">
        <w:r w:rsidR="0085715A">
          <w:rPr>
            <w:lang w:eastAsia="ko-KR"/>
          </w:rPr>
          <w:t xml:space="preserve"> for Candidate Cell</w:t>
        </w:r>
      </w:ins>
      <w:ins w:id="2709" w:author="vivo-Chenli-After RAN2#129bis" w:date="2025-04-20T21:06:00Z">
        <w:r>
          <w:rPr>
            <w:lang w:eastAsia="ko-KR"/>
          </w:rPr>
          <w:t xml:space="preserve"> MAC CE is identified by a MAC subheader with </w:t>
        </w:r>
      </w:ins>
      <w:ins w:id="2710" w:author="vivo-Chenli-After RAN2#129bis" w:date="2025-04-20T21:15:00Z">
        <w:r w:rsidR="005B05E9">
          <w:rPr>
            <w:lang w:eastAsia="ko-KR"/>
          </w:rPr>
          <w:t>e</w:t>
        </w:r>
      </w:ins>
      <w:ins w:id="2711" w:author="vivo-Chenli-After RAN2#129bis" w:date="2025-04-20T21:06:00Z">
        <w:r>
          <w:rPr>
            <w:lang w:eastAsia="ko-KR"/>
          </w:rPr>
          <w:t>LCID as specified in Table 6.2.1-1</w:t>
        </w:r>
      </w:ins>
      <w:ins w:id="2712" w:author="vivo-Chenli-After RAN2#129bis" w:date="2025-04-20T21:20:00Z">
        <w:r w:rsidR="00C957AD">
          <w:rPr>
            <w:lang w:eastAsia="ko-KR"/>
          </w:rPr>
          <w:t>b</w:t>
        </w:r>
      </w:ins>
      <w:ins w:id="2713" w:author="vivo-Chenli-After RAN2#129bis" w:date="2025-04-20T21:06:00Z">
        <w:r>
          <w:rPr>
            <w:lang w:eastAsia="ko-KR"/>
          </w:rPr>
          <w:t>. It has a variable size and consists of the following fields</w:t>
        </w:r>
      </w:ins>
      <w:ins w:id="2714" w:author="vivo-Chenli-After RAN2#129bis" w:date="2025-04-20T21:16:00Z">
        <w:r w:rsidR="00C957AD">
          <w:rPr>
            <w:lang w:eastAsia="zh-CN"/>
          </w:rPr>
          <w:t xml:space="preserve"> (</w:t>
        </w:r>
        <w:r w:rsidR="00C957AD">
          <w:rPr>
            <w:lang w:eastAsia="ko-KR"/>
          </w:rPr>
          <w:t>Figure 6.1.3.</w:t>
        </w:r>
      </w:ins>
      <w:ins w:id="2715" w:author="vivo-Chenli-After RAN2#129bis" w:date="2025-04-20T21:20:00Z">
        <w:r w:rsidR="00C957AD">
          <w:rPr>
            <w:lang w:eastAsia="ko-KR"/>
          </w:rPr>
          <w:t>12a</w:t>
        </w:r>
      </w:ins>
      <w:ins w:id="2716"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717" w:author="vivo-Chenli-After RAN2#129bis" w:date="2025-04-20T21:06:00Z"/>
        </w:rPr>
      </w:pPr>
      <w:ins w:id="2718" w:author="vivo-Chenli-After RAN2#129bis" w:date="2025-04-20T21:06:00Z">
        <w:r>
          <w:t>-</w:t>
        </w:r>
        <w:r>
          <w:tab/>
        </w:r>
        <w:r>
          <w:rPr>
            <w:lang w:eastAsia="ko-KR"/>
          </w:rPr>
          <w:t>A/D</w:t>
        </w:r>
        <w:r>
          <w:t>: This field indicates whether to activate or deactivate indicated SP CSI-RS resource set(s)</w:t>
        </w:r>
      </w:ins>
      <w:ins w:id="2719" w:author="vivo-Chenli-After RAN2#129bis" w:date="2025-04-20T21:22:00Z">
        <w:r w:rsidR="00254437">
          <w:t xml:space="preserve"> for the candidate cell</w:t>
        </w:r>
      </w:ins>
      <w:ins w:id="2720"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21" w:author="vivo-Chenli-After RAN2#129bis" w:date="2025-04-20T21:06:00Z"/>
        </w:rPr>
      </w:pPr>
      <w:ins w:id="2722" w:author="vivo-Chenli-After RAN2#129bis" w:date="2025-04-20T21:06:00Z">
        <w:r>
          <w:t>-</w:t>
        </w:r>
        <w:r>
          <w:tab/>
        </w:r>
      </w:ins>
      <w:commentRangeStart w:id="2723"/>
      <w:ins w:id="2724" w:author="vivo-Chenli-After RAN2#129bis" w:date="2025-04-20T21:22:00Z">
        <w:r w:rsidR="00483237">
          <w:t>Candidate</w:t>
        </w:r>
      </w:ins>
      <w:ins w:id="2725" w:author="vivo-Chenli-After RAN2#129bis" w:date="2025-04-20T21:06:00Z">
        <w:r>
          <w:t xml:space="preserve"> Cell </w:t>
        </w:r>
      </w:ins>
      <w:ins w:id="2726" w:author="vivo-Chenli-After RAN2#129bis" w:date="2025-04-20T21:42:00Z">
        <w:r w:rsidR="002B26CC">
          <w:t>Index</w:t>
        </w:r>
      </w:ins>
      <w:ins w:id="2727" w:author="vivo-Chenli-After RAN2#129bis" w:date="2025-04-20T21:06:00Z">
        <w:r>
          <w:t>:</w:t>
        </w:r>
      </w:ins>
      <w:commentRangeEnd w:id="2723"/>
      <w:r w:rsidR="00E62872">
        <w:rPr>
          <w:rStyle w:val="a5"/>
        </w:rPr>
        <w:commentReference w:id="2723"/>
      </w:r>
      <w:ins w:id="2728" w:author="vivo-Chenli-After RAN2#129bis" w:date="2025-04-20T21:06:00Z">
        <w:r>
          <w:t xml:space="preserve"> </w:t>
        </w:r>
        <w:r>
          <w:rPr>
            <w:rFonts w:eastAsia="SimSun"/>
            <w:lang w:eastAsia="zh-CN"/>
          </w:rPr>
          <w:t xml:space="preserve">This field indicates the </w:t>
        </w:r>
      </w:ins>
      <w:ins w:id="2729" w:author="vivo-Chenli-After RAN2#129bis" w:date="2025-04-20T21:25:00Z">
        <w:r w:rsidR="001C08D0">
          <w:rPr>
            <w:rFonts w:eastAsia="SimSun"/>
            <w:lang w:eastAsia="zh-CN"/>
          </w:rPr>
          <w:t>index</w:t>
        </w:r>
      </w:ins>
      <w:ins w:id="2730" w:author="vivo-Chenli-After RAN2#129bis" w:date="2025-04-20T21:06:00Z">
        <w:r>
          <w:rPr>
            <w:rFonts w:eastAsia="SimSun"/>
            <w:lang w:eastAsia="zh-CN"/>
          </w:rPr>
          <w:t xml:space="preserve"> of the </w:t>
        </w:r>
      </w:ins>
      <w:ins w:id="2731" w:author="vivo-Chenli-After RAN2#129bis" w:date="2025-04-20T21:24:00Z">
        <w:r w:rsidR="001C08D0">
          <w:rPr>
            <w:rFonts w:eastAsia="SimSun"/>
            <w:lang w:eastAsia="zh-CN"/>
          </w:rPr>
          <w:t>Candidate</w:t>
        </w:r>
      </w:ins>
      <w:ins w:id="2732" w:author="vivo-Chenli-After RAN2#129bis" w:date="2025-04-20T21:06:00Z">
        <w:r>
          <w:rPr>
            <w:rFonts w:eastAsia="SimSun"/>
            <w:lang w:eastAsia="zh-CN"/>
          </w:rPr>
          <w:t xml:space="preserve"> Cell for which the MAC CE applies. The length of the field is </w:t>
        </w:r>
      </w:ins>
      <w:ins w:id="2733" w:author="vivo-Chenli-After RAN2#129bis" w:date="2025-04-20T21:24:00Z">
        <w:r w:rsidR="001C08D0">
          <w:rPr>
            <w:rFonts w:eastAsia="SimSun"/>
            <w:lang w:eastAsia="zh-CN"/>
          </w:rPr>
          <w:t>3</w:t>
        </w:r>
      </w:ins>
      <w:ins w:id="2734" w:author="vivo-Chenli-After RAN2#129bis" w:date="2025-04-20T21:06:00Z">
        <w:r>
          <w:rPr>
            <w:rFonts w:eastAsia="SimSun"/>
            <w:lang w:eastAsia="zh-CN"/>
          </w:rPr>
          <w:t xml:space="preserve"> bits;</w:t>
        </w:r>
      </w:ins>
    </w:p>
    <w:p w14:paraId="196325C4" w14:textId="05288523" w:rsidR="002B1C5D" w:rsidRDefault="002B1C5D" w:rsidP="002B1C5D">
      <w:pPr>
        <w:pStyle w:val="B1"/>
        <w:rPr>
          <w:ins w:id="2735" w:author="vivo-Chenli-After RAN2#129bis" w:date="2025-04-20T21:06:00Z"/>
        </w:rPr>
      </w:pPr>
      <w:ins w:id="2736" w:author="vivo-Chenli-After RAN2#129bis" w:date="2025-04-20T21:06:00Z">
        <w:r>
          <w:t>-</w:t>
        </w:r>
        <w:r>
          <w:tab/>
          <w:t xml:space="preserve">SP CSI-RS resource set ID: This field contains an index of </w:t>
        </w:r>
        <w:commentRangeStart w:id="2737"/>
        <w:r>
          <w:rPr>
            <w:i/>
          </w:rPr>
          <w:t>NZP-CSI-RS-ResourceSet</w:t>
        </w:r>
      </w:ins>
      <w:commentRangeEnd w:id="2737"/>
      <w:r w:rsidR="00685845">
        <w:rPr>
          <w:rStyle w:val="a5"/>
        </w:rPr>
        <w:commentReference w:id="2737"/>
      </w:r>
      <w:ins w:id="2738"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39" w:author="vivo-Chenli-After RAN2#129bis" w:date="2025-04-20T21:43:00Z">
        <w:r w:rsidR="0022156B">
          <w:t xml:space="preserve"> for candidate cell</w:t>
        </w:r>
      </w:ins>
      <w:ins w:id="2740"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41" w:author="vivo-Chenli-After RAN2#129bis" w:date="2025-04-20T21:06:00Z"/>
        </w:rPr>
      </w:pPr>
      <w:ins w:id="2742"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43" w:author="vivo-Chenli-After RAN2#129bis" w:date="2025-04-20T21:47:00Z">
        <w:r w:rsidR="00360EAB">
          <w:t xml:space="preserve"> for the candidate cell</w:t>
        </w:r>
      </w:ins>
      <w:ins w:id="2744"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45" w:author="vivo-Chenli-After RAN2#129bis" w:date="2025-04-22T09:03:00Z"/>
          <w:lang w:eastAsia="ko-KR"/>
        </w:rPr>
      </w:pPr>
      <w:ins w:id="2746" w:author="vivo-Chenli-After RAN2#129bis" w:date="2025-04-20T21:06:00Z">
        <w:r>
          <w:rPr>
            <w:lang w:eastAsia="ko-KR"/>
          </w:rPr>
          <w:t>-</w:t>
        </w:r>
        <w:r>
          <w:rPr>
            <w:lang w:eastAsia="ko-KR"/>
          </w:rPr>
          <w:tab/>
          <w:t>R: Reserved bit, set to 0.</w:t>
        </w:r>
      </w:ins>
    </w:p>
    <w:commentRangeStart w:id="2747"/>
    <w:p w14:paraId="43B1B4C0" w14:textId="19E52AC6" w:rsidR="00E11BD6" w:rsidRDefault="00492BE2" w:rsidP="00E11BD6">
      <w:pPr>
        <w:pStyle w:val="B1"/>
        <w:jc w:val="center"/>
        <w:rPr>
          <w:ins w:id="2748" w:author="vivo-Chenli-After RAN2#129bis" w:date="2025-04-20T21:06:00Z"/>
          <w:lang w:eastAsia="ko-KR"/>
        </w:rPr>
      </w:pPr>
      <w:ins w:id="2749" w:author="vivo-Chenli-After RAN2#129bis" w:date="2025-04-22T09:04:00Z">
        <w:r w:rsidRPr="006304FB">
          <w:rPr>
            <w:noProof/>
          </w:rPr>
          <w:object w:dxaOrig="6441" w:dyaOrig="4031" w14:anchorId="722ACE72">
            <v:shape id="_x0000_i1055" type="#_x0000_t75" alt="" style="width:321.65pt;height:201.75pt;mso-width-percent:0;mso-height-percent:0;mso-width-percent:0;mso-height-percent:0" o:ole="">
              <v:imagedata r:id="rId78" o:title=""/>
            </v:shape>
            <o:OLEObject Type="Embed" ProgID="Visio.Drawing.15" ShapeID="_x0000_i1055" DrawAspect="Content" ObjectID="_1807376560" r:id="rId79"/>
          </w:object>
        </w:r>
      </w:ins>
      <w:commentRangeEnd w:id="2747"/>
      <w:r w:rsidR="00A23451">
        <w:rPr>
          <w:rStyle w:val="a5"/>
        </w:rPr>
        <w:commentReference w:id="2747"/>
      </w:r>
    </w:p>
    <w:p w14:paraId="0C503C8E" w14:textId="0DAECD7B" w:rsidR="002B1C5D" w:rsidRDefault="002B1C5D" w:rsidP="002B1C5D">
      <w:pPr>
        <w:pStyle w:val="TF"/>
        <w:rPr>
          <w:ins w:id="2750" w:author="vivo-Chenli-After RAN2#129bis" w:date="2025-04-20T21:06:00Z"/>
          <w:lang w:eastAsia="ko-KR"/>
        </w:rPr>
      </w:pPr>
      <w:ins w:id="2751" w:author="vivo-Chenli-After RAN2#129bis" w:date="2025-04-20T21:06:00Z">
        <w:r>
          <w:rPr>
            <w:lang w:eastAsia="ko-KR"/>
          </w:rPr>
          <w:t>Figure 6.1.3.12</w:t>
        </w:r>
      </w:ins>
      <w:ins w:id="2752" w:author="vivo-Chenli-After RAN2#129bis" w:date="2025-04-20T21:11:00Z">
        <w:r w:rsidR="00710F8E">
          <w:rPr>
            <w:lang w:eastAsia="ko-KR"/>
          </w:rPr>
          <w:t>a</w:t>
        </w:r>
      </w:ins>
      <w:ins w:id="2753" w:author="vivo-Chenli-After RAN2#129bis" w:date="2025-04-20T21:06:00Z">
        <w:r>
          <w:rPr>
            <w:lang w:eastAsia="ko-KR"/>
          </w:rPr>
          <w:t xml:space="preserve">-1: SP CSI-RS Resource Set Activation/Deactivation </w:t>
        </w:r>
      </w:ins>
      <w:ins w:id="2754" w:author="vivo-Chenli-After RAN2#129bis" w:date="2025-04-20T21:11:00Z">
        <w:r w:rsidR="00710F8E">
          <w:rPr>
            <w:lang w:eastAsia="ko-KR"/>
          </w:rPr>
          <w:t xml:space="preserve">for Candidate Cell </w:t>
        </w:r>
      </w:ins>
      <w:ins w:id="2755"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695"/>
      <w:bookmarkEnd w:id="2696"/>
      <w:bookmarkEnd w:id="2697"/>
      <w:bookmarkEnd w:id="2698"/>
      <w:bookmarkEnd w:id="2699"/>
      <w:bookmarkEnd w:id="2700"/>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492BE2">
      <w:pPr>
        <w:pStyle w:val="TH"/>
      </w:pPr>
      <w:r>
        <w:rPr>
          <w:noProof/>
        </w:rPr>
        <w:object w:dxaOrig="5693" w:dyaOrig="3282" w14:anchorId="568B61F9">
          <v:shape id="_x0000_i1056" type="#_x0000_t75" alt="" style="width:284.85pt;height:164.2pt;mso-width-percent:0;mso-height-percent:0;mso-width-percent:0;mso-height-percent:0" o:ole="">
            <v:imagedata r:id="rId80" o:title=""/>
          </v:shape>
          <o:OLEObject Type="Embed" ProgID="Visio.Drawing.15" ShapeID="_x0000_i1056" DrawAspect="Content" ObjectID="_1807376561"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756" w:name="_Toc52752117"/>
      <w:bookmarkStart w:id="2757" w:name="_Toc29239892"/>
      <w:bookmarkStart w:id="2758" w:name="_Toc37296291"/>
      <w:bookmarkStart w:id="2759" w:name="_Toc46490422"/>
      <w:bookmarkStart w:id="2760" w:name="_Toc178200677"/>
      <w:bookmarkStart w:id="2761" w:name="_Toc52796579"/>
      <w:r>
        <w:rPr>
          <w:lang w:eastAsia="ko-KR"/>
        </w:rPr>
        <w:lastRenderedPageBreak/>
        <w:t>6.1.3.14</w:t>
      </w:r>
      <w:r>
        <w:rPr>
          <w:lang w:eastAsia="ko-KR"/>
        </w:rPr>
        <w:tab/>
        <w:t>TCI States Activation/Deactivation for UE-specific PDSCH MAC CE</w:t>
      </w:r>
      <w:bookmarkEnd w:id="2756"/>
      <w:bookmarkEnd w:id="2757"/>
      <w:bookmarkEnd w:id="2758"/>
      <w:bookmarkEnd w:id="2759"/>
      <w:bookmarkEnd w:id="2760"/>
      <w:bookmarkEnd w:id="2761"/>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맑은 고딕"/>
        </w:rPr>
        <w:t xml:space="preserve">CORESET Pool ID: This field indicates that mapping between the activated TCI states and </w:t>
      </w:r>
      <w:r>
        <w:t xml:space="preserve">the codepoint of the DCI </w:t>
      </w:r>
      <w:r>
        <w:rPr>
          <w:i/>
        </w:rPr>
        <w:t>Transmission Configuration Indication</w:t>
      </w:r>
      <w:r>
        <w:rPr>
          <w:rFonts w:eastAsia="맑은 고딕"/>
        </w:rPr>
        <w:t xml:space="preserve"> set by field </w:t>
      </w:r>
      <w:r>
        <w:rPr>
          <w:lang w:eastAsia="ko-KR"/>
        </w:rPr>
        <w:t>T</w:t>
      </w:r>
      <w:r>
        <w:rPr>
          <w:vertAlign w:val="subscript"/>
        </w:rPr>
        <w:t>i</w:t>
      </w:r>
      <w:r>
        <w:rPr>
          <w:rFonts w:eastAsia="맑은 고딕"/>
        </w:rPr>
        <w:t xml:space="preserve"> is specific to the </w:t>
      </w:r>
      <w:r>
        <w:rPr>
          <w:rFonts w:eastAsia="맑은 고딕"/>
          <w:i/>
        </w:rPr>
        <w:t>ControlResourceSetId</w:t>
      </w:r>
      <w:r>
        <w:rPr>
          <w:rFonts w:eastAsia="맑은 고딕"/>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492BE2">
      <w:pPr>
        <w:pStyle w:val="TH"/>
      </w:pPr>
      <w:r>
        <w:rPr>
          <w:noProof/>
        </w:rPr>
        <w:object w:dxaOrig="5693" w:dyaOrig="3282" w14:anchorId="755A23A2">
          <v:shape id="_x0000_i1057" type="#_x0000_t75" alt="" style="width:284.85pt;height:164.2pt;mso-width-percent:0;mso-height-percent:0;mso-width-percent:0;mso-height-percent:0" o:ole="">
            <v:imagedata r:id="rId82" o:title=""/>
          </v:shape>
          <o:OLEObject Type="Embed" ProgID="Visio.Drawing.15" ShapeID="_x0000_i1057" DrawAspect="Content" ObjectID="_1807376562"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62" w:name="_Toc29239893"/>
      <w:bookmarkStart w:id="2763" w:name="_Toc46490423"/>
      <w:bookmarkStart w:id="2764" w:name="_Toc37296292"/>
      <w:bookmarkStart w:id="2765" w:name="_Toc178200678"/>
      <w:bookmarkStart w:id="2766" w:name="_Toc52796580"/>
      <w:bookmarkStart w:id="2767" w:name="_Toc52752118"/>
      <w:r>
        <w:rPr>
          <w:lang w:eastAsia="ko-KR"/>
        </w:rPr>
        <w:t>6.1.3.15</w:t>
      </w:r>
      <w:r>
        <w:rPr>
          <w:lang w:eastAsia="ko-KR"/>
        </w:rPr>
        <w:tab/>
        <w:t>TCI State Indication for UE-specific PDCCH MAC CE</w:t>
      </w:r>
      <w:bookmarkEnd w:id="2762"/>
      <w:bookmarkEnd w:id="2763"/>
      <w:bookmarkEnd w:id="2764"/>
      <w:bookmarkEnd w:id="2765"/>
      <w:bookmarkEnd w:id="2766"/>
      <w:bookmarkEnd w:id="2767"/>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492BE2">
      <w:pPr>
        <w:pStyle w:val="TH"/>
      </w:pPr>
      <w:r>
        <w:rPr>
          <w:noProof/>
        </w:rPr>
        <w:object w:dxaOrig="5693" w:dyaOrig="1591" w14:anchorId="2BC0AAEE">
          <v:shape id="_x0000_i1058" type="#_x0000_t75" alt="" style="width:284.85pt;height:79.5pt;mso-width-percent:0;mso-height-percent:0;mso-width-percent:0;mso-height-percent:0" o:ole="">
            <v:imagedata r:id="rId84" o:title=""/>
          </v:shape>
          <o:OLEObject Type="Embed" ProgID="Visio.Drawing.15" ShapeID="_x0000_i1058" DrawAspect="Content" ObjectID="_1807376563"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68" w:name="_Toc29239894"/>
      <w:bookmarkStart w:id="2769" w:name="_Toc46490424"/>
      <w:bookmarkStart w:id="2770" w:name="_Toc52752119"/>
      <w:bookmarkStart w:id="2771" w:name="_Toc37296293"/>
      <w:bookmarkStart w:id="2772" w:name="_Toc178200679"/>
      <w:bookmarkStart w:id="2773" w:name="_Toc52796581"/>
      <w:r>
        <w:rPr>
          <w:lang w:eastAsia="ko-KR"/>
        </w:rPr>
        <w:t>6.1.3.16</w:t>
      </w:r>
      <w:r>
        <w:rPr>
          <w:lang w:eastAsia="ko-KR"/>
        </w:rPr>
        <w:tab/>
        <w:t>SP CSI reporting on PUCCH Activation/Deactivation MAC CE</w:t>
      </w:r>
      <w:bookmarkEnd w:id="2768"/>
      <w:bookmarkEnd w:id="2769"/>
      <w:bookmarkEnd w:id="2770"/>
      <w:bookmarkEnd w:id="2771"/>
      <w:bookmarkEnd w:id="2772"/>
      <w:bookmarkEnd w:id="2773"/>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맑은 고딕"/>
          <w:lang w:eastAsia="ko-KR"/>
        </w:rPr>
      </w:pPr>
      <w:r>
        <w:rPr>
          <w:rFonts w:eastAsia="맑은 고딕"/>
          <w:lang w:eastAsia="ko-KR"/>
        </w:rPr>
        <w:t>NOTE:</w:t>
      </w:r>
      <w:r>
        <w:rPr>
          <w:rFonts w:eastAsia="맑은 고딕"/>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맑은 고딕"/>
          <w:lang w:eastAsia="ko-KR"/>
        </w:rPr>
        <w:t>.</w:t>
      </w:r>
    </w:p>
    <w:p w14:paraId="52ED1945" w14:textId="77777777" w:rsidR="003669F2" w:rsidRDefault="00492BE2">
      <w:pPr>
        <w:pStyle w:val="TH"/>
      </w:pPr>
      <w:r>
        <w:rPr>
          <w:noProof/>
        </w:rPr>
        <w:object w:dxaOrig="5710" w:dyaOrig="1591" w14:anchorId="66B329EC">
          <v:shape id="_x0000_i1059" type="#_x0000_t75" alt="" style="width:284.85pt;height:79.5pt;mso-width-percent:0;mso-height-percent:0;mso-width-percent:0;mso-height-percent:0" o:ole="">
            <v:imagedata r:id="rId86" o:title=""/>
          </v:shape>
          <o:OLEObject Type="Embed" ProgID="Visio.Drawing.15" ShapeID="_x0000_i1059" DrawAspect="Content" ObjectID="_1807376564"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74" w:name="_Toc37296294"/>
      <w:bookmarkStart w:id="2775" w:name="_Toc29239895"/>
      <w:bookmarkStart w:id="2776" w:name="_Toc46490425"/>
      <w:bookmarkStart w:id="2777" w:name="_Toc52752120"/>
      <w:bookmarkStart w:id="2778" w:name="_Toc52796582"/>
      <w:bookmarkStart w:id="2779" w:name="_Toc178200680"/>
      <w:r>
        <w:rPr>
          <w:lang w:eastAsia="ko-KR"/>
        </w:rPr>
        <w:t>6.1.3.17</w:t>
      </w:r>
      <w:r>
        <w:rPr>
          <w:lang w:eastAsia="ko-KR"/>
        </w:rPr>
        <w:tab/>
        <w:t>SP SRS Activation/Deactivation MAC CE</w:t>
      </w:r>
      <w:bookmarkEnd w:id="2774"/>
      <w:bookmarkEnd w:id="2775"/>
      <w:bookmarkEnd w:id="2776"/>
      <w:bookmarkEnd w:id="2777"/>
      <w:bookmarkEnd w:id="2778"/>
      <w:bookmarkEnd w:id="2779"/>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492BE2">
      <w:pPr>
        <w:pStyle w:val="TH"/>
      </w:pPr>
      <w:r>
        <w:rPr>
          <w:noProof/>
        </w:rPr>
        <w:object w:dxaOrig="5693" w:dyaOrig="5023" w14:anchorId="6EBB2C33">
          <v:shape id="_x0000_i1060" type="#_x0000_t75" alt="" style="width:285.65pt;height:251.2pt;mso-width-percent:0;mso-height-percent:0;mso-width-percent:0;mso-height-percent:0" o:ole="">
            <v:imagedata r:id="rId88" o:title=""/>
          </v:shape>
          <o:OLEObject Type="Embed" ProgID="Visio.Drawing.15" ShapeID="_x0000_i1060" DrawAspect="Content" ObjectID="_1807376565"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780" w:name="_Toc52752121"/>
      <w:bookmarkStart w:id="2781" w:name="_Toc29239896"/>
      <w:bookmarkStart w:id="2782" w:name="_Toc37296295"/>
      <w:bookmarkStart w:id="2783" w:name="_Toc46490426"/>
      <w:bookmarkStart w:id="2784" w:name="_Toc178200681"/>
      <w:bookmarkStart w:id="2785" w:name="_Toc52796583"/>
      <w:r>
        <w:rPr>
          <w:lang w:eastAsia="ko-KR"/>
        </w:rPr>
        <w:t>6.1.3.18</w:t>
      </w:r>
      <w:r>
        <w:rPr>
          <w:lang w:eastAsia="ko-KR"/>
        </w:rPr>
        <w:tab/>
        <w:t>PUCCH spatial relation Activation/Deactivation MAC CE</w:t>
      </w:r>
      <w:bookmarkEnd w:id="2780"/>
      <w:bookmarkEnd w:id="2781"/>
      <w:bookmarkEnd w:id="2782"/>
      <w:bookmarkEnd w:id="2783"/>
      <w:bookmarkEnd w:id="2784"/>
      <w:bookmarkEnd w:id="2785"/>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492BE2">
      <w:pPr>
        <w:pStyle w:val="TH"/>
        <w:rPr>
          <w:lang w:eastAsia="ko-KR"/>
        </w:rPr>
      </w:pPr>
      <w:r>
        <w:rPr>
          <w:noProof/>
        </w:rPr>
        <w:object w:dxaOrig="5727" w:dyaOrig="2160" w14:anchorId="0874BD67">
          <v:shape id="_x0000_i1061" type="#_x0000_t75" alt="" style="width:285.65pt;height:108.8pt;mso-width-percent:0;mso-height-percent:0;mso-width-percent:0;mso-height-percent:0" o:ole="">
            <v:imagedata r:id="rId90" o:title=""/>
          </v:shape>
          <o:OLEObject Type="Embed" ProgID="Visio.Drawing.15" ShapeID="_x0000_i1061" DrawAspect="Content" ObjectID="_1807376566"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86" w:name="_Toc29239897"/>
      <w:bookmarkStart w:id="2787" w:name="_Toc37296296"/>
      <w:bookmarkStart w:id="2788" w:name="_Toc46490427"/>
      <w:bookmarkStart w:id="2789" w:name="_Toc52752122"/>
      <w:bookmarkStart w:id="2790" w:name="_Toc52796584"/>
      <w:bookmarkStart w:id="2791" w:name="_Toc178200682"/>
      <w:r>
        <w:rPr>
          <w:lang w:eastAsia="ko-KR"/>
        </w:rPr>
        <w:lastRenderedPageBreak/>
        <w:t>6.1.3.19</w:t>
      </w:r>
      <w:r>
        <w:rPr>
          <w:lang w:eastAsia="ko-KR"/>
        </w:rPr>
        <w:tab/>
      </w:r>
      <w:bookmarkStart w:id="2792" w:name="_Hlk508797655"/>
      <w:r>
        <w:t>SP ZP CSI-RS Resource Set</w:t>
      </w:r>
      <w:r>
        <w:rPr>
          <w:lang w:eastAsia="ko-KR"/>
        </w:rPr>
        <w:t xml:space="preserve"> Activation/Deactivation MAC CE</w:t>
      </w:r>
      <w:bookmarkEnd w:id="2786"/>
      <w:bookmarkEnd w:id="2787"/>
      <w:bookmarkEnd w:id="2788"/>
      <w:bookmarkEnd w:id="2789"/>
      <w:bookmarkEnd w:id="2790"/>
      <w:bookmarkEnd w:id="2791"/>
      <w:bookmarkEnd w:id="279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93"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9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492BE2">
      <w:pPr>
        <w:pStyle w:val="TH"/>
        <w:rPr>
          <w:lang w:eastAsia="ko-KR"/>
        </w:rPr>
      </w:pPr>
      <w:r>
        <w:rPr>
          <w:noProof/>
        </w:rPr>
        <w:object w:dxaOrig="5727" w:dyaOrig="1591" w14:anchorId="142E826F">
          <v:shape id="_x0000_i1062" type="#_x0000_t75" alt="" style="width:285.65pt;height:79.5pt;mso-width-percent:0;mso-height-percent:0;mso-width-percent:0;mso-height-percent:0" o:ole="">
            <v:imagedata r:id="rId92" o:title=""/>
          </v:shape>
          <o:OLEObject Type="Embed" ProgID="Visio.Drawing.15" ShapeID="_x0000_i1062" DrawAspect="Content" ObjectID="_1807376567"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94" w:name="_Toc29239898"/>
      <w:bookmarkStart w:id="2795" w:name="_Toc37296297"/>
      <w:bookmarkStart w:id="2796" w:name="_Toc178200683"/>
      <w:bookmarkStart w:id="2797" w:name="_Toc52796585"/>
      <w:bookmarkStart w:id="2798" w:name="_Toc52752123"/>
      <w:bookmarkStart w:id="2799" w:name="_Toc46490428"/>
      <w:r>
        <w:t>6.1.3.</w:t>
      </w:r>
      <w:r>
        <w:rPr>
          <w:lang w:eastAsia="zh-CN"/>
        </w:rPr>
        <w:t>20</w:t>
      </w:r>
      <w:r>
        <w:tab/>
        <w:t>Recommended bit rate MAC CE</w:t>
      </w:r>
      <w:bookmarkEnd w:id="2794"/>
      <w:bookmarkEnd w:id="2795"/>
      <w:bookmarkEnd w:id="2796"/>
      <w:bookmarkEnd w:id="2797"/>
      <w:bookmarkEnd w:id="2798"/>
      <w:bookmarkEnd w:id="2799"/>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492BE2">
      <w:pPr>
        <w:pStyle w:val="TH"/>
        <w:rPr>
          <w:lang w:eastAsia="zh-CN"/>
        </w:rPr>
      </w:pPr>
      <w:r>
        <w:rPr>
          <w:rFonts w:ascii="Times New Roman" w:hAnsi="Times New Roman"/>
          <w:noProof/>
          <w:lang w:eastAsia="en-US"/>
        </w:rPr>
        <w:object w:dxaOrig="5710" w:dyaOrig="1591" w14:anchorId="1A0584B4">
          <v:shape id="_x0000_i1063" type="#_x0000_t75" alt="" style="width:285.65pt;height:79.5pt;mso-width-percent:0;mso-height-percent:0;mso-width-percent:0;mso-height-percent:0" o:ole="">
            <v:imagedata r:id="rId94" o:title=""/>
          </v:shape>
          <o:OLEObject Type="Embed" ProgID="Visio.Drawing.15" ShapeID="_x0000_i1063" DrawAspect="Content" ObjectID="_1807376568"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800" w:name="_Toc52752124"/>
      <w:bookmarkStart w:id="2801" w:name="_Toc52796586"/>
      <w:bookmarkStart w:id="2802" w:name="_Toc37296298"/>
      <w:bookmarkStart w:id="2803" w:name="_Toc46490429"/>
      <w:bookmarkStart w:id="2804" w:name="_Toc178200684"/>
      <w:r>
        <w:t>6.1.3.</w:t>
      </w:r>
      <w:r>
        <w:rPr>
          <w:rFonts w:eastAsia="SimSun"/>
          <w:lang w:eastAsia="zh-CN"/>
        </w:rPr>
        <w:t>21</w:t>
      </w:r>
      <w:r>
        <w:tab/>
        <w:t xml:space="preserve">Timing </w:t>
      </w:r>
      <w:r>
        <w:rPr>
          <w:rFonts w:eastAsia="SimSun"/>
          <w:lang w:eastAsia="zh-CN"/>
        </w:rPr>
        <w:t>Delta</w:t>
      </w:r>
      <w:bookmarkStart w:id="2805" w:name="_Toc20428337"/>
      <w:r>
        <w:t xml:space="preserve"> MAC CE</w:t>
      </w:r>
      <w:bookmarkEnd w:id="2800"/>
      <w:bookmarkEnd w:id="2801"/>
      <w:bookmarkEnd w:id="2802"/>
      <w:bookmarkEnd w:id="2803"/>
      <w:bookmarkEnd w:id="2804"/>
      <w:bookmarkEnd w:id="2805"/>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492BE2">
      <w:pPr>
        <w:pStyle w:val="TH"/>
        <w:rPr>
          <w:lang w:eastAsia="ko-KR"/>
        </w:rPr>
      </w:pPr>
      <w:r>
        <w:rPr>
          <w:noProof/>
        </w:rPr>
        <w:object w:dxaOrig="5693" w:dyaOrig="1591" w14:anchorId="71DE9BD1">
          <v:shape id="_x0000_i1064" type="#_x0000_t75" alt="" style="width:285.65pt;height:79.5pt;mso-width-percent:0;mso-height-percent:0;mso-width-percent:0;mso-height-percent:0" o:ole="">
            <v:imagedata r:id="rId96" o:title=""/>
          </v:shape>
          <o:OLEObject Type="Embed" ProgID="Visio.Drawing.15" ShapeID="_x0000_i1064" DrawAspect="Content" ObjectID="_1807376569"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4"/>
      </w:pPr>
      <w:bookmarkStart w:id="2806" w:name="_Toc37296299"/>
      <w:bookmarkStart w:id="2807" w:name="_Toc46490430"/>
      <w:bookmarkStart w:id="2808" w:name="_Toc178200685"/>
      <w:bookmarkStart w:id="2809" w:name="_Toc52796587"/>
      <w:bookmarkStart w:id="2810" w:name="_Toc52752125"/>
      <w:r>
        <w:lastRenderedPageBreak/>
        <w:t>6.1.3.</w:t>
      </w:r>
      <w:r>
        <w:rPr>
          <w:rFonts w:eastAsia="SimSun"/>
          <w:lang w:eastAsia="zh-CN"/>
        </w:rPr>
        <w:t>22</w:t>
      </w:r>
      <w:r>
        <w:tab/>
        <w:t>Guard Symbols MAC C</w:t>
      </w:r>
      <w:r w:rsidR="0048680F">
        <w:t>e</w:t>
      </w:r>
      <w:bookmarkEnd w:id="2806"/>
      <w:r>
        <w:t>s</w:t>
      </w:r>
      <w:bookmarkEnd w:id="2807"/>
      <w:bookmarkEnd w:id="2808"/>
      <w:bookmarkEnd w:id="2809"/>
      <w:bookmarkEnd w:id="2810"/>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492BE2">
      <w:pPr>
        <w:pStyle w:val="TH"/>
        <w:rPr>
          <w:lang w:eastAsia="ko-KR"/>
        </w:rPr>
      </w:pPr>
      <w:r>
        <w:rPr>
          <w:noProof/>
        </w:rPr>
        <w:object w:dxaOrig="5760" w:dyaOrig="2780" w14:anchorId="0799B545">
          <v:shape id="_x0000_i1065" type="#_x0000_t75" alt="" style="width:4in;height:139.65pt;mso-width-percent:0;mso-height-percent:0;mso-width-percent:0;mso-height-percent:0" o:ole="">
            <v:imagedata r:id="rId98" o:title=""/>
          </v:shape>
          <o:OLEObject Type="Embed" ProgID="Visio.Drawing.11" ShapeID="_x0000_i1065" DrawAspect="Content" ObjectID="_1807376570"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SimSun"/>
          <w:lang w:eastAsia="zh-CN"/>
        </w:rPr>
      </w:pPr>
      <w:bookmarkStart w:id="2811" w:name="_Toc52752126"/>
      <w:bookmarkStart w:id="2812" w:name="_Toc178200686"/>
      <w:bookmarkStart w:id="2813" w:name="_Toc37296300"/>
      <w:bookmarkStart w:id="2814" w:name="_Toc46490431"/>
      <w:bookmarkStart w:id="2815" w:name="_Toc52796588"/>
      <w:bookmarkStart w:id="2816"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2811"/>
      <w:bookmarkEnd w:id="2812"/>
      <w:bookmarkEnd w:id="2813"/>
      <w:bookmarkEnd w:id="2814"/>
      <w:bookmarkEnd w:id="2815"/>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492BE2">
      <w:pPr>
        <w:pStyle w:val="TH"/>
        <w:rPr>
          <w:rFonts w:eastAsiaTheme="minorEastAsia"/>
          <w:lang w:eastAsia="ko-KR"/>
        </w:rPr>
      </w:pPr>
      <w:r>
        <w:rPr>
          <w:noProof/>
        </w:rPr>
        <w:object w:dxaOrig="4588" w:dyaOrig="2713" w14:anchorId="68EE1D31">
          <v:shape id="_x0000_i1066" type="#_x0000_t75" alt="" style="width:229.45pt;height:136.5pt;mso-width-percent:0;mso-height-percent:0;mso-width-percent:0;mso-height-percent:0" o:ole="">
            <v:imagedata r:id="rId100" o:title=""/>
          </v:shape>
          <o:OLEObject Type="Embed" ProgID="Visio.Drawing.15" ShapeID="_x0000_i1066" DrawAspect="Content" ObjectID="_1807376571"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492BE2">
      <w:pPr>
        <w:pStyle w:val="TH"/>
        <w:rPr>
          <w:lang w:eastAsia="ko-KR"/>
        </w:rPr>
      </w:pPr>
      <w:r>
        <w:rPr>
          <w:noProof/>
        </w:rPr>
        <w:object w:dxaOrig="4588" w:dyaOrig="4437" w14:anchorId="6061FEA0">
          <v:shape id="_x0000_i1067" type="#_x0000_t75" alt="" style="width:229.45pt;height:222.75pt;mso-width-percent:0;mso-height-percent:0;mso-width-percent:0;mso-height-percent:0" o:ole="">
            <v:imagedata r:id="rId102" o:title=""/>
          </v:shape>
          <o:OLEObject Type="Embed" ProgID="Visio.Drawing.15" ShapeID="_x0000_i1067" DrawAspect="Content" ObjectID="_1807376572"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맑은 고딕"/>
          <w:lang w:eastAsia="ko-KR"/>
        </w:rPr>
      </w:pPr>
      <w:bookmarkStart w:id="2817" w:name="_Toc178200687"/>
      <w:bookmarkStart w:id="2818" w:name="_Toc37296301"/>
      <w:bookmarkStart w:id="2819" w:name="_Toc52796589"/>
      <w:bookmarkStart w:id="2820" w:name="_Toc52752127"/>
      <w:bookmarkStart w:id="2821" w:name="_Toc534933497"/>
      <w:bookmarkStart w:id="2822" w:name="_Toc46490432"/>
      <w:r>
        <w:rPr>
          <w:rFonts w:eastAsia="맑은 고딕"/>
          <w:lang w:eastAsia="ko-KR"/>
        </w:rPr>
        <w:t>6.1.3.24</w:t>
      </w:r>
      <w:r>
        <w:rPr>
          <w:rFonts w:eastAsia="맑은 고딕"/>
          <w:lang w:eastAsia="ko-KR"/>
        </w:rPr>
        <w:tab/>
        <w:t>Enhanced TCI States Activation/Deactivation for UE-specific PDSCH MAC CE</w:t>
      </w:r>
      <w:bookmarkEnd w:id="2817"/>
      <w:bookmarkEnd w:id="2818"/>
      <w:bookmarkEnd w:id="2819"/>
      <w:bookmarkEnd w:id="2820"/>
      <w:bookmarkEnd w:id="2821"/>
      <w:bookmarkEnd w:id="2822"/>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492BE2">
      <w:pPr>
        <w:pStyle w:val="TH"/>
        <w:ind w:firstLine="440"/>
        <w:rPr>
          <w:lang w:eastAsia="en-US"/>
        </w:rPr>
      </w:pPr>
      <w:r>
        <w:rPr>
          <w:noProof/>
        </w:rPr>
        <w:object w:dxaOrig="5693" w:dyaOrig="3885" w14:anchorId="7170B853">
          <v:shape id="_x0000_i1068" type="#_x0000_t75" alt="" style="width:285.65pt;height:195.05pt;mso-width-percent:0;mso-height-percent:0;mso-width-percent:0;mso-height-percent:0" o:ole="">
            <v:imagedata r:id="rId104" o:title=""/>
          </v:shape>
          <o:OLEObject Type="Embed" ProgID="Visio.Drawing.15" ShapeID="_x0000_i1068" DrawAspect="Content" ObjectID="_1807376573"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23" w:name="_Toc52796590"/>
      <w:bookmarkStart w:id="2824" w:name="_Toc178200688"/>
      <w:bookmarkStart w:id="2825" w:name="_Toc46490433"/>
      <w:bookmarkStart w:id="2826" w:name="_Toc52752128"/>
      <w:bookmarkStart w:id="2827" w:name="_Toc37296302"/>
      <w:r>
        <w:rPr>
          <w:rFonts w:eastAsiaTheme="minorEastAsia"/>
          <w:lang w:eastAsia="ko-KR"/>
        </w:rPr>
        <w:t>6.1.3.25</w:t>
      </w:r>
      <w:r>
        <w:rPr>
          <w:rFonts w:eastAsiaTheme="minorEastAsia"/>
          <w:lang w:eastAsia="ko-KR"/>
        </w:rPr>
        <w:tab/>
        <w:t>Enhanced PUCCH Spatial Relation Activation/Deactivation MAC CE</w:t>
      </w:r>
      <w:bookmarkEnd w:id="2823"/>
      <w:bookmarkEnd w:id="2824"/>
      <w:bookmarkEnd w:id="2825"/>
      <w:bookmarkEnd w:id="2826"/>
      <w:bookmarkEnd w:id="2827"/>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492BE2">
      <w:pPr>
        <w:pStyle w:val="TH"/>
        <w:rPr>
          <w:lang w:eastAsia="ko-KR"/>
        </w:rPr>
      </w:pPr>
      <w:r>
        <w:rPr>
          <w:noProof/>
        </w:rPr>
        <w:object w:dxaOrig="5693" w:dyaOrig="3885" w14:anchorId="47510C5D">
          <v:shape id="_x0000_i1069" type="#_x0000_t75" alt="" style="width:285.65pt;height:195.05pt;mso-width-percent:0;mso-height-percent:0;mso-width-percent:0;mso-height-percent:0" o:ole="">
            <v:imagedata r:id="rId106" o:title=""/>
          </v:shape>
          <o:OLEObject Type="Embed" ProgID="Visio.Drawing.15" ShapeID="_x0000_i1069" DrawAspect="Content" ObjectID="_1807376574"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828" w:name="_Toc37296303"/>
      <w:bookmarkStart w:id="2829" w:name="_Toc52752129"/>
      <w:bookmarkStart w:id="2830" w:name="_Toc46490434"/>
      <w:bookmarkStart w:id="2831" w:name="_Toc52796591"/>
      <w:bookmarkStart w:id="2832" w:name="_Toc178200689"/>
      <w:r>
        <w:rPr>
          <w:rFonts w:eastAsiaTheme="minorEastAsia"/>
          <w:lang w:eastAsia="ko-KR"/>
        </w:rPr>
        <w:t>6.1.3.26</w:t>
      </w:r>
      <w:r>
        <w:rPr>
          <w:rFonts w:eastAsiaTheme="minorEastAsia"/>
          <w:lang w:eastAsia="ko-KR"/>
        </w:rPr>
        <w:tab/>
        <w:t>Enhanced SP/AP SRS Spatial Relation Indication MAC CE</w:t>
      </w:r>
      <w:bookmarkEnd w:id="2828"/>
      <w:bookmarkEnd w:id="2829"/>
      <w:bookmarkEnd w:id="2830"/>
      <w:bookmarkEnd w:id="2831"/>
      <w:bookmarkEnd w:id="283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492BE2">
      <w:pPr>
        <w:pStyle w:val="TH"/>
        <w:rPr>
          <w:lang w:eastAsia="en-US"/>
        </w:rPr>
      </w:pPr>
      <w:r>
        <w:rPr>
          <w:noProof/>
        </w:rPr>
        <w:object w:dxaOrig="5693" w:dyaOrig="4437" w14:anchorId="3D831FB9">
          <v:shape id="_x0000_i1070" type="#_x0000_t75" alt="" style="width:285.65pt;height:222.75pt;mso-width-percent:0;mso-height-percent:0;mso-width-percent:0;mso-height-percent:0" o:ole="">
            <v:imagedata r:id="rId108" o:title=""/>
          </v:shape>
          <o:OLEObject Type="Embed" ProgID="Visio.Drawing.15" ShapeID="_x0000_i1070" DrawAspect="Content" ObjectID="_1807376575"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833" w:name="_Toc52796592"/>
      <w:bookmarkStart w:id="2834" w:name="_Toc37296304"/>
      <w:bookmarkStart w:id="2835" w:name="_Toc46490435"/>
      <w:bookmarkStart w:id="2836" w:name="_Toc52752130"/>
      <w:bookmarkStart w:id="2837" w:name="_Toc178200690"/>
      <w:r>
        <w:rPr>
          <w:rFonts w:eastAsiaTheme="minorEastAsia"/>
          <w:lang w:eastAsia="ko-KR"/>
        </w:rPr>
        <w:t>6.1.3.27</w:t>
      </w:r>
      <w:r>
        <w:rPr>
          <w:rFonts w:eastAsiaTheme="minorEastAsia"/>
          <w:lang w:eastAsia="ko-KR"/>
        </w:rPr>
        <w:tab/>
        <w:t>SRS Pathloss Reference RS Update MAC CE</w:t>
      </w:r>
      <w:bookmarkEnd w:id="2833"/>
      <w:bookmarkEnd w:id="2834"/>
      <w:bookmarkEnd w:id="2835"/>
      <w:bookmarkEnd w:id="2836"/>
      <w:bookmarkEnd w:id="283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맑은 고딕"/>
        </w:rPr>
      </w:pPr>
      <w:r>
        <w:rPr>
          <w:rFonts w:eastAsia="맑은 고딕"/>
        </w:rPr>
        <w:t>-</w:t>
      </w:r>
      <w:r>
        <w:rPr>
          <w:rFonts w:eastAsia="맑은 고딕"/>
        </w:rPr>
        <w:tab/>
        <w:t xml:space="preserve">Serving Cell ID: </w:t>
      </w:r>
      <w:r>
        <w:t>This field indicates the identity of the Serving Cell, which contains activated SRS Resource Set.</w:t>
      </w:r>
      <w:r>
        <w:rPr>
          <w:rFonts w:eastAsia="맑은 고딕"/>
        </w:rPr>
        <w:t xml:space="preserve"> </w:t>
      </w:r>
      <w:r>
        <w:t>The length of the field is 5 bits;</w:t>
      </w:r>
    </w:p>
    <w:p w14:paraId="52ED1A74" w14:textId="77777777" w:rsidR="003669F2" w:rsidRDefault="00B562E1">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rPr>
        <w:t xml:space="preserve"> SRS Resource Set. The length of the field is 2 bits;</w:t>
      </w:r>
    </w:p>
    <w:p w14:paraId="52ED1A75" w14:textId="77777777" w:rsidR="003669F2" w:rsidRDefault="00B562E1">
      <w:pPr>
        <w:pStyle w:val="B1"/>
        <w:rPr>
          <w:rFonts w:eastAsia="맑은 고딕"/>
        </w:rPr>
      </w:pPr>
      <w:r>
        <w:rPr>
          <w:rFonts w:eastAsia="맑은 고딕"/>
          <w:lang w:eastAsia="ko-KR"/>
        </w:rPr>
        <w:t>-</w:t>
      </w:r>
      <w:r>
        <w:rPr>
          <w:rFonts w:eastAsia="맑은 고딕"/>
          <w:lang w:eastAsia="ko-KR"/>
        </w:rPr>
        <w:tab/>
        <w:t>SRS Resource Set ID</w:t>
      </w:r>
      <w:r>
        <w:rPr>
          <w:rFonts w:eastAsia="맑은 고딕"/>
        </w:rPr>
        <w:t xml:space="preserve">: This field indicates the SRS Resource Set ID identified by </w:t>
      </w:r>
      <w:r>
        <w:rPr>
          <w:rFonts w:eastAsia="맑은 고딕"/>
          <w:i/>
        </w:rPr>
        <w:t>SRS-ResourceSetId</w:t>
      </w:r>
      <w:r>
        <w:rPr>
          <w:rFonts w:eastAsia="맑은 고딕"/>
        </w:rPr>
        <w:t xml:space="preserve"> as specified in TS 38.331 [5]</w:t>
      </w:r>
      <w:r>
        <w:rPr>
          <w:rFonts w:eastAsia="맑은 고딕"/>
          <w:lang w:eastAsia="ko-KR"/>
        </w:rPr>
        <w:t xml:space="preserve">. </w:t>
      </w:r>
      <w:r>
        <w:rPr>
          <w:rFonts w:eastAsia="맑은 고딕"/>
        </w:rPr>
        <w:t>The length of the field is 4 bits;</w:t>
      </w:r>
    </w:p>
    <w:p w14:paraId="52ED1A76" w14:textId="77777777" w:rsidR="003669F2" w:rsidRDefault="00B562E1">
      <w:pPr>
        <w:pStyle w:val="B1"/>
        <w:rPr>
          <w:rFonts w:eastAsia="맑은 고딕"/>
        </w:rPr>
      </w:pPr>
      <w:r>
        <w:t>-</w:t>
      </w:r>
      <w:r>
        <w:tab/>
        <w:t>Pathloss Reference RS ID:</w:t>
      </w:r>
      <w:r>
        <w:rPr>
          <w:rFonts w:eastAsia="맑은 고딕"/>
        </w:rPr>
        <w:t xml:space="preserve"> This field indicates the Pathloss Reference RS ID identified by </w:t>
      </w:r>
      <w:r>
        <w:rPr>
          <w:rFonts w:eastAsia="맑은 고딕"/>
          <w:i/>
        </w:rPr>
        <w:t>srs-PathlossReferenceRS-Id</w:t>
      </w:r>
      <w:r>
        <w:rPr>
          <w:rFonts w:eastAsia="맑은 고딕"/>
        </w:rPr>
        <w:t xml:space="preserve"> as specified in TS 38.331 [5]</w:t>
      </w:r>
      <w:r>
        <w:rPr>
          <w:rFonts w:eastAsia="맑은 고딕"/>
          <w:lang w:eastAsia="ko-KR"/>
        </w:rPr>
        <w:t xml:space="preserve">. It updates the pathloss reference RS for an SRS-resource set indicated by SRS Resource Set ID field. </w:t>
      </w:r>
      <w:r>
        <w:rPr>
          <w:rFonts w:eastAsia="맑은 고딕"/>
        </w:rPr>
        <w:t>The length of the field is 6 bits;</w:t>
      </w:r>
    </w:p>
    <w:p w14:paraId="52ED1A77"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R: Reserved bit, set to 0.</w:t>
      </w:r>
    </w:p>
    <w:p w14:paraId="52ED1A78" w14:textId="77777777" w:rsidR="003669F2" w:rsidRDefault="00492BE2">
      <w:pPr>
        <w:pStyle w:val="TH"/>
      </w:pPr>
      <w:r>
        <w:rPr>
          <w:noProof/>
        </w:rPr>
        <w:object w:dxaOrig="5693" w:dyaOrig="2160" w14:anchorId="4680CC61">
          <v:shape id="_x0000_i1071" type="#_x0000_t75" alt="" style="width:285.65pt;height:108.8pt;mso-width-percent:0;mso-height-percent:0;mso-width-percent:0;mso-height-percent:0" o:ole="">
            <v:imagedata r:id="rId110" o:title=""/>
          </v:shape>
          <o:OLEObject Type="Embed" ProgID="Visio.Drawing.15" ShapeID="_x0000_i1071" DrawAspect="Content" ObjectID="_1807376576"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838" w:name="_Toc52796593"/>
      <w:bookmarkStart w:id="2839" w:name="_Toc178200691"/>
      <w:bookmarkStart w:id="2840" w:name="_Toc52752131"/>
      <w:bookmarkStart w:id="2841" w:name="_Toc37296305"/>
      <w:bookmarkStart w:id="284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38"/>
      <w:bookmarkEnd w:id="2839"/>
      <w:bookmarkEnd w:id="2840"/>
      <w:bookmarkEnd w:id="2841"/>
      <w:bookmarkEnd w:id="2842"/>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맑은 고딕"/>
        </w:rPr>
      </w:pPr>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p>
    <w:p w14:paraId="52ED1A7D" w14:textId="77777777" w:rsidR="003669F2" w:rsidRDefault="00B562E1">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맑은 고딕"/>
        </w:rPr>
      </w:pPr>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PUSCH-PathlossReferenceRS-Id</w:t>
      </w:r>
      <w:r>
        <w:rPr>
          <w:rFonts w:eastAsia="맑은 고딕"/>
        </w:rPr>
        <w:t xml:space="preserve"> as specified in TS 38.331 [5]</w:t>
      </w:r>
      <w:r>
        <w:rPr>
          <w:rFonts w:eastAsia="맑은 고딕"/>
          <w:lang w:eastAsia="ko-KR"/>
        </w:rPr>
        <w:t xml:space="preserve">, which is to be </w:t>
      </w:r>
      <w:r>
        <w:t>updated in the SRI PUSCH power control mappings indicated by SRI ID fields indicated in the same MAC CE</w:t>
      </w:r>
      <w:r>
        <w:rPr>
          <w:rFonts w:eastAsia="맑은 고딕"/>
          <w:lang w:eastAsia="ko-KR"/>
        </w:rPr>
        <w:t xml:space="preserve">. </w:t>
      </w:r>
      <w:r>
        <w:rPr>
          <w:rFonts w:eastAsia="맑은 고딕"/>
        </w:rPr>
        <w:t>The length of the field is 6 bits;</w:t>
      </w:r>
    </w:p>
    <w:p w14:paraId="52ED1A80" w14:textId="77777777" w:rsidR="003669F2" w:rsidRDefault="00B562E1">
      <w:pPr>
        <w:pStyle w:val="B1"/>
        <w:rPr>
          <w:rFonts w:eastAsiaTheme="minorEastAsia"/>
        </w:rPr>
      </w:pPr>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맑은 고딕"/>
        </w:rPr>
      </w:pPr>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p>
    <w:p w14:paraId="52ED1A82" w14:textId="77777777" w:rsidR="003669F2" w:rsidRDefault="00B562E1">
      <w:pPr>
        <w:pStyle w:val="B1"/>
        <w:rPr>
          <w:rFonts w:eastAsia="맑은 고딕"/>
          <w:lang w:eastAsia="ko-KR"/>
        </w:rPr>
      </w:pPr>
      <w:r>
        <w:rPr>
          <w:rFonts w:eastAsia="맑은 고딕"/>
          <w:lang w:eastAsia="ko-KR"/>
        </w:rPr>
        <w:t>-</w:t>
      </w:r>
      <w:r>
        <w:rPr>
          <w:rFonts w:eastAsia="맑은 고딕"/>
          <w:lang w:eastAsia="ko-KR"/>
        </w:rPr>
        <w:tab/>
        <w:t>R: Reserved bit, set to 0.</w:t>
      </w:r>
    </w:p>
    <w:p w14:paraId="52ED1A83" w14:textId="77777777" w:rsidR="003669F2" w:rsidRDefault="00492BE2">
      <w:pPr>
        <w:pStyle w:val="TH"/>
      </w:pPr>
      <w:r>
        <w:rPr>
          <w:noProof/>
        </w:rPr>
        <w:object w:dxaOrig="5693" w:dyaOrig="3282" w14:anchorId="48530DA2">
          <v:shape id="_x0000_i1072" type="#_x0000_t75" alt="" style="width:285.65pt;height:164.2pt;mso-width-percent:0;mso-height-percent:0;mso-width-percent:0;mso-height-percent:0" o:ole="">
            <v:imagedata r:id="rId112" o:title=""/>
          </v:shape>
          <o:OLEObject Type="Embed" ProgID="Visio.Drawing.15" ShapeID="_x0000_i1072" DrawAspect="Content" ObjectID="_1807376577"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맑은 고딕"/>
          <w:bCs/>
          <w:lang w:eastAsia="ko-KR"/>
        </w:rPr>
      </w:pPr>
      <w:bookmarkStart w:id="2843" w:name="_Toc52752132"/>
      <w:bookmarkStart w:id="2844" w:name="_Toc52796594"/>
      <w:bookmarkStart w:id="2845" w:name="_Toc46490437"/>
      <w:bookmarkStart w:id="2846" w:name="_Toc178200692"/>
      <w:bookmarkStart w:id="2847" w:name="_Toc37296307"/>
      <w:r>
        <w:rPr>
          <w:rFonts w:eastAsia="맑은 고딕"/>
          <w:lang w:eastAsia="ko-KR"/>
        </w:rPr>
        <w:t>6.1.3.29</w:t>
      </w:r>
      <w:r>
        <w:rPr>
          <w:rFonts w:eastAsia="맑은 고딕"/>
          <w:lang w:eastAsia="ko-KR"/>
        </w:rPr>
        <w:tab/>
        <w:t>Serving Cell Set based SRS Spatial Relation Indication MAC CE</w:t>
      </w:r>
      <w:bookmarkEnd w:id="2843"/>
      <w:bookmarkEnd w:id="2844"/>
      <w:bookmarkEnd w:id="2845"/>
      <w:bookmarkEnd w:id="2846"/>
    </w:p>
    <w:p w14:paraId="52ED1A86" w14:textId="77777777" w:rsidR="003669F2" w:rsidRDefault="00B562E1">
      <w:pPr>
        <w:rPr>
          <w:rFonts w:eastAsia="맑은 고딕"/>
          <w:lang w:eastAsia="ko-KR"/>
        </w:rPr>
      </w:pPr>
      <w:r>
        <w:rPr>
          <w:rFonts w:eastAsia="맑은 고딕"/>
          <w:lang w:eastAsia="ko-KR"/>
        </w:rPr>
        <w:t>The Serving Cell Set based SRS Spatial Relation indication MAC CE is identified by a MAC subheader with eLCID as specified in Table 6.2.1-1b.</w:t>
      </w:r>
      <w:r>
        <w:t xml:space="preserve"> </w:t>
      </w:r>
      <w:r>
        <w:rPr>
          <w:rFonts w:eastAsia="맑은 고딕"/>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맑은 고딕"/>
          <w:i/>
          <w:iCs/>
          <w:lang w:eastAsia="ko-KR"/>
        </w:rPr>
        <w:t>simultaneousSpatial-UpdatedList1</w:t>
      </w:r>
      <w:r>
        <w:rPr>
          <w:rFonts w:eastAsia="맑은 고딕"/>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맑은 고딕"/>
          <w:i/>
          <w:iCs/>
          <w:lang w:eastAsia="ko-KR"/>
        </w:rPr>
        <w:t>simultaneousSpatial-UpdatedList1</w:t>
      </w:r>
      <w:r>
        <w:rPr>
          <w:rFonts w:eastAsia="맑은 고딕"/>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492BE2">
      <w:pPr>
        <w:pStyle w:val="TH"/>
      </w:pPr>
      <w:r>
        <w:rPr>
          <w:noProof/>
        </w:rPr>
        <w:object w:dxaOrig="5760" w:dyaOrig="5007" w14:anchorId="0612CDF3">
          <v:shape id="_x0000_i1073" type="#_x0000_t75" alt="" style="width:4in;height:250pt;mso-width-percent:0;mso-height-percent:0;mso-width-percent:0;mso-height-percent:0" o:ole="">
            <v:imagedata r:id="rId114" o:title=""/>
          </v:shape>
          <o:OLEObject Type="Embed" ProgID="Visio.Drawing.15" ShapeID="_x0000_i1073" DrawAspect="Content" ObjectID="_1807376578" r:id="rId115"/>
        </w:object>
      </w:r>
    </w:p>
    <w:p w14:paraId="52ED1A91" w14:textId="77777777" w:rsidR="003669F2" w:rsidRDefault="00B562E1">
      <w:pPr>
        <w:pStyle w:val="TF"/>
        <w:rPr>
          <w:rFonts w:eastAsia="맑은 고딕"/>
          <w:lang w:eastAsia="ko-KR"/>
        </w:rPr>
      </w:pPr>
      <w:r>
        <w:rPr>
          <w:rFonts w:eastAsia="맑은 고딕"/>
          <w:lang w:eastAsia="ko-KR"/>
        </w:rPr>
        <w:t>Figure 6.1.3.29-1: Serving Cell set based SRS Spatial Relation Indication MAC CE</w:t>
      </w:r>
    </w:p>
    <w:p w14:paraId="52ED1A92" w14:textId="07FA55BB" w:rsidR="003669F2" w:rsidRDefault="00B562E1">
      <w:pPr>
        <w:pStyle w:val="4"/>
        <w:rPr>
          <w:rFonts w:eastAsia="맑은 고딕"/>
          <w:lang w:eastAsia="ko-KR"/>
        </w:rPr>
      </w:pPr>
      <w:bookmarkStart w:id="2848" w:name="_Toc52752133"/>
      <w:bookmarkStart w:id="2849" w:name="_Toc46490438"/>
      <w:bookmarkStart w:id="2850" w:name="_Toc52796595"/>
      <w:bookmarkStart w:id="2851" w:name="_Toc178200693"/>
      <w:r>
        <w:rPr>
          <w:rFonts w:eastAsia="맑은 고딕"/>
          <w:lang w:eastAsia="ko-KR"/>
        </w:rPr>
        <w:t>6.1.3.30</w:t>
      </w:r>
      <w:r>
        <w:rPr>
          <w:rFonts w:eastAsia="맑은 고딕"/>
          <w:lang w:eastAsia="ko-KR"/>
        </w:rPr>
        <w:tab/>
        <w:t>LBT failure MAC C</w:t>
      </w:r>
      <w:r w:rsidR="0048680F">
        <w:rPr>
          <w:rFonts w:eastAsia="맑은 고딕"/>
          <w:lang w:eastAsia="ko-KR"/>
        </w:rPr>
        <w:t>e</w:t>
      </w:r>
      <w:bookmarkEnd w:id="2847"/>
      <w:r>
        <w:rPr>
          <w:rFonts w:eastAsia="맑은 고딕"/>
          <w:lang w:eastAsia="ko-KR"/>
        </w:rPr>
        <w:t>s</w:t>
      </w:r>
      <w:bookmarkEnd w:id="2848"/>
      <w:bookmarkEnd w:id="2849"/>
      <w:bookmarkEnd w:id="2850"/>
      <w:bookmarkEnd w:id="2851"/>
    </w:p>
    <w:p w14:paraId="52ED1A93" w14:textId="77777777" w:rsidR="003669F2" w:rsidRDefault="00B562E1">
      <w:pPr>
        <w:rPr>
          <w:rFonts w:eastAsia="맑은 고딕"/>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492BE2">
      <w:pPr>
        <w:pStyle w:val="TH"/>
        <w:rPr>
          <w:lang w:eastAsia="ko-KR"/>
        </w:rPr>
      </w:pPr>
      <w:r>
        <w:rPr>
          <w:noProof/>
        </w:rPr>
        <w:object w:dxaOrig="5693" w:dyaOrig="1038" w14:anchorId="12C9E574">
          <v:shape id="_x0000_i1074" type="#_x0000_t75" alt="" style="width:285.65pt;height:50.25pt;mso-width-percent:0;mso-height-percent:0;mso-width-percent:0;mso-height-percent:0" o:ole="">
            <v:imagedata r:id="rId116" o:title=""/>
          </v:shape>
          <o:OLEObject Type="Embed" ProgID="Visio.Drawing.15" ShapeID="_x0000_i1074" DrawAspect="Content" ObjectID="_1807376579"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492BE2">
      <w:pPr>
        <w:pStyle w:val="TH"/>
        <w:rPr>
          <w:lang w:eastAsia="ko-KR"/>
        </w:rPr>
      </w:pPr>
      <w:r>
        <w:rPr>
          <w:noProof/>
        </w:rPr>
        <w:object w:dxaOrig="5693" w:dyaOrig="2713" w14:anchorId="75D5B19A">
          <v:shape id="_x0000_i1075" type="#_x0000_t75" alt="" style="width:285.65pt;height:136.5pt;mso-width-percent:0;mso-height-percent:0;mso-width-percent:0;mso-height-percent:0" o:ole="">
            <v:imagedata r:id="rId118" o:title=""/>
          </v:shape>
          <o:OLEObject Type="Embed" ProgID="Visio.Drawing.15" ShapeID="_x0000_i1075" DrawAspect="Content" ObjectID="_1807376580"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52" w:name="_Toc37296308"/>
      <w:bookmarkStart w:id="2853" w:name="_Toc46490439"/>
      <w:bookmarkStart w:id="2854" w:name="_Toc52752134"/>
      <w:bookmarkStart w:id="2855" w:name="_Toc52796596"/>
      <w:bookmarkStart w:id="285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52"/>
      <w:bookmarkEnd w:id="2853"/>
      <w:bookmarkEnd w:id="2854"/>
      <w:bookmarkEnd w:id="2855"/>
      <w:bookmarkEnd w:id="2856"/>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492BE2">
      <w:pPr>
        <w:pStyle w:val="TH"/>
        <w:rPr>
          <w:lang w:eastAsia="ko-KR"/>
        </w:rPr>
      </w:pPr>
      <w:r>
        <w:rPr>
          <w:noProof/>
        </w:rPr>
        <w:object w:dxaOrig="5693" w:dyaOrig="2713" w14:anchorId="47BC93DD">
          <v:shape id="_x0000_i1076" type="#_x0000_t75" alt="" style="width:285.65pt;height:136.5pt;mso-width-percent:0;mso-height-percent:0;mso-width-percent:0;mso-height-percent:0" o:ole="">
            <v:imagedata r:id="rId120" o:title=""/>
          </v:shape>
          <o:OLEObject Type="Embed" ProgID="Visio.Drawing.15" ShapeID="_x0000_i1076" DrawAspect="Content" ObjectID="_1807376581"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57" w:name="_Toc52796597"/>
      <w:bookmarkStart w:id="2858" w:name="_Toc52752135"/>
      <w:bookmarkStart w:id="2859" w:name="_Toc178200695"/>
      <w:bookmarkStart w:id="2860" w:name="_Toc46490440"/>
      <w:bookmarkStart w:id="286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57"/>
      <w:bookmarkEnd w:id="2858"/>
      <w:bookmarkEnd w:id="2859"/>
      <w:bookmarkEnd w:id="2860"/>
      <w:bookmarkEnd w:id="2861"/>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492BE2">
      <w:pPr>
        <w:pStyle w:val="TH"/>
        <w:rPr>
          <w:lang w:eastAsia="ko-KR"/>
        </w:rPr>
      </w:pPr>
      <w:r>
        <w:rPr>
          <w:noProof/>
        </w:rPr>
        <w:object w:dxaOrig="5693" w:dyaOrig="1038" w14:anchorId="5A34F4D1">
          <v:shape id="_x0000_i1077" type="#_x0000_t75" alt="" style="width:285.65pt;height:50.25pt;mso-width-percent:0;mso-height-percent:0;mso-width-percent:0;mso-height-percent:0" o:ole="">
            <v:imagedata r:id="rId122" o:title=""/>
          </v:shape>
          <o:OLEObject Type="Embed" ProgID="Visio.Drawing.15" ShapeID="_x0000_i1077" DrawAspect="Content" ObjectID="_1807376582"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862" w:name="_Toc46490441"/>
      <w:bookmarkStart w:id="2863" w:name="_Toc37296310"/>
      <w:bookmarkStart w:id="2864" w:name="_Toc52752136"/>
      <w:bookmarkStart w:id="2865" w:name="_Toc52796598"/>
      <w:bookmarkStart w:id="2866" w:name="_Toc12751594"/>
      <w:bookmarkStart w:id="2867" w:name="_Toc178200696"/>
      <w:r>
        <w:rPr>
          <w:lang w:eastAsia="ko-KR"/>
        </w:rPr>
        <w:t>6.1.3.33</w:t>
      </w:r>
      <w:r>
        <w:rPr>
          <w:lang w:eastAsia="ko-KR"/>
        </w:rPr>
        <w:tab/>
        <w:t>Sidelink Buffer Status Report MAC C</w:t>
      </w:r>
      <w:r w:rsidR="0048680F">
        <w:rPr>
          <w:lang w:eastAsia="ko-KR"/>
        </w:rPr>
        <w:t>e</w:t>
      </w:r>
      <w:r>
        <w:rPr>
          <w:lang w:eastAsia="ko-KR"/>
        </w:rPr>
        <w:t>s</w:t>
      </w:r>
      <w:bookmarkEnd w:id="2862"/>
      <w:bookmarkEnd w:id="2863"/>
      <w:bookmarkEnd w:id="2864"/>
      <w:bookmarkEnd w:id="2865"/>
      <w:bookmarkEnd w:id="2866"/>
      <w:bookmarkEnd w:id="2867"/>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68" w:name="OLE_LINK47"/>
      <w:bookmarkStart w:id="2869"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68"/>
      <w:bookmarkEnd w:id="286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492BE2">
      <w:pPr>
        <w:pStyle w:val="TH"/>
      </w:pPr>
      <w:r>
        <w:rPr>
          <w:noProof/>
        </w:rPr>
        <w:object w:dxaOrig="5693" w:dyaOrig="4437" w14:anchorId="65C2B4A5">
          <v:shape id="_x0000_i1078" type="#_x0000_t75" alt="" style="width:285.65pt;height:222.75pt;mso-width-percent:0;mso-height-percent:0;mso-width-percent:0;mso-height-percent:0" o:ole="">
            <v:imagedata r:id="rId124" o:title=""/>
          </v:shape>
          <o:OLEObject Type="Embed" ProgID="Visio.Drawing.15" ShapeID="_x0000_i1078" DrawAspect="Content" ObjectID="_1807376583"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70" w:name="_Toc52752137"/>
      <w:bookmarkStart w:id="2871" w:name="_Toc46490442"/>
      <w:bookmarkStart w:id="2872" w:name="_Toc37296311"/>
      <w:bookmarkStart w:id="2873" w:name="_Toc178200697"/>
      <w:bookmarkStart w:id="2874" w:name="_Toc52796599"/>
      <w:bookmarkStart w:id="2875"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70"/>
      <w:bookmarkEnd w:id="2871"/>
      <w:bookmarkEnd w:id="2872"/>
      <w:bookmarkEnd w:id="2873"/>
      <w:bookmarkEnd w:id="2874"/>
      <w:bookmarkEnd w:id="2875"/>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492BE2">
      <w:pPr>
        <w:pStyle w:val="TH"/>
      </w:pPr>
      <w:r>
        <w:rPr>
          <w:noProof/>
        </w:rPr>
        <w:object w:dxaOrig="5693" w:dyaOrig="1038" w14:anchorId="54C0F279">
          <v:shape id="_x0000_i1079" type="#_x0000_t75" alt="" style="width:285.65pt;height:50.25pt;mso-width-percent:0;mso-height-percent:0;mso-width-percent:0;mso-height-percent:0" o:ole="">
            <v:imagedata r:id="rId126" o:title=""/>
          </v:shape>
          <o:OLEObject Type="Embed" ProgID="Visio.Drawing.15" ShapeID="_x0000_i1079" DrawAspect="Content" ObjectID="_1807376584"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876" w:name="_Toc37296312"/>
      <w:bookmarkStart w:id="2877" w:name="_Toc178200698"/>
      <w:bookmarkStart w:id="2878" w:name="_Toc46490443"/>
      <w:bookmarkStart w:id="2879" w:name="_Toc52752138"/>
      <w:bookmarkStart w:id="2880" w:name="_Toc52796600"/>
      <w:r>
        <w:rPr>
          <w:lang w:eastAsia="ko-KR"/>
        </w:rPr>
        <w:t>6.1.3.35</w:t>
      </w:r>
      <w:r>
        <w:rPr>
          <w:lang w:eastAsia="ko-KR"/>
        </w:rPr>
        <w:tab/>
        <w:t>Sidelink CSI Reporting MAC CE</w:t>
      </w:r>
      <w:bookmarkEnd w:id="2876"/>
      <w:bookmarkEnd w:id="2877"/>
      <w:bookmarkEnd w:id="2878"/>
      <w:bookmarkEnd w:id="2879"/>
      <w:bookmarkEnd w:id="2880"/>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492BE2">
      <w:pPr>
        <w:pStyle w:val="TH"/>
      </w:pPr>
      <w:r>
        <w:rPr>
          <w:noProof/>
        </w:rPr>
        <w:object w:dxaOrig="5693" w:dyaOrig="1038" w14:anchorId="294AA179">
          <v:shape id="_x0000_i1080" type="#_x0000_t75" alt="" style="width:285.65pt;height:50.25pt;mso-width-percent:0;mso-height-percent:0;mso-width-percent:0;mso-height-percent:0" o:ole="">
            <v:imagedata r:id="rId128" o:title=""/>
          </v:shape>
          <o:OLEObject Type="Embed" ProgID="Visio.Drawing.15" ShapeID="_x0000_i1080" DrawAspect="Content" ObjectID="_1807376585"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881" w:name="_Toc37296313"/>
      <w:bookmarkStart w:id="2882" w:name="_Toc46490444"/>
      <w:bookmarkStart w:id="2883" w:name="_Toc52752139"/>
      <w:bookmarkStart w:id="2884" w:name="_Toc52796601"/>
      <w:bookmarkStart w:id="2885" w:name="_Toc178200699"/>
      <w:r>
        <w:rPr>
          <w:lang w:eastAsia="ko-KR"/>
        </w:rPr>
        <w:t>6.1.3.36</w:t>
      </w:r>
      <w:r>
        <w:rPr>
          <w:lang w:eastAsia="ko-KR"/>
        </w:rPr>
        <w:tab/>
        <w:t>SP Positioning SRS Activation/Deactivation MAC CE</w:t>
      </w:r>
      <w:bookmarkEnd w:id="2881"/>
      <w:bookmarkEnd w:id="2882"/>
      <w:bookmarkEnd w:id="2883"/>
      <w:bookmarkEnd w:id="2884"/>
      <w:bookmarkEnd w:id="2885"/>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492BE2">
      <w:pPr>
        <w:pStyle w:val="TH"/>
      </w:pPr>
      <w:r>
        <w:rPr>
          <w:noProof/>
        </w:rPr>
        <w:object w:dxaOrig="4588" w:dyaOrig="5542" w14:anchorId="1B1118A9">
          <v:shape id="_x0000_i1081" type="#_x0000_t75" alt="" style="width:227.85pt;height:275.35pt;mso-width-percent:0;mso-height-percent:0;mso-width-percent:0;mso-height-percent:0" o:ole="">
            <v:imagedata r:id="rId130" o:title=""/>
          </v:shape>
          <o:OLEObject Type="Embed" ProgID="Visio.Drawing.15" ShapeID="_x0000_i1081" DrawAspect="Content" ObjectID="_1807376586"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492BE2">
      <w:pPr>
        <w:pStyle w:val="TH"/>
        <w:rPr>
          <w:lang w:eastAsia="zh-CN"/>
        </w:rPr>
      </w:pPr>
      <w:r>
        <w:rPr>
          <w:noProof/>
        </w:rPr>
        <w:object w:dxaOrig="4588" w:dyaOrig="2160" w14:anchorId="227BDACB">
          <v:shape id="_x0000_i1082" type="#_x0000_t75" alt="" style="width:227.85pt;height:108.8pt;mso-width-percent:0;mso-height-percent:0;mso-width-percent:0;mso-height-percent:0" o:ole="">
            <v:imagedata r:id="rId132" o:title=""/>
          </v:shape>
          <o:OLEObject Type="Embed" ProgID="Visio.Drawing.15" ShapeID="_x0000_i1082" DrawAspect="Content" ObjectID="_1807376587"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492BE2">
      <w:pPr>
        <w:pStyle w:val="TH"/>
        <w:rPr>
          <w:lang w:eastAsia="zh-CN"/>
        </w:rPr>
      </w:pPr>
      <w:r>
        <w:rPr>
          <w:noProof/>
        </w:rPr>
        <w:object w:dxaOrig="4588" w:dyaOrig="2160" w14:anchorId="0C963234">
          <v:shape id="_x0000_i1083" type="#_x0000_t75" alt="" style="width:227.85pt;height:108.8pt;mso-width-percent:0;mso-height-percent:0;mso-width-percent:0;mso-height-percent:0" o:ole="">
            <v:imagedata r:id="rId134" o:title=""/>
          </v:shape>
          <o:OLEObject Type="Embed" ProgID="Visio.Drawing.15" ShapeID="_x0000_i1083" DrawAspect="Content" ObjectID="_1807376588"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492BE2">
      <w:pPr>
        <w:pStyle w:val="TH"/>
        <w:rPr>
          <w:rFonts w:eastAsia="맑은 고딕"/>
          <w:lang w:eastAsia="ko-KR"/>
        </w:rPr>
      </w:pPr>
      <w:r>
        <w:rPr>
          <w:noProof/>
        </w:rPr>
        <w:object w:dxaOrig="4588" w:dyaOrig="1607" w14:anchorId="44D54494">
          <v:shape id="_x0000_i1084" type="#_x0000_t75" alt="" style="width:227.85pt;height:79.5pt;mso-width-percent:0;mso-height-percent:0;mso-width-percent:0;mso-height-percent:0" o:ole="">
            <v:imagedata r:id="rId136" o:title=""/>
          </v:shape>
          <o:OLEObject Type="Embed" ProgID="Visio.Drawing.15" ShapeID="_x0000_i1084" DrawAspect="Content" ObjectID="_1807376589" r:id="rId137"/>
        </w:object>
      </w:r>
    </w:p>
    <w:p w14:paraId="52ED1AD2" w14:textId="77777777" w:rsidR="003669F2" w:rsidRDefault="00B562E1">
      <w:pPr>
        <w:pStyle w:val="TF"/>
        <w:rPr>
          <w:rFonts w:eastAsia="맑은 고딕"/>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492BE2">
      <w:pPr>
        <w:pStyle w:val="TH"/>
        <w:rPr>
          <w:lang w:eastAsia="zh-CN"/>
        </w:rPr>
      </w:pPr>
      <w:r>
        <w:rPr>
          <w:noProof/>
        </w:rPr>
        <w:object w:dxaOrig="4605" w:dyaOrig="2177" w14:anchorId="177EE770">
          <v:shape id="_x0000_i1085" type="#_x0000_t75" alt="" style="width:228.65pt;height:108.8pt;mso-width-percent:0;mso-height-percent:0;mso-width-percent:0;mso-height-percent:0" o:ole="">
            <v:imagedata r:id="rId138" o:title=""/>
          </v:shape>
          <o:OLEObject Type="Embed" ProgID="Visio.Drawing.15" ShapeID="_x0000_i1085" DrawAspect="Content" ObjectID="_1807376590"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2886" w:name="_Toc178200700"/>
      <w:r>
        <w:t>6.1.3.37</w:t>
      </w:r>
      <w:r>
        <w:tab/>
        <w:t>Guard Symbols MAC C</w:t>
      </w:r>
      <w:r w:rsidR="0048680F">
        <w:t>e</w:t>
      </w:r>
      <w:r>
        <w:t>s for Case-6 and Case-7 timing modes</w:t>
      </w:r>
      <w:bookmarkEnd w:id="2886"/>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492BE2">
      <w:pPr>
        <w:pStyle w:val="TH"/>
        <w:rPr>
          <w:lang w:eastAsia="ko-KR"/>
        </w:rPr>
      </w:pPr>
      <w:r>
        <w:rPr>
          <w:noProof/>
        </w:rPr>
        <w:object w:dxaOrig="5710" w:dyaOrig="2177" w14:anchorId="1DAB43B3">
          <v:shape id="_x0000_i1086" type="#_x0000_t75" alt="" style="width:285.65pt;height:108.8pt;mso-width-percent:0;mso-height-percent:0;mso-width-percent:0;mso-height-percent:0" o:ole="">
            <v:imagedata r:id="rId140" o:title=""/>
          </v:shape>
          <o:OLEObject Type="Embed" ProgID="Visio.Drawing.15" ShapeID="_x0000_i1086" DrawAspect="Content" ObjectID="_1807376591"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492BE2">
      <w:pPr>
        <w:pStyle w:val="TH"/>
        <w:rPr>
          <w:lang w:eastAsia="ko-KR"/>
        </w:rPr>
      </w:pPr>
      <w:r>
        <w:rPr>
          <w:noProof/>
        </w:rPr>
        <w:object w:dxaOrig="5710" w:dyaOrig="2177" w14:anchorId="7AB8D078">
          <v:shape id="_x0000_i1087" type="#_x0000_t75" alt="" style="width:285.65pt;height:108.8pt;mso-width-percent:0;mso-height-percent:0;mso-width-percent:0;mso-height-percent:0" o:ole="">
            <v:imagedata r:id="rId142" o:title=""/>
          </v:shape>
          <o:OLEObject Type="Embed" ProgID="Visio.Drawing.15" ShapeID="_x0000_i1087" DrawAspect="Content" ObjectID="_1807376592"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2887" w:name="_Toc178200701"/>
      <w:r>
        <w:t>6.1.3.38</w:t>
      </w:r>
      <w:r>
        <w:tab/>
        <w:t>Case-7 Timing advance offset MAC CE</w:t>
      </w:r>
      <w:bookmarkEnd w:id="2887"/>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492BE2">
      <w:pPr>
        <w:pStyle w:val="TH"/>
        <w:rPr>
          <w:lang w:eastAsia="ko-KR"/>
        </w:rPr>
      </w:pPr>
      <w:r>
        <w:rPr>
          <w:noProof/>
        </w:rPr>
        <w:object w:dxaOrig="5693" w:dyaOrig="1591" w14:anchorId="6D8FEAA7">
          <v:shape id="_x0000_i1088" type="#_x0000_t75" alt="" style="width:285.65pt;height:79.5pt;mso-width-percent:0;mso-height-percent:0;mso-width-percent:0;mso-height-percent:0" o:ole="">
            <v:imagedata r:id="rId144" o:title=""/>
          </v:shape>
          <o:OLEObject Type="Embed" ProgID="Visio.Drawing.15" ShapeID="_x0000_i1088" DrawAspect="Content" ObjectID="_1807376593"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88" w:name="_Toc178200702"/>
      <w:r>
        <w:t>6.1.3.39</w:t>
      </w:r>
      <w:r>
        <w:tab/>
        <w:t>Case-6 Timing Request MAC CE</w:t>
      </w:r>
      <w:bookmarkEnd w:id="2888"/>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89" w:name="_Toc178200703"/>
      <w:r>
        <w:rPr>
          <w:lang w:eastAsia="zh-CN"/>
        </w:rPr>
        <w:t>6.1.3.40</w:t>
      </w:r>
      <w:r>
        <w:rPr>
          <w:lang w:eastAsia="zh-CN"/>
        </w:rPr>
        <w:tab/>
        <w:t>Positioning Measurement Gap Activation/Deactivation Request MAC CE</w:t>
      </w:r>
      <w:bookmarkEnd w:id="288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492BE2">
      <w:pPr>
        <w:pStyle w:val="TH"/>
        <w:rPr>
          <w:lang w:eastAsia="zh-CN"/>
        </w:rPr>
      </w:pPr>
      <w:r>
        <w:rPr>
          <w:noProof/>
        </w:rPr>
        <w:object w:dxaOrig="5710" w:dyaOrig="1055" w14:anchorId="525DF3B2">
          <v:shape id="_x0000_i1089" type="#_x0000_t75" alt="" style="width:285.65pt;height:54.2pt;mso-width-percent:0;mso-height-percent:0;mso-width-percent:0;mso-height-percent:0" o:ole="">
            <v:imagedata r:id="rId146" o:title=""/>
          </v:shape>
          <o:OLEObject Type="Embed" ProgID="Visio.Drawing.15" ShapeID="_x0000_i1089" DrawAspect="Content" ObjectID="_1807376594"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90" w:name="_Toc178200704"/>
      <w:r>
        <w:rPr>
          <w:lang w:eastAsia="zh-CN"/>
        </w:rPr>
        <w:t>6.1.3.41</w:t>
      </w:r>
      <w:r>
        <w:rPr>
          <w:lang w:eastAsia="zh-CN"/>
        </w:rPr>
        <w:tab/>
        <w:t>Positioning Measurement Gap Activation/Deactivation Command MAC CE</w:t>
      </w:r>
      <w:bookmarkEnd w:id="289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492BE2">
      <w:pPr>
        <w:pStyle w:val="TH"/>
      </w:pPr>
      <w:r>
        <w:rPr>
          <w:noProof/>
        </w:rPr>
        <w:object w:dxaOrig="5710" w:dyaOrig="1055" w14:anchorId="33D62F3F">
          <v:shape id="_x0000_i1090" type="#_x0000_t75" alt="" style="width:285.65pt;height:54.2pt;mso-width-percent:0;mso-height-percent:0;mso-width-percent:0;mso-height-percent:0" o:ole="">
            <v:imagedata r:id="rId148" o:title=""/>
          </v:shape>
          <o:OLEObject Type="Embed" ProgID="Visio.Drawing.15" ShapeID="_x0000_i1090" DrawAspect="Content" ObjectID="_1807376595" r:id="rId149"/>
        </w:object>
      </w:r>
    </w:p>
    <w:p w14:paraId="52ED1B0B" w14:textId="77777777" w:rsidR="003669F2" w:rsidRDefault="00B562E1">
      <w:pPr>
        <w:pStyle w:val="TF"/>
        <w:rPr>
          <w:rFonts w:eastAsia="맑은 고딕"/>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91" w:name="_Toc178200705"/>
      <w:r>
        <w:rPr>
          <w:lang w:eastAsia="zh-CN"/>
        </w:rPr>
        <w:t>6.1.3.42</w:t>
      </w:r>
      <w:r>
        <w:rPr>
          <w:lang w:eastAsia="zh-CN"/>
        </w:rPr>
        <w:tab/>
        <w:t>PPW Activation/Deactivation Command MAC CE</w:t>
      </w:r>
      <w:bookmarkEnd w:id="2891"/>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492BE2">
      <w:pPr>
        <w:pStyle w:val="TH"/>
      </w:pPr>
      <w:r>
        <w:rPr>
          <w:noProof/>
        </w:rPr>
        <w:object w:dxaOrig="5743" w:dyaOrig="2713" w14:anchorId="72839355">
          <v:shape id="_x0000_i1091" type="#_x0000_t75" alt="" style="width:285.25pt;height:136.5pt;mso-width-percent:0;mso-height-percent:0;mso-width-percent:0;mso-height-percent:0" o:ole="">
            <v:imagedata r:id="rId150" o:title=""/>
          </v:shape>
          <o:OLEObject Type="Embed" ProgID="Visio.Drawing.15" ShapeID="_x0000_i1091" DrawAspect="Content" ObjectID="_1807376596"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92" w:name="_Toc178200706"/>
      <w:r>
        <w:t>6.1.3.43</w:t>
      </w:r>
      <w:r>
        <w:tab/>
        <w:t>Enhanced BFR MAC C</w:t>
      </w:r>
      <w:r w:rsidR="0048680F">
        <w:t>e</w:t>
      </w:r>
      <w:r>
        <w:t>s</w:t>
      </w:r>
      <w:bookmarkEnd w:id="2892"/>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492BE2">
      <w:pPr>
        <w:pStyle w:val="TH"/>
      </w:pPr>
      <w:r>
        <w:rPr>
          <w:noProof/>
        </w:rPr>
        <w:object w:dxaOrig="4588" w:dyaOrig="3282" w14:anchorId="29A6F374">
          <v:shape id="_x0000_i1092" type="#_x0000_t75" alt="" style="width:227.85pt;height:164.2pt;mso-width-percent:0;mso-height-percent:0;mso-width-percent:0;mso-height-percent:0" o:ole="">
            <v:imagedata r:id="rId152" o:title=""/>
          </v:shape>
          <o:OLEObject Type="Embed" ProgID="Visio.Drawing.15" ShapeID="_x0000_i1092" DrawAspect="Content" ObjectID="_1807376597"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492BE2">
      <w:pPr>
        <w:pStyle w:val="TH"/>
      </w:pPr>
      <w:r>
        <w:rPr>
          <w:noProof/>
        </w:rPr>
        <w:object w:dxaOrig="4588" w:dyaOrig="6698" w14:anchorId="6D822BE4">
          <v:shape id="_x0000_i1093" type="#_x0000_t75" alt="" style="width:227.85pt;height:333.9pt;mso-width-percent:0;mso-height-percent:0;mso-width-percent:0;mso-height-percent:0" o:ole="">
            <v:imagedata r:id="rId154" o:title=""/>
          </v:shape>
          <o:OLEObject Type="Embed" ProgID="Visio.Drawing.15" ShapeID="_x0000_i1093" DrawAspect="Content" ObjectID="_1807376598"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93" w:name="_Toc178200707"/>
      <w:r>
        <w:t>6.1.3.44</w:t>
      </w:r>
      <w:r>
        <w:tab/>
        <w:t>Enhanced TCI States Indication for UE-specific PDCCH MAC CE</w:t>
      </w:r>
      <w:bookmarkEnd w:id="2893"/>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492BE2">
      <w:pPr>
        <w:pStyle w:val="TH"/>
      </w:pPr>
      <w:r>
        <w:rPr>
          <w:noProof/>
        </w:rPr>
        <w:object w:dxaOrig="5743" w:dyaOrig="2177" w14:anchorId="699A2221">
          <v:shape id="_x0000_i1094" type="#_x0000_t75" alt="" style="width:285.25pt;height:108.8pt;mso-width-percent:0;mso-height-percent:0;mso-width-percent:0;mso-height-percent:0" o:ole="">
            <v:imagedata r:id="rId156" o:title=""/>
          </v:shape>
          <o:OLEObject Type="Embed" ProgID="Visio.Drawing.15" ShapeID="_x0000_i1094" DrawAspect="Content" ObjectID="_1807376599"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94" w:name="_Toc178200708"/>
      <w:r>
        <w:t>6.1.3.45</w:t>
      </w:r>
      <w:r>
        <w:tab/>
        <w:t>PUCCH spatial relation Activation/Deactivation for multiple TRP PUCCH repetition MAC CE</w:t>
      </w:r>
      <w:bookmarkEnd w:id="2894"/>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492BE2">
      <w:pPr>
        <w:pStyle w:val="TH"/>
      </w:pPr>
      <w:r>
        <w:rPr>
          <w:noProof/>
        </w:rPr>
        <w:object w:dxaOrig="5743" w:dyaOrig="5023" w14:anchorId="3664B7C8">
          <v:shape id="_x0000_i1095" type="#_x0000_t75" alt="" style="width:285.25pt;height:251.2pt;mso-width-percent:0;mso-height-percent:0;mso-width-percent:0;mso-height-percent:0" o:ole="">
            <v:imagedata r:id="rId158" o:title=""/>
          </v:shape>
          <o:OLEObject Type="Embed" ProgID="Visio.Drawing.15" ShapeID="_x0000_i1095" DrawAspect="Content" ObjectID="_1807376600"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95" w:name="_Toc178200709"/>
      <w:r>
        <w:t>6.1.3.46</w:t>
      </w:r>
      <w:r>
        <w:tab/>
        <w:t>PUCCH Power Control Set Update for multiple TRP PUCCH repetition MAC CE</w:t>
      </w:r>
      <w:bookmarkEnd w:id="2895"/>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492BE2">
      <w:pPr>
        <w:pStyle w:val="TH"/>
      </w:pPr>
      <w:r>
        <w:rPr>
          <w:noProof/>
        </w:rPr>
        <w:object w:dxaOrig="5743" w:dyaOrig="3851" w14:anchorId="624EEEB4">
          <v:shape id="_x0000_i1096" type="#_x0000_t75" alt="" style="width:285.25pt;height:191.85pt;mso-width-percent:0;mso-height-percent:0;mso-width-percent:0;mso-height-percent:0" o:ole="">
            <v:imagedata r:id="rId160" o:title=""/>
          </v:shape>
          <o:OLEObject Type="Embed" ProgID="Visio.Drawing.15" ShapeID="_x0000_i1096" DrawAspect="Content" ObjectID="_1807376601"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96" w:name="_Toc178200710"/>
      <w:r>
        <w:t>6.1.3.47</w:t>
      </w:r>
      <w:r>
        <w:tab/>
        <w:t>Unified TCI States Activation/Deactivation MAC CE</w:t>
      </w:r>
      <w:bookmarkEnd w:id="2896"/>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맑은 고딕"/>
        </w:rPr>
        <w:t xml:space="preserve">CORESET Pool ID: This field indicates that the mapping between the activated TCI states and </w:t>
      </w:r>
      <w:r>
        <w:t xml:space="preserve">the codepoint of the DCI </w:t>
      </w:r>
      <w:r>
        <w:rPr>
          <w:i/>
        </w:rPr>
        <w:t>Transmission Configuration Indication</w:t>
      </w:r>
      <w:r>
        <w:rPr>
          <w:rFonts w:eastAsia="맑은 고딕"/>
        </w:rPr>
        <w:t xml:space="preserve"> set by field TCI state ID</w:t>
      </w:r>
      <w:r>
        <w:rPr>
          <w:i/>
          <w:iCs/>
        </w:rPr>
        <w:t xml:space="preserve"> </w:t>
      </w:r>
      <w:r>
        <w:rPr>
          <w:rFonts w:eastAsia="맑은 고딕"/>
        </w:rPr>
        <w:t xml:space="preserve">is specific to the </w:t>
      </w:r>
      <w:r>
        <w:rPr>
          <w:rFonts w:eastAsia="맑은 고딕"/>
          <w:i/>
        </w:rPr>
        <w:t>ControlResourceSetId</w:t>
      </w:r>
      <w:r>
        <w:rPr>
          <w:rFonts w:eastAsia="맑은 고딕"/>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492BE2">
      <w:pPr>
        <w:pStyle w:val="TH"/>
      </w:pPr>
      <w:r>
        <w:rPr>
          <w:noProof/>
        </w:rPr>
        <w:object w:dxaOrig="5710" w:dyaOrig="4420" w14:anchorId="0781DEA1">
          <v:shape id="_x0000_i1097" type="#_x0000_t75" alt="" style="width:285.65pt;height:222.75pt;mso-width-percent:0;mso-height-percent:0;mso-width-percent:0;mso-height-percent:0" o:ole="">
            <v:imagedata r:id="rId162" o:title=""/>
          </v:shape>
          <o:OLEObject Type="Embed" ProgID="Visio.Drawing.15" ShapeID="_x0000_i1097" DrawAspect="Content" ObjectID="_1807376602"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97" w:name="_Toc178200711"/>
      <w:r>
        <w:t>6.1.3.48</w:t>
      </w:r>
      <w:r>
        <w:tab/>
        <w:t>Enhanced Single Entry PHR MAC CE</w:t>
      </w:r>
      <w:bookmarkEnd w:id="2897"/>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492BE2">
      <w:pPr>
        <w:pStyle w:val="TH"/>
      </w:pPr>
      <w:r>
        <w:rPr>
          <w:noProof/>
        </w:rPr>
        <w:object w:dxaOrig="5710" w:dyaOrig="4990" w14:anchorId="6DCF964F">
          <v:shape id="_x0000_i1098" type="#_x0000_t75" alt="" style="width:285.65pt;height:248.85pt;mso-width-percent:0;mso-height-percent:0;mso-width-percent:0;mso-height-percent:0" o:ole="">
            <v:imagedata r:id="rId164" o:title=""/>
          </v:shape>
          <o:OLEObject Type="Embed" ProgID="Visio.Drawing.15" ShapeID="_x0000_i1098" DrawAspect="Content" ObjectID="_1807376603"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98" w:name="_Toc178200712"/>
      <w:r>
        <w:t>6.1.3.49</w:t>
      </w:r>
      <w:r>
        <w:tab/>
        <w:t>Enhanced Multiple Entry PHR MAC CE</w:t>
      </w:r>
      <w:bookmarkEnd w:id="2898"/>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492BE2">
      <w:pPr>
        <w:pStyle w:val="TH"/>
      </w:pPr>
      <w:r>
        <w:rPr>
          <w:noProof/>
        </w:rPr>
        <w:object w:dxaOrig="4019" w:dyaOrig="14266" w14:anchorId="43056813">
          <v:shape id="_x0000_i1099" type="#_x0000_t75" alt="" style="width:200.2pt;height:713.25pt;mso-width-percent:0;mso-height-percent:0;mso-width-percent:0;mso-height-percent:0" o:ole="">
            <v:imagedata r:id="rId166" o:title=""/>
          </v:shape>
          <o:OLEObject Type="Embed" ProgID="Visio.Drawing.15" ShapeID="_x0000_i1099" DrawAspect="Content" ObjectID="_1807376604"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492BE2">
      <w:pPr>
        <w:pStyle w:val="TH"/>
      </w:pPr>
      <w:r>
        <w:rPr>
          <w:noProof/>
        </w:rPr>
        <w:object w:dxaOrig="3617" w:dyaOrig="14283" w14:anchorId="2EC75F03">
          <v:shape id="_x0000_i1100" type="#_x0000_t75" alt="" style="width:178.4pt;height:714.05pt;mso-width-percent:0;mso-height-percent:0;mso-width-percent:0;mso-height-percent:0" o:ole="">
            <v:imagedata r:id="rId168" o:title=""/>
          </v:shape>
          <o:OLEObject Type="Embed" ProgID="Visio.Drawing.15" ShapeID="_x0000_i1100" DrawAspect="Content" ObjectID="_1807376605"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2899" w:name="_Toc178200713"/>
      <w:r>
        <w:t>6.1.3.50</w:t>
      </w:r>
      <w:r>
        <w:tab/>
        <w:t>Enhanced Single Entry PHR for multiple TRP MAC CE</w:t>
      </w:r>
      <w:bookmarkEnd w:id="2899"/>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492BE2">
      <w:pPr>
        <w:pStyle w:val="TH"/>
      </w:pPr>
      <w:r>
        <w:rPr>
          <w:noProof/>
        </w:rPr>
        <w:object w:dxaOrig="5743" w:dyaOrig="2177" w14:anchorId="5B25C1DA">
          <v:shape id="_x0000_i1101" type="#_x0000_t75" alt="" style="width:285.25pt;height:108.8pt;mso-width-percent:0;mso-height-percent:0;mso-width-percent:0;mso-height-percent:0" o:ole="">
            <v:imagedata r:id="rId170" o:title=""/>
          </v:shape>
          <o:OLEObject Type="Embed" ProgID="Visio.Drawing.15" ShapeID="_x0000_i1101" DrawAspect="Content" ObjectID="_1807376606"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900" w:name="_Toc178200714"/>
      <w:r>
        <w:t>6.1.3.51</w:t>
      </w:r>
      <w:r>
        <w:tab/>
        <w:t>Enhanced Multiple Entry PHR for multiple TRP MAC CE</w:t>
      </w:r>
      <w:bookmarkEnd w:id="2900"/>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492BE2">
      <w:pPr>
        <w:pStyle w:val="TH"/>
      </w:pPr>
      <w:r>
        <w:rPr>
          <w:noProof/>
        </w:rPr>
        <w:object w:dxaOrig="5710" w:dyaOrig="8422" w14:anchorId="6DBC2E23">
          <v:shape id="_x0000_i1102" type="#_x0000_t75" alt="" style="width:284.85pt;height:420.55pt;mso-width-percent:0;mso-height-percent:0;mso-width-percent:0;mso-height-percent:0" o:ole="">
            <v:imagedata r:id="rId172" o:title=""/>
          </v:shape>
          <o:OLEObject Type="Embed" ProgID="Visio.Drawing.15" ShapeID="_x0000_i1102" DrawAspect="Content" ObjectID="_1807376607"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492BE2">
      <w:pPr>
        <w:pStyle w:val="TH"/>
      </w:pPr>
      <w:r>
        <w:rPr>
          <w:noProof/>
        </w:rPr>
        <w:object w:dxaOrig="5710" w:dyaOrig="10113" w14:anchorId="092D5495">
          <v:shape id="_x0000_i1103" type="#_x0000_t75" alt="" style="width:284.85pt;height:508.75pt;mso-width-percent:0;mso-height-percent:0;mso-width-percent:0;mso-height-percent:0" o:ole="">
            <v:imagedata r:id="rId174" o:title=""/>
          </v:shape>
          <o:OLEObject Type="Embed" ProgID="Visio.Drawing.15" ShapeID="_x0000_i1103" DrawAspect="Content" ObjectID="_1807376608"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2901" w:name="_Toc178200715"/>
      <w:r>
        <w:t>6.1.3.52</w:t>
      </w:r>
      <w:r>
        <w:tab/>
        <w:t xml:space="preserve">Sidelink DRX Command MAC </w:t>
      </w:r>
      <w:r>
        <w:rPr>
          <w:lang w:eastAsia="ko-KR"/>
        </w:rPr>
        <w:t>CE</w:t>
      </w:r>
      <w:bookmarkEnd w:id="2901"/>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2902" w:name="_Toc178200716"/>
      <w:r>
        <w:rPr>
          <w:lang w:val="fr-FR" w:eastAsia="ko-KR"/>
        </w:rPr>
        <w:t>6.1.3.53</w:t>
      </w:r>
      <w:r>
        <w:rPr>
          <w:lang w:val="fr-FR" w:eastAsia="ko-KR"/>
        </w:rPr>
        <w:tab/>
        <w:t>Inter-UE Coordination Information MAC CE</w:t>
      </w:r>
      <w:bookmarkEnd w:id="2902"/>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903" w:name="OLE_LINK6"/>
      <w:r>
        <w:t xml:space="preserve">preferred resource </w:t>
      </w:r>
      <w:bookmarkEnd w:id="2903"/>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바탕"/>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바탕"/>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바탕"/>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굴림"/>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굴림"/>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굴림"/>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굴림"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굴림"/>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굴림"/>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492BE2">
      <w:pPr>
        <w:pStyle w:val="TH"/>
      </w:pPr>
      <w:r>
        <w:rPr>
          <w:noProof/>
        </w:rPr>
        <w:object w:dxaOrig="5743" w:dyaOrig="8406" w14:anchorId="51677274">
          <v:shape id="_x0000_i1104" type="#_x0000_t75" alt="" style="width:285.25pt;height:421.7pt;mso-width-percent:0;mso-height-percent:0;mso-width-percent:0;mso-height-percent:0" o:ole="">
            <v:imagedata r:id="rId176" o:title=""/>
          </v:shape>
          <o:OLEObject Type="Embed" ProgID="Visio.Drawing.15" ShapeID="_x0000_i1104" DrawAspect="Content" ObjectID="_1807376609"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492BE2">
      <w:pPr>
        <w:pStyle w:val="TH"/>
      </w:pPr>
      <w:r>
        <w:rPr>
          <w:noProof/>
        </w:rPr>
        <w:object w:dxaOrig="5710" w:dyaOrig="8422" w14:anchorId="6C754669">
          <v:shape id="_x0000_i1105" type="#_x0000_t75" alt="" style="width:284.85pt;height:420.55pt;mso-width-percent:0;mso-height-percent:0;mso-width-percent:0;mso-height-percent:0" o:ole="">
            <v:imagedata r:id="rId178" o:title=""/>
          </v:shape>
          <o:OLEObject Type="Embed" ProgID="Visio.Drawing.15" ShapeID="_x0000_i1105" DrawAspect="Content" ObjectID="_1807376610"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4"/>
        <w:rPr>
          <w:lang w:val="fr-FR" w:eastAsia="ko-KR"/>
        </w:rPr>
      </w:pPr>
      <w:bookmarkStart w:id="2904" w:name="_Toc178200717"/>
      <w:r>
        <w:rPr>
          <w:lang w:val="fr-FR" w:eastAsia="ko-KR"/>
        </w:rPr>
        <w:t>6.1.3.54</w:t>
      </w:r>
      <w:r>
        <w:rPr>
          <w:lang w:val="fr-FR" w:eastAsia="ko-KR"/>
        </w:rPr>
        <w:tab/>
        <w:t>Inter-UE Coordination Request MAC CE</w:t>
      </w:r>
      <w:bookmarkEnd w:id="2904"/>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맑은 고딕"/>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굴림" w:hAnsi="Times" w:cs="Times"/>
          <w:sz w:val="18"/>
          <w:lang w:eastAsia="ko-KR"/>
        </w:rPr>
        <w:t xml:space="preserve">, </w:t>
      </w:r>
      <w:r>
        <w:rPr>
          <w:rFonts w:eastAsia="SimSun"/>
          <w:lang w:eastAsia="zh-CN"/>
        </w:rPr>
        <w:t xml:space="preserve">as the codepoint value of the SCI format 2-C </w:t>
      </w:r>
      <w:r>
        <w:rPr>
          <w:rFonts w:eastAsia="굴림"/>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굴림"/>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굴림"/>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492BE2">
      <w:pPr>
        <w:pStyle w:val="TH"/>
      </w:pPr>
      <w:r>
        <w:rPr>
          <w:noProof/>
        </w:rPr>
        <w:object w:dxaOrig="5743" w:dyaOrig="3851" w14:anchorId="45626C41">
          <v:shape id="_x0000_i1106" type="#_x0000_t75" alt="" style="width:285.25pt;height:191.85pt;mso-width-percent:0;mso-height-percent:0;mso-width-percent:0;mso-height-percent:0" o:ole="">
            <v:imagedata r:id="rId180" o:title=""/>
          </v:shape>
          <o:OLEObject Type="Embed" ProgID="Visio.Drawing.15" ShapeID="_x0000_i1106" DrawAspect="Content" ObjectID="_1807376611"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492BE2">
      <w:pPr>
        <w:pStyle w:val="TH"/>
      </w:pPr>
      <w:r>
        <w:rPr>
          <w:noProof/>
        </w:rPr>
        <w:object w:dxaOrig="5710" w:dyaOrig="4420" w14:anchorId="004CCD3C">
          <v:shape id="_x0000_i1107" type="#_x0000_t75" alt="" style="width:284.85pt;height:222.75pt;mso-width-percent:0;mso-height-percent:0;mso-width-percent:0;mso-height-percent:0" o:ole="">
            <v:imagedata r:id="rId182" o:title=""/>
          </v:shape>
          <o:OLEObject Type="Embed" ProgID="Visio.Drawing.15" ShapeID="_x0000_i1107" DrawAspect="Content" ObjectID="_1807376612"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905" w:name="_Toc83661141"/>
      <w:bookmarkStart w:id="2906" w:name="_Toc178200718"/>
      <w:r>
        <w:lastRenderedPageBreak/>
        <w:t>6.1.3.55</w:t>
      </w:r>
      <w:r>
        <w:tab/>
        <w:t>Enhanced</w:t>
      </w:r>
      <w:r>
        <w:rPr>
          <w:rStyle w:val="a5"/>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905"/>
      <w:bookmarkEnd w:id="2906"/>
    </w:p>
    <w:p w14:paraId="52ED1BBB" w14:textId="6A57657C"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맑은 고딕"/>
        </w:rPr>
        <w:t xml:space="preserve">zero value, it indicates the corresponding TRS address by </w:t>
      </w:r>
      <w:r>
        <w:rPr>
          <w:rFonts w:eastAsia="맑은 고딕"/>
          <w:i/>
        </w:rPr>
        <w:t>scellActivationRS-Id</w:t>
      </w:r>
      <w:r>
        <w:rPr>
          <w:rFonts w:eastAsia="맑은 고딕"/>
        </w:rPr>
        <w:t xml:space="preserve"> as spe</w:t>
      </w:r>
      <w:r>
        <w:rPr>
          <w:lang w:eastAsia="ko-KR"/>
        </w:rPr>
        <w:t xml:space="preserve">cified in TS 38.331 [5] </w:t>
      </w:r>
      <w:r>
        <w:rPr>
          <w:rFonts w:eastAsia="맑은 고딕"/>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07" w:name="_Hlk91517081"/>
    <w:p w14:paraId="52ED1BC0" w14:textId="77777777" w:rsidR="003669F2" w:rsidRDefault="00492BE2">
      <w:pPr>
        <w:pStyle w:val="TH"/>
      </w:pPr>
      <w:r>
        <w:rPr>
          <w:noProof/>
        </w:rPr>
        <w:object w:dxaOrig="5743" w:dyaOrig="2713" w14:anchorId="22A73A70">
          <v:shape id="_x0000_i1108" type="#_x0000_t75" alt="" style="width:4in;height:138.85pt;mso-width-percent:0;mso-height-percent:0;mso-width-percent:0;mso-height-percent:0" o:ole="">
            <v:imagedata r:id="rId184" o:title=""/>
          </v:shape>
          <o:OLEObject Type="Embed" ProgID="Visio.Drawing.15" ShapeID="_x0000_i1108" DrawAspect="Content" ObjectID="_1807376613" r:id="rId185"/>
        </w:object>
      </w:r>
    </w:p>
    <w:bookmarkEnd w:id="2907"/>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492BE2">
      <w:pPr>
        <w:pStyle w:val="TH"/>
        <w:rPr>
          <w:lang w:eastAsia="ko-KR"/>
        </w:rPr>
      </w:pPr>
      <w:r>
        <w:rPr>
          <w:noProof/>
        </w:rPr>
        <w:object w:dxaOrig="5743" w:dyaOrig="4420" w14:anchorId="3D157646">
          <v:shape id="_x0000_i1109" type="#_x0000_t75" alt="" style="width:4in;height:221.15pt;mso-width-percent:0;mso-height-percent:0;mso-width-percent:0;mso-height-percent:0" o:ole="">
            <v:imagedata r:id="rId186" o:title=""/>
          </v:shape>
          <o:OLEObject Type="Embed" ProgID="Visio.Drawing.15" ShapeID="_x0000_i1109" DrawAspect="Content" ObjectID="_1807376614"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908" w:name="_Toc178200719"/>
      <w:r>
        <w:rPr>
          <w:lang w:eastAsia="ko-KR"/>
        </w:rPr>
        <w:lastRenderedPageBreak/>
        <w:t>6.1.3.56</w:t>
      </w:r>
      <w:r>
        <w:rPr>
          <w:lang w:eastAsia="ko-KR"/>
        </w:rPr>
        <w:tab/>
        <w:t>Timing Advance Report MAC CE</w:t>
      </w:r>
      <w:bookmarkEnd w:id="2908"/>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맑은 고딕"/>
        </w:rPr>
      </w:pPr>
      <w:r>
        <w:rPr>
          <w:rFonts w:eastAsia="맑은 고딕"/>
        </w:rPr>
        <w:t>-</w:t>
      </w:r>
      <w:r>
        <w:rPr>
          <w:rFonts w:eastAsia="맑은 고딕"/>
        </w:rPr>
        <w:tab/>
        <w:t>R: Reserved bit, set to 0;</w:t>
      </w:r>
    </w:p>
    <w:p w14:paraId="52ED1BC7" w14:textId="77777777" w:rsidR="003669F2" w:rsidRDefault="00B562E1">
      <w:pPr>
        <w:pStyle w:val="B1"/>
        <w:rPr>
          <w:rFonts w:eastAsia="맑은 고딕"/>
        </w:rPr>
      </w:pPr>
      <w:r>
        <w:rPr>
          <w:rFonts w:eastAsia="맑은 고딕"/>
        </w:rPr>
        <w:t>-</w:t>
      </w:r>
      <w:r>
        <w:rPr>
          <w:rFonts w:eastAsia="맑은 고딕"/>
        </w:rPr>
        <w:tab/>
        <w:t xml:space="preserve">Timing Advance: </w:t>
      </w:r>
      <w:r>
        <w:rPr>
          <w:rFonts w:eastAsia="SimSun"/>
          <w:lang w:eastAsia="zh-CN"/>
        </w:rPr>
        <w:t>Except for ATG in FR1</w:t>
      </w:r>
      <w:r>
        <w:rPr>
          <w:rFonts w:eastAsia="맑은 고딕"/>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맑은 고딕"/>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맑은 고딕"/>
        </w:rPr>
      </w:pPr>
      <w:r>
        <w:rPr>
          <w:rFonts w:eastAsia="맑은 고딕"/>
        </w:rPr>
        <w:t>The length of the field is 14 bits.</w:t>
      </w:r>
    </w:p>
    <w:p w14:paraId="52ED1BCA" w14:textId="77777777" w:rsidR="003669F2" w:rsidRDefault="00492BE2">
      <w:pPr>
        <w:pStyle w:val="TH"/>
        <w:rPr>
          <w:rFonts w:eastAsia="맑은 고딕"/>
        </w:rPr>
      </w:pPr>
      <w:r>
        <w:rPr>
          <w:noProof/>
        </w:rPr>
        <w:object w:dxaOrig="5693" w:dyaOrig="1607" w14:anchorId="3C3CAAA8">
          <v:shape id="_x0000_i1110" type="#_x0000_t75" alt="" style="width:283.65pt;height:77.15pt;mso-width-percent:0;mso-height-percent:0;mso-width-percent:0;mso-height-percent:0" o:ole="">
            <v:imagedata r:id="rId188" o:title=""/>
          </v:shape>
          <o:OLEObject Type="Embed" ProgID="Visio.Drawing.15" ShapeID="_x0000_i1110" DrawAspect="Content" ObjectID="_1807376615"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909" w:name="_Toc178200720"/>
      <w:r>
        <w:rPr>
          <w:lang w:eastAsia="ko-KR"/>
        </w:rPr>
        <w:t>6.1.3.57</w:t>
      </w:r>
      <w:r>
        <w:rPr>
          <w:lang w:eastAsia="ko-KR"/>
        </w:rPr>
        <w:tab/>
        <w:t>Differential Koffset MAC CE</w:t>
      </w:r>
      <w:bookmarkEnd w:id="2909"/>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맑은 고딕"/>
        </w:rPr>
      </w:pPr>
      <w:r>
        <w:rPr>
          <w:rFonts w:eastAsia="맑은 고딕"/>
        </w:rPr>
        <w:t>-</w:t>
      </w:r>
      <w:r>
        <w:rPr>
          <w:rFonts w:eastAsia="맑은 고딕"/>
        </w:rPr>
        <w:tab/>
        <w:t>R: Reserved bit, set to 0;</w:t>
      </w:r>
    </w:p>
    <w:p w14:paraId="52ED1BCF" w14:textId="77777777" w:rsidR="003669F2" w:rsidRDefault="00B562E1">
      <w:pPr>
        <w:pStyle w:val="B1"/>
        <w:rPr>
          <w:rFonts w:eastAsia="맑은 고딕"/>
        </w:rPr>
      </w:pPr>
      <w:r>
        <w:rPr>
          <w:rFonts w:eastAsia="맑은 고딕"/>
        </w:rPr>
        <w:t>-</w:t>
      </w:r>
      <w:r>
        <w:rPr>
          <w:rFonts w:eastAsia="맑은 고딕"/>
        </w:rPr>
        <w:tab/>
        <w:t xml:space="preserve">Differential Koffset: </w:t>
      </w:r>
      <w:r>
        <w:t>This field indicates the differential Koffset in the number of slots (see clause 4.2 in TS 38.213 [6]), using subcarrier spacing of 15 kHz.</w:t>
      </w:r>
      <w:r>
        <w:rPr>
          <w:rFonts w:eastAsia="맑은 고딕"/>
        </w:rPr>
        <w:t xml:space="preserve"> </w:t>
      </w:r>
      <w:r>
        <w:t>The length of the field is 6 bits.</w:t>
      </w:r>
    </w:p>
    <w:p w14:paraId="52ED1BD0" w14:textId="77777777" w:rsidR="003669F2" w:rsidRDefault="00492BE2">
      <w:pPr>
        <w:pStyle w:val="TH"/>
      </w:pPr>
      <w:r>
        <w:rPr>
          <w:noProof/>
        </w:rPr>
        <w:object w:dxaOrig="5693" w:dyaOrig="1038" w14:anchorId="4B3EEF44">
          <v:shape id="_x0000_i1111" type="#_x0000_t75" alt="" style="width:283.65pt;height:51.8pt;mso-width-percent:0;mso-height-percent:0;mso-width-percent:0;mso-height-percent:0" o:ole="">
            <v:imagedata r:id="rId190" o:title=""/>
          </v:shape>
          <o:OLEObject Type="Embed" ProgID="Visio.Drawing.15" ShapeID="_x0000_i1111" DrawAspect="Content" ObjectID="_1807376616"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2910" w:name="_Toc178200721"/>
      <w:r>
        <w:t>6.1.3.58</w:t>
      </w:r>
      <w:r>
        <w:tab/>
        <w:t>BFD-RS Indication MAC CE</w:t>
      </w:r>
      <w:bookmarkEnd w:id="2910"/>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492BE2">
      <w:pPr>
        <w:pStyle w:val="TH"/>
      </w:pPr>
      <w:r>
        <w:rPr>
          <w:noProof/>
        </w:rPr>
        <w:object w:dxaOrig="5710" w:dyaOrig="3315" w14:anchorId="3FB5D931">
          <v:shape id="_x0000_i1112" type="#_x0000_t75" alt="" style="width:282.45pt;height:164.2pt;mso-width-percent:0;mso-height-percent:0;mso-width-percent:0;mso-height-percent:0" o:ole="">
            <v:imagedata r:id="rId192" o:title=""/>
          </v:shape>
          <o:OLEObject Type="Embed" ProgID="Visio.Drawing.15" ShapeID="_x0000_i1112" DrawAspect="Content" ObjectID="_1807376617"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DengXian"/>
          <w:lang w:eastAsia="ko-KR"/>
        </w:rPr>
      </w:pPr>
      <w:bookmarkStart w:id="2911" w:name="_Toc178200722"/>
      <w:r>
        <w:t>6.1.3.59</w:t>
      </w:r>
      <w:r>
        <w:tab/>
      </w:r>
      <w:r>
        <w:rPr>
          <w:rFonts w:eastAsia="DengXian"/>
          <w:lang w:eastAsia="ko-KR"/>
        </w:rPr>
        <w:t>SP/AP SRS TCI State Indication MAC CE</w:t>
      </w:r>
      <w:bookmarkEnd w:id="291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492BE2">
      <w:pPr>
        <w:pStyle w:val="TH"/>
      </w:pPr>
      <w:r>
        <w:rPr>
          <w:noProof/>
        </w:rPr>
        <w:object w:dxaOrig="5710" w:dyaOrig="4454" w14:anchorId="77A82EEE">
          <v:shape id="_x0000_i1113" type="#_x0000_t75" alt="" style="width:282.45pt;height:221.15pt;mso-width-percent:0;mso-height-percent:0;mso-width-percent:0;mso-height-percent:0" o:ole="">
            <v:imagedata r:id="rId194" o:title=""/>
          </v:shape>
          <o:OLEObject Type="Embed" ProgID="Visio.Drawing.15" ShapeID="_x0000_i1113" DrawAspect="Content" ObjectID="_1807376618"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DengXian"/>
          <w:lang w:eastAsia="ko-KR"/>
        </w:rPr>
      </w:pPr>
      <w:bookmarkStart w:id="2912" w:name="_Toc178200723"/>
      <w:r>
        <w:t>6.1.3.60</w:t>
      </w:r>
      <w:r>
        <w:tab/>
      </w:r>
      <w:r>
        <w:rPr>
          <w:rFonts w:eastAsia="DengXian"/>
          <w:lang w:eastAsia="ko-KR"/>
        </w:rPr>
        <w:t>Serving Cell Set based SRS TCI State Indication MAC CE</w:t>
      </w:r>
      <w:bookmarkEnd w:id="2912"/>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492BE2">
      <w:pPr>
        <w:pStyle w:val="TH"/>
      </w:pPr>
      <w:r>
        <w:rPr>
          <w:noProof/>
        </w:rPr>
        <w:object w:dxaOrig="5710" w:dyaOrig="4990" w14:anchorId="41B92BCA">
          <v:shape id="_x0000_i1114" type="#_x0000_t75" alt="" style="width:282.45pt;height:246.85pt;mso-width-percent:0;mso-height-percent:0;mso-width-percent:0;mso-height-percent:0" o:ole="">
            <v:imagedata r:id="rId196" o:title=""/>
          </v:shape>
          <o:OLEObject Type="Embed" ProgID="Visio.Drawing.15" ShapeID="_x0000_i1114" DrawAspect="Content" ObjectID="_1807376619"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913" w:name="_Toc178200724"/>
      <w:r>
        <w:t>6.1.3.</w:t>
      </w:r>
      <w:r>
        <w:rPr>
          <w:rFonts w:eastAsia="SimSun"/>
          <w:lang w:eastAsia="zh-CN"/>
        </w:rPr>
        <w:t>61</w:t>
      </w:r>
      <w:r>
        <w:tab/>
        <w:t>Child IAB-DU Restricted Beam Indication MAC CE</w:t>
      </w:r>
      <w:bookmarkEnd w:id="291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492BE2">
      <w:pPr>
        <w:pStyle w:val="TH"/>
      </w:pPr>
      <w:r>
        <w:rPr>
          <w:noProof/>
        </w:rPr>
        <w:object w:dxaOrig="3148" w:dyaOrig="14283" w14:anchorId="38B5ADFA">
          <v:shape id="_x0000_i1115" type="#_x0000_t75" alt="" style="width:154.7pt;height:714.85pt;mso-width-percent:0;mso-height-percent:0;mso-width-percent:0;mso-height-percent:0" o:ole="">
            <v:imagedata r:id="rId198" o:title=""/>
          </v:shape>
          <o:OLEObject Type="Embed" ProgID="Visio.Drawing.15" ShapeID="_x0000_i1115" DrawAspect="Content" ObjectID="_1807376620"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4"/>
      </w:pPr>
      <w:bookmarkStart w:id="2914" w:name="_Toc178200725"/>
      <w:r>
        <w:t>6.1.3.62</w:t>
      </w:r>
      <w:r>
        <w:tab/>
        <w:t>IAB-MT Recommended Beam Indication MAC CE</w:t>
      </w:r>
      <w:bookmarkEnd w:id="291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492BE2">
      <w:pPr>
        <w:pStyle w:val="TH"/>
      </w:pPr>
      <w:r>
        <w:rPr>
          <w:noProof/>
        </w:rPr>
        <w:object w:dxaOrig="4471" w:dyaOrig="14283" w14:anchorId="7850F0F3">
          <v:shape id="_x0000_i1116" type="#_x0000_t75" alt="" style="width:221.15pt;height:714.85pt;mso-width-percent:0;mso-height-percent:0;mso-width-percent:0;mso-height-percent:0" o:ole="">
            <v:imagedata r:id="rId200" o:title=""/>
          </v:shape>
          <o:OLEObject Type="Embed" ProgID="Visio.Drawing.15" ShapeID="_x0000_i1116" DrawAspect="Content" ObjectID="_1807376621"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4"/>
      </w:pPr>
      <w:bookmarkStart w:id="2915" w:name="_Toc178200726"/>
      <w:r>
        <w:t>6.1.3.63</w:t>
      </w:r>
      <w:r>
        <w:tab/>
        <w:t>DL TX Power Adjustment and Desired DL TX Power Adjustment MAC C</w:t>
      </w:r>
      <w:r w:rsidR="0048680F">
        <w:t>e</w:t>
      </w:r>
      <w:r>
        <w:t>s</w:t>
      </w:r>
      <w:bookmarkEnd w:id="2915"/>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맑은 고딕"/>
        </w:rPr>
        <w:t xml:space="preserve">identified by </w:t>
      </w:r>
      <w:r>
        <w:rPr>
          <w:rFonts w:eastAsia="맑은 고딕"/>
          <w:i/>
        </w:rPr>
        <w:t>NZP-CSI-RS-ResourceId</w:t>
      </w:r>
      <w:r>
        <w:rPr>
          <w:rFonts w:eastAsia="맑은 고딕"/>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맑은 고딕"/>
        </w:rPr>
        <w:t xml:space="preserve">the </w:t>
      </w:r>
      <w:r>
        <w:rPr>
          <w:rFonts w:eastAsia="맑은 고딕"/>
          <w:i/>
        </w:rPr>
        <w:t>NZP-CSI-RS-ResourceId</w:t>
      </w:r>
      <w:r>
        <w:rPr>
          <w:rFonts w:eastAsia="맑은 고딕"/>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492BE2">
      <w:pPr>
        <w:pStyle w:val="TH"/>
      </w:pPr>
      <w:r>
        <w:rPr>
          <w:noProof/>
        </w:rPr>
        <w:object w:dxaOrig="4605" w:dyaOrig="8389" w14:anchorId="7FF65F91">
          <v:shape id="_x0000_i1117" type="#_x0000_t75" alt="" style="width:226.7pt;height:421.7pt;mso-width-percent:0;mso-height-percent:0;mso-width-percent:0;mso-height-percent:0" o:ole="">
            <v:imagedata r:id="rId202" o:title=""/>
          </v:shape>
          <o:OLEObject Type="Embed" ProgID="Visio.Drawing.15" ShapeID="_x0000_i1117" DrawAspect="Content" ObjectID="_1807376622"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2916" w:name="_Toc178200727"/>
      <w:r>
        <w:t>6.1.3.64</w:t>
      </w:r>
      <w:r>
        <w:tab/>
        <w:t>Desired IAB-MT PSD range MAC CE</w:t>
      </w:r>
      <w:bookmarkEnd w:id="291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492BE2">
      <w:pPr>
        <w:pStyle w:val="TH"/>
      </w:pPr>
      <w:r>
        <w:rPr>
          <w:noProof/>
        </w:rPr>
        <w:object w:dxaOrig="4605" w:dyaOrig="7250" w14:anchorId="4EC6BC78">
          <v:shape id="_x0000_i1118" type="#_x0000_t75" alt="" style="width:226.7pt;height:5in;mso-width-percent:0;mso-height-percent:0;mso-width-percent:0;mso-height-percent:0" o:ole="">
            <v:imagedata r:id="rId204" o:title=""/>
          </v:shape>
          <o:OLEObject Type="Embed" ProgID="Visio.Drawing.15" ShapeID="_x0000_i1118" DrawAspect="Content" ObjectID="_1807376623"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917" w:name="_Toc178200728"/>
      <w:r>
        <w:t>6.1.3.65</w:t>
      </w:r>
      <w:r>
        <w:tab/>
        <w:t>Timing Case Indication MAC CE</w:t>
      </w:r>
      <w:bookmarkEnd w:id="291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492BE2">
      <w:pPr>
        <w:pStyle w:val="TH"/>
      </w:pPr>
      <w:r>
        <w:rPr>
          <w:noProof/>
        </w:rPr>
        <w:object w:dxaOrig="4605" w:dyaOrig="3315" w14:anchorId="5BF5FCA5">
          <v:shape id="_x0000_i1119" type="#_x0000_t75" alt="" style="width:226.7pt;height:164.2pt;mso-width-percent:0;mso-height-percent:0;mso-width-percent:0;mso-height-percent:0" o:ole="">
            <v:imagedata r:id="rId206" o:title=""/>
          </v:shape>
          <o:OLEObject Type="Embed" ProgID="Visio.Drawing.15" ShapeID="_x0000_i1119" DrawAspect="Content" ObjectID="_1807376624"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918" w:name="_Toc124525527"/>
      <w:bookmarkStart w:id="2919" w:name="_Toc178200729"/>
      <w:r>
        <w:rPr>
          <w:lang w:eastAsia="ko-KR"/>
        </w:rPr>
        <w:t>6.1.3.66</w:t>
      </w:r>
      <w:r>
        <w:rPr>
          <w:lang w:eastAsia="ko-KR"/>
        </w:rPr>
        <w:tab/>
        <w:t xml:space="preserve">NCR Downlink </w:t>
      </w:r>
      <w:r>
        <w:t xml:space="preserve">Backhaul Link Beam Indication MAC </w:t>
      </w:r>
      <w:r>
        <w:rPr>
          <w:lang w:eastAsia="ko-KR"/>
        </w:rPr>
        <w:t>CE</w:t>
      </w:r>
      <w:bookmarkEnd w:id="2918"/>
      <w:bookmarkEnd w:id="291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492BE2">
      <w:pPr>
        <w:pStyle w:val="TH"/>
      </w:pPr>
      <w:r>
        <w:rPr>
          <w:noProof/>
        </w:rPr>
        <w:object w:dxaOrig="5710" w:dyaOrig="1055" w14:anchorId="6C8D1C72">
          <v:shape id="_x0000_i1120" type="#_x0000_t75" alt="" style="width:282.45pt;height:51.8pt;mso-width-percent:0;mso-height-percent:0;mso-width-percent:0;mso-height-percent:0" o:ole="">
            <v:imagedata r:id="rId208" o:title=""/>
          </v:shape>
          <o:OLEObject Type="Embed" ProgID="Visio.Drawing.15" ShapeID="_x0000_i1120" DrawAspect="Content" ObjectID="_1807376625"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20" w:name="_Toc178200730"/>
      <w:r>
        <w:rPr>
          <w:lang w:eastAsia="ko-KR"/>
        </w:rPr>
        <w:t>6.1.3.67</w:t>
      </w:r>
      <w:r>
        <w:rPr>
          <w:lang w:eastAsia="ko-KR"/>
        </w:rPr>
        <w:tab/>
        <w:t xml:space="preserve">NCR Uplink </w:t>
      </w:r>
      <w:r>
        <w:t xml:space="preserve">Backhaul Link Beam Indication MAC </w:t>
      </w:r>
      <w:r>
        <w:rPr>
          <w:lang w:eastAsia="ko-KR"/>
        </w:rPr>
        <w:t>CE</w:t>
      </w:r>
      <w:bookmarkEnd w:id="292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492BE2">
      <w:pPr>
        <w:pStyle w:val="TH"/>
      </w:pPr>
      <w:r>
        <w:rPr>
          <w:noProof/>
        </w:rPr>
        <w:object w:dxaOrig="5710" w:dyaOrig="1055" w14:anchorId="37AAD45D">
          <v:shape id="_x0000_i1121" type="#_x0000_t75" alt="" style="width:282.45pt;height:51.8pt;mso-width-percent:0;mso-height-percent:0;mso-width-percent:0;mso-height-percent:0" o:ole="">
            <v:imagedata r:id="rId210" o:title=""/>
          </v:shape>
          <o:OLEObject Type="Embed" ProgID="Visio.Drawing.15" ShapeID="_x0000_i1121" DrawAspect="Content" ObjectID="_1807376626"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21" w:name="_Toc178200731"/>
      <w:bookmarkStart w:id="2922" w:name="_Hlk130311818"/>
      <w:r>
        <w:rPr>
          <w:lang w:eastAsia="ko-KR"/>
        </w:rPr>
        <w:lastRenderedPageBreak/>
        <w:t>6.1.3.68</w:t>
      </w:r>
      <w:r>
        <w:rPr>
          <w:lang w:eastAsia="ko-KR"/>
        </w:rPr>
        <w:tab/>
        <w:t>NCR Access Link</w:t>
      </w:r>
      <w:r>
        <w:t xml:space="preserve"> Beam Indication MAC </w:t>
      </w:r>
      <w:r>
        <w:rPr>
          <w:lang w:eastAsia="ko-KR"/>
        </w:rPr>
        <w:t>CE</w:t>
      </w:r>
      <w:bookmarkEnd w:id="292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492BE2">
      <w:pPr>
        <w:pStyle w:val="TH"/>
        <w:rPr>
          <w:rFonts w:ascii="Microsoft YaHei" w:eastAsia="Microsoft YaHei" w:hAnsi="Microsoft YaHei"/>
          <w:sz w:val="21"/>
          <w:szCs w:val="21"/>
        </w:rPr>
      </w:pPr>
      <w:r>
        <w:rPr>
          <w:noProof/>
        </w:rPr>
        <w:object w:dxaOrig="5710" w:dyaOrig="2729" w14:anchorId="7D86CD43">
          <v:shape id="_x0000_i1122" type="#_x0000_t75" alt="" style="width:282.45pt;height:138.85pt;mso-width-percent:0;mso-height-percent:0;mso-width-percent:0;mso-height-percent:0" o:ole="">
            <v:imagedata r:id="rId212" o:title=""/>
          </v:shape>
          <o:OLEObject Type="Embed" ProgID="Visio.Drawing.15" ShapeID="_x0000_i1122" DrawAspect="Content" ObjectID="_1807376627"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923" w:name="_Toc178200732"/>
      <w:bookmarkEnd w:id="2922"/>
      <w:r>
        <w:rPr>
          <w:lang w:eastAsia="ko-KR"/>
        </w:rPr>
        <w:t>6.1.3.69</w:t>
      </w:r>
      <w:r>
        <w:rPr>
          <w:lang w:eastAsia="ko-KR"/>
        </w:rPr>
        <w:tab/>
        <w:t>SL LBT failure MAC C</w:t>
      </w:r>
      <w:r w:rsidR="0048680F">
        <w:rPr>
          <w:lang w:eastAsia="ko-KR"/>
        </w:rPr>
        <w:t>e</w:t>
      </w:r>
      <w:r>
        <w:rPr>
          <w:lang w:eastAsia="ko-KR"/>
        </w:rPr>
        <w:t>s</w:t>
      </w:r>
      <w:bookmarkEnd w:id="2923"/>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492BE2">
      <w:pPr>
        <w:pStyle w:val="TH"/>
      </w:pPr>
      <w:r>
        <w:rPr>
          <w:noProof/>
        </w:rPr>
        <w:object w:dxaOrig="5710" w:dyaOrig="1055" w14:anchorId="28FADB67">
          <v:shape id="_x0000_i1123" type="#_x0000_t75" alt="" style="width:282.45pt;height:51.8pt;mso-width-percent:0;mso-height-percent:0;mso-width-percent:0;mso-height-percent:0" o:ole="">
            <v:imagedata r:id="rId214" o:title=""/>
          </v:shape>
          <o:OLEObject Type="Embed" ProgID="Visio.Drawing.15" ShapeID="_x0000_i1123" DrawAspect="Content" ObjectID="_1807376628"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924" w:name="_Toc178200733"/>
      <w:r>
        <w:t>6.1.3.70</w:t>
      </w:r>
      <w:r>
        <w:tab/>
        <w:t>Enhanced Unified TCI States Activation/Deactivation MAC CE for Joint TCI States</w:t>
      </w:r>
      <w:bookmarkEnd w:id="2924"/>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492BE2">
      <w:pPr>
        <w:pStyle w:val="TH"/>
      </w:pPr>
      <w:r>
        <w:rPr>
          <w:noProof/>
        </w:rPr>
        <w:object w:dxaOrig="5710" w:dyaOrig="4487" w14:anchorId="547C8AE9">
          <v:shape id="_x0000_i1124" type="#_x0000_t75" alt="" style="width:282.45pt;height:221.15pt;mso-width-percent:0;mso-height-percent:0;mso-width-percent:0;mso-height-percent:0" o:ole="">
            <v:imagedata r:id="rId216" o:title=""/>
          </v:shape>
          <o:OLEObject Type="Embed" ProgID="Visio.Drawing.15" ShapeID="_x0000_i1124" DrawAspect="Content" ObjectID="_1807376629"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25" w:name="_Toc178200734"/>
      <w:r>
        <w:t>6.1.3.71</w:t>
      </w:r>
      <w:r>
        <w:tab/>
        <w:t>Enhanced Unified TCI States Activation/Deactivation MAC CE for Separate TCI States</w:t>
      </w:r>
      <w:bookmarkEnd w:id="2925"/>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492BE2">
      <w:pPr>
        <w:pStyle w:val="TH"/>
      </w:pPr>
      <w:r>
        <w:rPr>
          <w:noProof/>
        </w:rPr>
        <w:object w:dxaOrig="5710" w:dyaOrig="6162" w14:anchorId="6133809F">
          <v:shape id="_x0000_i1125" type="#_x0000_t75" alt="" style="width:282.45pt;height:307.4pt;mso-width-percent:0;mso-height-percent:0;mso-width-percent:0;mso-height-percent:0" o:ole="">
            <v:imagedata r:id="rId218" o:title=""/>
          </v:shape>
          <o:OLEObject Type="Embed" ProgID="Visio.Drawing.15" ShapeID="_x0000_i1125" DrawAspect="Content" ObjectID="_1807376630"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926" w:name="_Toc178200735"/>
      <w:r>
        <w:rPr>
          <w:lang w:eastAsia="ko-KR"/>
        </w:rPr>
        <w:t>6.1.3.72</w:t>
      </w:r>
      <w:r>
        <w:rPr>
          <w:lang w:eastAsia="ko-KR"/>
        </w:rPr>
        <w:tab/>
        <w:t>Delay Status Report MAC CE</w:t>
      </w:r>
      <w:bookmarkEnd w:id="2926"/>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492BE2">
      <w:pPr>
        <w:pStyle w:val="TH"/>
      </w:pPr>
      <w:r>
        <w:rPr>
          <w:noProof/>
        </w:rPr>
        <w:object w:dxaOrig="5710" w:dyaOrig="3885" w14:anchorId="23D5A8DA">
          <v:shape id="_x0000_i1126" type="#_x0000_t75" alt="" style="width:282.45pt;height:195.8pt;mso-width-percent:0;mso-height-percent:0;mso-width-percent:0;mso-height-percent:0" o:ole="">
            <v:imagedata r:id="rId220" o:title=""/>
          </v:shape>
          <o:OLEObject Type="Embed" ProgID="Visio.Drawing.15" ShapeID="_x0000_i1126" DrawAspect="Content" ObjectID="_1807376631"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927" w:name="_Toc178200736"/>
      <w:bookmarkStart w:id="2928" w:name="_Hlk152180650"/>
      <w:r>
        <w:t>6.1.3.73</w:t>
      </w:r>
      <w:r>
        <w:tab/>
        <w:t>PSI-Based SDU Discard Activation/Deactivation MAC CE</w:t>
      </w:r>
      <w:bookmarkEnd w:id="2927"/>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492BE2">
      <w:pPr>
        <w:pStyle w:val="TH"/>
      </w:pPr>
      <w:r>
        <w:rPr>
          <w:noProof/>
        </w:rPr>
        <w:object w:dxaOrig="5760" w:dyaOrig="1088" w14:anchorId="56E923B1">
          <v:shape id="_x0000_i1127" type="#_x0000_t75" alt="" style="width:4in;height:56.2pt;mso-width-percent:0;mso-height-percent:0;mso-width-percent:0;mso-height-percent:0" o:ole="">
            <v:imagedata r:id="rId74" o:title=""/>
          </v:shape>
          <o:OLEObject Type="Embed" ProgID="Visio.Drawing.15" ShapeID="_x0000_i1127" DrawAspect="Content" ObjectID="_1807376632" r:id="rId222"/>
        </w:object>
      </w:r>
    </w:p>
    <w:p w14:paraId="52ED1C7C" w14:textId="77777777" w:rsidR="003669F2" w:rsidRDefault="00B562E1">
      <w:pPr>
        <w:pStyle w:val="TF"/>
      </w:pPr>
      <w:r>
        <w:t>Figure 6.1.3.73-1: PSI-Based SDU Discard Activation/Deactivation MAC CE</w:t>
      </w:r>
      <w:bookmarkEnd w:id="2928"/>
    </w:p>
    <w:p w14:paraId="52ED1C7D" w14:textId="77777777" w:rsidR="003669F2" w:rsidRDefault="00B562E1">
      <w:pPr>
        <w:pStyle w:val="4"/>
        <w:rPr>
          <w:rFonts w:eastAsia="DengXian"/>
          <w:lang w:eastAsia="zh-CN"/>
        </w:rPr>
      </w:pPr>
      <w:bookmarkStart w:id="2929" w:name="_Toc178200737"/>
      <w:bookmarkStart w:id="2930" w:name="_Hlk148713596"/>
      <w:r>
        <w:rPr>
          <w:rFonts w:eastAsia="DengXian"/>
          <w:lang w:eastAsia="zh-CN"/>
        </w:rPr>
        <w:t>6.1.3.74</w:t>
      </w:r>
      <w:r>
        <w:rPr>
          <w:rFonts w:eastAsia="DengXian"/>
          <w:lang w:eastAsia="zh-CN"/>
        </w:rPr>
        <w:tab/>
        <w:t>SL-PRS Resource Request MAC CE</w:t>
      </w:r>
      <w:bookmarkEnd w:id="2929"/>
    </w:p>
    <w:bookmarkEnd w:id="2930"/>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492BE2">
      <w:pPr>
        <w:pStyle w:val="TH"/>
        <w:rPr>
          <w:rFonts w:eastAsia="DengXian"/>
          <w:lang w:eastAsia="zh-CN"/>
        </w:rPr>
      </w:pPr>
      <w:r>
        <w:rPr>
          <w:noProof/>
        </w:rPr>
        <w:object w:dxaOrig="5710" w:dyaOrig="4454" w14:anchorId="6CD54CB9">
          <v:shape id="_x0000_i1128" type="#_x0000_t75" alt="" style="width:282.45pt;height:221.15pt;mso-width-percent:0;mso-height-percent:0;mso-width-percent:0;mso-height-percent:0" o:ole="">
            <v:imagedata r:id="rId223" o:title=""/>
          </v:shape>
          <o:OLEObject Type="Embed" ProgID="Visio.Drawing.15" ShapeID="_x0000_i1128" DrawAspect="Content" ObjectID="_1807376633"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931" w:name="_Toc178200738"/>
      <w:r>
        <w:t>6.1.3.75</w:t>
      </w:r>
      <w:r>
        <w:tab/>
        <w:t>LTM Cell Switch Command MAC CE</w:t>
      </w:r>
      <w:bookmarkEnd w:id="2931"/>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492BE2">
      <w:pPr>
        <w:pStyle w:val="TH"/>
        <w:rPr>
          <w:rFonts w:eastAsia="DengXian"/>
          <w:lang w:eastAsia="zh-CN"/>
        </w:rPr>
      </w:pPr>
      <w:r>
        <w:rPr>
          <w:noProof/>
        </w:rPr>
        <w:object w:dxaOrig="5710" w:dyaOrig="4454" w14:anchorId="06231AF5">
          <v:shape id="_x0000_i1129" type="#_x0000_t75" alt="" style="width:282.45pt;height:221.15pt;mso-width-percent:0;mso-height-percent:0;mso-width-percent:0;mso-height-percent:0" o:ole="">
            <v:imagedata r:id="rId225" o:title=""/>
          </v:shape>
          <o:OLEObject Type="Embed" ProgID="Visio.Drawing.15" ShapeID="_x0000_i1129" DrawAspect="Content" ObjectID="_1807376634"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2932" w:author="vivo-Chenli-After RAN2#129bis" w:date="2025-04-18T11:44:00Z"/>
        </w:rPr>
      </w:pPr>
      <w:bookmarkStart w:id="2933" w:name="_Toc178200739"/>
      <w:ins w:id="2934" w:author="vivo-Chenli-After RAN2#129bis" w:date="2025-04-18T11:44:00Z">
        <w:r>
          <w:t>6.1.3.75</w:t>
        </w:r>
      </w:ins>
      <w:ins w:id="2935" w:author="vivo-Chenli-After RAN2#129bis" w:date="2025-04-18T11:58:00Z">
        <w:r w:rsidR="0069408C">
          <w:t>a</w:t>
        </w:r>
      </w:ins>
      <w:ins w:id="2936" w:author="vivo-Chenli-After RAN2#129bis" w:date="2025-04-18T11:44:00Z">
        <w:r>
          <w:tab/>
        </w:r>
      </w:ins>
      <w:ins w:id="2937" w:author="vivo-Chenli-After RAN2#129bis" w:date="2025-04-18T11:45:00Z">
        <w:r w:rsidR="00D413E1">
          <w:t xml:space="preserve">Enhanced </w:t>
        </w:r>
      </w:ins>
      <w:ins w:id="2938" w:author="vivo-Chenli-After RAN2#129bis" w:date="2025-04-18T11:44:00Z">
        <w:r>
          <w:t xml:space="preserve">LTM Cell Switch Command MAC </w:t>
        </w:r>
        <w:commentRangeStart w:id="2939"/>
        <w:r>
          <w:t>CE</w:t>
        </w:r>
      </w:ins>
      <w:commentRangeEnd w:id="2939"/>
      <w:r w:rsidR="00017459">
        <w:rPr>
          <w:rStyle w:val="a5"/>
          <w:rFonts w:ascii="Times New Roman" w:hAnsi="Times New Roman"/>
        </w:rPr>
        <w:commentReference w:id="2939"/>
      </w:r>
    </w:p>
    <w:p w14:paraId="1054D35B" w14:textId="6B1B710E" w:rsidR="00966365" w:rsidRDefault="00966365" w:rsidP="00966365">
      <w:pPr>
        <w:rPr>
          <w:ins w:id="2940" w:author="vivo-Chenli-After RAN2#129bis" w:date="2025-04-18T11:44:00Z"/>
          <w:lang w:eastAsia="zh-CN"/>
        </w:rPr>
      </w:pPr>
      <w:ins w:id="2941" w:author="vivo-Chenli-After RAN2#129bis" w:date="2025-04-18T11:44:00Z">
        <w:r>
          <w:rPr>
            <w:lang w:eastAsia="zh-CN"/>
          </w:rPr>
          <w:t xml:space="preserve">The </w:t>
        </w:r>
      </w:ins>
      <w:ins w:id="2942" w:author="vivo-Chenli-After RAN2#129bis" w:date="2025-04-18T11:56:00Z">
        <w:r w:rsidR="00616438">
          <w:rPr>
            <w:lang w:eastAsia="zh-CN"/>
          </w:rPr>
          <w:t xml:space="preserve">Enhanced </w:t>
        </w:r>
      </w:ins>
      <w:ins w:id="2943" w:author="vivo-Chenli-After RAN2#129bis" w:date="2025-04-18T11:44:00Z">
        <w:r>
          <w:t xml:space="preserve">LTM Cell Switch Command MAC CE </w:t>
        </w:r>
      </w:ins>
      <w:ins w:id="2944" w:author="vivo-Chenli-After RAN2#129bis" w:date="2025-04-18T11:58:00Z">
        <w:r w:rsidR="0069408C">
          <w:t>is</w:t>
        </w:r>
      </w:ins>
      <w:ins w:id="294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46" w:author="vivo-Chenli-After RAN2#129bis" w:date="2025-04-18T11:58:00Z">
        <w:r w:rsidR="00736211">
          <w:rPr>
            <w:lang w:eastAsia="ko-KR"/>
          </w:rPr>
          <w:t>a</w:t>
        </w:r>
      </w:ins>
      <w:ins w:id="2947" w:author="vivo-Chenli-After RAN2#129bis" w:date="2025-04-18T11:44:00Z">
        <w:r>
          <w:rPr>
            <w:lang w:eastAsia="ko-KR"/>
          </w:rPr>
          <w:t>-1)</w:t>
        </w:r>
        <w:r>
          <w:rPr>
            <w:lang w:eastAsia="zh-CN"/>
          </w:rPr>
          <w:t>:</w:t>
        </w:r>
      </w:ins>
    </w:p>
    <w:p w14:paraId="213D009C" w14:textId="77777777" w:rsidR="00966365" w:rsidRDefault="00966365" w:rsidP="00966365">
      <w:pPr>
        <w:pStyle w:val="B1"/>
        <w:rPr>
          <w:ins w:id="2948" w:author="vivo-Chenli-After RAN2#129bis" w:date="2025-04-18T11:44:00Z"/>
          <w:lang w:eastAsia="ko-KR"/>
        </w:rPr>
      </w:pPr>
      <w:ins w:id="2949"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rPr>
          <w:ins w:id="2950" w:author="vivo-Chenli-After RAN2#129bis" w:date="2025-04-18T11:44:00Z"/>
        </w:rPr>
      </w:pPr>
      <w:ins w:id="295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52" w:author="vivo-Chenli-After RAN2#129bis" w:date="2025-04-18T11:44:00Z"/>
        </w:rPr>
      </w:pPr>
      <w:ins w:id="295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54" w:author="vivo-Chenli-After RAN2#129bis" w:date="2025-04-18T11:44:00Z"/>
          <w:lang w:eastAsia="fr-FR"/>
        </w:rPr>
      </w:pPr>
      <w:ins w:id="295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56" w:author="vivo-Chenli-After RAN2#129bis" w:date="2025-04-18T11:44:00Z"/>
          <w:lang w:eastAsia="fr-FR"/>
        </w:rPr>
      </w:pPr>
      <w:ins w:id="295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58" w:author="vivo-Chenli-After RAN2#129bis" w:date="2025-04-18T11:44:00Z"/>
          <w:lang w:eastAsia="fr-FR"/>
        </w:rPr>
      </w:pPr>
      <w:ins w:id="295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w:t>
        </w:r>
        <w:commentRangeStart w:id="2960"/>
        <w:commentRangeStart w:id="2961"/>
        <w:commentRangeStart w:id="2962"/>
        <w:r>
          <w:rPr>
            <w:lang w:eastAsia="ko-KR"/>
          </w:rPr>
          <w:t xml:space="preserve"> If </w:t>
        </w:r>
        <w:r>
          <w:t>the value of this field is set to 0</w:t>
        </w:r>
      </w:ins>
      <w:ins w:id="2963" w:author="vivo-Chenli-After RAN2#129bis" w:date="2025-04-18T12:06:00Z">
        <w:r w:rsidR="00731A13">
          <w:t xml:space="preserve"> and </w:t>
        </w:r>
        <w:commentRangeStart w:id="2964"/>
        <w:commentRangeStart w:id="2965"/>
        <w:r w:rsidR="00731A13">
          <w:t>if NCC value field is not included</w:t>
        </w:r>
      </w:ins>
      <w:commentRangeEnd w:id="2964"/>
      <w:r w:rsidR="00361578">
        <w:rPr>
          <w:rStyle w:val="a5"/>
        </w:rPr>
        <w:commentReference w:id="2964"/>
      </w:r>
      <w:commentRangeEnd w:id="2965"/>
      <w:r w:rsidR="00A23451">
        <w:rPr>
          <w:rStyle w:val="a5"/>
        </w:rPr>
        <w:commentReference w:id="2965"/>
      </w:r>
      <w:ins w:id="2966" w:author="vivo-Chenli-After RAN2#129bis" w:date="2025-04-18T11:44:00Z">
        <w:r>
          <w:t>,</w:t>
        </w:r>
      </w:ins>
      <w:commentRangeEnd w:id="2960"/>
      <w:r w:rsidR="006A0FC7">
        <w:rPr>
          <w:rStyle w:val="a5"/>
        </w:rPr>
        <w:commentReference w:id="2960"/>
      </w:r>
      <w:commentRangeEnd w:id="2961"/>
      <w:r w:rsidR="006A2045">
        <w:rPr>
          <w:rStyle w:val="a5"/>
        </w:rPr>
        <w:commentReference w:id="2961"/>
      </w:r>
      <w:commentRangeEnd w:id="2962"/>
      <w:r w:rsidR="00A23451">
        <w:rPr>
          <w:rStyle w:val="a5"/>
        </w:rPr>
        <w:commentReference w:id="2962"/>
      </w:r>
      <w:ins w:id="2967" w:author="vivo-Chenli-After RAN2#129bis" w:date="2025-04-18T11:44:00Z">
        <w:r>
          <w:t xml:space="preserve"> these fields are absent</w:t>
        </w:r>
      </w:ins>
      <w:ins w:id="2968"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DengXian"/>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69" w:author="vivo-Chenli-After RAN2#129bis" w:date="2025-04-18T12:05:00Z">
        <w:r w:rsidR="00EE1978">
          <w:t xml:space="preserve"> </w:t>
        </w:r>
      </w:ins>
      <w:commentRangeStart w:id="2970"/>
      <w:ins w:id="2971"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w:t>
        </w:r>
      </w:ins>
      <w:commentRangeEnd w:id="2970"/>
      <w:r w:rsidR="006A2045">
        <w:rPr>
          <w:rStyle w:val="a5"/>
        </w:rPr>
        <w:commentReference w:id="2970"/>
      </w:r>
      <w:ins w:id="2972" w:author="vivo-Chenli-After RAN2#129bis" w:date="2025-04-18T11:44:00Z">
        <w:r>
          <w:rPr>
            <w:rFonts w:eastAsia="DengXian"/>
            <w:lang w:eastAsia="zh-CN"/>
          </w:rPr>
          <w:t xml:space="preserve">, and </w:t>
        </w:r>
        <w:r>
          <w:rPr>
            <w:rFonts w:eastAsia="DengXian"/>
            <w:lang w:val="en-US" w:eastAsia="zh-CN"/>
          </w:rPr>
          <w:t xml:space="preserve">the corresponding bits for </w:t>
        </w:r>
        <w:r>
          <w:t xml:space="preserve">S/U field and </w:t>
        </w:r>
        <w:r>
          <w:rPr>
            <w:rFonts w:eastAsia="DengXian"/>
            <w:lang w:eastAsia="zh-CN"/>
          </w:rPr>
          <w:t>Repetition number</w:t>
        </w:r>
        <w:commentRangeStart w:id="2973"/>
        <w:r>
          <w:rPr>
            <w:rFonts w:eastAsia="DengXian"/>
            <w:lang w:eastAsia="zh-CN"/>
          </w:rPr>
          <w:t xml:space="preserve"> fild</w:t>
        </w:r>
      </w:ins>
      <w:commentRangeEnd w:id="2973"/>
      <w:r w:rsidR="00DA1E39">
        <w:rPr>
          <w:rStyle w:val="a5"/>
        </w:rPr>
        <w:commentReference w:id="2973"/>
      </w:r>
      <w:ins w:id="2974" w:author="vivo-Chenli-After RAN2#129bis" w:date="2025-04-18T11:44:00Z">
        <w:r>
          <w:rPr>
            <w:rFonts w:eastAsia="DengXian"/>
            <w:lang w:val="en-US" w:eastAsia="zh-CN"/>
          </w:rPr>
          <w:t xml:space="preserve"> are reserved.</w:t>
        </w:r>
      </w:ins>
    </w:p>
    <w:p w14:paraId="247D42B2" w14:textId="77777777" w:rsidR="00966365" w:rsidRDefault="00966365" w:rsidP="00966365">
      <w:pPr>
        <w:pStyle w:val="B1"/>
        <w:rPr>
          <w:ins w:id="2975" w:author="vivo-Chenli-After RAN2#129bis" w:date="2025-04-18T11:44:00Z"/>
        </w:rPr>
      </w:pPr>
      <w:ins w:id="2976"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77" w:author="vivo-Chenli-After RAN2#129bis" w:date="2025-04-18T11:44:00Z"/>
        </w:rPr>
      </w:pPr>
      <w:ins w:id="2978"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79" w:author="vivo-Chenli-After RAN2#129bis" w:date="2025-04-18T11:44:00Z"/>
        </w:rPr>
      </w:pPr>
      <w:ins w:id="2980"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81" w:author="vivo-Chenli-After RAN2#129bis" w:date="2025-04-18T11:44:00Z"/>
        </w:rPr>
      </w:pPr>
      <w:ins w:id="2982" w:author="vivo-Chenli-After RAN2#129bis" w:date="2025-04-18T11:44:00Z">
        <w:r>
          <w:t>-</w:t>
        </w:r>
        <w:r>
          <w:tab/>
          <w:t xml:space="preserve">PRACH Mask index: This field indicates the RACH occasion(s) associated with the SS/PBCH indicated by </w:t>
        </w:r>
      </w:ins>
      <w:ins w:id="2983" w:author="vivo-Chenli-After RAN2#129bis" w:date="2025-04-20T21:15:00Z">
        <w:r w:rsidR="0048680F">
          <w:t>‘</w:t>
        </w:r>
      </w:ins>
      <w:ins w:id="2984" w:author="vivo-Chenli-After RAN2#129bis" w:date="2025-04-18T11:44:00Z">
        <w:r>
          <w:t>SS/PBCH index</w:t>
        </w:r>
      </w:ins>
      <w:ins w:id="2985" w:author="vivo-Chenli-After RAN2#129bis" w:date="2025-04-20T21:15:00Z">
        <w:r w:rsidR="0048680F">
          <w:t>’</w:t>
        </w:r>
      </w:ins>
      <w:ins w:id="2986"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87" w:author="vivo-Chenli-After RAN2#129bis" w:date="2025-04-18T11:44:00Z"/>
          <w:rFonts w:eastAsia="DengXian"/>
          <w:lang w:eastAsia="zh-CN"/>
        </w:rPr>
      </w:pPr>
      <w:ins w:id="2988"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3CA03A89" w14:textId="28489F4E" w:rsidR="002A245C" w:rsidRDefault="00966365" w:rsidP="004F0B19">
      <w:pPr>
        <w:pStyle w:val="B1"/>
        <w:rPr>
          <w:ins w:id="2989" w:author="vivo-Chenli-After RAN2#129bis" w:date="2025-04-18T12:00:00Z"/>
        </w:rPr>
      </w:pPr>
      <w:ins w:id="2990" w:author="vivo-Chenli-After RAN2#129bis" w:date="2025-04-18T11:44:00Z">
        <w:r>
          <w:rPr>
            <w:rFonts w:eastAsia="DengXian"/>
            <w:lang w:eastAsia="zh-CN"/>
          </w:rPr>
          <w:t>-</w:t>
        </w:r>
        <w:r>
          <w:rPr>
            <w:rFonts w:eastAsia="DengXian"/>
            <w:lang w:eastAsia="zh-CN"/>
          </w:rPr>
          <w:tab/>
        </w:r>
        <w:commentRangeStart w:id="2991"/>
        <w:r>
          <w:rPr>
            <w:rFonts w:eastAsia="DengXian"/>
            <w:lang w:eastAsia="zh-CN"/>
          </w:rPr>
          <w:t xml:space="preserve">NCC value: </w:t>
        </w:r>
      </w:ins>
      <w:commentRangeEnd w:id="2991"/>
      <w:r w:rsidR="00A23451">
        <w:rPr>
          <w:rStyle w:val="a5"/>
        </w:rPr>
        <w:commentReference w:id="2991"/>
      </w:r>
      <w:ins w:id="2992" w:author="vivo-Chenli-After RAN2#129bis" w:date="2025-04-18T11:44:00Z">
        <w:r>
          <w:rPr>
            <w:rFonts w:eastAsia="DengXian"/>
            <w:lang w:eastAsia="zh-CN"/>
          </w:rPr>
          <w:t xml:space="preserve">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93" w:author="vivo-Chenli-After RAN2#129bis" w:date="2025-04-18T12:12:00Z">
        <w:r w:rsidR="00CD5D53">
          <w:rPr>
            <w:lang w:val="en-US" w:eastAsia="fr-FR"/>
          </w:rPr>
          <w:t xml:space="preserve">only for MAC entity associated with MCG </w:t>
        </w:r>
      </w:ins>
      <w:ins w:id="2994"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DengXian"/>
            <w:lang w:val="en-US" w:eastAsia="zh-CN"/>
          </w:rPr>
          <w:t xml:space="preserve">Otherwise, this field the absent and the corresponding bits are reserved. </w:t>
        </w:r>
        <w:r>
          <w:rPr>
            <w:rFonts w:eastAsia="DengXian"/>
            <w:lang w:eastAsia="zh-CN"/>
          </w:rPr>
          <w:t>The length of the field is 3 bits</w:t>
        </w:r>
        <w:r>
          <w:t>.</w:t>
        </w:r>
      </w:ins>
    </w:p>
    <w:p w14:paraId="55E57EC8" w14:textId="63CE6CE5" w:rsidR="00966365" w:rsidRDefault="00966365" w:rsidP="00703344">
      <w:pPr>
        <w:pStyle w:val="NO"/>
        <w:rPr>
          <w:ins w:id="2995" w:author="vivo-Chenli-After RAN2#129bis" w:date="2025-04-18T11:44:00Z"/>
        </w:rPr>
      </w:pPr>
      <w:ins w:id="2996" w:author="vivo-Chenli-After RAN2#129bis" w:date="2025-04-18T11:44:00Z">
        <w:r>
          <w:rPr>
            <w:lang w:eastAsia="ko-KR"/>
          </w:rPr>
          <w:t>NOTE 1:</w:t>
        </w:r>
        <w:r>
          <w:rPr>
            <w:lang w:eastAsia="ko-KR"/>
          </w:rPr>
          <w:tab/>
          <w:t xml:space="preserve">A non-zero </w:t>
        </w:r>
        <w:r>
          <w:t xml:space="preserve">Msg1 repetition number value may only be included in the </w:t>
        </w:r>
      </w:ins>
      <w:ins w:id="2997" w:author="vivo-Chenli-After RAN2#129bis" w:date="2025-04-18T12:02:00Z">
        <w:r w:rsidR="002A245C">
          <w:t xml:space="preserve">Enhanced </w:t>
        </w:r>
      </w:ins>
      <w:ins w:id="2998"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2999"/>
    <w:commentRangeStart w:id="3000"/>
    <w:p w14:paraId="38745643" w14:textId="5F209C67" w:rsidR="00966365" w:rsidRDefault="00492BE2" w:rsidP="00966365">
      <w:pPr>
        <w:pStyle w:val="TH"/>
        <w:rPr>
          <w:ins w:id="3001" w:author="vivo-Chenli-After RAN2#129bis" w:date="2025-04-18T11:44:00Z"/>
          <w:noProof/>
        </w:rPr>
      </w:pPr>
      <w:ins w:id="3002" w:author="vivo-Chenli-After RAN2#129bis" w:date="2025-04-18T11:44:00Z">
        <w:r>
          <w:rPr>
            <w:noProof/>
          </w:rPr>
          <w:object w:dxaOrig="5721" w:dyaOrig="4451" w14:anchorId="0FA6EF46">
            <v:shape id="_x0000_i1130" type="#_x0000_t75" alt="" style="width:282.45pt;height:221.15pt;mso-width-percent:0;mso-height-percent:0;mso-width-percent:0;mso-height-percent:0" o:ole="">
              <v:imagedata r:id="rId227" o:title=""/>
            </v:shape>
            <o:OLEObject Type="Embed" ProgID="Visio.Drawing.15" ShapeID="_x0000_i1130" DrawAspect="Content" ObjectID="_1807376635" r:id="rId228"/>
          </w:object>
        </w:r>
      </w:ins>
      <w:commentRangeEnd w:id="2999"/>
      <w:r w:rsidR="00A23451">
        <w:rPr>
          <w:rStyle w:val="a5"/>
          <w:rFonts w:ascii="Times New Roman" w:hAnsi="Times New Roman"/>
          <w:b w:val="0"/>
        </w:rPr>
        <w:commentReference w:id="2999"/>
      </w:r>
      <w:commentRangeEnd w:id="3000"/>
      <w:r w:rsidR="003B4B99">
        <w:rPr>
          <w:rStyle w:val="a5"/>
          <w:rFonts w:ascii="Times New Roman" w:hAnsi="Times New Roman"/>
          <w:b w:val="0"/>
        </w:rPr>
        <w:commentReference w:id="3000"/>
      </w:r>
    </w:p>
    <w:p w14:paraId="621E264C" w14:textId="554C04A1" w:rsidR="00966365" w:rsidRDefault="00966365" w:rsidP="00966365">
      <w:pPr>
        <w:pStyle w:val="TF"/>
        <w:rPr>
          <w:ins w:id="3003" w:author="vivo-Chenli-After RAN2#129bis" w:date="2025-04-18T11:44:00Z"/>
          <w:lang w:eastAsia="ko-KR"/>
        </w:rPr>
      </w:pPr>
      <w:ins w:id="3004" w:author="vivo-Chenli-After RAN2#129bis" w:date="2025-04-18T11:44:00Z">
        <w:r>
          <w:rPr>
            <w:lang w:eastAsia="ko-KR"/>
          </w:rPr>
          <w:t>Figure 6.1.3.75</w:t>
        </w:r>
      </w:ins>
      <w:ins w:id="3005" w:author="vivo-Chenli-After RAN2#129bis" w:date="2025-04-18T12:02:00Z">
        <w:r w:rsidR="002A245C">
          <w:rPr>
            <w:lang w:eastAsia="ko-KR"/>
          </w:rPr>
          <w:t>a</w:t>
        </w:r>
      </w:ins>
      <w:ins w:id="3006" w:author="vivo-Chenli-After RAN2#129bis" w:date="2025-04-18T11:44:00Z">
        <w:r>
          <w:rPr>
            <w:lang w:eastAsia="ko-KR"/>
          </w:rPr>
          <w:t>-</w:t>
        </w:r>
      </w:ins>
      <w:ins w:id="3007" w:author="vivo-Chenli-After RAN2#129bis" w:date="2025-04-18T12:10:00Z">
        <w:r w:rsidR="00703344">
          <w:rPr>
            <w:lang w:eastAsia="ko-KR"/>
          </w:rPr>
          <w:t>1</w:t>
        </w:r>
      </w:ins>
      <w:ins w:id="3008" w:author="vivo-Chenli-After RAN2#129bis" w:date="2025-04-18T11:44:00Z">
        <w:r>
          <w:rPr>
            <w:lang w:eastAsia="ko-KR"/>
          </w:rPr>
          <w:t xml:space="preserve">: </w:t>
        </w:r>
      </w:ins>
      <w:ins w:id="3009" w:author="vivo-Chenli-After RAN2#129bis" w:date="2025-04-18T12:00:00Z">
        <w:r w:rsidR="004F0B19">
          <w:rPr>
            <w:lang w:eastAsia="ko-KR"/>
          </w:rPr>
          <w:t xml:space="preserve">Enhanced </w:t>
        </w:r>
      </w:ins>
      <w:ins w:id="3010" w:author="vivo-Chenli-After RAN2#129bis" w:date="2025-04-18T11:44:00Z">
        <w:r>
          <w:t>LTM Cell Switch Command MAC CE</w:t>
        </w:r>
      </w:ins>
    </w:p>
    <w:p w14:paraId="39B02945" w14:textId="1E38A005" w:rsidR="00966365" w:rsidRDefault="00966365" w:rsidP="00966365">
      <w:pPr>
        <w:pStyle w:val="NO"/>
        <w:rPr>
          <w:ins w:id="3011" w:author="vivo-Chenli-After RAN2#129bis" w:date="2025-04-18T11:44:00Z"/>
          <w:lang w:eastAsia="ko-KR"/>
        </w:rPr>
      </w:pPr>
      <w:ins w:id="3012" w:author="vivo-Chenli-After RAN2#129bis" w:date="2025-04-18T11:44:00Z">
        <w:r>
          <w:rPr>
            <w:lang w:eastAsia="ko-KR"/>
          </w:rPr>
          <w:lastRenderedPageBreak/>
          <w:t>NOTE 2:</w:t>
        </w:r>
        <w:r>
          <w:rPr>
            <w:lang w:eastAsia="ko-KR"/>
          </w:rPr>
          <w:tab/>
          <w:t xml:space="preserve">If UE receives the </w:t>
        </w:r>
      </w:ins>
      <w:ins w:id="3013" w:author="vivo-Chenli-After RAN2#129bis" w:date="2025-04-18T12:02:00Z">
        <w:r w:rsidR="00376128">
          <w:rPr>
            <w:lang w:eastAsia="ko-KR"/>
          </w:rPr>
          <w:t xml:space="preserve">Enhanced </w:t>
        </w:r>
      </w:ins>
      <w:ins w:id="3014"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3015"/>
      <w:ins w:id="3016" w:author="vivo-Chenli-After RAN2#129bis" w:date="2025-04-20T21:15:00Z">
        <w:r w:rsidR="0048680F">
          <w:rPr>
            <w:lang w:eastAsia="ko-KR"/>
          </w:rPr>
          <w:pgNum/>
        </w:r>
        <w:r w:rsidR="0048680F">
          <w:rPr>
            <w:lang w:eastAsia="ko-KR"/>
          </w:rPr>
          <w:t>rocedure</w:t>
        </w:r>
      </w:ins>
      <w:commentRangeEnd w:id="3015"/>
      <w:r w:rsidR="00F355A2">
        <w:rPr>
          <w:rStyle w:val="a5"/>
        </w:rPr>
        <w:commentReference w:id="3015"/>
      </w:r>
      <w:ins w:id="3017" w:author="vivo-Chenli-After RAN2#129bis" w:date="2025-04-18T11:44:00Z">
        <w:r>
          <w:rPr>
            <w:lang w:eastAsia="ko-KR"/>
          </w:rPr>
          <w:t xml:space="preserve"> of handling </w:t>
        </w:r>
      </w:ins>
      <w:ins w:id="3018" w:author="vivo-Chenli-After RAN2#129bis" w:date="2025-04-18T12:02:00Z">
        <w:r w:rsidR="007931C9">
          <w:rPr>
            <w:lang w:eastAsia="ko-KR"/>
          </w:rPr>
          <w:t xml:space="preserve">Enhanced </w:t>
        </w:r>
      </w:ins>
      <w:ins w:id="3019"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933"/>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3020"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492BE2">
      <w:pPr>
        <w:pStyle w:val="TH"/>
        <w:rPr>
          <w:rFonts w:cs="Arial"/>
          <w:lang w:eastAsia="fr-FR"/>
        </w:rPr>
      </w:pPr>
      <w:r>
        <w:rPr>
          <w:noProof/>
        </w:rPr>
        <w:object w:dxaOrig="5710" w:dyaOrig="3885" w14:anchorId="0631A31A">
          <v:shape id="_x0000_i1131" type="#_x0000_t75" alt="" style="width:282.45pt;height:195.8pt;mso-width-percent:0;mso-height-percent:0;mso-width-percent:0;mso-height-percent:0" o:ole="">
            <v:imagedata r:id="rId229" o:title=""/>
          </v:shape>
          <o:OLEObject Type="Embed" ProgID="Visio.Drawing.15" ShapeID="_x0000_i1131" DrawAspect="Content" ObjectID="_1807376636"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21" w:name="_Toc131023541"/>
      <w:bookmarkStart w:id="3022" w:name="_Toc178200740"/>
      <w:r>
        <w:rPr>
          <w:lang w:eastAsia="ko-KR"/>
        </w:rPr>
        <w:t>6.1.3.77</w:t>
      </w:r>
      <w:r>
        <w:rPr>
          <w:lang w:eastAsia="ko-KR"/>
        </w:rPr>
        <w:tab/>
      </w:r>
      <w:r>
        <w:t>Cross-RRH TCI State Indication for UE-specific PDCCH</w:t>
      </w:r>
      <w:r>
        <w:rPr>
          <w:lang w:eastAsia="ko-KR"/>
        </w:rPr>
        <w:t xml:space="preserve"> MAC CE</w:t>
      </w:r>
      <w:bookmarkEnd w:id="3021"/>
      <w:bookmarkEnd w:id="302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492BE2">
      <w:pPr>
        <w:pStyle w:val="TH"/>
      </w:pPr>
      <w:r>
        <w:rPr>
          <w:noProof/>
        </w:rPr>
        <w:object w:dxaOrig="5710" w:dyaOrig="2177" w14:anchorId="129C639C">
          <v:shape id="_x0000_i1132" type="#_x0000_t75" alt="" style="width:282.45pt;height:108pt;mso-width-percent:0;mso-height-percent:0;mso-width-percent:0;mso-height-percent:0" o:ole="">
            <v:imagedata r:id="rId231" o:title=""/>
          </v:shape>
          <o:OLEObject Type="Embed" ProgID="Visio.Drawing.15" ShapeID="_x0000_i1132" DrawAspect="Content" ObjectID="_1807376637"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23" w:name="_Toc178200741"/>
      <w:r>
        <w:t>6.1.3.78</w:t>
      </w:r>
      <w:r>
        <w:tab/>
      </w:r>
      <w:r>
        <w:rPr>
          <w:lang w:eastAsia="ko-KR"/>
        </w:rPr>
        <w:t>Single Entry PHR with assumed PUSCH</w:t>
      </w:r>
      <w:r>
        <w:t xml:space="preserve"> MAC CE</w:t>
      </w:r>
      <w:bookmarkEnd w:id="302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492BE2">
      <w:pPr>
        <w:pStyle w:val="TH"/>
        <w:rPr>
          <w:lang w:eastAsia="ko-KR"/>
        </w:rPr>
      </w:pPr>
      <w:r>
        <w:rPr>
          <w:noProof/>
        </w:rPr>
        <w:object w:dxaOrig="5710" w:dyaOrig="2177" w14:anchorId="6F2D894E">
          <v:shape id="_x0000_i1133" type="#_x0000_t75" alt="" style="width:282.45pt;height:108pt;mso-width-percent:0;mso-height-percent:0;mso-width-percent:0;mso-height-percent:0" o:ole="">
            <v:imagedata r:id="rId233" o:title=""/>
          </v:shape>
          <o:OLEObject Type="Embed" ProgID="Visio.Drawing.15" ShapeID="_x0000_i1133" DrawAspect="Content" ObjectID="_1807376638"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24" w:name="_Toc178200742"/>
      <w:r>
        <w:rPr>
          <w:lang w:eastAsia="ko-KR"/>
        </w:rPr>
        <w:t>6.1.3.79</w:t>
      </w:r>
      <w:r>
        <w:rPr>
          <w:lang w:eastAsia="ko-KR"/>
        </w:rPr>
        <w:tab/>
        <w:t>Multiple Entry PHR with assumed PUSCH MAC CE</w:t>
      </w:r>
      <w:bookmarkEnd w:id="302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맑은 고딕"/>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492BE2">
      <w:pPr>
        <w:pStyle w:val="TH"/>
        <w:rPr>
          <w:lang w:eastAsia="ko-KR"/>
        </w:rPr>
      </w:pPr>
      <w:r>
        <w:rPr>
          <w:noProof/>
        </w:rPr>
        <w:object w:dxaOrig="4605" w:dyaOrig="8422" w14:anchorId="0C9743C1">
          <v:shape id="_x0000_i1134" type="#_x0000_t75" alt="" style="width:226.7pt;height:421.7pt;mso-width-percent:0;mso-height-percent:0;mso-width-percent:0;mso-height-percent:0" o:ole="">
            <v:imagedata r:id="rId235" o:title=""/>
          </v:shape>
          <o:OLEObject Type="Embed" ProgID="Visio.Drawing.15" ShapeID="_x0000_i1134" DrawAspect="Content" ObjectID="_1807376639"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492BE2">
      <w:pPr>
        <w:pStyle w:val="TH"/>
        <w:rPr>
          <w:lang w:eastAsia="ko-KR"/>
        </w:rPr>
      </w:pPr>
      <w:r>
        <w:rPr>
          <w:noProof/>
        </w:rPr>
        <w:object w:dxaOrig="4605" w:dyaOrig="11805" w14:anchorId="304F831E">
          <v:shape id="_x0000_i1135" type="#_x0000_t75" alt="" style="width:226.7pt;height:591.8pt;mso-width-percent:0;mso-height-percent:0;mso-width-percent:0;mso-height-percent:0" o:ole="">
            <v:imagedata r:id="rId237" o:title=""/>
          </v:shape>
          <o:OLEObject Type="Embed" ProgID="Visio.Drawing.15" ShapeID="_x0000_i1135" DrawAspect="Content" ObjectID="_1807376640"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025" w:name="_Toc178200743"/>
      <w:r>
        <w:rPr>
          <w:lang w:eastAsia="ko-KR"/>
        </w:rPr>
        <w:t>6.1.3.80</w:t>
      </w:r>
      <w:r>
        <w:rPr>
          <w:lang w:eastAsia="ko-KR"/>
        </w:rPr>
        <w:tab/>
        <w:t>Enhanced SP CSI reporting on PUCCH Activation/Deactivation MAC CE</w:t>
      </w:r>
      <w:bookmarkEnd w:id="302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492BE2">
      <w:pPr>
        <w:pStyle w:val="TH"/>
        <w:rPr>
          <w:lang w:eastAsia="en-US"/>
        </w:rPr>
      </w:pPr>
      <w:r>
        <w:rPr>
          <w:noProof/>
        </w:rPr>
        <w:object w:dxaOrig="5710" w:dyaOrig="3885" w14:anchorId="38111502">
          <v:shape id="_x0000_i1136" type="#_x0000_t75" alt="" style="width:282.45pt;height:195.8pt;mso-width-percent:0;mso-height-percent:0;mso-width-percent:0;mso-height-percent:0" o:ole="">
            <v:imagedata r:id="rId239" o:title=""/>
          </v:shape>
          <o:OLEObject Type="Embed" ProgID="Visio.Drawing.15" ShapeID="_x0000_i1136" DrawAspect="Content" ObjectID="_1807376641"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26" w:name="_Toc178200744"/>
      <w:r>
        <w:t>6.1.3.81</w:t>
      </w:r>
      <w:r>
        <w:tab/>
        <w:t>Enhanced Single Entry PHR for multiple TRP STx2P MAC CE</w:t>
      </w:r>
      <w:bookmarkEnd w:id="302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맑은 고딕"/>
          <w:i/>
          <w:iCs/>
          <w:lang w:eastAsia="en-US"/>
        </w:rPr>
        <w:t>multipanelSchemeSDM</w:t>
      </w:r>
      <w:r>
        <w:rPr>
          <w:rFonts w:eastAsia="맑은 고딕"/>
          <w:iCs/>
          <w:lang w:eastAsia="en-US"/>
        </w:rPr>
        <w:t xml:space="preserve"> or </w:t>
      </w:r>
      <w:r>
        <w:rPr>
          <w:rFonts w:eastAsia="맑은 고딕"/>
          <w:i/>
          <w:iCs/>
          <w:lang w:eastAsia="en-US"/>
        </w:rPr>
        <w:t>multipanelSchemeSFN</w:t>
      </w:r>
      <w:r>
        <w:rPr>
          <w:rFonts w:eastAsia="맑은 고딕"/>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492BE2">
      <w:pPr>
        <w:pStyle w:val="TH"/>
      </w:pPr>
      <w:r>
        <w:rPr>
          <w:noProof/>
        </w:rPr>
        <w:object w:dxaOrig="5710" w:dyaOrig="2729" w14:anchorId="3EB68798">
          <v:shape id="_x0000_i1137" type="#_x0000_t75" alt="" style="width:282.45pt;height:138.85pt;mso-width-percent:0;mso-height-percent:0;mso-width-percent:0;mso-height-percent:0" o:ole="">
            <v:imagedata r:id="rId241" o:title=""/>
          </v:shape>
          <o:OLEObject Type="Embed" ProgID="Visio.Drawing.15" ShapeID="_x0000_i1137" DrawAspect="Content" ObjectID="_1807376642"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27" w:name="_Toc178200745"/>
      <w:bookmarkStart w:id="3028" w:name="_Toc155996337"/>
      <w:r>
        <w:t>6.1.3.82</w:t>
      </w:r>
      <w:r>
        <w:tab/>
        <w:t>Enhanced Multiple Entry PHR for multiple TRP STx2P MAC CE</w:t>
      </w:r>
      <w:bookmarkEnd w:id="3027"/>
      <w:bookmarkEnd w:id="302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맑은 고딕"/>
          <w:i/>
          <w:iCs/>
          <w:lang w:eastAsia="en-US"/>
        </w:rPr>
        <w:t xml:space="preserve">multipanelSchemeSDM </w:t>
      </w:r>
      <w:r>
        <w:rPr>
          <w:rFonts w:eastAsia="맑은 고딕"/>
          <w:iCs/>
          <w:lang w:eastAsia="en-US"/>
        </w:rPr>
        <w:t xml:space="preserve">or </w:t>
      </w:r>
      <w:r>
        <w:rPr>
          <w:rFonts w:eastAsia="맑은 고딕"/>
          <w:i/>
          <w:iCs/>
          <w:lang w:eastAsia="en-US"/>
        </w:rPr>
        <w:t>multipanelSchemeSFN</w:t>
      </w:r>
      <w:r>
        <w:rPr>
          <w:rFonts w:eastAsia="맑은 고딕"/>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맑은 고딕"/>
          <w:i/>
          <w:iCs/>
        </w:rPr>
        <w:t xml:space="preserve">multipanelSchemeSDM </w:t>
      </w:r>
      <w:r>
        <w:rPr>
          <w:rFonts w:eastAsia="맑은 고딕"/>
          <w:iCs/>
        </w:rPr>
        <w:t xml:space="preserve">or </w:t>
      </w:r>
      <w:r>
        <w:rPr>
          <w:rFonts w:eastAsia="맑은 고딕"/>
          <w:i/>
          <w:iCs/>
        </w:rPr>
        <w:t>multipanelSchemeSFN</w:t>
      </w:r>
      <w:r>
        <w:rPr>
          <w:rFonts w:eastAsia="맑은 고딕"/>
          <w:iCs/>
        </w:rPr>
        <w:t>,</w:t>
      </w:r>
      <w:r>
        <w:rPr>
          <w:rFonts w:eastAsia="맑은 고딕"/>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맑은 고딕"/>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5"/>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맑은 고딕" w:hAnsi="Times" w:cs="Times"/>
          <w:i/>
          <w:iCs/>
        </w:rPr>
        <w:t xml:space="preserve">multipanelSchemeSDM </w:t>
      </w:r>
      <w:r>
        <w:rPr>
          <w:rFonts w:ascii="Times" w:eastAsia="맑은 고딕" w:hAnsi="Times" w:cs="Times"/>
          <w:iCs/>
        </w:rPr>
        <w:t xml:space="preserve">or </w:t>
      </w:r>
      <w:r>
        <w:rPr>
          <w:rFonts w:ascii="Times" w:eastAsia="맑은 고딕" w:hAnsi="Times" w:cs="Times"/>
          <w:i/>
          <w:iCs/>
        </w:rPr>
        <w:t>multipanelSchemeSFN</w:t>
      </w:r>
      <w:r>
        <w:rPr>
          <w:rFonts w:ascii="Times" w:eastAsia="맑은 고딕"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492BE2">
      <w:pPr>
        <w:pStyle w:val="TH"/>
      </w:pPr>
      <w:r>
        <w:rPr>
          <w:noProof/>
        </w:rPr>
        <w:object w:dxaOrig="5710" w:dyaOrig="9544" w14:anchorId="2B8D8BFA">
          <v:shape id="_x0000_i1138" type="#_x0000_t75" alt="" style="width:282.45pt;height:478.7pt;mso-width-percent:0;mso-height-percent:0;mso-width-percent:0;mso-height-percent:0" o:ole="">
            <v:imagedata r:id="rId243" o:title=""/>
          </v:shape>
          <o:OLEObject Type="Embed" ProgID="Visio.Drawing.15" ShapeID="_x0000_i1138" DrawAspect="Content" ObjectID="_1807376643"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492BE2">
      <w:pPr>
        <w:pStyle w:val="TH"/>
      </w:pPr>
      <w:r>
        <w:rPr>
          <w:noProof/>
        </w:rPr>
        <w:object w:dxaOrig="5710" w:dyaOrig="11269" w14:anchorId="3051C9A8">
          <v:shape id="_x0000_i1139" type="#_x0000_t75" alt="" style="width:282.45pt;height:561.35pt;mso-width-percent:0;mso-height-percent:0;mso-width-percent:0;mso-height-percent:0" o:ole="">
            <v:imagedata r:id="rId245" o:title=""/>
          </v:shape>
          <o:OLEObject Type="Embed" ProgID="Visio.Drawing.15" ShapeID="_x0000_i1139" DrawAspect="Content" ObjectID="_1807376644"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029" w:name="_Toc155999809"/>
      <w:bookmarkStart w:id="3030" w:name="_Toc178200746"/>
      <w:bookmarkStart w:id="3031" w:name="_Toc52752140"/>
      <w:bookmarkStart w:id="3032" w:name="_Toc52796602"/>
      <w:bookmarkStart w:id="3033" w:name="_Toc37296314"/>
      <w:bookmarkStart w:id="3034" w:name="_Toc46490445"/>
      <w:r>
        <w:rPr>
          <w:lang w:eastAsia="ko-KR"/>
        </w:rPr>
        <w:t>6.1.3.83</w:t>
      </w:r>
      <w:r>
        <w:rPr>
          <w:lang w:eastAsia="ko-KR"/>
        </w:rPr>
        <w:tab/>
        <w:t>Aggregated SP Positioning SRS Activation/Deactivation MAC CE</w:t>
      </w:r>
      <w:bookmarkEnd w:id="3029"/>
      <w:bookmarkEnd w:id="303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맑은 고딕"/>
          <w:lang w:eastAsia="ko-KR"/>
        </w:rPr>
      </w:pPr>
      <w:r>
        <w:t>-</w:t>
      </w:r>
      <w:r>
        <w:tab/>
        <w:t xml:space="preserve">Positioning SRS Aggregation ID: This field indicates </w:t>
      </w:r>
      <w:r>
        <w:rPr>
          <w:rFonts w:eastAsia="맑은 고딕"/>
          <w:lang w:eastAsia="ko-KR"/>
        </w:rPr>
        <w:t xml:space="preserve">one of the combinations of linked Positioning SRS </w:t>
      </w:r>
      <w:r>
        <w:rPr>
          <w:rFonts w:eastAsia="맑은 고딕"/>
          <w:iCs/>
          <w:lang w:eastAsia="ko-KR"/>
        </w:rPr>
        <w:t xml:space="preserve">Resource Sets </w:t>
      </w:r>
      <w:r>
        <w:rPr>
          <w:rFonts w:eastAsia="맑은 고딕"/>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맑은 고딕"/>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맑은 고딕"/>
          <w:lang w:eastAsia="ko-KR"/>
        </w:rPr>
        <w:t xml:space="preserve">the activation/deactivation status of each Positioning SRS </w:t>
      </w:r>
      <w:r>
        <w:rPr>
          <w:rFonts w:eastAsia="맑은 고딕"/>
          <w:iCs/>
          <w:lang w:eastAsia="ko-KR"/>
        </w:rPr>
        <w:t>Resource Set</w:t>
      </w:r>
      <w:r>
        <w:rPr>
          <w:rFonts w:eastAsia="맑은 고딕"/>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맑은 고딕"/>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맑은 고딕"/>
          <w:lang w:eastAsia="ko-KR"/>
        </w:rPr>
        <w:t xml:space="preserve">Positioning SRS </w:t>
      </w:r>
      <w:r>
        <w:rPr>
          <w:rFonts w:eastAsia="맑은 고딕"/>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맑은 고딕"/>
          <w:lang w:eastAsia="ko-KR"/>
        </w:rPr>
        <w:t xml:space="preserve">Positioning SRS </w:t>
      </w:r>
      <w:r>
        <w:rPr>
          <w:rFonts w:eastAsia="맑은 고딕"/>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492BE2">
      <w:pPr>
        <w:pStyle w:val="TH"/>
      </w:pPr>
      <w:r>
        <w:rPr>
          <w:noProof/>
        </w:rPr>
        <w:object w:dxaOrig="4605" w:dyaOrig="5593" w14:anchorId="6FB21670">
          <v:shape id="_x0000_i1140" type="#_x0000_t75" alt="" style="width:226.7pt;height:277.3pt;mso-width-percent:0;mso-height-percent:0;mso-width-percent:0;mso-height-percent:0" o:ole="">
            <v:imagedata r:id="rId247" o:title=""/>
          </v:shape>
          <o:OLEObject Type="Embed" ProgID="Visio.Drawing.15" ShapeID="_x0000_i1140" DrawAspect="Content" ObjectID="_1807376645" r:id="rId248"/>
        </w:object>
      </w:r>
    </w:p>
    <w:p w14:paraId="52ED1D00" w14:textId="77777777" w:rsidR="003669F2" w:rsidRDefault="00B562E1">
      <w:pPr>
        <w:pStyle w:val="TF"/>
        <w:rPr>
          <w:ins w:id="303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36" w:author="vivo-Chenli" w:date="2025-01-15T17:16:00Z"/>
          <w:lang w:eastAsia="ko-KR"/>
        </w:rPr>
      </w:pPr>
      <w:ins w:id="3037" w:author="vivo-Chenli" w:date="2025-01-15T17:16:00Z">
        <w:r>
          <w:rPr>
            <w:lang w:eastAsia="ko-KR"/>
          </w:rPr>
          <w:lastRenderedPageBreak/>
          <w:t>6.1.3.x</w:t>
        </w:r>
        <w:r>
          <w:rPr>
            <w:lang w:eastAsia="ko-KR"/>
          </w:rPr>
          <w:tab/>
        </w:r>
      </w:ins>
      <w:ins w:id="3038" w:author="vivo-Chenli" w:date="2025-01-20T11:43:00Z">
        <w:r>
          <w:rPr>
            <w:lang w:eastAsia="ko-KR"/>
          </w:rPr>
          <w:t>E</w:t>
        </w:r>
      </w:ins>
      <w:ins w:id="3039" w:author="vivo-Chenli" w:date="2025-01-15T17:17:00Z">
        <w:r>
          <w:rPr>
            <w:lang w:eastAsia="ko-KR"/>
          </w:rPr>
          <w:t>vent</w:t>
        </w:r>
      </w:ins>
      <w:ins w:id="3040" w:author="vivo-Chenli" w:date="2025-01-20T11:12:00Z">
        <w:r>
          <w:rPr>
            <w:lang w:eastAsia="ko-KR"/>
          </w:rPr>
          <w:t xml:space="preserve"> </w:t>
        </w:r>
      </w:ins>
      <w:ins w:id="3041" w:author="vivo-Chenli" w:date="2025-01-20T11:43:00Z">
        <w:r>
          <w:rPr>
            <w:lang w:eastAsia="ko-KR"/>
          </w:rPr>
          <w:t>T</w:t>
        </w:r>
      </w:ins>
      <w:ins w:id="3042" w:author="vivo-Chenli" w:date="2025-01-20T11:12:00Z">
        <w:r>
          <w:rPr>
            <w:lang w:eastAsia="ko-KR"/>
          </w:rPr>
          <w:t>riggered</w:t>
        </w:r>
      </w:ins>
      <w:ins w:id="3043" w:author="vivo-Chenli-Before#129" w:date="2025-02-06T23:51:00Z">
        <w:r w:rsidR="009E02F1" w:rsidRPr="009E02F1">
          <w:rPr>
            <w:lang w:eastAsia="ko-KR"/>
          </w:rPr>
          <w:t xml:space="preserve"> </w:t>
        </w:r>
        <w:r w:rsidR="009E02F1">
          <w:rPr>
            <w:lang w:eastAsia="ko-KR"/>
          </w:rPr>
          <w:t>L1</w:t>
        </w:r>
      </w:ins>
      <w:ins w:id="3044" w:author="vivo-Chenli" w:date="2025-01-20T11:12:00Z">
        <w:r>
          <w:rPr>
            <w:lang w:eastAsia="ko-KR"/>
          </w:rPr>
          <w:t xml:space="preserve"> </w:t>
        </w:r>
      </w:ins>
      <w:ins w:id="3045" w:author="vivo-Chenli" w:date="2025-01-20T11:43:00Z">
        <w:r>
          <w:rPr>
            <w:lang w:eastAsia="ko-KR"/>
          </w:rPr>
          <w:t>M</w:t>
        </w:r>
      </w:ins>
      <w:ins w:id="3046" w:author="vivo-Chenli" w:date="2025-01-20T11:12:00Z">
        <w:r>
          <w:rPr>
            <w:lang w:eastAsia="ko-KR"/>
          </w:rPr>
          <w:t xml:space="preserve">easurement </w:t>
        </w:r>
      </w:ins>
      <w:ins w:id="3047" w:author="vivo-Chenli" w:date="2025-01-20T11:43:00Z">
        <w:r>
          <w:rPr>
            <w:lang w:eastAsia="ko-KR"/>
          </w:rPr>
          <w:t>R</w:t>
        </w:r>
      </w:ins>
      <w:ins w:id="3048" w:author="vivo-Chenli" w:date="2025-01-20T11:12:00Z">
        <w:r>
          <w:rPr>
            <w:lang w:eastAsia="ko-KR"/>
          </w:rPr>
          <w:t>eport</w:t>
        </w:r>
      </w:ins>
      <w:ins w:id="3049" w:author="vivo-Chenli" w:date="2025-01-15T17:17:00Z">
        <w:r>
          <w:rPr>
            <w:lang w:eastAsia="ko-KR"/>
          </w:rPr>
          <w:t xml:space="preserve"> </w:t>
        </w:r>
      </w:ins>
      <w:ins w:id="3050" w:author="vivo-Chenli" w:date="2025-01-15T17:16:00Z">
        <w:r>
          <w:rPr>
            <w:lang w:eastAsia="ko-KR"/>
          </w:rPr>
          <w:t>MAC CE</w:t>
        </w:r>
      </w:ins>
    </w:p>
    <w:p w14:paraId="52ED1D02" w14:textId="2C19C958" w:rsidR="003669F2" w:rsidRDefault="003D0860">
      <w:pPr>
        <w:rPr>
          <w:ins w:id="3051" w:author="vivo-Chenli" w:date="2025-01-15T17:38:00Z"/>
          <w:lang w:eastAsia="ko-KR"/>
        </w:rPr>
      </w:pPr>
      <w:ins w:id="3052" w:author="vivo-Chenli-After RAN2#129" w:date="2025-03-11T16:00:00Z">
        <w:r>
          <w:rPr>
            <w:lang w:eastAsia="ko-KR"/>
          </w:rPr>
          <w:t>E</w:t>
        </w:r>
      </w:ins>
      <w:ins w:id="3053" w:author="vivo-Chenli" w:date="2025-01-20T11:35:00Z">
        <w:r w:rsidR="00B562E1">
          <w:rPr>
            <w:lang w:eastAsia="ko-KR"/>
          </w:rPr>
          <w:t xml:space="preserve">vent triggered </w:t>
        </w:r>
      </w:ins>
      <w:ins w:id="3054" w:author="vivo-Chenli-Before#129" w:date="2025-02-06T23:51:00Z">
        <w:r w:rsidR="000032CB">
          <w:rPr>
            <w:lang w:eastAsia="ko-KR"/>
          </w:rPr>
          <w:t xml:space="preserve">L1 </w:t>
        </w:r>
      </w:ins>
      <w:ins w:id="3055" w:author="vivo-Chenli" w:date="2025-01-20T11:35:00Z">
        <w:r w:rsidR="00B562E1">
          <w:rPr>
            <w:lang w:eastAsia="ko-KR"/>
          </w:rPr>
          <w:t xml:space="preserve">measurement report MAC CE </w:t>
        </w:r>
      </w:ins>
      <w:ins w:id="3056" w:author="vivo-Chenli" w:date="2025-01-15T17:38:00Z">
        <w:r w:rsidR="00B562E1">
          <w:rPr>
            <w:lang w:eastAsia="ko-KR"/>
          </w:rPr>
          <w:t>consist</w:t>
        </w:r>
      </w:ins>
      <w:ins w:id="3057" w:author="vivo-Chenli-After RAN2#129-2" w:date="2025-03-26T17:40:00Z">
        <w:r w:rsidR="00113FE7">
          <w:rPr>
            <w:lang w:eastAsia="ko-KR"/>
          </w:rPr>
          <w:t>s</w:t>
        </w:r>
      </w:ins>
      <w:ins w:id="3058" w:author="vivo-Chenli" w:date="2025-01-15T17:38:00Z">
        <w:r w:rsidR="00B562E1">
          <w:rPr>
            <w:lang w:eastAsia="ko-KR"/>
          </w:rPr>
          <w:t xml:space="preserve"> of either:</w:t>
        </w:r>
      </w:ins>
    </w:p>
    <w:p w14:paraId="52ED1D03" w14:textId="2E440D6F" w:rsidR="003669F2" w:rsidRDefault="00B562E1">
      <w:pPr>
        <w:pStyle w:val="B1"/>
        <w:rPr>
          <w:ins w:id="3059" w:author="vivo-Chenli" w:date="2025-01-15T17:39:00Z"/>
          <w:lang w:eastAsia="ko-KR"/>
        </w:rPr>
      </w:pPr>
      <w:ins w:id="3060" w:author="vivo-Chenli" w:date="2025-01-15T17:39:00Z">
        <w:r>
          <w:rPr>
            <w:lang w:eastAsia="ko-KR"/>
          </w:rPr>
          <w:t>-</w:t>
        </w:r>
        <w:r>
          <w:rPr>
            <w:lang w:eastAsia="ko-KR"/>
          </w:rPr>
          <w:tab/>
          <w:t>event</w:t>
        </w:r>
      </w:ins>
      <w:ins w:id="3061" w:author="vivo-Chenli" w:date="2025-01-20T11:35:00Z">
        <w:r>
          <w:rPr>
            <w:lang w:eastAsia="ko-KR"/>
          </w:rPr>
          <w:t xml:space="preserve"> trigg</w:t>
        </w:r>
      </w:ins>
      <w:ins w:id="3062" w:author="vivo-Chenli" w:date="2025-01-20T11:36:00Z">
        <w:r>
          <w:rPr>
            <w:lang w:eastAsia="ko-KR"/>
          </w:rPr>
          <w:t>ered</w:t>
        </w:r>
      </w:ins>
      <w:ins w:id="3063" w:author="vivo-Chenli-Before#129" w:date="2025-02-06T23:51:00Z">
        <w:r w:rsidR="008E061A" w:rsidRPr="008E061A">
          <w:rPr>
            <w:lang w:eastAsia="ko-KR"/>
          </w:rPr>
          <w:t xml:space="preserve"> </w:t>
        </w:r>
        <w:r w:rsidR="008E061A">
          <w:rPr>
            <w:lang w:eastAsia="ko-KR"/>
          </w:rPr>
          <w:t>L1</w:t>
        </w:r>
      </w:ins>
      <w:ins w:id="3064" w:author="vivo-Chenli" w:date="2025-01-15T17:39:00Z">
        <w:r>
          <w:rPr>
            <w:lang w:eastAsia="ko-KR"/>
          </w:rPr>
          <w:t xml:space="preserve"> </w:t>
        </w:r>
      </w:ins>
      <w:ins w:id="3065" w:author="vivo-Chenli" w:date="2025-01-20T11:37:00Z">
        <w:r>
          <w:rPr>
            <w:lang w:eastAsia="ko-KR"/>
          </w:rPr>
          <w:t xml:space="preserve">measurement report </w:t>
        </w:r>
      </w:ins>
      <w:ins w:id="3066" w:author="vivo-Chenli" w:date="2025-01-15T17:39:00Z">
        <w:r>
          <w:rPr>
            <w:lang w:eastAsia="ko-KR"/>
          </w:rPr>
          <w:t>format (</w:t>
        </w:r>
      </w:ins>
      <w:ins w:id="3067" w:author="vivo-Chenli" w:date="2025-01-20T16:40:00Z">
        <w:r>
          <w:rPr>
            <w:lang w:eastAsia="ko-KR"/>
          </w:rPr>
          <w:t xml:space="preserve">variable </w:t>
        </w:r>
      </w:ins>
      <w:ins w:id="3068" w:author="vivo-Chenli" w:date="2025-01-15T17:39:00Z">
        <w:r>
          <w:rPr>
            <w:lang w:eastAsia="ko-KR"/>
          </w:rPr>
          <w:t>size); or</w:t>
        </w:r>
      </w:ins>
    </w:p>
    <w:p w14:paraId="52ED1D04" w14:textId="744DF45B" w:rsidR="003669F2" w:rsidRDefault="00B562E1">
      <w:pPr>
        <w:pStyle w:val="B1"/>
        <w:rPr>
          <w:ins w:id="3069" w:author="vivo-Chenli" w:date="2025-01-15T17:39:00Z"/>
          <w:lang w:eastAsia="ko-KR"/>
        </w:rPr>
      </w:pPr>
      <w:ins w:id="3070" w:author="vivo-Chenli" w:date="2025-01-15T17:39:00Z">
        <w:r>
          <w:rPr>
            <w:lang w:eastAsia="ko-KR"/>
          </w:rPr>
          <w:t>-</w:t>
        </w:r>
        <w:r>
          <w:rPr>
            <w:lang w:eastAsia="ko-KR"/>
          </w:rPr>
          <w:tab/>
        </w:r>
      </w:ins>
      <w:ins w:id="3071" w:author="vivo-Chenli-After RAN2#129" w:date="2025-03-13T14:01:00Z">
        <w:r w:rsidR="00AB0EE2">
          <w:rPr>
            <w:lang w:eastAsia="ko-KR"/>
          </w:rPr>
          <w:t>t</w:t>
        </w:r>
      </w:ins>
      <w:ins w:id="3072" w:author="vivo-Chenli" w:date="2025-01-15T17:39:00Z">
        <w:r>
          <w:rPr>
            <w:lang w:eastAsia="ko-KR"/>
          </w:rPr>
          <w:t xml:space="preserve">runcated </w:t>
        </w:r>
      </w:ins>
      <w:ins w:id="3073" w:author="vivo-Chenli" w:date="2025-01-15T17:40:00Z">
        <w:r>
          <w:rPr>
            <w:lang w:eastAsia="ko-KR"/>
          </w:rPr>
          <w:t>event</w:t>
        </w:r>
      </w:ins>
      <w:ins w:id="3074" w:author="vivo-Chenli" w:date="2025-01-20T11:37:00Z">
        <w:r>
          <w:rPr>
            <w:lang w:eastAsia="ko-KR"/>
          </w:rPr>
          <w:t xml:space="preserve"> triggered</w:t>
        </w:r>
      </w:ins>
      <w:ins w:id="3075" w:author="vivo-Chenli-Before#129" w:date="2025-02-06T23:51:00Z">
        <w:r w:rsidR="008E061A" w:rsidRPr="008E061A">
          <w:rPr>
            <w:lang w:eastAsia="ko-KR"/>
          </w:rPr>
          <w:t xml:space="preserve"> </w:t>
        </w:r>
        <w:r w:rsidR="008E061A">
          <w:rPr>
            <w:lang w:eastAsia="ko-KR"/>
          </w:rPr>
          <w:t>L1</w:t>
        </w:r>
      </w:ins>
      <w:ins w:id="3076" w:author="vivo-Chenli" w:date="2025-01-20T11:37:00Z">
        <w:r>
          <w:rPr>
            <w:lang w:eastAsia="ko-KR"/>
          </w:rPr>
          <w:t xml:space="preserve"> measurement report</w:t>
        </w:r>
      </w:ins>
      <w:ins w:id="3077" w:author="vivo-Chenli" w:date="2025-01-15T17:39:00Z">
        <w:r>
          <w:rPr>
            <w:lang w:eastAsia="ko-KR"/>
          </w:rPr>
          <w:t xml:space="preserve"> format (</w:t>
        </w:r>
      </w:ins>
      <w:ins w:id="3078" w:author="vivo-Chenli" w:date="2025-01-20T16:40:00Z">
        <w:r>
          <w:rPr>
            <w:lang w:eastAsia="ko-KR"/>
          </w:rPr>
          <w:t xml:space="preserve">variable </w:t>
        </w:r>
      </w:ins>
      <w:ins w:id="3079" w:author="vivo-Chenli" w:date="2025-01-15T17:39:00Z">
        <w:r>
          <w:rPr>
            <w:lang w:eastAsia="ko-KR"/>
          </w:rPr>
          <w:t>size)</w:t>
        </w:r>
      </w:ins>
      <w:ins w:id="3080" w:author="vivo-Chenli" w:date="2025-01-15T17:40:00Z">
        <w:r>
          <w:rPr>
            <w:lang w:eastAsia="ko-KR"/>
          </w:rPr>
          <w:t>.</w:t>
        </w:r>
      </w:ins>
    </w:p>
    <w:p w14:paraId="52ED1D05" w14:textId="19609C1F" w:rsidR="003669F2" w:rsidRDefault="00B562E1">
      <w:pPr>
        <w:rPr>
          <w:ins w:id="3081" w:author="vivo-Chenli" w:date="2025-01-15T17:39:00Z"/>
          <w:lang w:eastAsia="ko-KR"/>
        </w:rPr>
      </w:pPr>
      <w:ins w:id="3082" w:author="vivo-Chenli" w:date="2025-01-15T17:39:00Z">
        <w:r>
          <w:rPr>
            <w:lang w:eastAsia="ko-KR"/>
          </w:rPr>
          <w:t xml:space="preserve">The </w:t>
        </w:r>
      </w:ins>
      <w:ins w:id="3083" w:author="vivo-Chenli" w:date="2025-01-15T17:40:00Z">
        <w:r>
          <w:rPr>
            <w:lang w:eastAsia="ko-KR"/>
          </w:rPr>
          <w:t>event</w:t>
        </w:r>
      </w:ins>
      <w:ins w:id="3084" w:author="vivo-Chenli" w:date="2025-01-20T11:37:00Z">
        <w:r>
          <w:rPr>
            <w:lang w:eastAsia="ko-KR"/>
          </w:rPr>
          <w:t xml:space="preserve"> triggered </w:t>
        </w:r>
      </w:ins>
      <w:ins w:id="3085" w:author="vivo-Chenli-Before#129" w:date="2025-02-06T23:51:00Z">
        <w:r w:rsidR="00434E19">
          <w:rPr>
            <w:lang w:eastAsia="ko-KR"/>
          </w:rPr>
          <w:t xml:space="preserve">L1 </w:t>
        </w:r>
      </w:ins>
      <w:ins w:id="3086" w:author="vivo-Chenli" w:date="2025-01-20T11:37:00Z">
        <w:r>
          <w:rPr>
            <w:lang w:eastAsia="ko-KR"/>
          </w:rPr>
          <w:t>measurement report</w:t>
        </w:r>
      </w:ins>
      <w:ins w:id="3087" w:author="vivo-Chenli" w:date="2025-01-15T17:39:00Z">
        <w:r>
          <w:rPr>
            <w:lang w:eastAsia="ko-KR"/>
          </w:rPr>
          <w:t xml:space="preserve"> formats are identified by MAC subheaders with </w:t>
        </w:r>
      </w:ins>
      <w:ins w:id="3088" w:author="vivo-Chenli" w:date="2025-01-15T17:40:00Z">
        <w:r>
          <w:rPr>
            <w:lang w:eastAsia="ko-KR"/>
          </w:rPr>
          <w:t>an e</w:t>
        </w:r>
      </w:ins>
      <w:ins w:id="3089" w:author="vivo-Chenli" w:date="2025-01-15T17:39:00Z">
        <w:r>
          <w:rPr>
            <w:lang w:eastAsia="ko-KR"/>
          </w:rPr>
          <w:t>LCIDs as specified in Table 6.2.1-2</w:t>
        </w:r>
      </w:ins>
      <w:ins w:id="3090" w:author="vivo-Chenli" w:date="2025-01-20T11:43:00Z">
        <w:r>
          <w:rPr>
            <w:lang w:eastAsia="ko-KR"/>
          </w:rPr>
          <w:t>b</w:t>
        </w:r>
      </w:ins>
      <w:ins w:id="3091" w:author="vivo-Chenli" w:date="2025-01-15T17:39:00Z">
        <w:r>
          <w:rPr>
            <w:lang w:eastAsia="ko-KR"/>
          </w:rPr>
          <w:t>.</w:t>
        </w:r>
      </w:ins>
    </w:p>
    <w:p w14:paraId="03462687" w14:textId="7813F7D7" w:rsidR="00FA5F60" w:rsidRDefault="00FA5F60" w:rsidP="00FA5F60">
      <w:pPr>
        <w:rPr>
          <w:ins w:id="3092" w:author="vivo-Chenli-After RAN2#129" w:date="2025-03-13T14:01:00Z"/>
        </w:rPr>
      </w:pPr>
      <w:ins w:id="3093" w:author="vivo-Chenli-After RAN2#129" w:date="2025-03-13T14:01:00Z">
        <w:r>
          <w:t xml:space="preserve">For </w:t>
        </w:r>
        <w:r w:rsidR="00DE37CD">
          <w:t>truncated event triggered L1 measurement report MAC CE</w:t>
        </w:r>
        <w:r>
          <w:t xml:space="preserve">, </w:t>
        </w:r>
      </w:ins>
      <w:ins w:id="3094" w:author="vivo-Chenli-After RAN2#129" w:date="2025-03-13T14:02:00Z">
        <w:r w:rsidR="00976EDB">
          <w:t>report ID field and at least one</w:t>
        </w:r>
      </w:ins>
      <w:ins w:id="3095" w:author="vivo-Chenli-After RAN2#129bis" w:date="2025-04-20T22:36:00Z">
        <w:r w:rsidR="003326B8">
          <w:t xml:space="preserve"> triggered</w:t>
        </w:r>
      </w:ins>
      <w:ins w:id="3096" w:author="vivo-Chenli-After RAN2#129" w:date="2025-03-13T14:02:00Z">
        <w:r w:rsidR="00976EDB">
          <w:t xml:space="preserve"> </w:t>
        </w:r>
      </w:ins>
      <w:ins w:id="3097" w:author="vivo-Chenli-After RAN2#129" w:date="2025-03-13T14:07:00Z">
        <w:r w:rsidR="00750480">
          <w:t>beam with corresponding measure</w:t>
        </w:r>
      </w:ins>
      <w:ins w:id="3098" w:author="vivo-Chenli-After RAN2#129bis" w:date="2025-04-21T23:22:00Z">
        <w:r w:rsidR="007123AF">
          <w:t>d</w:t>
        </w:r>
      </w:ins>
      <w:ins w:id="3099" w:author="vivo-Chenli-After RAN2#129" w:date="2025-03-13T14:07:00Z">
        <w:r w:rsidR="00750480">
          <w:t xml:space="preserve"> quantity</w:t>
        </w:r>
      </w:ins>
      <w:ins w:id="3100" w:author="vivo-Chenli-After RAN2#129" w:date="2025-03-13T14:02:00Z">
        <w:r w:rsidR="00976EDB">
          <w:t xml:space="preserve"> </w:t>
        </w:r>
      </w:ins>
      <w:ins w:id="3101" w:author="vivo-Chenli-After RAN2#129" w:date="2025-03-13T14:03:00Z">
        <w:r w:rsidR="00976EDB">
          <w:t xml:space="preserve">are </w:t>
        </w:r>
      </w:ins>
      <w:ins w:id="3102" w:author="vivo-Chenli-After RAN2#129" w:date="2025-03-13T14:02:00Z">
        <w:r w:rsidR="00976EDB">
          <w:t>i</w:t>
        </w:r>
      </w:ins>
      <w:ins w:id="3103" w:author="vivo-Chenli-After RAN2#129" w:date="2025-03-13T14:03:00Z">
        <w:r w:rsidR="00976EDB">
          <w:t xml:space="preserve">ncluded. </w:t>
        </w:r>
      </w:ins>
    </w:p>
    <w:p w14:paraId="52ED1D06" w14:textId="0BC83F2E" w:rsidR="003669F2" w:rsidRDefault="00B562E1">
      <w:pPr>
        <w:rPr>
          <w:ins w:id="3104" w:author="vivo-Chenli" w:date="2025-01-20T11:55:00Z"/>
          <w:lang w:eastAsia="ko-KR"/>
        </w:rPr>
      </w:pPr>
      <w:ins w:id="3105" w:author="vivo-Chenli" w:date="2025-01-15T17:39:00Z">
        <w:r>
          <w:rPr>
            <w:lang w:eastAsia="ko-KR"/>
          </w:rPr>
          <w:t xml:space="preserve">The fields in the </w:t>
        </w:r>
      </w:ins>
      <w:ins w:id="3106" w:author="vivo-Chenli-After RAN2#129" w:date="2025-03-13T14:00:00Z">
        <w:r w:rsidR="00DF50B2">
          <w:rPr>
            <w:lang w:eastAsia="ko-KR"/>
          </w:rPr>
          <w:t xml:space="preserve">(truncated) </w:t>
        </w:r>
      </w:ins>
      <w:ins w:id="3107" w:author="vivo-Chenli" w:date="2025-01-20T11:43:00Z">
        <w:r>
          <w:rPr>
            <w:lang w:eastAsia="ko-KR"/>
          </w:rPr>
          <w:t xml:space="preserve">event triggered </w:t>
        </w:r>
      </w:ins>
      <w:ins w:id="3108" w:author="vivo-Chenli-Before#129" w:date="2025-02-06T23:51:00Z">
        <w:r w:rsidR="00434E19">
          <w:rPr>
            <w:lang w:eastAsia="ko-KR"/>
          </w:rPr>
          <w:t xml:space="preserve">L1 </w:t>
        </w:r>
      </w:ins>
      <w:ins w:id="3109" w:author="vivo-Chenli" w:date="2025-01-20T11:43:00Z">
        <w:r>
          <w:rPr>
            <w:lang w:eastAsia="ko-KR"/>
          </w:rPr>
          <w:t>measurement report</w:t>
        </w:r>
      </w:ins>
      <w:ins w:id="3110"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111" w:author="vivo-Chenli-After RAN2#129bis" w:date="2025-04-21T23:30:00Z"/>
          <w:lang w:eastAsia="zh-CN"/>
        </w:rPr>
      </w:pPr>
      <w:ins w:id="3112"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113" w:author="vivo-Chenli" w:date="2025-01-15T17:39:00Z"/>
          <w:lang w:eastAsia="zh-CN"/>
        </w:rPr>
      </w:pPr>
    </w:p>
    <w:p w14:paraId="52ED1D08" w14:textId="77777777" w:rsidR="003669F2" w:rsidRDefault="00B562E1">
      <w:pPr>
        <w:pStyle w:val="B1"/>
        <w:rPr>
          <w:ins w:id="3114" w:author="vivo-Chenli" w:date="2025-01-20T11:38:00Z"/>
          <w:lang w:eastAsia="ko-KR"/>
        </w:rPr>
      </w:pPr>
      <w:ins w:id="3115" w:author="vivo-Chenli" w:date="2025-01-20T11:38:00Z">
        <w:r>
          <w:rPr>
            <w:lang w:eastAsia="ko-KR"/>
          </w:rPr>
          <w:t>-</w:t>
        </w:r>
        <w:r>
          <w:rPr>
            <w:lang w:eastAsia="ko-KR"/>
          </w:rPr>
          <w:tab/>
        </w:r>
      </w:ins>
      <w:ins w:id="3116" w:author="vivo-Chenli" w:date="2025-01-20T11:44:00Z">
        <w:r>
          <w:rPr>
            <w:lang w:eastAsia="ko-KR"/>
          </w:rPr>
          <w:t>Report ID</w:t>
        </w:r>
      </w:ins>
      <w:ins w:id="3117" w:author="vivo-Chenli" w:date="2025-01-20T11:38:00Z">
        <w:r>
          <w:rPr>
            <w:lang w:eastAsia="ko-KR"/>
          </w:rPr>
          <w:t xml:space="preserve">: This field indicates </w:t>
        </w:r>
      </w:ins>
      <w:ins w:id="3118" w:author="vivo-Chenli" w:date="2025-01-20T11:53:00Z">
        <w:r>
          <w:rPr>
            <w:lang w:eastAsia="ko-KR"/>
          </w:rPr>
          <w:t xml:space="preserve">corresponding measurement report ID </w:t>
        </w:r>
      </w:ins>
      <w:ins w:id="3119" w:author="vivo-Chenli" w:date="2025-01-20T11:55:00Z">
        <w:r>
          <w:rPr>
            <w:lang w:eastAsia="ko-KR"/>
          </w:rPr>
          <w:t>for</w:t>
        </w:r>
      </w:ins>
      <w:ins w:id="3120" w:author="vivo-Chenli" w:date="2025-01-20T11:54:00Z">
        <w:r>
          <w:t xml:space="preserve"> this </w:t>
        </w:r>
        <w:r>
          <w:rPr>
            <w:i/>
            <w:iCs/>
          </w:rPr>
          <w:t>ltm-CSI-ReportConfigId</w:t>
        </w:r>
      </w:ins>
      <w:ins w:id="3121" w:author="vivo-Chenli" w:date="2025-01-20T11:53:00Z">
        <w:r>
          <w:rPr>
            <w:lang w:eastAsia="ko-KR"/>
          </w:rPr>
          <w:t xml:space="preserve"> </w:t>
        </w:r>
      </w:ins>
      <w:ins w:id="3122" w:author="vivo-Chenli" w:date="2025-01-20T11:55:00Z">
        <w:r>
          <w:rPr>
            <w:lang w:eastAsia="ko-KR"/>
          </w:rPr>
          <w:t>associated with</w:t>
        </w:r>
      </w:ins>
      <w:ins w:id="3123" w:author="vivo-Chenli" w:date="2025-01-20T11:53:00Z">
        <w:r>
          <w:rPr>
            <w:lang w:eastAsia="ko-KR"/>
          </w:rPr>
          <w:t xml:space="preserve"> this event triggered measurement report</w:t>
        </w:r>
      </w:ins>
      <w:ins w:id="3124" w:author="vivo-Chenli" w:date="2025-01-20T12:01:00Z">
        <w:r>
          <w:rPr>
            <w:lang w:eastAsia="ko-KR"/>
          </w:rPr>
          <w:t>.</w:t>
        </w:r>
      </w:ins>
      <w:ins w:id="3125" w:author="vivo-Chenli" w:date="2025-01-20T11:53:00Z">
        <w:r>
          <w:rPr>
            <w:lang w:eastAsia="ko-KR"/>
          </w:rPr>
          <w:t xml:space="preserve"> </w:t>
        </w:r>
      </w:ins>
      <w:ins w:id="3126" w:author="vivo-Chenli" w:date="2025-01-20T11:59:00Z">
        <w:r>
          <w:t>The length of the Report ID field is 6 bits;</w:t>
        </w:r>
      </w:ins>
    </w:p>
    <w:p w14:paraId="03521300" w14:textId="5196F523" w:rsidR="00FC6019" w:rsidRDefault="00B562E1">
      <w:pPr>
        <w:pStyle w:val="B1"/>
        <w:rPr>
          <w:ins w:id="3127" w:author="vivo-Chenli-After RAN2#129bis" w:date="2025-04-21T21:35:00Z"/>
        </w:rPr>
      </w:pPr>
      <w:ins w:id="3128" w:author="vivo-Chenli" w:date="2025-01-20T11:46:00Z">
        <w:r>
          <w:rPr>
            <w:lang w:eastAsia="ko-KR"/>
          </w:rPr>
          <w:t>-</w:t>
        </w:r>
        <w:r>
          <w:rPr>
            <w:lang w:eastAsia="ko-KR"/>
          </w:rPr>
          <w:tab/>
        </w:r>
      </w:ins>
      <w:ins w:id="3129"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30" w:author="vivo-Chenli-After RAN2#129bis" w:date="2025-04-21T23:17:00Z">
        <w:r w:rsidR="001F1EB4">
          <w:rPr>
            <w:lang w:eastAsia="ko-KR"/>
          </w:rPr>
          <w:t xml:space="preserve">of LTM candidate cell </w:t>
        </w:r>
      </w:ins>
      <w:ins w:id="3131" w:author="vivo-Chenli-After RAN2#129bis" w:date="2025-04-21T12:39:00Z">
        <w:r w:rsidR="0074064A">
          <w:rPr>
            <w:lang w:eastAsia="ko-KR"/>
          </w:rPr>
          <w:t>included in</w:t>
        </w:r>
      </w:ins>
      <w:ins w:id="3132" w:author="vivo-Chenli-After RAN2#129bis" w:date="2025-04-21T12:34:00Z">
        <w:r w:rsidR="00940884">
          <w:rPr>
            <w:lang w:eastAsia="ko-KR"/>
          </w:rPr>
          <w:t xml:space="preserve"> the event triggered L1 measurement report.</w:t>
        </w:r>
      </w:ins>
      <w:ins w:id="3133" w:author="vivo-Chenli-After RAN2#129bis" w:date="2025-04-21T12:36:00Z">
        <w:r w:rsidR="00940884" w:rsidRPr="00940884">
          <w:t xml:space="preserve"> </w:t>
        </w:r>
        <w:r w:rsidR="00940884">
          <w:t>The field is set to 00 to indicate</w:t>
        </w:r>
      </w:ins>
      <w:ins w:id="3134" w:author="vivo-Chenli-After RAN2#129bis" w:date="2025-04-21T12:40:00Z">
        <w:r w:rsidR="00557495">
          <w:t xml:space="preserve"> the beam(s) </w:t>
        </w:r>
      </w:ins>
      <w:ins w:id="3135" w:author="vivo-Chenli-After RAN2#129bis" w:date="2025-04-21T12:42:00Z">
        <w:r w:rsidR="00557495">
          <w:t xml:space="preserve">that </w:t>
        </w:r>
      </w:ins>
      <w:ins w:id="3136" w:author="vivo-Chenli-After RAN2#129bis" w:date="2025-04-21T12:40:00Z">
        <w:r w:rsidR="00557495" w:rsidRPr="000561BA">
          <w:rPr>
            <w:bCs/>
          </w:rPr>
          <w:t xml:space="preserve">has satisfied the entry condition of the event </w:t>
        </w:r>
      </w:ins>
      <w:ins w:id="3137" w:author="vivo-Chenli-After RAN2#129bis" w:date="2025-04-21T12:43:00Z">
        <w:r w:rsidR="00557495">
          <w:rPr>
            <w:bCs/>
          </w:rPr>
          <w:t xml:space="preserve">associated with the report ID </w:t>
        </w:r>
      </w:ins>
      <w:ins w:id="3138" w:author="vivo-Chenli-After RAN2#129bis" w:date="2025-04-21T12:40:00Z">
        <w:r w:rsidR="00557495" w:rsidRPr="000561BA">
          <w:rPr>
            <w:bCs/>
          </w:rPr>
          <w:t>for TTT</w:t>
        </w:r>
      </w:ins>
      <w:ins w:id="3139" w:author="vivo-Chenli-After RAN2#129bis" w:date="2025-04-21T13:00:00Z">
        <w:r w:rsidR="00B731EC">
          <w:rPr>
            <w:bCs/>
          </w:rPr>
          <w:t xml:space="preserve"> and triggers this measurement report MAC CE</w:t>
        </w:r>
      </w:ins>
      <w:ins w:id="3140" w:author="vivo-Chenli-After RAN2#129bis" w:date="2025-04-21T12:36:00Z">
        <w:r w:rsidR="00940884">
          <w:t>;</w:t>
        </w:r>
        <w:r w:rsidR="00940884">
          <w:rPr>
            <w:lang w:eastAsia="ko-KR"/>
          </w:rPr>
          <w:t xml:space="preserve"> </w:t>
        </w:r>
        <w:r w:rsidR="00940884">
          <w:t xml:space="preserve">it is set to 01 to indicate </w:t>
        </w:r>
      </w:ins>
      <w:ins w:id="3141"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42" w:author="vivo-Chenli-After RAN2#129bis" w:date="2025-04-21T13:00:00Z">
        <w:r w:rsidR="00261E11" w:rsidRPr="00261E11">
          <w:rPr>
            <w:bCs/>
          </w:rPr>
          <w:t xml:space="preserve"> </w:t>
        </w:r>
        <w:r w:rsidR="00261E11">
          <w:rPr>
            <w:bCs/>
          </w:rPr>
          <w:t>and triggers this measurement report MAC CE</w:t>
        </w:r>
      </w:ins>
      <w:ins w:id="3143" w:author="vivo-Chenli-After RAN2#129bis" w:date="2025-04-21T12:36:00Z">
        <w:r w:rsidR="00940884">
          <w:t>; it is set to 10 to indicate</w:t>
        </w:r>
      </w:ins>
      <w:ins w:id="3144" w:author="vivo-Chenli-After RAN2#129bis" w:date="2025-04-21T13:01:00Z">
        <w:r w:rsidR="00671CEA">
          <w:t xml:space="preserve"> the beam(s) </w:t>
        </w:r>
      </w:ins>
      <w:ins w:id="3145" w:author="vivo-Chenli-After RAN2#129bis" w:date="2025-04-21T21:06:00Z">
        <w:r w:rsidR="001C125D">
          <w:t xml:space="preserve">in </w:t>
        </w:r>
      </w:ins>
      <w:ins w:id="3146" w:author="vivo-Chenli-After RAN2#129bis" w:date="2025-04-21T21:08:00Z">
        <w:r w:rsidR="001C125D">
          <w:t xml:space="preserve">the </w:t>
        </w:r>
        <w:r w:rsidR="001C125D" w:rsidRPr="003F442C">
          <w:rPr>
            <w:i/>
            <w:iCs/>
            <w:lang w:eastAsia="ko-KR"/>
          </w:rPr>
          <w:t xml:space="preserve">BEAM_TRIGGERED_LIST </w:t>
        </w:r>
      </w:ins>
      <w:ins w:id="3147" w:author="vivo-Chenli-After RAN2#129bis" w:date="2025-04-21T12:43:00Z">
        <w:r w:rsidR="00055465">
          <w:rPr>
            <w:bCs/>
          </w:rPr>
          <w:t xml:space="preserve">associated with the report ID </w:t>
        </w:r>
      </w:ins>
      <w:ins w:id="3148" w:author="vivo-Chenli-After RAN2#129bis" w:date="2025-04-21T21:10:00Z">
        <w:r w:rsidR="001C125D">
          <w:rPr>
            <w:bCs/>
          </w:rPr>
          <w:t xml:space="preserve">as specified in clause 5.x.3 </w:t>
        </w:r>
      </w:ins>
      <w:ins w:id="3149" w:author="vivo-Chenli-After RAN2#129bis" w:date="2025-04-21T21:09:00Z">
        <w:r w:rsidR="001C125D">
          <w:rPr>
            <w:bCs/>
          </w:rPr>
          <w:t>other than the beam(s) with Type set to 00;</w:t>
        </w:r>
      </w:ins>
      <w:ins w:id="3150" w:author="vivo-Chenli-After RAN2#129bis" w:date="2025-04-21T12:36:00Z">
        <w:r w:rsidR="00940884">
          <w:t xml:space="preserve"> it is set to 11 to indicate </w:t>
        </w:r>
      </w:ins>
      <w:ins w:id="3151" w:author="vivo-Chenli-After RAN2#129bis" w:date="2025-04-21T21:10:00Z">
        <w:r w:rsidR="001C125D">
          <w:t>the beam(s)</w:t>
        </w:r>
      </w:ins>
      <w:ins w:id="3152" w:author="vivo-Chenli-After RAN2#129bis" w:date="2025-04-21T21:22:00Z">
        <w:r w:rsidR="00C21D96">
          <w:t xml:space="preserve"> not satisfying the event for TTT, if configured by network</w:t>
        </w:r>
      </w:ins>
      <w:ins w:id="3153" w:author="vivo-Chenli-After RAN2#129bis" w:date="2025-04-21T23:18:00Z">
        <w:r w:rsidR="00EC129A">
          <w:t xml:space="preserve"> b</w:t>
        </w:r>
      </w:ins>
      <w:ins w:id="3154" w:author="vivo-Chenli-After RAN2#129bis" w:date="2025-04-21T23:19:00Z">
        <w:r w:rsidR="00EC129A">
          <w:t xml:space="preserve">y </w:t>
        </w:r>
      </w:ins>
      <w:ins w:id="3155" w:author="vivo-Chenli-After RAN2#129bis" w:date="2025-04-22T14:08:00Z">
        <w:r w:rsidR="000048D5" w:rsidRPr="003667B1">
          <w:rPr>
            <w:i/>
            <w:iCs/>
          </w:rPr>
          <w:t>allowReportAnyBeam</w:t>
        </w:r>
      </w:ins>
      <w:ins w:id="3156" w:author="vivo-Chenli-After RAN2#129bis" w:date="2025-04-21T12:36:00Z">
        <w:r w:rsidR="00940884">
          <w:t>.</w:t>
        </w:r>
      </w:ins>
      <w:ins w:id="3157" w:author="vivo-Chenli-After RAN2#129bis" w:date="2025-04-21T21:31:00Z">
        <w:r w:rsidR="0039294E">
          <w:t xml:space="preserve"> </w:t>
        </w:r>
      </w:ins>
      <w:ins w:id="3158" w:author="vivo-Chenli-After RAN2#129bis" w:date="2025-04-21T21:32:00Z">
        <w:r w:rsidR="00B6514A">
          <w:t>The beam(s) not satisf</w:t>
        </w:r>
      </w:ins>
      <w:ins w:id="3159" w:author="vivo-Chenli-After RAN2#129bis" w:date="2025-04-21T21:33:00Z">
        <w:r w:rsidR="00B6514A">
          <w:t xml:space="preserve">ying the event for TTT is selected </w:t>
        </w:r>
      </w:ins>
      <w:ins w:id="3160" w:author="vivo-Chenli-After RAN2#129bis" w:date="2025-04-21T21:34:00Z">
        <w:r w:rsidR="00B6514A">
          <w:t>based on the decending order of measured quality.</w:t>
        </w:r>
      </w:ins>
      <w:ins w:id="3161" w:author="vivo-Chenli-After RAN2#129bis" w:date="2025-04-21T21:32:00Z">
        <w:r w:rsidR="00B6514A">
          <w:t xml:space="preserve"> </w:t>
        </w:r>
      </w:ins>
      <w:ins w:id="3162" w:author="vivo-Chenli-After RAN2#129bis" w:date="2025-04-21T12:36:00Z">
        <w:r w:rsidR="00940884">
          <w:t>The length of the field is 2 bits;</w:t>
        </w:r>
      </w:ins>
    </w:p>
    <w:p w14:paraId="2743656B" w14:textId="486C09FB" w:rsidR="00B6514A" w:rsidRDefault="00B6514A" w:rsidP="00B6514A">
      <w:pPr>
        <w:pStyle w:val="B1"/>
        <w:rPr>
          <w:ins w:id="3163" w:author="vivo-Chenli-After RAN2#129bis" w:date="2025-04-21T21:35:00Z"/>
        </w:rPr>
      </w:pPr>
      <w:ins w:id="3164" w:author="vivo-Chenli-After RAN2#129bis" w:date="2025-04-21T21:35:00Z">
        <w:r>
          <w:t>NOTE 1:</w:t>
        </w:r>
        <w:r>
          <w:tab/>
          <w:t xml:space="preserve">Beam(s) with </w:t>
        </w:r>
      </w:ins>
      <w:ins w:id="3165" w:author="vivo-Chenli-After RAN2#129bis" w:date="2025-04-21T21:36:00Z">
        <w:r>
          <w:t>Type set to 00 include</w:t>
        </w:r>
        <w:r w:rsidR="00B76C02">
          <w:t xml:space="preserve"> the beam</w:t>
        </w:r>
      </w:ins>
      <w:ins w:id="3166" w:author="vivo-Chenli-After RAN2#129bis" w:date="2025-04-21T21:37:00Z">
        <w:r w:rsidR="00B76C02">
          <w:t xml:space="preserve"> that </w:t>
        </w:r>
        <w:r w:rsidR="00B76C02" w:rsidRPr="000561BA">
          <w:rPr>
            <w:bCs/>
          </w:rPr>
          <w:t xml:space="preserve">has satisfied the </w:t>
        </w:r>
      </w:ins>
      <w:ins w:id="3167" w:author="vivo-Chenli-After RAN2#129bis" w:date="2025-04-21T21:39:00Z">
        <w:r w:rsidR="00D74875">
          <w:rPr>
            <w:bCs/>
          </w:rPr>
          <w:t>entry</w:t>
        </w:r>
      </w:ins>
      <w:ins w:id="3168"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69" w:author="vivo-Chenli-After RAN2#129bis" w:date="2025-04-21T21:40:00Z">
        <w:r w:rsidR="00D74875">
          <w:rPr>
            <w:bCs/>
          </w:rPr>
          <w:t xml:space="preserve">firstly </w:t>
        </w:r>
      </w:ins>
      <w:ins w:id="3170" w:author="vivo-Chenli-After RAN2#129bis" w:date="2025-04-21T21:37:00Z">
        <w:r w:rsidR="00B76C02">
          <w:rPr>
            <w:bCs/>
          </w:rPr>
          <w:t>triggers this measurement report MAC CE</w:t>
        </w:r>
      </w:ins>
      <w:ins w:id="3171" w:author="vivo-Chenli-After RAN2#129bis" w:date="2025-04-21T21:39:00Z">
        <w:r w:rsidR="00D74875">
          <w:t xml:space="preserve">, </w:t>
        </w:r>
      </w:ins>
      <w:ins w:id="3172" w:author="vivo-Chenli-After RAN2#129bis" w:date="2025-04-21T21:40:00Z">
        <w:r w:rsidR="00D74875">
          <w:t>and the beam(s)</w:t>
        </w:r>
      </w:ins>
      <w:ins w:id="3173" w:author="vivo-Chenli-After RAN2#129bis" w:date="2025-04-21T21:39:00Z">
        <w:r w:rsidR="00D74875">
          <w:t xml:space="preserve"> </w:t>
        </w:r>
      </w:ins>
      <w:ins w:id="3174"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75"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76" w:author="vivo-Chenli-After RAN2#129bis" w:date="2025-04-21T21:43:00Z">
        <w:r w:rsidR="00810A59">
          <w:rPr>
            <w:bCs/>
          </w:rPr>
          <w:t>of the event associated with the report ID</w:t>
        </w:r>
      </w:ins>
      <w:ins w:id="3177" w:author="vivo-Chenli-After RAN2#129bis" w:date="2025-04-21T21:41:00Z">
        <w:r w:rsidR="00925702">
          <w:rPr>
            <w:bCs/>
          </w:rPr>
          <w:t>) and be</w:t>
        </w:r>
      </w:ins>
      <w:ins w:id="3178"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79" w:author="vivo-Chenli-After RAN2#129bis" w:date="2025-04-21T21:52:00Z">
        <w:r w:rsidR="00DD4B7B">
          <w:rPr>
            <w:bCs/>
          </w:rPr>
          <w:t>i</w:t>
        </w:r>
      </w:ins>
      <w:ins w:id="3180" w:author="vivo-Chenli-After RAN2#129bis" w:date="2025-04-21T21:42:00Z">
        <w:r w:rsidR="00853476">
          <w:rPr>
            <w:bCs/>
          </w:rPr>
          <w:t>s</w:t>
        </w:r>
      </w:ins>
      <w:ins w:id="3181" w:author="vivo-Chenli-After RAN2#129bis" w:date="2025-04-21T21:52:00Z">
        <w:r w:rsidR="00DD4B7B">
          <w:rPr>
            <w:bCs/>
          </w:rPr>
          <w:t xml:space="preserve"> multiplexed</w:t>
        </w:r>
      </w:ins>
      <w:ins w:id="3182" w:author="vivo-Chenli-After RAN2#129bis" w:date="2025-04-21T21:35:00Z">
        <w:r>
          <w:t>.</w:t>
        </w:r>
      </w:ins>
    </w:p>
    <w:p w14:paraId="3458D946" w14:textId="0F79AB63" w:rsidR="007F0C73" w:rsidRDefault="007F0C73" w:rsidP="007F0C73">
      <w:pPr>
        <w:pStyle w:val="B1"/>
        <w:rPr>
          <w:ins w:id="3183" w:author="vivo-Chenli-After RAN2#129bis" w:date="2025-04-21T21:52:00Z"/>
        </w:rPr>
      </w:pPr>
      <w:ins w:id="3184" w:author="vivo-Chenli-After RAN2#129bis" w:date="2025-04-21T21:52:00Z">
        <w:r>
          <w:t>NOTE</w:t>
        </w:r>
      </w:ins>
      <w:ins w:id="3185" w:author="vivo-Chenli-After RAN2#129bis" w:date="2025-04-22T15:24:00Z">
        <w:r w:rsidR="00735E0A">
          <w:t xml:space="preserve"> 2</w:t>
        </w:r>
      </w:ins>
      <w:ins w:id="3186"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87" w:author="vivo-Chenli-After RAN2#129bis" w:date="2025-04-21T21:59:00Z"/>
          <w:lang w:eastAsia="zh-CN"/>
        </w:rPr>
      </w:pPr>
      <w:ins w:id="3188"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89" w:author="vivo-Chenli" w:date="2025-01-20T11:44:00Z"/>
          <w:lang w:eastAsia="ko-KR"/>
        </w:rPr>
      </w:pPr>
      <w:ins w:id="3190" w:author="vivo-Chenli" w:date="2025-01-20T11:44:00Z">
        <w:r>
          <w:rPr>
            <w:lang w:eastAsia="ko-KR"/>
          </w:rPr>
          <w:t>-</w:t>
        </w:r>
        <w:r>
          <w:rPr>
            <w:lang w:eastAsia="ko-KR"/>
          </w:rPr>
          <w:tab/>
        </w:r>
      </w:ins>
      <w:ins w:id="3191" w:author="vivo-Chenli" w:date="2025-01-20T11:45:00Z">
        <w:r>
          <w:rPr>
            <w:lang w:eastAsia="ko-KR"/>
          </w:rPr>
          <w:t>RSRI</w:t>
        </w:r>
        <w:r>
          <w:rPr>
            <w:vertAlign w:val="subscript"/>
            <w:lang w:eastAsia="ko-KR"/>
          </w:rPr>
          <w:t>i</w:t>
        </w:r>
      </w:ins>
      <w:ins w:id="3192" w:author="vivo-Chenli" w:date="2025-01-20T11:44:00Z">
        <w:r>
          <w:rPr>
            <w:lang w:eastAsia="ko-KR"/>
          </w:rPr>
          <w:t xml:space="preserve">: This field indicates the </w:t>
        </w:r>
      </w:ins>
      <w:ins w:id="3193" w:author="vivo-Chenli" w:date="2025-01-20T12:12:00Z">
        <w:r>
          <w:rPr>
            <w:lang w:eastAsia="ko-KR"/>
          </w:rPr>
          <w:t>reference signaling resource index</w:t>
        </w:r>
      </w:ins>
      <w:ins w:id="3194" w:author="vivo-Chenli" w:date="2025-01-20T12:13:00Z">
        <w:r>
          <w:rPr>
            <w:lang w:eastAsia="ko-KR"/>
          </w:rPr>
          <w:t xml:space="preserve"> of the beam i</w:t>
        </w:r>
        <w:r w:rsidR="001F1EB4">
          <w:rPr>
            <w:lang w:eastAsia="ko-KR"/>
          </w:rPr>
          <w:t xml:space="preserve"> </w:t>
        </w:r>
      </w:ins>
      <w:ins w:id="3195" w:author="vivo-Chenli" w:date="2025-01-20T12:21:00Z">
        <w:r w:rsidR="001F1EB4">
          <w:rPr>
            <w:lang w:eastAsia="ko-KR"/>
          </w:rPr>
          <w:t>of LTM candidate cell</w:t>
        </w:r>
      </w:ins>
      <w:ins w:id="3196" w:author="vivo-Chenli" w:date="2025-01-20T11:44:00Z">
        <w:r>
          <w:rPr>
            <w:lang w:eastAsia="ko-KR"/>
          </w:rPr>
          <w:t xml:space="preserve"> </w:t>
        </w:r>
      </w:ins>
      <w:ins w:id="3197" w:author="vivo-Chenli" w:date="2025-01-20T12:13:00Z">
        <w:r>
          <w:rPr>
            <w:lang w:eastAsia="ko-KR"/>
          </w:rPr>
          <w:t>for</w:t>
        </w:r>
      </w:ins>
      <w:ins w:id="3198" w:author="vivo-Chenli" w:date="2025-01-20T11:44:00Z">
        <w:r>
          <w:rPr>
            <w:lang w:eastAsia="ko-KR"/>
          </w:rPr>
          <w:t xml:space="preserve"> </w:t>
        </w:r>
      </w:ins>
      <w:ins w:id="3199" w:author="vivo-Chenli" w:date="2025-01-20T12:13:00Z">
        <w:r>
          <w:rPr>
            <w:lang w:eastAsia="ko-KR"/>
          </w:rPr>
          <w:t xml:space="preserve">the </w:t>
        </w:r>
      </w:ins>
      <w:ins w:id="3200" w:author="vivo-Chenli" w:date="2025-01-20T12:14:00Z">
        <w:r>
          <w:rPr>
            <w:lang w:eastAsia="ko-KR"/>
          </w:rPr>
          <w:t xml:space="preserve">event triggered </w:t>
        </w:r>
      </w:ins>
      <w:ins w:id="3201" w:author="vivo-Chenli-Before#129" w:date="2025-02-06T23:51:00Z">
        <w:r w:rsidR="00E36870">
          <w:rPr>
            <w:lang w:eastAsia="ko-KR"/>
          </w:rPr>
          <w:t xml:space="preserve">L1 </w:t>
        </w:r>
      </w:ins>
      <w:ins w:id="3202" w:author="vivo-Chenli" w:date="2025-01-20T12:11:00Z">
        <w:r>
          <w:rPr>
            <w:lang w:eastAsia="ko-KR"/>
          </w:rPr>
          <w:t xml:space="preserve">measurement </w:t>
        </w:r>
      </w:ins>
      <w:ins w:id="3203" w:author="vivo-Chenli" w:date="2025-01-20T12:14:00Z">
        <w:r>
          <w:rPr>
            <w:lang w:eastAsia="ko-KR"/>
          </w:rPr>
          <w:t>report</w:t>
        </w:r>
      </w:ins>
      <w:ins w:id="3204" w:author="vivo-Chenli" w:date="2025-01-20T16:31:00Z">
        <w:r>
          <w:rPr>
            <w:lang w:eastAsia="ko-KR"/>
          </w:rPr>
          <w:t xml:space="preserve"> (i.e. </w:t>
        </w:r>
      </w:ins>
      <w:ins w:id="3205" w:author="vivo-Chenli" w:date="2025-01-20T16:32:00Z">
        <w:r>
          <w:rPr>
            <w:lang w:eastAsia="ko-KR"/>
          </w:rPr>
          <w:t>SS/PBCH Block Resource indicator (SSBRI)</w:t>
        </w:r>
      </w:ins>
      <w:ins w:id="3206" w:author="vivo-Chenli" w:date="2025-01-20T16:31:00Z">
        <w:r>
          <w:rPr>
            <w:lang w:eastAsia="ko-KR"/>
          </w:rPr>
          <w:t xml:space="preserve"> or </w:t>
        </w:r>
      </w:ins>
      <w:ins w:id="3207" w:author="vivo-Chenli" w:date="2025-01-20T16:32:00Z">
        <w:r>
          <w:rPr>
            <w:lang w:eastAsia="ko-KR"/>
          </w:rPr>
          <w:t>CSI-RS resource indicator (CRI)</w:t>
        </w:r>
      </w:ins>
      <w:ins w:id="3208" w:author="vivo-Chenli" w:date="2025-01-20T16:31:00Z">
        <w:r>
          <w:rPr>
            <w:lang w:eastAsia="ko-KR"/>
          </w:rPr>
          <w:t>)</w:t>
        </w:r>
      </w:ins>
      <w:ins w:id="3209" w:author="vivo-Chenli" w:date="2025-01-20T11:44:00Z">
        <w:r>
          <w:rPr>
            <w:lang w:eastAsia="ko-KR"/>
          </w:rPr>
          <w:t xml:space="preserve">. </w:t>
        </w:r>
      </w:ins>
      <w:ins w:id="3210" w:author="vivo-Chenli" w:date="2025-01-20T16:41:00Z">
        <w:r>
          <w:rPr>
            <w:lang w:eastAsia="ko-KR"/>
          </w:rPr>
          <w:t xml:space="preserve">The </w:t>
        </w:r>
      </w:ins>
      <w:ins w:id="3211" w:author="vivo-Chenli" w:date="2025-01-21T23:49:00Z">
        <w:r>
          <w:rPr>
            <w:lang w:eastAsia="ko-KR"/>
          </w:rPr>
          <w:t xml:space="preserve">maximum </w:t>
        </w:r>
      </w:ins>
      <w:ins w:id="3212" w:author="vivo-Chenli" w:date="2025-01-20T16:41:00Z">
        <w:r>
          <w:rPr>
            <w:lang w:eastAsia="ko-KR"/>
          </w:rPr>
          <w:t xml:space="preserve">number of </w:t>
        </w:r>
      </w:ins>
      <w:ins w:id="3213" w:author="vivo-Chenli-After RAN2#129" w:date="2025-02-28T14:55:00Z">
        <w:r w:rsidR="00010B7C">
          <w:rPr>
            <w:lang w:eastAsia="ko-KR"/>
          </w:rPr>
          <w:t xml:space="preserve">non-serving </w:t>
        </w:r>
      </w:ins>
      <w:ins w:id="3214" w:author="vivo-Chenli" w:date="2025-01-20T16:41:00Z">
        <w:r>
          <w:rPr>
            <w:lang w:eastAsia="ko-KR"/>
          </w:rPr>
          <w:t xml:space="preserve">beams reported </w:t>
        </w:r>
      </w:ins>
      <w:ins w:id="3215" w:author="vivo-Chenli" w:date="2025-01-20T16:42:00Z">
        <w:r>
          <w:rPr>
            <w:lang w:eastAsia="ko-KR"/>
          </w:rPr>
          <w:t xml:space="preserve">is configured by </w:t>
        </w:r>
        <w:r>
          <w:rPr>
            <w:i/>
            <w:iCs/>
          </w:rPr>
          <w:t>maxNumberOfReportedBeams</w:t>
        </w:r>
        <w:r>
          <w:rPr>
            <w:lang w:eastAsia="ko-KR"/>
          </w:rPr>
          <w:t xml:space="preserve">. </w:t>
        </w:r>
      </w:ins>
      <w:ins w:id="3216" w:author="vivo-Chenli-After RAN2#129bis" w:date="2025-04-21T22:00:00Z">
        <w:r w:rsidR="00212395">
          <w:rPr>
            <w:lang w:eastAsia="ko-KR"/>
          </w:rPr>
          <w:t>T</w:t>
        </w:r>
      </w:ins>
      <w:ins w:id="3217" w:author="vivo-Chenli" w:date="2025-01-20T16:57:00Z">
        <w:r>
          <w:rPr>
            <w:lang w:eastAsia="ko-KR"/>
          </w:rPr>
          <w:t xml:space="preserve">he </w:t>
        </w:r>
      </w:ins>
      <w:ins w:id="3218" w:author="vivo-Chenli" w:date="2025-01-20T17:01:00Z">
        <w:r>
          <w:rPr>
            <w:lang w:eastAsia="ko-KR"/>
          </w:rPr>
          <w:t xml:space="preserve">first </w:t>
        </w:r>
      </w:ins>
      <w:ins w:id="3219" w:author="vivo-Chenli" w:date="2025-01-20T16:57:00Z">
        <w:r>
          <w:rPr>
            <w:lang w:eastAsia="ko-KR"/>
          </w:rPr>
          <w:t>beam</w:t>
        </w:r>
      </w:ins>
      <w:ins w:id="3220" w:author="vivo-Chenli-After RAN2#129bis" w:date="2025-04-21T22:39:00Z">
        <w:r w:rsidR="00C11846">
          <w:rPr>
            <w:lang w:eastAsia="ko-KR"/>
          </w:rPr>
          <w:t xml:space="preserve"> is the beam with </w:t>
        </w:r>
      </w:ins>
      <w:ins w:id="3221" w:author="vivo-Chenli-After RAN2#129bis" w:date="2025-04-21T22:40:00Z">
        <w:r w:rsidR="00C11846">
          <w:rPr>
            <w:lang w:eastAsia="ko-KR"/>
          </w:rPr>
          <w:t xml:space="preserve">the </w:t>
        </w:r>
        <w:r w:rsidR="00ED37BB">
          <w:rPr>
            <w:lang w:eastAsia="ko-KR"/>
          </w:rPr>
          <w:t xml:space="preserve">best measured quality </w:t>
        </w:r>
      </w:ins>
      <w:ins w:id="3222" w:author="vivo-Chenli-After RAN2#129bis" w:date="2025-04-21T22:41:00Z">
        <w:r w:rsidR="00ED37BB">
          <w:rPr>
            <w:lang w:eastAsia="ko-KR"/>
          </w:rPr>
          <w:t xml:space="preserve">in this measurement report MAC CE. </w:t>
        </w:r>
      </w:ins>
      <w:ins w:id="3223" w:author="vivo-Chenli" w:date="2025-01-20T12:14:00Z">
        <w:r>
          <w:t>The length of the RSRI index field is 9 bits</w:t>
        </w:r>
      </w:ins>
      <w:ins w:id="3224" w:author="vivo-Chenli" w:date="2025-01-20T11:44:00Z">
        <w:r>
          <w:rPr>
            <w:lang w:eastAsia="ko-KR"/>
          </w:rPr>
          <w:t>;</w:t>
        </w:r>
      </w:ins>
    </w:p>
    <w:p w14:paraId="5AB401BE" w14:textId="3B2F8FFE" w:rsidR="00B933B1" w:rsidRPr="00C11846" w:rsidRDefault="00B933B1" w:rsidP="00B933B1">
      <w:pPr>
        <w:pStyle w:val="B1"/>
        <w:rPr>
          <w:ins w:id="3225" w:author="vivo-Chenli-After RAN2#129bis" w:date="2025-04-21T22:50:00Z"/>
          <w:lang w:eastAsia="ko-KR"/>
        </w:rPr>
      </w:pPr>
      <w:ins w:id="3226" w:author="vivo-Chenli-After RAN2#129bis" w:date="2025-04-21T22:50:00Z">
        <w:r>
          <w:rPr>
            <w:lang w:eastAsia="ko-KR"/>
          </w:rPr>
          <w:t>-</w:t>
        </w:r>
        <w:r>
          <w:rPr>
            <w:lang w:eastAsia="ko-KR"/>
          </w:rPr>
          <w:tab/>
          <w:t>[MR</w:t>
        </w:r>
      </w:ins>
      <w:ins w:id="3227" w:author="vivo-Chenli-After RAN2#129bis" w:date="2025-04-21T22:51:00Z">
        <w:r>
          <w:rPr>
            <w:vertAlign w:val="subscript"/>
            <w:lang w:eastAsia="ko-KR"/>
          </w:rPr>
          <w:t>1</w:t>
        </w:r>
      </w:ins>
      <w:ins w:id="3228" w:author="vivo-Chenli-After RAN2#129bis" w:date="2025-04-21T22:50:00Z">
        <w:r>
          <w:rPr>
            <w:lang w:eastAsia="ko-KR"/>
          </w:rPr>
          <w:t xml:space="preserve"> or RSRP</w:t>
        </w:r>
      </w:ins>
      <w:ins w:id="3229" w:author="vivo-Chenli-After RAN2#129bis" w:date="2025-04-21T22:51:00Z">
        <w:r>
          <w:rPr>
            <w:vertAlign w:val="subscript"/>
            <w:lang w:eastAsia="ko-KR"/>
          </w:rPr>
          <w:t>1</w:t>
        </w:r>
      </w:ins>
      <w:ins w:id="3230" w:author="vivo-Chenli-After RAN2#129bis" w:date="2025-04-21T22:50:00Z">
        <w:r>
          <w:rPr>
            <w:lang w:eastAsia="ko-KR"/>
          </w:rPr>
          <w:t>]: This field indicates the measure</w:t>
        </w:r>
      </w:ins>
      <w:ins w:id="3231" w:author="vivo-Chenli-After RAN2#129bis" w:date="2025-04-21T22:56:00Z">
        <w:r w:rsidR="00490141">
          <w:rPr>
            <w:lang w:eastAsia="ko-KR"/>
          </w:rPr>
          <w:t>d</w:t>
        </w:r>
      </w:ins>
      <w:ins w:id="3232" w:author="vivo-Chenli-After RAN2#129bis" w:date="2025-04-21T22:50:00Z">
        <w:r>
          <w:rPr>
            <w:lang w:eastAsia="ko-KR"/>
          </w:rPr>
          <w:t xml:space="preserve"> quantity</w:t>
        </w:r>
      </w:ins>
      <w:ins w:id="3233" w:author="vivo-Chenli-After RAN2#129bis" w:date="2025-04-21T22:56:00Z">
        <w:r w:rsidR="00F72947">
          <w:rPr>
            <w:lang w:eastAsia="ko-KR"/>
          </w:rPr>
          <w:t xml:space="preserve"> of the first beam</w:t>
        </w:r>
      </w:ins>
      <w:ins w:id="3234" w:author="vivo-Chenli-After RAN2#129bis" w:date="2025-04-21T22:50:00Z">
        <w:r>
          <w:rPr>
            <w:lang w:eastAsia="ko-KR"/>
          </w:rPr>
          <w:t xml:space="preserve"> based on SS/PBCH block or CSI-RS (i.e. the L1-RSRP or SINR)</w:t>
        </w:r>
      </w:ins>
      <w:ins w:id="3235" w:author="vivo-Chenli-After RAN2#129bis" w:date="2025-04-21T22:52:00Z">
        <w:r w:rsidR="00490141" w:rsidRPr="00490141">
          <w:t xml:space="preserve"> </w:t>
        </w:r>
        <w:r w:rsidR="00490141">
          <w:t>as described in TS 38.215 [24]</w:t>
        </w:r>
      </w:ins>
      <w:ins w:id="3236" w:author="vivo-Chenli-After RAN2#129bis" w:date="2025-04-21T22:50:00Z">
        <w:r>
          <w:rPr>
            <w:lang w:eastAsia="ko-KR"/>
          </w:rPr>
          <w:t xml:space="preserve">. </w:t>
        </w:r>
        <w:r>
          <w:t>The length of the [MR</w:t>
        </w:r>
      </w:ins>
      <w:ins w:id="3237" w:author="vivo-Chenli-After RAN2#129bis" w:date="2025-04-21T22:52:00Z">
        <w:r w:rsidR="00490141" w:rsidRPr="00490141">
          <w:rPr>
            <w:vertAlign w:val="subscript"/>
          </w:rPr>
          <w:t>1</w:t>
        </w:r>
      </w:ins>
      <w:ins w:id="3238" w:author="vivo-Chenli-After RAN2#129bis" w:date="2025-04-21T22:50:00Z">
        <w:r>
          <w:t xml:space="preserve"> or RSRP</w:t>
        </w:r>
      </w:ins>
      <w:ins w:id="3239" w:author="vivo-Chenli-After RAN2#129bis" w:date="2025-04-21T22:53:00Z">
        <w:r w:rsidR="00490141" w:rsidRPr="00490141">
          <w:rPr>
            <w:vertAlign w:val="subscript"/>
          </w:rPr>
          <w:t>1</w:t>
        </w:r>
      </w:ins>
      <w:ins w:id="3240" w:author="vivo-Chenli-After RAN2#129bis" w:date="2025-04-21T22:50:00Z">
        <w:r>
          <w:t xml:space="preserve">] field is </w:t>
        </w:r>
      </w:ins>
      <w:ins w:id="3241" w:author="vivo-Chenli-After RAN2#129bis" w:date="2025-04-21T22:54:00Z">
        <w:r w:rsidR="00490141">
          <w:t>7</w:t>
        </w:r>
      </w:ins>
      <w:ins w:id="3242" w:author="vivo-Chenli-After RAN2#129bis" w:date="2025-04-21T22:50:00Z">
        <w:r>
          <w:rPr>
            <w:lang w:eastAsia="ko-KR"/>
          </w:rPr>
          <w:t xml:space="preserve"> bits; </w:t>
        </w:r>
      </w:ins>
    </w:p>
    <w:p w14:paraId="52ED1D0B" w14:textId="41DD611B" w:rsidR="003669F2" w:rsidRPr="00C11846" w:rsidRDefault="00B562E1">
      <w:pPr>
        <w:pStyle w:val="B1"/>
        <w:rPr>
          <w:ins w:id="3243" w:author="vivo-Chenli" w:date="2025-01-20T11:44:00Z"/>
          <w:lang w:eastAsia="ko-KR"/>
        </w:rPr>
      </w:pPr>
      <w:ins w:id="3244" w:author="vivo-Chenli" w:date="2025-01-20T11:44:00Z">
        <w:r>
          <w:rPr>
            <w:lang w:eastAsia="ko-KR"/>
          </w:rPr>
          <w:t>-</w:t>
        </w:r>
        <w:r>
          <w:rPr>
            <w:lang w:eastAsia="ko-KR"/>
          </w:rPr>
          <w:tab/>
        </w:r>
      </w:ins>
      <w:ins w:id="3245"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46" w:author="vivo-Chenli" w:date="2025-01-20T12:14:00Z">
        <w:r>
          <w:rPr>
            <w:lang w:eastAsia="ko-KR"/>
          </w:rPr>
          <w:t>:</w:t>
        </w:r>
      </w:ins>
      <w:ins w:id="3247" w:author="vivo-Chenli" w:date="2025-01-20T11:46:00Z">
        <w:r>
          <w:rPr>
            <w:lang w:eastAsia="ko-KR"/>
          </w:rPr>
          <w:t xml:space="preserve"> </w:t>
        </w:r>
      </w:ins>
      <w:ins w:id="3248" w:author="vivo-Chenli" w:date="2025-01-20T12:12:00Z">
        <w:r>
          <w:rPr>
            <w:lang w:eastAsia="ko-KR"/>
          </w:rPr>
          <w:t xml:space="preserve">This field indicates the </w:t>
        </w:r>
      </w:ins>
      <w:ins w:id="3249" w:author="vivo-Chenli" w:date="2025-01-20T14:49:00Z">
        <w:r>
          <w:rPr>
            <w:lang w:eastAsia="ko-KR"/>
          </w:rPr>
          <w:t xml:space="preserve">derived </w:t>
        </w:r>
      </w:ins>
      <w:ins w:id="3250" w:author="vivo-Chenli" w:date="2025-01-20T14:36:00Z">
        <w:r>
          <w:rPr>
            <w:lang w:eastAsia="ko-KR"/>
          </w:rPr>
          <w:t xml:space="preserve">differential </w:t>
        </w:r>
      </w:ins>
      <w:ins w:id="3251" w:author="vivo-Chenli" w:date="2025-01-20T12:12:00Z">
        <w:r>
          <w:rPr>
            <w:lang w:eastAsia="ko-KR"/>
          </w:rPr>
          <w:t>measure</w:t>
        </w:r>
      </w:ins>
      <w:ins w:id="3252" w:author="vivo-Chenli-After RAN2#129bis" w:date="2025-04-21T23:21:00Z">
        <w:r w:rsidR="000E64D4">
          <w:rPr>
            <w:lang w:eastAsia="ko-KR"/>
          </w:rPr>
          <w:t>d</w:t>
        </w:r>
      </w:ins>
      <w:ins w:id="3253" w:author="vivo-Chenli" w:date="2025-01-20T12:12:00Z">
        <w:r>
          <w:rPr>
            <w:lang w:eastAsia="ko-KR"/>
          </w:rPr>
          <w:t xml:space="preserve"> </w:t>
        </w:r>
      </w:ins>
      <w:ins w:id="3254" w:author="vivo-Chenli" w:date="2025-01-20T14:50:00Z">
        <w:r>
          <w:rPr>
            <w:lang w:eastAsia="ko-KR"/>
          </w:rPr>
          <w:t>quantity</w:t>
        </w:r>
      </w:ins>
      <w:ins w:id="3255" w:author="vivo-Chenli-After RAN2#129bis" w:date="2025-04-21T22:57:00Z">
        <w:r w:rsidR="002E2E4D" w:rsidRPr="002E2E4D">
          <w:rPr>
            <w:lang w:eastAsia="ko-KR"/>
          </w:rPr>
          <w:t xml:space="preserve"> </w:t>
        </w:r>
        <w:r w:rsidR="002E2E4D">
          <w:rPr>
            <w:lang w:eastAsia="ko-KR"/>
          </w:rPr>
          <w:t>for the beam i</w:t>
        </w:r>
      </w:ins>
      <w:ins w:id="3256" w:author="vivo-Chenli" w:date="2025-01-20T12:13:00Z">
        <w:r w:rsidR="001F1EB4">
          <w:rPr>
            <w:lang w:eastAsia="ko-KR"/>
          </w:rPr>
          <w:t xml:space="preserve"> </w:t>
        </w:r>
      </w:ins>
      <w:ins w:id="3257" w:author="vivo-Chenli" w:date="2025-01-20T12:21:00Z">
        <w:r w:rsidR="001F1EB4">
          <w:rPr>
            <w:lang w:eastAsia="ko-KR"/>
          </w:rPr>
          <w:t>of LTM candidate cell</w:t>
        </w:r>
      </w:ins>
      <w:ins w:id="3258" w:author="vivo-Chenli" w:date="2025-01-20T14:50:00Z">
        <w:r>
          <w:rPr>
            <w:lang w:eastAsia="ko-KR"/>
          </w:rPr>
          <w:t xml:space="preserve"> based on </w:t>
        </w:r>
      </w:ins>
      <w:ins w:id="3259" w:author="vivo-Chenli" w:date="2025-01-20T14:51:00Z">
        <w:r>
          <w:rPr>
            <w:lang w:eastAsia="ko-KR"/>
          </w:rPr>
          <w:t>SS/PBCH block or CSI-RS</w:t>
        </w:r>
      </w:ins>
      <w:ins w:id="3260" w:author="vivo-Chenli" w:date="2025-01-20T12:12:00Z">
        <w:r>
          <w:rPr>
            <w:lang w:eastAsia="ko-KR"/>
          </w:rPr>
          <w:t xml:space="preserve"> (i.e. the L1-RSRP or SINR) </w:t>
        </w:r>
      </w:ins>
      <w:ins w:id="3261" w:author="vivo-Chenli" w:date="2025-01-20T14:49:00Z">
        <w:r>
          <w:t>as described in TS 38.215</w:t>
        </w:r>
      </w:ins>
      <w:ins w:id="3262" w:author="vivo-Chenli" w:date="2025-01-20T14:50:00Z">
        <w:r>
          <w:t xml:space="preserve"> [24]</w:t>
        </w:r>
      </w:ins>
      <w:ins w:id="3263" w:author="vivo-Chenli-After RAN2#129bis" w:date="2025-04-21T23:10:00Z">
        <w:r w:rsidR="004C082E">
          <w:t xml:space="preserve">, with the reference </w:t>
        </w:r>
      </w:ins>
      <w:ins w:id="3264" w:author="vivo-Chenli-After RAN2#129bis" w:date="2025-04-21T23:11:00Z">
        <w:r w:rsidR="004C082E">
          <w:t>of measured quality of the first beam</w:t>
        </w:r>
      </w:ins>
      <w:ins w:id="3265" w:author="vivo-Chenli" w:date="2025-01-20T12:17:00Z">
        <w:r>
          <w:rPr>
            <w:lang w:eastAsia="ko-KR"/>
          </w:rPr>
          <w:t xml:space="preserve">. </w:t>
        </w:r>
      </w:ins>
      <w:ins w:id="3266" w:author="vivo-Chenli" w:date="2025-01-20T14:37:00Z">
        <w:r>
          <w:t>The length of the [</w:t>
        </w:r>
      </w:ins>
      <w:ins w:id="3267"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268" w:author="vivo-Chenli" w:date="2025-01-20T14:37:00Z">
        <w:r>
          <w:t>] field is 4</w:t>
        </w:r>
        <w:r>
          <w:rPr>
            <w:lang w:eastAsia="ko-KR"/>
          </w:rPr>
          <w:t xml:space="preserve"> bits</w:t>
        </w:r>
      </w:ins>
      <w:ins w:id="3269" w:author="vivo-Chenli" w:date="2025-01-20T12:22:00Z">
        <w:r>
          <w:rPr>
            <w:lang w:eastAsia="ko-KR"/>
          </w:rPr>
          <w:t>;</w:t>
        </w:r>
      </w:ins>
      <w:ins w:id="3270" w:author="vivo-Chenli-After RAN2#129bis" w:date="2025-04-21T22:01:00Z">
        <w:r w:rsidR="00C11846">
          <w:rPr>
            <w:lang w:eastAsia="ko-KR"/>
          </w:rPr>
          <w:t xml:space="preserve"> </w:t>
        </w:r>
      </w:ins>
    </w:p>
    <w:p w14:paraId="52ED1D0C" w14:textId="5B325368" w:rsidR="003669F2" w:rsidRDefault="00B562E1">
      <w:pPr>
        <w:pStyle w:val="B1"/>
        <w:rPr>
          <w:ins w:id="3271" w:author="vivo-Chenli" w:date="2025-01-20T12:22:00Z"/>
          <w:lang w:eastAsia="ko-KR"/>
        </w:rPr>
      </w:pPr>
      <w:ins w:id="3272" w:author="vivo-Chenli" w:date="2025-01-20T11:57:00Z">
        <w:r>
          <w:rPr>
            <w:lang w:eastAsia="ko-KR"/>
          </w:rPr>
          <w:t>-</w:t>
        </w:r>
        <w:r>
          <w:rPr>
            <w:lang w:eastAsia="ko-KR"/>
          </w:rPr>
          <w:tab/>
        </w:r>
      </w:ins>
      <w:ins w:id="3273" w:author="vivo-Chenli" w:date="2025-01-20T12:18:00Z">
        <w:r>
          <w:rPr>
            <w:lang w:eastAsia="ko-KR"/>
          </w:rPr>
          <w:t>[MR</w:t>
        </w:r>
      </w:ins>
      <w:ins w:id="3274" w:author="vivo-Chenli" w:date="2025-01-20T11:57:00Z">
        <w:r>
          <w:rPr>
            <w:vertAlign w:val="subscript"/>
            <w:lang w:eastAsia="ko-KR"/>
          </w:rPr>
          <w:t>serving</w:t>
        </w:r>
      </w:ins>
      <w:ins w:id="3275" w:author="vivo-Chenli" w:date="2025-01-20T12:18:00Z">
        <w:r>
          <w:rPr>
            <w:lang w:eastAsia="ko-KR"/>
          </w:rPr>
          <w:t xml:space="preserve"> or RSRP</w:t>
        </w:r>
        <w:r>
          <w:rPr>
            <w:vertAlign w:val="subscript"/>
            <w:lang w:eastAsia="ko-KR"/>
          </w:rPr>
          <w:t>serving</w:t>
        </w:r>
        <w:r>
          <w:rPr>
            <w:lang w:eastAsia="ko-KR"/>
          </w:rPr>
          <w:t xml:space="preserve">]: </w:t>
        </w:r>
      </w:ins>
      <w:ins w:id="3276" w:author="vivo-Chenli" w:date="2025-01-20T11:57:00Z">
        <w:r>
          <w:rPr>
            <w:lang w:eastAsia="ko-KR"/>
          </w:rPr>
          <w:t xml:space="preserve">This field indicates the </w:t>
        </w:r>
      </w:ins>
      <w:ins w:id="3277" w:author="vivo-Chenli" w:date="2025-01-20T14:52:00Z">
        <w:r>
          <w:rPr>
            <w:lang w:eastAsia="ko-KR"/>
          </w:rPr>
          <w:t>measure</w:t>
        </w:r>
      </w:ins>
      <w:ins w:id="3278" w:author="vivo-Chenli-After RAN2#129bis" w:date="2025-04-21T23:12:00Z">
        <w:r w:rsidR="004C082E">
          <w:rPr>
            <w:lang w:eastAsia="ko-KR"/>
          </w:rPr>
          <w:t>d</w:t>
        </w:r>
      </w:ins>
      <w:ins w:id="3279" w:author="vivo-Chenli" w:date="2025-01-20T14:52:00Z">
        <w:r>
          <w:rPr>
            <w:lang w:eastAsia="ko-KR"/>
          </w:rPr>
          <w:t xml:space="preserve"> quantity based on SS/PBCH block or CSI-RS (i.e. the L1-RSRP or SINR) for current beam of serving cell</w:t>
        </w:r>
        <w:r>
          <w:t xml:space="preserve"> as described in TS 38.215 [24]</w:t>
        </w:r>
      </w:ins>
      <w:ins w:id="3280" w:author="vivo-Chenli" w:date="2025-01-20T16:45:00Z">
        <w:r>
          <w:t xml:space="preserve">, if UE is configured to report </w:t>
        </w:r>
        <w:r>
          <w:lastRenderedPageBreak/>
          <w:t>the measurement result of current be</w:t>
        </w:r>
      </w:ins>
      <w:ins w:id="3281" w:author="vivo-Chenli" w:date="2025-01-20T16:46:00Z">
        <w:r>
          <w:t xml:space="preserve">am of the serving cell by </w:t>
        </w:r>
        <w:r>
          <w:rPr>
            <w:i/>
            <w:iCs/>
          </w:rPr>
          <w:t>reportCurrentBeam</w:t>
        </w:r>
      </w:ins>
      <w:ins w:id="3282" w:author="vivo-Chenli" w:date="2025-01-20T14:52:00Z">
        <w:r>
          <w:rPr>
            <w:lang w:eastAsia="ko-KR"/>
          </w:rPr>
          <w:t>.</w:t>
        </w:r>
      </w:ins>
      <w:ins w:id="3283" w:author="vivo-Chenli" w:date="2025-01-20T12:19:00Z">
        <w:r>
          <w:rPr>
            <w:lang w:eastAsia="ko-KR"/>
          </w:rPr>
          <w:t xml:space="preserve"> </w:t>
        </w:r>
      </w:ins>
      <w:ins w:id="3284" w:author="vivo-Chenli" w:date="2025-01-20T14:53:00Z">
        <w:r>
          <w:t>The length of the [</w:t>
        </w:r>
      </w:ins>
      <w:ins w:id="3285" w:author="vivo-Chenli" w:date="2025-01-20T12:18:00Z">
        <w:r w:rsidR="00174CD5">
          <w:rPr>
            <w:lang w:eastAsia="ko-KR"/>
          </w:rPr>
          <w:t>MR</w:t>
        </w:r>
      </w:ins>
      <w:ins w:id="3286" w:author="vivo-Chenli" w:date="2025-01-20T11:57:00Z">
        <w:r w:rsidR="00174CD5">
          <w:rPr>
            <w:vertAlign w:val="subscript"/>
            <w:lang w:eastAsia="ko-KR"/>
          </w:rPr>
          <w:t>serving</w:t>
        </w:r>
      </w:ins>
      <w:ins w:id="3287" w:author="vivo-Chenli" w:date="2025-01-20T12:18:00Z">
        <w:r w:rsidR="00174CD5">
          <w:rPr>
            <w:lang w:eastAsia="ko-KR"/>
          </w:rPr>
          <w:t xml:space="preserve"> or RSRP</w:t>
        </w:r>
        <w:r w:rsidR="00174CD5">
          <w:rPr>
            <w:vertAlign w:val="subscript"/>
            <w:lang w:eastAsia="ko-KR"/>
          </w:rPr>
          <w:t>serving</w:t>
        </w:r>
      </w:ins>
      <w:ins w:id="3288" w:author="vivo-Chenli" w:date="2025-01-20T14:53:00Z">
        <w:r>
          <w:t xml:space="preserve">] field is </w:t>
        </w:r>
        <w:r>
          <w:rPr>
            <w:lang w:eastAsia="ko-KR"/>
          </w:rPr>
          <w:t>7 bits;</w:t>
        </w:r>
      </w:ins>
    </w:p>
    <w:p w14:paraId="52ED1D0D" w14:textId="77777777" w:rsidR="003669F2" w:rsidRDefault="00B562E1">
      <w:pPr>
        <w:pStyle w:val="B1"/>
        <w:rPr>
          <w:ins w:id="3289" w:author="vivo-Chenli" w:date="2025-01-20T12:05:00Z"/>
        </w:rPr>
      </w:pPr>
      <w:ins w:id="3290" w:author="vivo-Chenli" w:date="2025-01-20T11:45:00Z">
        <w:r>
          <w:t>-</w:t>
        </w:r>
        <w:r>
          <w:tab/>
          <w:t xml:space="preserve">R: Reserved bit, set to </w:t>
        </w:r>
        <w:r>
          <w:rPr>
            <w:lang w:eastAsia="ko-KR"/>
          </w:rPr>
          <w:t>0</w:t>
        </w:r>
        <w:r>
          <w:t>.</w:t>
        </w:r>
      </w:ins>
    </w:p>
    <w:commentRangeStart w:id="3291"/>
    <w:p w14:paraId="52ED1D10" w14:textId="64165F9E" w:rsidR="003669F2" w:rsidRDefault="00492BE2" w:rsidP="00714057">
      <w:pPr>
        <w:keepNext/>
        <w:keepLines/>
        <w:spacing w:before="60"/>
        <w:jc w:val="center"/>
        <w:rPr>
          <w:ins w:id="3292" w:author="vivo-Chenli" w:date="2025-01-15T17:16:00Z"/>
          <w:bCs/>
          <w:lang w:eastAsia="ko-KR"/>
        </w:rPr>
      </w:pPr>
      <w:ins w:id="3293" w:author="vivo-Chenli-After RAN2#129bis" w:date="2025-04-21T09:51:00Z">
        <w:r>
          <w:rPr>
            <w:noProof/>
          </w:rPr>
          <w:object w:dxaOrig="5731" w:dyaOrig="5551" w14:anchorId="4CC85062">
            <v:shape id="_x0000_i1141" type="#_x0000_t75" alt="" style="width:4in;height:277.7pt;mso-width-percent:0;mso-height-percent:0;mso-width-percent:0;mso-height-percent:0" o:ole="">
              <v:imagedata r:id="rId249" o:title=""/>
            </v:shape>
            <o:OLEObject Type="Embed" ProgID="Visio.Drawing.15" ShapeID="_x0000_i1141" DrawAspect="Content" ObjectID="_1807376646" r:id="rId250"/>
          </w:object>
        </w:r>
      </w:ins>
      <w:commentRangeEnd w:id="3291"/>
      <w:r w:rsidR="00A23451">
        <w:rPr>
          <w:rStyle w:val="a5"/>
        </w:rPr>
        <w:commentReference w:id="3291"/>
      </w:r>
    </w:p>
    <w:p w14:paraId="52ED1D14" w14:textId="55A5E140" w:rsidR="003669F2" w:rsidRDefault="00B562E1">
      <w:pPr>
        <w:pStyle w:val="TF"/>
        <w:rPr>
          <w:ins w:id="3294" w:author="vivo-Chenli" w:date="2025-01-20T11:21:00Z"/>
        </w:rPr>
      </w:pPr>
      <w:ins w:id="3295" w:author="vivo-Chenli" w:date="2025-01-20T11:21:00Z">
        <w:r>
          <w:t xml:space="preserve">Figure 6.1.3.x-1: event triggered </w:t>
        </w:r>
      </w:ins>
      <w:ins w:id="3296" w:author="vivo-Chenli-Before#129" w:date="2025-02-06T23:52:00Z">
        <w:r w:rsidR="007A00F5">
          <w:t xml:space="preserve">L1 </w:t>
        </w:r>
      </w:ins>
      <w:ins w:id="3297" w:author="vivo-Chenli" w:date="2025-01-20T11:21:00Z">
        <w:r>
          <w:t xml:space="preserve">measurement report and truncated event triggered </w:t>
        </w:r>
      </w:ins>
      <w:ins w:id="3298" w:author="vivo-Chenli-Before#129" w:date="2025-02-06T23:52:00Z">
        <w:r w:rsidR="007A00F5">
          <w:t xml:space="preserve">L1 </w:t>
        </w:r>
      </w:ins>
      <w:ins w:id="329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300" w:name="_Toc178200747"/>
      <w:r>
        <w:rPr>
          <w:lang w:eastAsia="ko-KR"/>
        </w:rPr>
        <w:t>6.1.4</w:t>
      </w:r>
      <w:r>
        <w:rPr>
          <w:lang w:eastAsia="ko-KR"/>
        </w:rPr>
        <w:tab/>
        <w:t>MAC PDU (transparent MAC)</w:t>
      </w:r>
      <w:bookmarkEnd w:id="2816"/>
      <w:bookmarkEnd w:id="3031"/>
      <w:bookmarkEnd w:id="3032"/>
      <w:bookmarkEnd w:id="3033"/>
      <w:bookmarkEnd w:id="3034"/>
      <w:bookmarkEnd w:id="330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492BE2">
      <w:pPr>
        <w:pStyle w:val="TH"/>
        <w:rPr>
          <w:lang w:eastAsia="ko-KR"/>
        </w:rPr>
      </w:pPr>
      <w:r>
        <w:rPr>
          <w:noProof/>
        </w:rPr>
        <w:object w:dxaOrig="4923" w:dyaOrig="1088" w14:anchorId="6B64CC6E">
          <v:shape id="_x0000_i1142" type="#_x0000_t75" alt="" style="width:246.45pt;height:56.2pt;mso-width-percent:0;mso-height-percent:0;mso-width-percent:0;mso-height-percent:0" o:ole="">
            <v:imagedata r:id="rId251" o:title=""/>
          </v:shape>
          <o:OLEObject Type="Embed" ProgID="Visio.Drawing.15" ShapeID="_x0000_i1142" DrawAspect="Content" ObjectID="_1807376647"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301" w:name="_Toc52752141"/>
      <w:bookmarkStart w:id="3302" w:name="_Toc46490446"/>
      <w:bookmarkStart w:id="3303" w:name="_Toc29239900"/>
      <w:bookmarkStart w:id="3304" w:name="_Toc37296315"/>
      <w:bookmarkStart w:id="3305" w:name="_Toc52796603"/>
      <w:bookmarkStart w:id="3306" w:name="_Toc178200748"/>
      <w:r>
        <w:rPr>
          <w:lang w:eastAsia="ko-KR"/>
        </w:rPr>
        <w:t>6.1.5</w:t>
      </w:r>
      <w:r>
        <w:rPr>
          <w:lang w:eastAsia="ko-KR"/>
        </w:rPr>
        <w:tab/>
        <w:t>MAC PDU (Random Access Response)</w:t>
      </w:r>
      <w:bookmarkEnd w:id="3301"/>
      <w:bookmarkEnd w:id="3302"/>
      <w:bookmarkEnd w:id="3303"/>
      <w:bookmarkEnd w:id="3304"/>
      <w:bookmarkEnd w:id="3305"/>
      <w:bookmarkEnd w:id="330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492BE2">
      <w:pPr>
        <w:pStyle w:val="TH"/>
        <w:rPr>
          <w:lang w:eastAsia="ko-KR"/>
        </w:rPr>
      </w:pPr>
      <w:r>
        <w:rPr>
          <w:noProof/>
        </w:rPr>
        <w:object w:dxaOrig="5676" w:dyaOrig="1021" w14:anchorId="5D5F141E">
          <v:shape id="_x0000_i1143" type="#_x0000_t75" alt="" style="width:283.65pt;height:52.6pt;mso-width-percent:0;mso-height-percent:0;mso-width-percent:0;mso-height-percent:0" o:ole="">
            <v:imagedata r:id="rId253" o:title=""/>
          </v:shape>
          <o:OLEObject Type="Embed" ProgID="Visio.Drawing.15" ShapeID="_x0000_i1143" DrawAspect="Content" ObjectID="_1807376648"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492BE2">
      <w:pPr>
        <w:pStyle w:val="TH"/>
        <w:rPr>
          <w:lang w:eastAsia="ko-KR"/>
        </w:rPr>
      </w:pPr>
      <w:r>
        <w:rPr>
          <w:noProof/>
        </w:rPr>
        <w:object w:dxaOrig="5676" w:dyaOrig="1021" w14:anchorId="78ED153A">
          <v:shape id="_x0000_i1144" type="#_x0000_t75" alt="" style="width:283.65pt;height:52.6pt;mso-width-percent:0;mso-height-percent:0;mso-width-percent:0;mso-height-percent:0" o:ole="">
            <v:imagedata r:id="rId255" o:title=""/>
          </v:shape>
          <o:OLEObject Type="Embed" ProgID="Visio.Drawing.15" ShapeID="_x0000_i1144" DrawAspect="Content" ObjectID="_1807376649"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492BE2">
      <w:pPr>
        <w:pStyle w:val="TH"/>
        <w:rPr>
          <w:lang w:eastAsia="ko-KR"/>
        </w:rPr>
      </w:pPr>
      <w:r>
        <w:rPr>
          <w:noProof/>
        </w:rPr>
        <w:object w:dxaOrig="9628" w:dyaOrig="2060" w14:anchorId="516D9A1F">
          <v:shape id="_x0000_i1145" type="#_x0000_t75" alt="" style="width:482.25pt;height:104.85pt;mso-width-percent:0;mso-height-percent:0;mso-width-percent:0;mso-height-percent:0" o:ole="">
            <v:imagedata r:id="rId257" o:title=""/>
          </v:shape>
          <o:OLEObject Type="Embed" ProgID="Visio.Drawing.15" ShapeID="_x0000_i1145" DrawAspect="Content" ObjectID="_1807376650"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맑은 고딕"/>
          <w:lang w:eastAsia="ko-KR"/>
        </w:rPr>
      </w:pPr>
      <w:bookmarkStart w:id="3307" w:name="_Toc178200749"/>
      <w:bookmarkStart w:id="3308" w:name="_Toc52796604"/>
      <w:bookmarkStart w:id="3309" w:name="_Toc52752142"/>
      <w:bookmarkStart w:id="3310" w:name="_Toc37296316"/>
      <w:bookmarkStart w:id="3311" w:name="_Toc46490447"/>
      <w:bookmarkStart w:id="3312" w:name="_Toc29239901"/>
      <w:r>
        <w:rPr>
          <w:rFonts w:eastAsia="맑은 고딕"/>
          <w:lang w:eastAsia="ko-KR"/>
        </w:rPr>
        <w:t>6.1.5</w:t>
      </w:r>
      <w:r>
        <w:rPr>
          <w:rFonts w:eastAsia="SimSun"/>
          <w:lang w:eastAsia="zh-CN"/>
        </w:rPr>
        <w:t>a</w:t>
      </w:r>
      <w:r>
        <w:rPr>
          <w:rFonts w:eastAsia="맑은 고딕"/>
          <w:lang w:eastAsia="ko-KR"/>
        </w:rPr>
        <w:tab/>
        <w:t>MAC PDU (MSGB)</w:t>
      </w:r>
      <w:bookmarkEnd w:id="3307"/>
      <w:bookmarkEnd w:id="3308"/>
      <w:bookmarkEnd w:id="3309"/>
      <w:bookmarkEnd w:id="3310"/>
      <w:bookmarkEnd w:id="3311"/>
    </w:p>
    <w:p w14:paraId="52ED1D29" w14:textId="77777777" w:rsidR="003669F2" w:rsidRDefault="00B562E1">
      <w:pPr>
        <w:jc w:val="both"/>
        <w:rPr>
          <w:rFonts w:eastAsia="맑은 고딕"/>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492BE2">
      <w:pPr>
        <w:pStyle w:val="TH"/>
        <w:rPr>
          <w:lang w:eastAsia="ko-KR"/>
        </w:rPr>
      </w:pPr>
      <w:r>
        <w:rPr>
          <w:noProof/>
        </w:rPr>
        <w:object w:dxaOrig="5676" w:dyaOrig="1021" w14:anchorId="62E615EB">
          <v:shape id="_x0000_i1146" type="#_x0000_t75" alt="" style="width:283.65pt;height:52.6pt;mso-width-percent:0;mso-height-percent:0;mso-width-percent:0;mso-height-percent:0" o:ole="">
            <v:imagedata r:id="rId259" o:title=""/>
          </v:shape>
          <o:OLEObject Type="Embed" ProgID="Visio.Drawing.15" ShapeID="_x0000_i1146" DrawAspect="Content" ObjectID="_1807376651"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492BE2">
      <w:pPr>
        <w:pStyle w:val="TH"/>
        <w:rPr>
          <w:lang w:eastAsia="ko-KR"/>
        </w:rPr>
      </w:pPr>
      <w:r>
        <w:rPr>
          <w:noProof/>
        </w:rPr>
        <w:object w:dxaOrig="5676" w:dyaOrig="1021" w14:anchorId="727145B3">
          <v:shape id="_x0000_i1147" type="#_x0000_t75" alt="" style="width:283.65pt;height:52.6pt;mso-width-percent:0;mso-height-percent:0;mso-width-percent:0;mso-height-percent:0" o:ole="">
            <v:imagedata r:id="rId261" o:title=""/>
          </v:shape>
          <o:OLEObject Type="Embed" ProgID="Visio.Drawing.15" ShapeID="_x0000_i1147" DrawAspect="Content" ObjectID="_1807376652"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492BE2">
      <w:pPr>
        <w:pStyle w:val="TH"/>
        <w:rPr>
          <w:lang w:eastAsia="ko-KR"/>
        </w:rPr>
      </w:pPr>
      <w:r>
        <w:rPr>
          <w:noProof/>
        </w:rPr>
        <w:object w:dxaOrig="5676" w:dyaOrig="1021" w14:anchorId="4BF076A2">
          <v:shape id="_x0000_i1148" type="#_x0000_t75" alt="" style="width:283.65pt;height:52.6pt;mso-width-percent:0;mso-height-percent:0;mso-width-percent:0;mso-height-percent:0" o:ole="">
            <v:imagedata r:id="rId263" o:title=""/>
          </v:shape>
          <o:OLEObject Type="Embed" ProgID="Visio.Drawing.15" ShapeID="_x0000_i1148" DrawAspect="Content" ObjectID="_1807376653"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492BE2">
      <w:pPr>
        <w:pStyle w:val="TH"/>
        <w:rPr>
          <w:lang w:eastAsia="ko-KR"/>
        </w:rPr>
      </w:pPr>
      <w:r>
        <w:rPr>
          <w:noProof/>
        </w:rPr>
        <w:object w:dxaOrig="9611" w:dyaOrig="1842" w14:anchorId="1EE77E02">
          <v:shape id="_x0000_i1149" type="#_x0000_t75" alt="" style="width:480.65pt;height:90.6pt;mso-width-percent:0;mso-height-percent:0;mso-width-percent:0;mso-height-percent:0" o:ole="">
            <v:imagedata r:id="rId265" o:title=""/>
          </v:shape>
          <o:OLEObject Type="Embed" ProgID="Visio.Drawing.15" ShapeID="_x0000_i1149" DrawAspect="Content" ObjectID="_1807376654"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492BE2">
      <w:pPr>
        <w:pStyle w:val="TH"/>
        <w:rPr>
          <w:lang w:eastAsia="ko-KR"/>
        </w:rPr>
      </w:pPr>
      <w:r>
        <w:rPr>
          <w:noProof/>
        </w:rPr>
        <w:object w:dxaOrig="9611" w:dyaOrig="1842" w14:anchorId="33598BB1">
          <v:shape id="_x0000_i1150" type="#_x0000_t75" alt="" style="width:480.65pt;height:90.6pt;mso-width-percent:0;mso-height-percent:0;mso-width-percent:0;mso-height-percent:0" o:ole="">
            <v:imagedata r:id="rId267" o:title=""/>
          </v:shape>
          <o:OLEObject Type="Embed" ProgID="Visio.Drawing.15" ShapeID="_x0000_i1150" DrawAspect="Content" ObjectID="_1807376655"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313" w:name="_Toc178200750"/>
      <w:bookmarkStart w:id="3314" w:name="_Toc52796605"/>
      <w:bookmarkStart w:id="3315" w:name="_Toc52752143"/>
      <w:bookmarkStart w:id="3316" w:name="_Toc46490448"/>
      <w:bookmarkStart w:id="3317" w:name="_Toc37296317"/>
      <w:r>
        <w:rPr>
          <w:lang w:eastAsia="ko-KR"/>
        </w:rPr>
        <w:t>6.1.6</w:t>
      </w:r>
      <w:r>
        <w:rPr>
          <w:lang w:eastAsia="ko-KR"/>
        </w:rPr>
        <w:tab/>
        <w:t>MAC PDU (SL-SCH)</w:t>
      </w:r>
      <w:bookmarkEnd w:id="3313"/>
      <w:bookmarkEnd w:id="3314"/>
      <w:bookmarkEnd w:id="3315"/>
      <w:bookmarkEnd w:id="3316"/>
      <w:bookmarkEnd w:id="331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492BE2">
      <w:pPr>
        <w:pStyle w:val="TH"/>
      </w:pPr>
      <w:r>
        <w:rPr>
          <w:noProof/>
        </w:rPr>
        <w:object w:dxaOrig="5676" w:dyaOrig="2713" w14:anchorId="3D2123DD">
          <v:shape id="_x0000_i1151" type="#_x0000_t75" alt="" style="width:283.65pt;height:136.5pt;mso-width-percent:0;mso-height-percent:0;mso-width-percent:0;mso-height-percent:0" o:ole="">
            <v:imagedata r:id="rId269" o:title=""/>
          </v:shape>
          <o:OLEObject Type="Embed" ProgID="Visio.Drawing.15" ShapeID="_x0000_i1151" DrawAspect="Content" ObjectID="_1807376656"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492BE2">
      <w:pPr>
        <w:pStyle w:val="TH"/>
        <w:rPr>
          <w:lang w:eastAsia="ko-KR"/>
        </w:rPr>
      </w:pPr>
      <w:r>
        <w:rPr>
          <w:noProof/>
        </w:rPr>
        <w:object w:dxaOrig="9678" w:dyaOrig="2378" w14:anchorId="0529DA85">
          <v:shape id="_x0000_i1152" type="#_x0000_t75" alt="" style="width:483.8pt;height:119.1pt;mso-width-percent:0;mso-height-percent:0;mso-width-percent:0;mso-height-percent:0" o:ole="">
            <v:imagedata r:id="rId271" o:title=""/>
          </v:shape>
          <o:OLEObject Type="Embed" ProgID="Visio.Drawing.15" ShapeID="_x0000_i1152" DrawAspect="Content" ObjectID="_1807376657"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318" w:name="_Toc178200751"/>
      <w:bookmarkStart w:id="3319" w:name="_Toc52796606"/>
      <w:bookmarkStart w:id="3320" w:name="_Toc52752144"/>
      <w:bookmarkStart w:id="3321" w:name="_Toc46490449"/>
      <w:bookmarkStart w:id="3322" w:name="_Toc37296318"/>
      <w:r>
        <w:rPr>
          <w:lang w:eastAsia="ko-KR"/>
        </w:rPr>
        <w:t>6.2</w:t>
      </w:r>
      <w:r>
        <w:rPr>
          <w:lang w:eastAsia="ko-KR"/>
        </w:rPr>
        <w:tab/>
        <w:t>Formats and parameters</w:t>
      </w:r>
      <w:bookmarkEnd w:id="3312"/>
      <w:bookmarkEnd w:id="3318"/>
      <w:bookmarkEnd w:id="3319"/>
      <w:bookmarkEnd w:id="3320"/>
      <w:bookmarkEnd w:id="3321"/>
      <w:bookmarkEnd w:id="3322"/>
    </w:p>
    <w:p w14:paraId="52ED1D4E" w14:textId="77777777" w:rsidR="003669F2" w:rsidRDefault="00B562E1">
      <w:pPr>
        <w:pStyle w:val="3"/>
        <w:rPr>
          <w:lang w:eastAsia="ko-KR"/>
        </w:rPr>
      </w:pPr>
      <w:bookmarkStart w:id="3323" w:name="_Toc52796607"/>
      <w:bookmarkStart w:id="3324" w:name="_Toc52752145"/>
      <w:bookmarkStart w:id="3325" w:name="_Toc46490450"/>
      <w:bookmarkStart w:id="3326" w:name="_Toc37296319"/>
      <w:bookmarkStart w:id="3327" w:name="_Toc29239902"/>
      <w:bookmarkStart w:id="3328" w:name="_Toc178200752"/>
      <w:r>
        <w:rPr>
          <w:lang w:eastAsia="ko-KR"/>
        </w:rPr>
        <w:t>6.2.1</w:t>
      </w:r>
      <w:r>
        <w:rPr>
          <w:lang w:eastAsia="ko-KR"/>
        </w:rPr>
        <w:tab/>
        <w:t>MAC subheader for DL-SCH and UL-SCH</w:t>
      </w:r>
      <w:bookmarkEnd w:id="3323"/>
      <w:bookmarkEnd w:id="3324"/>
      <w:bookmarkEnd w:id="3325"/>
      <w:bookmarkEnd w:id="3326"/>
      <w:bookmarkEnd w:id="3327"/>
      <w:bookmarkEnd w:id="332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29" w:name="_Hlk97830562"/>
      <w:r>
        <w:t xml:space="preserve"> and 6.2.1-1c</w:t>
      </w:r>
      <w:bookmarkEnd w:id="332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맑은 고딕"/>
                <w:lang w:eastAsia="ko-KR"/>
              </w:rPr>
            </w:pPr>
            <w:r>
              <w:rPr>
                <w:rFonts w:eastAsia="맑은 고딕"/>
                <w:lang w:eastAsia="ko-KR"/>
              </w:rPr>
              <w:t>0 to 21</w:t>
            </w:r>
            <w:ins w:id="3330" w:author="vivo-Chenli-After RAN2#129bis" w:date="2025-04-20T21:16:00Z">
              <w:r w:rsidR="005E54DC">
                <w:rPr>
                  <w:rFonts w:eastAsia="맑은 고딕"/>
                  <w:lang w:eastAsia="ko-KR"/>
                </w:rPr>
                <w:t>2</w:t>
              </w:r>
            </w:ins>
            <w:del w:id="3331" w:author="vivo-Chenli" w:date="2025-01-21T17:32:00Z">
              <w:r>
                <w:rPr>
                  <w:rFonts w:eastAsia="맑은 고딕"/>
                  <w:lang w:eastAsia="ko-KR"/>
                </w:rPr>
                <w:delText>5</w:delText>
              </w:r>
            </w:del>
          </w:p>
        </w:tc>
        <w:tc>
          <w:tcPr>
            <w:tcW w:w="1701" w:type="dxa"/>
          </w:tcPr>
          <w:p w14:paraId="52ED1DB0" w14:textId="014FB483" w:rsidR="003669F2" w:rsidRDefault="00B562E1">
            <w:pPr>
              <w:pStyle w:val="TAC"/>
              <w:rPr>
                <w:rFonts w:eastAsia="맑은 고딕"/>
                <w:lang w:eastAsia="ko-KR"/>
              </w:rPr>
            </w:pPr>
            <w:r>
              <w:rPr>
                <w:rFonts w:eastAsia="맑은 고딕"/>
                <w:lang w:eastAsia="ko-KR"/>
              </w:rPr>
              <w:t>64 to 27</w:t>
            </w:r>
            <w:ins w:id="3332" w:author="vivo-Chenli-After RAN2#129bis" w:date="2025-04-20T21:16:00Z">
              <w:r w:rsidR="005E54DC">
                <w:rPr>
                  <w:rFonts w:eastAsia="맑은 고딕"/>
                  <w:lang w:eastAsia="ko-KR"/>
                </w:rPr>
                <w:t>6</w:t>
              </w:r>
            </w:ins>
            <w:del w:id="3333" w:author="vivo-Chenli" w:date="2025-01-21T17:32:00Z">
              <w:r>
                <w:rPr>
                  <w:rFonts w:eastAsia="맑은 고딕"/>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34" w:author="vivo-Chenli-After RAN2#129bis" w:date="2025-04-20T21:15:00Z"/>
        </w:trPr>
        <w:tc>
          <w:tcPr>
            <w:tcW w:w="1701" w:type="dxa"/>
          </w:tcPr>
          <w:p w14:paraId="705C3EA8" w14:textId="405EBA15" w:rsidR="0048680F" w:rsidRDefault="0048680F">
            <w:pPr>
              <w:pStyle w:val="TAC"/>
              <w:rPr>
                <w:ins w:id="3335" w:author="vivo-Chenli-After RAN2#129bis" w:date="2025-04-20T21:15:00Z"/>
                <w:rFonts w:eastAsia="맑은 고딕"/>
                <w:lang w:eastAsia="ko-KR"/>
              </w:rPr>
            </w:pPr>
            <w:ins w:id="3336" w:author="vivo-Chenli-After RAN2#129bis" w:date="2025-04-20T21:15:00Z">
              <w:r>
                <w:rPr>
                  <w:rFonts w:eastAsia="맑은 고딕"/>
                  <w:lang w:eastAsia="ko-KR"/>
                </w:rPr>
                <w:t>213</w:t>
              </w:r>
            </w:ins>
          </w:p>
        </w:tc>
        <w:tc>
          <w:tcPr>
            <w:tcW w:w="1701" w:type="dxa"/>
          </w:tcPr>
          <w:p w14:paraId="1DDC98C9" w14:textId="47DDECBA" w:rsidR="0048680F" w:rsidRDefault="0048680F">
            <w:pPr>
              <w:pStyle w:val="TAC"/>
              <w:rPr>
                <w:ins w:id="3337" w:author="vivo-Chenli-After RAN2#129bis" w:date="2025-04-20T21:15:00Z"/>
                <w:rFonts w:eastAsia="맑은 고딕"/>
                <w:lang w:eastAsia="ko-KR"/>
              </w:rPr>
            </w:pPr>
            <w:ins w:id="3338" w:author="vivo-Chenli-After RAN2#129bis" w:date="2025-04-20T21:15:00Z">
              <w:r>
                <w:rPr>
                  <w:rFonts w:eastAsia="맑은 고딕"/>
                  <w:lang w:eastAsia="ko-KR"/>
                </w:rPr>
                <w:t>277</w:t>
              </w:r>
            </w:ins>
          </w:p>
        </w:tc>
        <w:tc>
          <w:tcPr>
            <w:tcW w:w="3969" w:type="dxa"/>
          </w:tcPr>
          <w:p w14:paraId="32DE2446" w14:textId="7592384E" w:rsidR="0048680F" w:rsidRDefault="0048680F">
            <w:pPr>
              <w:pStyle w:val="TAL"/>
              <w:rPr>
                <w:ins w:id="3339" w:author="vivo-Chenli-After RAN2#129bis" w:date="2025-04-20T21:15:00Z"/>
              </w:rPr>
            </w:pPr>
            <w:ins w:id="3340" w:author="vivo-Chenli-After RAN2#129bis" w:date="2025-04-20T21:15:00Z">
              <w:r>
                <w:rPr>
                  <w:lang w:eastAsia="ko-KR"/>
                </w:rPr>
                <w:t xml:space="preserve">SP CSI-RS Resource Set Activation/Deactivation </w:t>
              </w:r>
            </w:ins>
            <w:ins w:id="3341" w:author="vivo-Chenli-After RAN2#129bis" w:date="2025-04-20T21:16:00Z">
              <w:r>
                <w:rPr>
                  <w:lang w:eastAsia="ko-KR"/>
                </w:rPr>
                <w:t>for Candidate Cell</w:t>
              </w:r>
            </w:ins>
          </w:p>
        </w:tc>
      </w:tr>
      <w:tr w:rsidR="005322C1" w14:paraId="5480026B" w14:textId="77777777">
        <w:trPr>
          <w:jc w:val="center"/>
          <w:ins w:id="3342" w:author="vivo-Chenli-After RAN2#129bis" w:date="2025-04-17T14:09:00Z"/>
        </w:trPr>
        <w:tc>
          <w:tcPr>
            <w:tcW w:w="1701" w:type="dxa"/>
          </w:tcPr>
          <w:p w14:paraId="253EA322" w14:textId="05B8D471" w:rsidR="005322C1" w:rsidRDefault="00A02D4A">
            <w:pPr>
              <w:pStyle w:val="TAC"/>
              <w:rPr>
                <w:ins w:id="3343" w:author="vivo-Chenli-After RAN2#129bis" w:date="2025-04-17T14:09:00Z"/>
                <w:rFonts w:eastAsia="맑은 고딕"/>
                <w:lang w:eastAsia="ko-KR"/>
              </w:rPr>
            </w:pPr>
            <w:ins w:id="3344" w:author="vivo-Chenli-After RAN2#129bis" w:date="2025-04-17T14:09:00Z">
              <w:r>
                <w:rPr>
                  <w:rFonts w:eastAsia="맑은 고딕"/>
                  <w:lang w:eastAsia="ko-KR"/>
                </w:rPr>
                <w:t>214</w:t>
              </w:r>
            </w:ins>
          </w:p>
        </w:tc>
        <w:tc>
          <w:tcPr>
            <w:tcW w:w="1701" w:type="dxa"/>
          </w:tcPr>
          <w:p w14:paraId="6F050380" w14:textId="34E9AEBA" w:rsidR="005322C1" w:rsidRDefault="00DF40CC">
            <w:pPr>
              <w:pStyle w:val="TAC"/>
              <w:rPr>
                <w:ins w:id="3345" w:author="vivo-Chenli-After RAN2#129bis" w:date="2025-04-17T14:09:00Z"/>
                <w:rFonts w:eastAsia="맑은 고딕"/>
                <w:lang w:eastAsia="ko-KR"/>
              </w:rPr>
            </w:pPr>
            <w:ins w:id="3346" w:author="vivo-Chenli-After RAN2#129bis" w:date="2025-04-17T14:09:00Z">
              <w:r>
                <w:rPr>
                  <w:rFonts w:eastAsia="맑은 고딕"/>
                  <w:lang w:eastAsia="ko-KR"/>
                </w:rPr>
                <w:t>278</w:t>
              </w:r>
            </w:ins>
          </w:p>
        </w:tc>
        <w:tc>
          <w:tcPr>
            <w:tcW w:w="3969" w:type="dxa"/>
          </w:tcPr>
          <w:p w14:paraId="2E642F86" w14:textId="0A908E3C" w:rsidR="005322C1" w:rsidRDefault="004C2972">
            <w:pPr>
              <w:pStyle w:val="TAL"/>
              <w:rPr>
                <w:ins w:id="3347" w:author="vivo-Chenli-After RAN2#129bis" w:date="2025-04-17T14:09:00Z"/>
              </w:rPr>
            </w:pPr>
            <w:ins w:id="3348" w:author="vivo-Chenli-After RAN2#129bis" w:date="2025-04-18T11:57:00Z">
              <w:r>
                <w:t xml:space="preserve">Enhanced </w:t>
              </w:r>
            </w:ins>
            <w:ins w:id="3349" w:author="vivo-Chenli-After RAN2#129bis" w:date="2025-04-17T14:09:00Z">
              <w:r w:rsidR="005322C1">
                <w:t>LTM Cell Switch Command</w:t>
              </w:r>
            </w:ins>
            <w:ins w:id="3350" w:author="vivo-Chenli-After RAN2#129bis" w:date="2025-04-17T14:15:00Z">
              <w:r w:rsidR="00553E9D">
                <w:t xml:space="preserve"> </w:t>
              </w:r>
            </w:ins>
          </w:p>
        </w:tc>
      </w:tr>
      <w:tr w:rsidR="003669F2" w14:paraId="52ED1DB6" w14:textId="77777777">
        <w:trPr>
          <w:jc w:val="center"/>
          <w:ins w:id="3351" w:author="vivo-Chenli" w:date="2025-01-21T17:31:00Z"/>
        </w:trPr>
        <w:tc>
          <w:tcPr>
            <w:tcW w:w="1701" w:type="dxa"/>
          </w:tcPr>
          <w:p w14:paraId="52ED1DB3" w14:textId="77777777" w:rsidR="003669F2" w:rsidRDefault="00B562E1">
            <w:pPr>
              <w:pStyle w:val="TAC"/>
              <w:rPr>
                <w:ins w:id="3352" w:author="vivo-Chenli" w:date="2025-01-21T17:31:00Z"/>
                <w:rFonts w:eastAsia="맑은 고딕"/>
                <w:lang w:eastAsia="ko-KR"/>
              </w:rPr>
            </w:pPr>
            <w:ins w:id="3353" w:author="vivo-Chenli" w:date="2025-01-21T17:32:00Z">
              <w:r>
                <w:rPr>
                  <w:rFonts w:eastAsia="맑은 고딕"/>
                  <w:lang w:eastAsia="ko-KR"/>
                </w:rPr>
                <w:t>215</w:t>
              </w:r>
            </w:ins>
          </w:p>
        </w:tc>
        <w:tc>
          <w:tcPr>
            <w:tcW w:w="1701" w:type="dxa"/>
          </w:tcPr>
          <w:p w14:paraId="52ED1DB4" w14:textId="77777777" w:rsidR="003669F2" w:rsidRDefault="00B562E1">
            <w:pPr>
              <w:pStyle w:val="TAC"/>
              <w:rPr>
                <w:ins w:id="3354" w:author="vivo-Chenli" w:date="2025-01-21T17:31:00Z"/>
                <w:rFonts w:eastAsia="맑은 고딕"/>
                <w:lang w:eastAsia="ko-KR"/>
              </w:rPr>
            </w:pPr>
            <w:ins w:id="3355" w:author="vivo-Chenli" w:date="2025-01-21T17:32:00Z">
              <w:r>
                <w:rPr>
                  <w:rFonts w:eastAsia="맑은 고딕"/>
                  <w:lang w:eastAsia="ko-KR"/>
                </w:rPr>
                <w:t>279</w:t>
              </w:r>
            </w:ins>
          </w:p>
        </w:tc>
        <w:tc>
          <w:tcPr>
            <w:tcW w:w="3969" w:type="dxa"/>
          </w:tcPr>
          <w:p w14:paraId="52ED1DB5" w14:textId="72D1C54C" w:rsidR="003669F2" w:rsidRDefault="00B562E1">
            <w:pPr>
              <w:pStyle w:val="TAL"/>
              <w:rPr>
                <w:ins w:id="3356" w:author="vivo-Chenli" w:date="2025-01-21T17:31:00Z"/>
              </w:rPr>
            </w:pPr>
            <w:ins w:id="3357" w:author="vivo-Chenli" w:date="2025-01-21T17:32:00Z">
              <w:r>
                <w:t xml:space="preserve">LTM </w:t>
              </w:r>
            </w:ins>
            <w:ins w:id="3358" w:author="vivo-Chenli-Before#129" w:date="2025-02-07T02:01:00Z">
              <w:r w:rsidR="008564B2">
                <w:t>Candidate</w:t>
              </w:r>
            </w:ins>
            <w:ins w:id="335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맑은 고딕"/>
                <w:lang w:eastAsia="ko-KR"/>
              </w:rPr>
            </w:pPr>
            <w:r>
              <w:rPr>
                <w:rFonts w:eastAsia="맑은 고딕"/>
                <w:lang w:eastAsia="ko-KR"/>
              </w:rPr>
              <w:t>216</w:t>
            </w:r>
          </w:p>
        </w:tc>
        <w:tc>
          <w:tcPr>
            <w:tcW w:w="1701" w:type="dxa"/>
          </w:tcPr>
          <w:p w14:paraId="52ED1DB8" w14:textId="77777777" w:rsidR="003669F2" w:rsidRDefault="00B562E1">
            <w:pPr>
              <w:pStyle w:val="TAC"/>
              <w:rPr>
                <w:rFonts w:eastAsia="맑은 고딕"/>
                <w:lang w:eastAsia="ko-KR"/>
              </w:rPr>
            </w:pPr>
            <w:r>
              <w:rPr>
                <w:rFonts w:eastAsia="맑은 고딕"/>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맑은 고딕"/>
                <w:lang w:eastAsia="ko-KR"/>
              </w:rPr>
            </w:pPr>
            <w:r>
              <w:rPr>
                <w:rFonts w:eastAsia="맑은 고딕"/>
                <w:lang w:eastAsia="ko-KR"/>
              </w:rPr>
              <w:t>217</w:t>
            </w:r>
          </w:p>
        </w:tc>
        <w:tc>
          <w:tcPr>
            <w:tcW w:w="1701" w:type="dxa"/>
          </w:tcPr>
          <w:p w14:paraId="52ED1DBC" w14:textId="77777777" w:rsidR="003669F2" w:rsidRDefault="00B562E1">
            <w:pPr>
              <w:pStyle w:val="TAC"/>
              <w:rPr>
                <w:rFonts w:eastAsia="맑은 고딕"/>
                <w:lang w:eastAsia="ko-KR"/>
              </w:rPr>
            </w:pPr>
            <w:r>
              <w:rPr>
                <w:rFonts w:eastAsia="맑은 고딕"/>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맑은 고딕"/>
                <w:lang w:eastAsia="ko-KR"/>
              </w:rPr>
            </w:pPr>
            <w:r>
              <w:rPr>
                <w:rFonts w:eastAsia="맑은 고딕"/>
                <w:lang w:eastAsia="ko-KR"/>
              </w:rPr>
              <w:t>218</w:t>
            </w:r>
          </w:p>
        </w:tc>
        <w:tc>
          <w:tcPr>
            <w:tcW w:w="1701" w:type="dxa"/>
          </w:tcPr>
          <w:p w14:paraId="52ED1DC0" w14:textId="77777777" w:rsidR="003669F2" w:rsidRDefault="00B562E1">
            <w:pPr>
              <w:pStyle w:val="TAC"/>
              <w:rPr>
                <w:rFonts w:eastAsia="맑은 고딕"/>
                <w:lang w:eastAsia="ko-KR"/>
              </w:rPr>
            </w:pPr>
            <w:r>
              <w:rPr>
                <w:rFonts w:eastAsia="맑은 고딕"/>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맑은 고딕"/>
                <w:lang w:eastAsia="ko-KR"/>
              </w:rPr>
            </w:pPr>
            <w:r>
              <w:rPr>
                <w:lang w:eastAsia="zh-CN"/>
              </w:rPr>
              <w:t>219</w:t>
            </w:r>
          </w:p>
        </w:tc>
        <w:tc>
          <w:tcPr>
            <w:tcW w:w="1701" w:type="dxa"/>
          </w:tcPr>
          <w:p w14:paraId="52ED1DC4" w14:textId="77777777" w:rsidR="003669F2" w:rsidRDefault="00B562E1">
            <w:pPr>
              <w:pStyle w:val="TAC"/>
              <w:rPr>
                <w:rFonts w:eastAsia="맑은 고딕"/>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맑은 고딕"/>
                <w:lang w:eastAsia="ko-KR"/>
              </w:rPr>
            </w:pPr>
            <w:r>
              <w:rPr>
                <w:lang w:eastAsia="zh-CN"/>
              </w:rPr>
              <w:t>220</w:t>
            </w:r>
          </w:p>
        </w:tc>
        <w:tc>
          <w:tcPr>
            <w:tcW w:w="1701" w:type="dxa"/>
          </w:tcPr>
          <w:p w14:paraId="52ED1DC8" w14:textId="77777777" w:rsidR="003669F2" w:rsidRDefault="00B562E1">
            <w:pPr>
              <w:pStyle w:val="TAC"/>
              <w:rPr>
                <w:rFonts w:eastAsia="맑은 고딕"/>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맑은 고딕"/>
                <w:lang w:eastAsia="ko-KR"/>
              </w:rPr>
            </w:pPr>
            <w:r>
              <w:rPr>
                <w:rFonts w:eastAsia="맑은 고딕"/>
                <w:lang w:eastAsia="ko-KR"/>
              </w:rPr>
              <w:t>221</w:t>
            </w:r>
          </w:p>
        </w:tc>
        <w:tc>
          <w:tcPr>
            <w:tcW w:w="1701" w:type="dxa"/>
          </w:tcPr>
          <w:p w14:paraId="52ED1DCC" w14:textId="77777777" w:rsidR="003669F2" w:rsidRDefault="00B562E1">
            <w:pPr>
              <w:pStyle w:val="TAC"/>
              <w:rPr>
                <w:rFonts w:eastAsia="맑은 고딕"/>
                <w:lang w:eastAsia="ko-KR"/>
              </w:rPr>
            </w:pPr>
            <w:r>
              <w:rPr>
                <w:rFonts w:eastAsia="맑은 고딕"/>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맑은 고딕"/>
                <w:lang w:eastAsia="ko-KR"/>
              </w:rPr>
            </w:pPr>
            <w:r>
              <w:rPr>
                <w:rFonts w:eastAsia="맑은 고딕"/>
                <w:lang w:eastAsia="ko-KR"/>
              </w:rPr>
              <w:t>222</w:t>
            </w:r>
          </w:p>
        </w:tc>
        <w:tc>
          <w:tcPr>
            <w:tcW w:w="1701" w:type="dxa"/>
          </w:tcPr>
          <w:p w14:paraId="52ED1DD0" w14:textId="77777777" w:rsidR="003669F2" w:rsidRDefault="00B562E1">
            <w:pPr>
              <w:pStyle w:val="TAC"/>
              <w:rPr>
                <w:rFonts w:eastAsia="맑은 고딕"/>
                <w:lang w:eastAsia="ko-KR"/>
              </w:rPr>
            </w:pPr>
            <w:r>
              <w:rPr>
                <w:rFonts w:eastAsia="맑은 고딕"/>
                <w:lang w:eastAsia="ko-KR"/>
              </w:rPr>
              <w:t>286</w:t>
            </w:r>
          </w:p>
        </w:tc>
        <w:tc>
          <w:tcPr>
            <w:tcW w:w="3969" w:type="dxa"/>
          </w:tcPr>
          <w:p w14:paraId="52ED1DD1" w14:textId="77777777" w:rsidR="003669F2" w:rsidRDefault="00B562E1">
            <w:pPr>
              <w:pStyle w:val="TAL"/>
            </w:pPr>
            <w:r>
              <w:rPr>
                <w:rFonts w:eastAsia="맑은 고딕"/>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맑은 고딕"/>
                <w:lang w:eastAsia="ko-KR"/>
              </w:rPr>
            </w:pPr>
            <w:r>
              <w:rPr>
                <w:rFonts w:eastAsia="맑은 고딕"/>
                <w:lang w:eastAsia="ko-KR"/>
              </w:rPr>
              <w:t>223</w:t>
            </w:r>
          </w:p>
        </w:tc>
        <w:tc>
          <w:tcPr>
            <w:tcW w:w="1701" w:type="dxa"/>
          </w:tcPr>
          <w:p w14:paraId="52ED1DD4" w14:textId="77777777" w:rsidR="003669F2" w:rsidRDefault="00B562E1">
            <w:pPr>
              <w:pStyle w:val="TAC"/>
              <w:rPr>
                <w:rFonts w:eastAsia="맑은 고딕"/>
                <w:lang w:eastAsia="ko-KR"/>
              </w:rPr>
            </w:pPr>
            <w:r>
              <w:rPr>
                <w:rFonts w:eastAsia="맑은 고딕"/>
                <w:lang w:eastAsia="ko-KR"/>
              </w:rPr>
              <w:t>287</w:t>
            </w:r>
          </w:p>
        </w:tc>
        <w:tc>
          <w:tcPr>
            <w:tcW w:w="3969" w:type="dxa"/>
          </w:tcPr>
          <w:p w14:paraId="52ED1DD5" w14:textId="77777777" w:rsidR="003669F2" w:rsidRDefault="00B562E1">
            <w:pPr>
              <w:pStyle w:val="TAL"/>
            </w:pPr>
            <w:r>
              <w:rPr>
                <w:rFonts w:eastAsia="맑은 고딕"/>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맑은 고딕"/>
                <w:lang w:eastAsia="ko-KR"/>
              </w:rPr>
            </w:pPr>
            <w:r>
              <w:rPr>
                <w:rFonts w:eastAsia="맑은 고딕"/>
                <w:lang w:eastAsia="ko-KR"/>
              </w:rPr>
              <w:t>224</w:t>
            </w:r>
          </w:p>
        </w:tc>
        <w:tc>
          <w:tcPr>
            <w:tcW w:w="1701" w:type="dxa"/>
          </w:tcPr>
          <w:p w14:paraId="52ED1DD8" w14:textId="77777777" w:rsidR="003669F2" w:rsidRDefault="00B562E1">
            <w:pPr>
              <w:pStyle w:val="TAC"/>
              <w:rPr>
                <w:rFonts w:eastAsia="맑은 고딕"/>
                <w:lang w:eastAsia="ko-KR"/>
              </w:rPr>
            </w:pPr>
            <w:r>
              <w:rPr>
                <w:rFonts w:eastAsia="맑은 고딕"/>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맑은 고딕"/>
                <w:lang w:eastAsia="ko-KR"/>
              </w:rPr>
            </w:pPr>
            <w:r>
              <w:rPr>
                <w:rFonts w:eastAsia="맑은 고딕"/>
                <w:lang w:eastAsia="ko-KR"/>
              </w:rPr>
              <w:t>225</w:t>
            </w:r>
          </w:p>
        </w:tc>
        <w:tc>
          <w:tcPr>
            <w:tcW w:w="1701" w:type="dxa"/>
          </w:tcPr>
          <w:p w14:paraId="52ED1DDC" w14:textId="77777777" w:rsidR="003669F2" w:rsidRDefault="00B562E1">
            <w:pPr>
              <w:pStyle w:val="TAC"/>
              <w:rPr>
                <w:rFonts w:eastAsia="맑은 고딕"/>
                <w:lang w:eastAsia="ko-KR"/>
              </w:rPr>
            </w:pPr>
            <w:r>
              <w:rPr>
                <w:rFonts w:eastAsia="맑은 고딕"/>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맑은 고딕"/>
                <w:lang w:eastAsia="ko-KR"/>
              </w:rPr>
            </w:pPr>
            <w:r>
              <w:rPr>
                <w:rFonts w:eastAsia="맑은 고딕"/>
                <w:lang w:eastAsia="ko-KR"/>
              </w:rPr>
              <w:t>226</w:t>
            </w:r>
          </w:p>
        </w:tc>
        <w:tc>
          <w:tcPr>
            <w:tcW w:w="1701" w:type="dxa"/>
          </w:tcPr>
          <w:p w14:paraId="52ED1DE0" w14:textId="77777777" w:rsidR="003669F2" w:rsidRDefault="00B562E1">
            <w:pPr>
              <w:pStyle w:val="TAC"/>
              <w:rPr>
                <w:rFonts w:eastAsia="맑은 고딕"/>
                <w:lang w:eastAsia="ko-KR"/>
              </w:rPr>
            </w:pPr>
            <w:r>
              <w:rPr>
                <w:rFonts w:eastAsia="맑은 고딕"/>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맑은 고딕"/>
                <w:lang w:eastAsia="ko-KR"/>
              </w:rPr>
            </w:pPr>
            <w:r>
              <w:rPr>
                <w:rFonts w:eastAsia="맑은 고딕"/>
                <w:lang w:eastAsia="ko-KR"/>
              </w:rPr>
              <w:t>227</w:t>
            </w:r>
          </w:p>
        </w:tc>
        <w:tc>
          <w:tcPr>
            <w:tcW w:w="1701" w:type="dxa"/>
          </w:tcPr>
          <w:p w14:paraId="52ED1DE4" w14:textId="77777777" w:rsidR="003669F2" w:rsidRDefault="00B562E1">
            <w:pPr>
              <w:pStyle w:val="TAC"/>
              <w:rPr>
                <w:rFonts w:eastAsia="맑은 고딕"/>
                <w:lang w:eastAsia="ko-KR"/>
              </w:rPr>
            </w:pPr>
            <w:r>
              <w:rPr>
                <w:rFonts w:eastAsia="맑은 고딕"/>
                <w:lang w:eastAsia="ko-KR"/>
              </w:rPr>
              <w:t>291</w:t>
            </w:r>
          </w:p>
        </w:tc>
        <w:tc>
          <w:tcPr>
            <w:tcW w:w="3969" w:type="dxa"/>
          </w:tcPr>
          <w:p w14:paraId="52ED1DE5" w14:textId="77777777" w:rsidR="003669F2" w:rsidRDefault="00B562E1">
            <w:pPr>
              <w:pStyle w:val="TAL"/>
            </w:pPr>
            <w:r>
              <w:rPr>
                <w:rFonts w:eastAsia="맑은 고딕"/>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맑은 고딕"/>
                <w:lang w:eastAsia="ko-KR"/>
              </w:rPr>
            </w:pPr>
            <w:r>
              <w:rPr>
                <w:rFonts w:eastAsia="맑은 고딕"/>
                <w:lang w:eastAsia="ko-KR"/>
              </w:rPr>
              <w:t>228</w:t>
            </w:r>
          </w:p>
        </w:tc>
        <w:tc>
          <w:tcPr>
            <w:tcW w:w="1701" w:type="dxa"/>
          </w:tcPr>
          <w:p w14:paraId="52ED1DE8" w14:textId="77777777" w:rsidR="003669F2" w:rsidRDefault="00B562E1">
            <w:pPr>
              <w:pStyle w:val="TAC"/>
              <w:rPr>
                <w:rFonts w:eastAsia="맑은 고딕"/>
                <w:lang w:eastAsia="ko-KR"/>
              </w:rPr>
            </w:pPr>
            <w:r>
              <w:rPr>
                <w:rFonts w:eastAsia="맑은 고딕"/>
                <w:lang w:eastAsia="ko-KR"/>
              </w:rPr>
              <w:t>292</w:t>
            </w:r>
          </w:p>
        </w:tc>
        <w:tc>
          <w:tcPr>
            <w:tcW w:w="3969" w:type="dxa"/>
          </w:tcPr>
          <w:p w14:paraId="52ED1DE9" w14:textId="77777777" w:rsidR="003669F2" w:rsidRDefault="00B562E1">
            <w:pPr>
              <w:pStyle w:val="TAL"/>
            </w:pPr>
            <w:r>
              <w:rPr>
                <w:rFonts w:eastAsia="맑은 고딕"/>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맑은 고딕"/>
                <w:lang w:eastAsia="ko-KR"/>
              </w:rPr>
            </w:pPr>
            <w:r>
              <w:rPr>
                <w:rFonts w:eastAsia="맑은 고딕"/>
                <w:lang w:eastAsia="ko-KR"/>
              </w:rPr>
              <w:t>229</w:t>
            </w:r>
          </w:p>
        </w:tc>
        <w:tc>
          <w:tcPr>
            <w:tcW w:w="1701" w:type="dxa"/>
          </w:tcPr>
          <w:p w14:paraId="52ED1DEC" w14:textId="77777777" w:rsidR="003669F2" w:rsidRDefault="00B562E1">
            <w:pPr>
              <w:pStyle w:val="TAC"/>
              <w:rPr>
                <w:rFonts w:eastAsia="맑은 고딕"/>
                <w:lang w:eastAsia="ko-KR"/>
              </w:rPr>
            </w:pPr>
            <w:r>
              <w:rPr>
                <w:rFonts w:eastAsia="맑은 고딕"/>
                <w:lang w:eastAsia="ko-KR"/>
              </w:rPr>
              <w:t>293</w:t>
            </w:r>
          </w:p>
        </w:tc>
        <w:tc>
          <w:tcPr>
            <w:tcW w:w="3969" w:type="dxa"/>
          </w:tcPr>
          <w:p w14:paraId="52ED1DED" w14:textId="77777777" w:rsidR="003669F2" w:rsidRDefault="00B562E1">
            <w:pPr>
              <w:pStyle w:val="TAL"/>
            </w:pPr>
            <w:r>
              <w:rPr>
                <w:rFonts w:eastAsia="맑은 고딕"/>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맑은 고딕"/>
                <w:lang w:eastAsia="ko-KR"/>
              </w:rPr>
            </w:pPr>
            <w:r>
              <w:rPr>
                <w:rFonts w:eastAsia="맑은 고딕"/>
                <w:lang w:eastAsia="ko-KR"/>
              </w:rPr>
              <w:t>230</w:t>
            </w:r>
          </w:p>
        </w:tc>
        <w:tc>
          <w:tcPr>
            <w:tcW w:w="1701" w:type="dxa"/>
          </w:tcPr>
          <w:p w14:paraId="52ED1DF0" w14:textId="77777777" w:rsidR="003669F2" w:rsidRDefault="00B562E1">
            <w:pPr>
              <w:pStyle w:val="TAC"/>
              <w:rPr>
                <w:rFonts w:eastAsia="맑은 고딕"/>
                <w:lang w:eastAsia="ko-KR"/>
              </w:rPr>
            </w:pPr>
            <w:r>
              <w:rPr>
                <w:rFonts w:eastAsia="맑은 고딕"/>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맑은 고딕"/>
                <w:lang w:eastAsia="ko-KR"/>
              </w:rPr>
            </w:pPr>
            <w:r>
              <w:rPr>
                <w:rFonts w:eastAsia="맑은 고딕"/>
                <w:lang w:eastAsia="ko-KR"/>
              </w:rPr>
              <w:t>233</w:t>
            </w:r>
          </w:p>
        </w:tc>
        <w:tc>
          <w:tcPr>
            <w:tcW w:w="1701" w:type="dxa"/>
          </w:tcPr>
          <w:p w14:paraId="52ED1DFC" w14:textId="77777777" w:rsidR="003669F2" w:rsidRDefault="00B562E1">
            <w:pPr>
              <w:pStyle w:val="TAC"/>
              <w:rPr>
                <w:rFonts w:eastAsia="맑은 고딕"/>
                <w:lang w:eastAsia="ko-KR"/>
              </w:rPr>
            </w:pPr>
            <w:r>
              <w:rPr>
                <w:rFonts w:eastAsia="맑은 고딕"/>
                <w:lang w:eastAsia="ko-KR"/>
              </w:rPr>
              <w:t>297</w:t>
            </w:r>
          </w:p>
        </w:tc>
        <w:tc>
          <w:tcPr>
            <w:tcW w:w="3969" w:type="dxa"/>
          </w:tcPr>
          <w:p w14:paraId="52ED1DFD" w14:textId="77777777" w:rsidR="003669F2" w:rsidRDefault="00B562E1">
            <w:pPr>
              <w:pStyle w:val="TAL"/>
            </w:pPr>
            <w:r>
              <w:rPr>
                <w:rFonts w:eastAsia="맑은 고딕"/>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맑은 고딕"/>
                <w:lang w:eastAsia="ko-KR"/>
              </w:rPr>
            </w:pPr>
            <w:r>
              <w:rPr>
                <w:rFonts w:eastAsia="맑은 고딕"/>
                <w:lang w:eastAsia="ko-KR"/>
              </w:rPr>
              <w:t>234</w:t>
            </w:r>
          </w:p>
        </w:tc>
        <w:tc>
          <w:tcPr>
            <w:tcW w:w="1701" w:type="dxa"/>
          </w:tcPr>
          <w:p w14:paraId="52ED1E00" w14:textId="77777777" w:rsidR="003669F2" w:rsidRDefault="00B562E1">
            <w:pPr>
              <w:pStyle w:val="TAC"/>
              <w:rPr>
                <w:rFonts w:eastAsia="맑은 고딕"/>
                <w:lang w:eastAsia="ko-KR"/>
              </w:rPr>
            </w:pPr>
            <w:r>
              <w:rPr>
                <w:rFonts w:eastAsia="맑은 고딕"/>
                <w:lang w:eastAsia="ko-KR"/>
              </w:rPr>
              <w:t>298</w:t>
            </w:r>
          </w:p>
        </w:tc>
        <w:tc>
          <w:tcPr>
            <w:tcW w:w="3969" w:type="dxa"/>
          </w:tcPr>
          <w:p w14:paraId="52ED1E01" w14:textId="77777777" w:rsidR="003669F2" w:rsidRDefault="00B562E1">
            <w:pPr>
              <w:pStyle w:val="TAL"/>
            </w:pPr>
            <w:r>
              <w:rPr>
                <w:rFonts w:eastAsia="맑은 고딕"/>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맑은 고딕"/>
                <w:lang w:eastAsia="ko-KR"/>
              </w:rPr>
            </w:pPr>
            <w:r>
              <w:rPr>
                <w:rFonts w:eastAsia="맑은 고딕"/>
                <w:lang w:eastAsia="ko-KR"/>
              </w:rPr>
              <w:t>235</w:t>
            </w:r>
          </w:p>
        </w:tc>
        <w:tc>
          <w:tcPr>
            <w:tcW w:w="1701" w:type="dxa"/>
          </w:tcPr>
          <w:p w14:paraId="52ED1E04" w14:textId="77777777" w:rsidR="003669F2" w:rsidRDefault="00B562E1">
            <w:pPr>
              <w:pStyle w:val="TAC"/>
              <w:rPr>
                <w:rFonts w:eastAsia="맑은 고딕"/>
                <w:lang w:eastAsia="ko-KR"/>
              </w:rPr>
            </w:pPr>
            <w:r>
              <w:rPr>
                <w:rFonts w:eastAsia="맑은 고딕"/>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맑은 고딕"/>
                <w:lang w:eastAsia="ko-KR"/>
              </w:rPr>
            </w:pPr>
            <w:r>
              <w:rPr>
                <w:rFonts w:eastAsia="맑은 고딕"/>
                <w:lang w:eastAsia="ko-KR"/>
              </w:rPr>
              <w:t>236</w:t>
            </w:r>
          </w:p>
        </w:tc>
        <w:tc>
          <w:tcPr>
            <w:tcW w:w="1701" w:type="dxa"/>
          </w:tcPr>
          <w:p w14:paraId="52ED1E08" w14:textId="77777777" w:rsidR="003669F2" w:rsidRDefault="00B562E1">
            <w:pPr>
              <w:pStyle w:val="TAC"/>
              <w:rPr>
                <w:rFonts w:eastAsia="맑은 고딕"/>
                <w:lang w:eastAsia="ko-KR"/>
              </w:rPr>
            </w:pPr>
            <w:r>
              <w:rPr>
                <w:rFonts w:eastAsia="맑은 고딕"/>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맑은 고딕"/>
                <w:lang w:eastAsia="ko-KR"/>
              </w:rPr>
            </w:pPr>
            <w:r>
              <w:rPr>
                <w:lang w:eastAsia="ko-KR"/>
              </w:rPr>
              <w:t>237</w:t>
            </w:r>
          </w:p>
        </w:tc>
        <w:tc>
          <w:tcPr>
            <w:tcW w:w="1701" w:type="dxa"/>
          </w:tcPr>
          <w:p w14:paraId="52ED1E0C" w14:textId="77777777" w:rsidR="003669F2" w:rsidRDefault="00B562E1">
            <w:pPr>
              <w:pStyle w:val="TAC"/>
              <w:rPr>
                <w:rFonts w:eastAsia="맑은 고딕"/>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맑은 고딕"/>
                <w:lang w:eastAsia="ko-KR"/>
              </w:rPr>
            </w:pPr>
            <w:r>
              <w:rPr>
                <w:lang w:eastAsia="ko-KR"/>
              </w:rPr>
              <w:t>238</w:t>
            </w:r>
          </w:p>
        </w:tc>
        <w:tc>
          <w:tcPr>
            <w:tcW w:w="1701" w:type="dxa"/>
          </w:tcPr>
          <w:p w14:paraId="52ED1E10" w14:textId="77777777" w:rsidR="003669F2" w:rsidRDefault="00B562E1">
            <w:pPr>
              <w:pStyle w:val="TAC"/>
              <w:rPr>
                <w:rFonts w:eastAsia="맑은 고딕"/>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맑은 고딕"/>
                <w:lang w:eastAsia="ko-KR"/>
              </w:rPr>
            </w:pPr>
            <w:r>
              <w:rPr>
                <w:rFonts w:eastAsia="맑은 고딕"/>
                <w:lang w:eastAsia="ko-KR"/>
              </w:rPr>
              <w:t>239</w:t>
            </w:r>
          </w:p>
        </w:tc>
        <w:tc>
          <w:tcPr>
            <w:tcW w:w="1701" w:type="dxa"/>
          </w:tcPr>
          <w:p w14:paraId="52ED1E14" w14:textId="77777777" w:rsidR="003669F2" w:rsidRDefault="00B562E1">
            <w:pPr>
              <w:pStyle w:val="TAC"/>
              <w:rPr>
                <w:rFonts w:eastAsia="맑은 고딕"/>
                <w:lang w:eastAsia="ko-KR"/>
              </w:rPr>
            </w:pPr>
            <w:r>
              <w:rPr>
                <w:rFonts w:eastAsia="맑은 고딕"/>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맑은 고딕"/>
                <w:lang w:eastAsia="ko-KR"/>
              </w:rPr>
            </w:pPr>
            <w:r>
              <w:rPr>
                <w:rFonts w:eastAsia="맑은 고딕"/>
                <w:lang w:eastAsia="ko-KR"/>
              </w:rPr>
              <w:t>240</w:t>
            </w:r>
          </w:p>
        </w:tc>
        <w:tc>
          <w:tcPr>
            <w:tcW w:w="1701" w:type="dxa"/>
          </w:tcPr>
          <w:p w14:paraId="52ED1E18" w14:textId="77777777" w:rsidR="003669F2" w:rsidRDefault="00B562E1">
            <w:pPr>
              <w:pStyle w:val="TAC"/>
              <w:rPr>
                <w:rFonts w:eastAsia="맑은 고딕"/>
                <w:lang w:eastAsia="ko-KR"/>
              </w:rPr>
            </w:pPr>
            <w:r>
              <w:rPr>
                <w:rFonts w:eastAsia="맑은 고딕"/>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맑은 고딕"/>
                <w:lang w:eastAsia="ko-KR"/>
              </w:rPr>
            </w:pPr>
            <w:r>
              <w:rPr>
                <w:rFonts w:eastAsia="맑은 고딕"/>
                <w:lang w:eastAsia="ko-KR"/>
              </w:rPr>
              <w:t>241</w:t>
            </w:r>
          </w:p>
        </w:tc>
        <w:tc>
          <w:tcPr>
            <w:tcW w:w="1701" w:type="dxa"/>
          </w:tcPr>
          <w:p w14:paraId="52ED1E1C" w14:textId="77777777" w:rsidR="003669F2" w:rsidRDefault="00B562E1">
            <w:pPr>
              <w:pStyle w:val="TAC"/>
              <w:rPr>
                <w:rFonts w:eastAsia="맑은 고딕"/>
                <w:lang w:eastAsia="ko-KR"/>
              </w:rPr>
            </w:pPr>
            <w:r>
              <w:rPr>
                <w:rFonts w:eastAsia="맑은 고딕"/>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맑은 고딕"/>
                <w:lang w:eastAsia="ko-KR"/>
              </w:rPr>
            </w:pPr>
            <w:r>
              <w:rPr>
                <w:rFonts w:eastAsia="맑은 고딕"/>
                <w:lang w:eastAsia="ko-KR"/>
              </w:rPr>
              <w:t>242</w:t>
            </w:r>
          </w:p>
        </w:tc>
        <w:tc>
          <w:tcPr>
            <w:tcW w:w="1701" w:type="dxa"/>
          </w:tcPr>
          <w:p w14:paraId="52ED1E20" w14:textId="77777777" w:rsidR="003669F2" w:rsidRDefault="00B562E1">
            <w:pPr>
              <w:pStyle w:val="TAC"/>
              <w:rPr>
                <w:rFonts w:eastAsia="맑은 고딕"/>
                <w:lang w:eastAsia="ko-KR"/>
              </w:rPr>
            </w:pPr>
            <w:r>
              <w:rPr>
                <w:rFonts w:eastAsia="맑은 고딕"/>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맑은 고딕"/>
                <w:lang w:eastAsia="ko-KR"/>
              </w:rPr>
            </w:pPr>
            <w:r>
              <w:rPr>
                <w:rFonts w:eastAsia="맑은 고딕"/>
                <w:lang w:eastAsia="ko-KR"/>
              </w:rPr>
              <w:t>243</w:t>
            </w:r>
          </w:p>
        </w:tc>
        <w:tc>
          <w:tcPr>
            <w:tcW w:w="1701" w:type="dxa"/>
          </w:tcPr>
          <w:p w14:paraId="52ED1E24" w14:textId="77777777" w:rsidR="003669F2" w:rsidRDefault="00B562E1">
            <w:pPr>
              <w:pStyle w:val="TAC"/>
              <w:rPr>
                <w:rFonts w:eastAsia="맑은 고딕"/>
                <w:lang w:eastAsia="ko-KR"/>
              </w:rPr>
            </w:pPr>
            <w:r>
              <w:rPr>
                <w:rFonts w:eastAsia="맑은 고딕"/>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맑은 고딕"/>
                <w:lang w:eastAsia="ko-KR"/>
              </w:rPr>
            </w:pPr>
            <w:r>
              <w:rPr>
                <w:rFonts w:eastAsia="맑은 고딕"/>
                <w:lang w:eastAsia="ko-KR"/>
              </w:rPr>
              <w:t>244</w:t>
            </w:r>
          </w:p>
        </w:tc>
        <w:tc>
          <w:tcPr>
            <w:tcW w:w="1701" w:type="dxa"/>
          </w:tcPr>
          <w:p w14:paraId="52ED1E28" w14:textId="77777777" w:rsidR="003669F2" w:rsidRDefault="00B562E1">
            <w:pPr>
              <w:pStyle w:val="TAC"/>
              <w:rPr>
                <w:rFonts w:eastAsia="맑은 고딕"/>
                <w:lang w:eastAsia="ko-KR"/>
              </w:rPr>
            </w:pPr>
            <w:r>
              <w:rPr>
                <w:rFonts w:eastAsia="맑은 고딕"/>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맑은 고딕"/>
                <w:lang w:eastAsia="ko-KR"/>
              </w:rPr>
            </w:pPr>
            <w:r>
              <w:rPr>
                <w:rFonts w:eastAsia="맑은 고딕"/>
                <w:lang w:eastAsia="ko-KR"/>
              </w:rPr>
              <w:t>245</w:t>
            </w:r>
          </w:p>
        </w:tc>
        <w:tc>
          <w:tcPr>
            <w:tcW w:w="1701" w:type="dxa"/>
          </w:tcPr>
          <w:p w14:paraId="52ED1E2C" w14:textId="77777777" w:rsidR="003669F2" w:rsidRDefault="00B562E1">
            <w:pPr>
              <w:pStyle w:val="TAC"/>
              <w:rPr>
                <w:rFonts w:eastAsia="맑은 고딕"/>
                <w:lang w:eastAsia="ko-KR"/>
              </w:rPr>
            </w:pPr>
            <w:r>
              <w:rPr>
                <w:rFonts w:eastAsia="맑은 고딕"/>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맑은 고딕"/>
                <w:lang w:eastAsia="ko-KR"/>
              </w:rPr>
            </w:pPr>
            <w:r>
              <w:rPr>
                <w:rFonts w:eastAsia="맑은 고딕"/>
                <w:lang w:eastAsia="ko-KR"/>
              </w:rPr>
              <w:t>246</w:t>
            </w:r>
          </w:p>
        </w:tc>
        <w:tc>
          <w:tcPr>
            <w:tcW w:w="1701" w:type="dxa"/>
          </w:tcPr>
          <w:p w14:paraId="52ED1E30" w14:textId="77777777" w:rsidR="003669F2" w:rsidRDefault="00B562E1">
            <w:pPr>
              <w:pStyle w:val="TAC"/>
              <w:rPr>
                <w:rFonts w:eastAsia="맑은 고딕"/>
                <w:lang w:eastAsia="ko-KR"/>
              </w:rPr>
            </w:pPr>
            <w:r>
              <w:rPr>
                <w:rFonts w:eastAsia="맑은 고딕"/>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맑은 고딕"/>
                <w:lang w:eastAsia="ko-KR"/>
              </w:rPr>
            </w:pPr>
            <w:r>
              <w:rPr>
                <w:rFonts w:eastAsia="맑은 고딕"/>
                <w:lang w:eastAsia="ko-KR"/>
              </w:rPr>
              <w:t>247</w:t>
            </w:r>
          </w:p>
        </w:tc>
        <w:tc>
          <w:tcPr>
            <w:tcW w:w="1701" w:type="dxa"/>
          </w:tcPr>
          <w:p w14:paraId="52ED1E34" w14:textId="77777777" w:rsidR="003669F2" w:rsidRDefault="00B562E1">
            <w:pPr>
              <w:pStyle w:val="TAC"/>
              <w:rPr>
                <w:rFonts w:eastAsia="맑은 고딕"/>
                <w:lang w:eastAsia="ko-KR"/>
              </w:rPr>
            </w:pPr>
            <w:r>
              <w:rPr>
                <w:rFonts w:eastAsia="맑은 고딕"/>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맑은 고딕"/>
                <w:lang w:eastAsia="ko-KR"/>
              </w:rPr>
            </w:pPr>
            <w:r>
              <w:rPr>
                <w:rFonts w:eastAsia="맑은 고딕"/>
                <w:lang w:eastAsia="ko-KR"/>
              </w:rPr>
              <w:t>248</w:t>
            </w:r>
          </w:p>
        </w:tc>
        <w:tc>
          <w:tcPr>
            <w:tcW w:w="1701" w:type="dxa"/>
          </w:tcPr>
          <w:p w14:paraId="52ED1E38" w14:textId="77777777" w:rsidR="003669F2" w:rsidRDefault="00B562E1">
            <w:pPr>
              <w:pStyle w:val="TAC"/>
              <w:rPr>
                <w:rFonts w:eastAsia="맑은 고딕"/>
                <w:lang w:eastAsia="ko-KR"/>
              </w:rPr>
            </w:pPr>
            <w:r>
              <w:rPr>
                <w:rFonts w:eastAsia="맑은 고딕"/>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맑은 고딕"/>
                <w:lang w:eastAsia="ko-KR"/>
              </w:rPr>
            </w:pPr>
            <w:r>
              <w:rPr>
                <w:rFonts w:eastAsia="맑은 고딕"/>
                <w:lang w:eastAsia="ko-KR"/>
              </w:rPr>
              <w:t>249</w:t>
            </w:r>
          </w:p>
        </w:tc>
        <w:tc>
          <w:tcPr>
            <w:tcW w:w="1701" w:type="dxa"/>
          </w:tcPr>
          <w:p w14:paraId="52ED1E3C" w14:textId="77777777" w:rsidR="003669F2" w:rsidRDefault="00B562E1">
            <w:pPr>
              <w:pStyle w:val="TAC"/>
              <w:rPr>
                <w:rFonts w:eastAsia="맑은 고딕"/>
                <w:lang w:eastAsia="ko-KR"/>
              </w:rPr>
            </w:pPr>
            <w:r>
              <w:rPr>
                <w:rFonts w:eastAsia="맑은 고딕"/>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맑은 고딕"/>
                <w:lang w:eastAsia="ko-KR"/>
              </w:rPr>
            </w:pPr>
            <w:r>
              <w:rPr>
                <w:rFonts w:eastAsia="맑은 고딕"/>
                <w:lang w:eastAsia="ko-KR"/>
              </w:rPr>
              <w:t>250</w:t>
            </w:r>
          </w:p>
        </w:tc>
        <w:tc>
          <w:tcPr>
            <w:tcW w:w="1701" w:type="dxa"/>
          </w:tcPr>
          <w:p w14:paraId="52ED1E40" w14:textId="77777777" w:rsidR="003669F2" w:rsidRDefault="00B562E1">
            <w:pPr>
              <w:pStyle w:val="TAC"/>
              <w:rPr>
                <w:rFonts w:eastAsia="맑은 고딕"/>
                <w:lang w:eastAsia="ko-KR"/>
              </w:rPr>
            </w:pPr>
            <w:r>
              <w:rPr>
                <w:rFonts w:eastAsia="맑은 고딕"/>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맑은 고딕"/>
                <w:lang w:eastAsia="ko-KR"/>
              </w:rPr>
            </w:pPr>
            <w:r>
              <w:rPr>
                <w:rFonts w:eastAsia="맑은 고딕"/>
                <w:lang w:eastAsia="ko-KR"/>
              </w:rPr>
              <w:t>251</w:t>
            </w:r>
          </w:p>
        </w:tc>
        <w:tc>
          <w:tcPr>
            <w:tcW w:w="1701" w:type="dxa"/>
          </w:tcPr>
          <w:p w14:paraId="52ED1E44" w14:textId="77777777" w:rsidR="003669F2" w:rsidRDefault="00B562E1">
            <w:pPr>
              <w:pStyle w:val="TAC"/>
              <w:rPr>
                <w:rFonts w:eastAsia="맑은 고딕"/>
                <w:lang w:eastAsia="ko-KR"/>
              </w:rPr>
            </w:pPr>
            <w:r>
              <w:rPr>
                <w:rFonts w:eastAsia="맑은 고딕"/>
                <w:lang w:eastAsia="ko-KR"/>
              </w:rPr>
              <w:t>315</w:t>
            </w:r>
          </w:p>
        </w:tc>
        <w:tc>
          <w:tcPr>
            <w:tcW w:w="3969" w:type="dxa"/>
          </w:tcPr>
          <w:p w14:paraId="52ED1E45" w14:textId="77777777" w:rsidR="003669F2" w:rsidRDefault="00B562E1">
            <w:pPr>
              <w:pStyle w:val="TAL"/>
            </w:pPr>
            <w:r>
              <w:rPr>
                <w:rFonts w:eastAsia="맑은 고딕"/>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맑은 고딕"/>
                <w:lang w:eastAsia="ko-KR"/>
              </w:rPr>
            </w:pPr>
            <w:r>
              <w:rPr>
                <w:rFonts w:eastAsia="맑은 고딕"/>
                <w:lang w:eastAsia="ko-KR"/>
              </w:rPr>
              <w:t>252</w:t>
            </w:r>
          </w:p>
        </w:tc>
        <w:tc>
          <w:tcPr>
            <w:tcW w:w="1701" w:type="dxa"/>
          </w:tcPr>
          <w:p w14:paraId="52ED1E48" w14:textId="77777777" w:rsidR="003669F2" w:rsidRDefault="00B562E1">
            <w:pPr>
              <w:pStyle w:val="TAC"/>
              <w:rPr>
                <w:rFonts w:eastAsia="맑은 고딕"/>
                <w:lang w:eastAsia="ko-KR"/>
              </w:rPr>
            </w:pPr>
            <w:r>
              <w:rPr>
                <w:rFonts w:eastAsia="맑은 고딕"/>
                <w:lang w:eastAsia="ko-KR"/>
              </w:rPr>
              <w:t>316</w:t>
            </w:r>
          </w:p>
        </w:tc>
        <w:tc>
          <w:tcPr>
            <w:tcW w:w="3969" w:type="dxa"/>
          </w:tcPr>
          <w:p w14:paraId="52ED1E49" w14:textId="77777777" w:rsidR="003669F2" w:rsidRDefault="00B562E1">
            <w:pPr>
              <w:pStyle w:val="TAL"/>
              <w:rPr>
                <w:rFonts w:eastAsia="맑은 고딕"/>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맑은 고딕"/>
                <w:lang w:eastAsia="ko-KR"/>
              </w:rPr>
            </w:pPr>
            <w:r>
              <w:rPr>
                <w:rFonts w:eastAsia="맑은 고딕"/>
                <w:lang w:eastAsia="ko-KR"/>
              </w:rPr>
              <w:t>253</w:t>
            </w:r>
          </w:p>
        </w:tc>
        <w:tc>
          <w:tcPr>
            <w:tcW w:w="1701" w:type="dxa"/>
          </w:tcPr>
          <w:p w14:paraId="52ED1E4C" w14:textId="77777777" w:rsidR="003669F2" w:rsidRDefault="00B562E1">
            <w:pPr>
              <w:pStyle w:val="TAC"/>
              <w:rPr>
                <w:rFonts w:eastAsia="맑은 고딕"/>
                <w:lang w:eastAsia="ko-KR"/>
              </w:rPr>
            </w:pPr>
            <w:r>
              <w:rPr>
                <w:rFonts w:eastAsia="맑은 고딕"/>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맑은 고딕"/>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맑은 고딕"/>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60"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6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맑은 고딕"/>
                <w:lang w:eastAsia="ko-KR"/>
              </w:rPr>
            </w:pPr>
            <w:r>
              <w:rPr>
                <w:rFonts w:eastAsia="맑은 고딕"/>
                <w:lang w:eastAsia="ko-KR"/>
              </w:rPr>
              <w:t xml:space="preserve">0 to </w:t>
            </w:r>
            <w:del w:id="3361" w:author="vivo-Chenli" w:date="2025-01-20T11:41:00Z">
              <w:r>
                <w:rPr>
                  <w:rFonts w:eastAsia="맑은 고딕"/>
                  <w:lang w:eastAsia="ko-KR"/>
                </w:rPr>
                <w:delText>218</w:delText>
              </w:r>
            </w:del>
            <w:ins w:id="3362" w:author="vivo-Chenli" w:date="2025-01-20T11:41:00Z">
              <w:r>
                <w:rPr>
                  <w:rFonts w:eastAsia="맑은 고딕"/>
                  <w:lang w:eastAsia="ko-KR"/>
                </w:rPr>
                <w:t>21</w:t>
              </w:r>
            </w:ins>
            <w:ins w:id="3363" w:author="vivo-Chenli-After RAN2#129" w:date="2025-03-11T15:51:00Z">
              <w:r w:rsidR="00AA485E">
                <w:rPr>
                  <w:rFonts w:eastAsia="맑은 고딕"/>
                  <w:lang w:eastAsia="ko-KR"/>
                </w:rPr>
                <w:t>6</w:t>
              </w:r>
            </w:ins>
          </w:p>
        </w:tc>
        <w:tc>
          <w:tcPr>
            <w:tcW w:w="1134" w:type="dxa"/>
          </w:tcPr>
          <w:p w14:paraId="52ED1ED1" w14:textId="61D03AF6" w:rsidR="003669F2" w:rsidRDefault="00B562E1">
            <w:pPr>
              <w:pStyle w:val="TAC"/>
              <w:rPr>
                <w:rFonts w:eastAsia="맑은 고딕"/>
                <w:lang w:eastAsia="ko-KR"/>
              </w:rPr>
            </w:pPr>
            <w:r>
              <w:rPr>
                <w:rFonts w:eastAsia="맑은 고딕"/>
                <w:lang w:eastAsia="ko-KR"/>
              </w:rPr>
              <w:t>64 to 28</w:t>
            </w:r>
            <w:ins w:id="3364" w:author="vivo-Chenli-After RAN2#129" w:date="2025-03-11T15:51:00Z">
              <w:r w:rsidR="00AA485E">
                <w:rPr>
                  <w:rFonts w:eastAsia="맑은 고딕"/>
                  <w:lang w:eastAsia="ko-KR"/>
                </w:rPr>
                <w:t>0</w:t>
              </w:r>
            </w:ins>
            <w:del w:id="3365" w:author="vivo-Chenli" w:date="2025-01-20T11:42:00Z">
              <w:r>
                <w:rPr>
                  <w:rFonts w:eastAsia="맑은 고딕"/>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66" w:author="vivo-Chenli" w:date="2025-01-20T11:41:00Z"/>
        </w:trPr>
        <w:tc>
          <w:tcPr>
            <w:tcW w:w="1271" w:type="dxa"/>
          </w:tcPr>
          <w:p w14:paraId="52ED1ED4" w14:textId="2F0A54F9" w:rsidR="003669F2" w:rsidRDefault="00B562E1">
            <w:pPr>
              <w:pStyle w:val="TAC"/>
              <w:rPr>
                <w:ins w:id="3367" w:author="vivo-Chenli" w:date="2025-01-20T11:41:00Z"/>
                <w:rFonts w:eastAsia="맑은 고딕"/>
                <w:lang w:eastAsia="ko-KR"/>
              </w:rPr>
            </w:pPr>
            <w:ins w:id="3368" w:author="vivo-Chenli" w:date="2025-01-20T11:41:00Z">
              <w:r>
                <w:rPr>
                  <w:rFonts w:eastAsia="맑은 고딕"/>
                  <w:lang w:eastAsia="ko-KR"/>
                </w:rPr>
                <w:t>21</w:t>
              </w:r>
            </w:ins>
            <w:ins w:id="3369" w:author="vivo-Chenli-After RAN2#129" w:date="2025-03-11T15:51:00Z">
              <w:r w:rsidR="00AA485E">
                <w:rPr>
                  <w:rFonts w:eastAsia="맑은 고딕"/>
                  <w:lang w:eastAsia="ko-KR"/>
                </w:rPr>
                <w:t>7</w:t>
              </w:r>
            </w:ins>
          </w:p>
        </w:tc>
        <w:tc>
          <w:tcPr>
            <w:tcW w:w="1134" w:type="dxa"/>
          </w:tcPr>
          <w:p w14:paraId="52ED1ED5" w14:textId="0C72E6BB" w:rsidR="003669F2" w:rsidRDefault="00B562E1">
            <w:pPr>
              <w:pStyle w:val="TAC"/>
              <w:rPr>
                <w:ins w:id="3370" w:author="vivo-Chenli" w:date="2025-01-20T11:41:00Z"/>
                <w:rFonts w:eastAsia="맑은 고딕"/>
                <w:lang w:eastAsia="ko-KR"/>
              </w:rPr>
            </w:pPr>
            <w:ins w:id="3371" w:author="vivo-Chenli" w:date="2025-01-20T11:41:00Z">
              <w:r>
                <w:rPr>
                  <w:rFonts w:eastAsia="맑은 고딕"/>
                  <w:lang w:eastAsia="ko-KR"/>
                </w:rPr>
                <w:t>28</w:t>
              </w:r>
            </w:ins>
            <w:ins w:id="3372" w:author="vivo-Chenli-After RAN2#129" w:date="2025-03-11T15:51:00Z">
              <w:r w:rsidR="00AA485E">
                <w:rPr>
                  <w:rFonts w:eastAsia="맑은 고딕"/>
                  <w:lang w:eastAsia="ko-KR"/>
                </w:rPr>
                <w:t>1</w:t>
              </w:r>
            </w:ins>
          </w:p>
        </w:tc>
        <w:tc>
          <w:tcPr>
            <w:tcW w:w="5812" w:type="dxa"/>
          </w:tcPr>
          <w:p w14:paraId="52ED1ED6" w14:textId="35C38AB9" w:rsidR="003669F2" w:rsidRDefault="00B562E1">
            <w:pPr>
              <w:pStyle w:val="TAL"/>
              <w:rPr>
                <w:ins w:id="3373" w:author="vivo-Chenli" w:date="2025-01-20T11:41:00Z"/>
                <w:lang w:eastAsia="ko-KR"/>
              </w:rPr>
            </w:pPr>
            <w:ins w:id="3374" w:author="vivo-Chenli" w:date="2025-01-20T11:42:00Z">
              <w:r>
                <w:rPr>
                  <w:lang w:eastAsia="ko-KR"/>
                </w:rPr>
                <w:t>Event Triggered</w:t>
              </w:r>
            </w:ins>
            <w:ins w:id="3375" w:author="vivo-Chenli-Before#129" w:date="2025-02-06T23:52:00Z">
              <w:r w:rsidR="002934AF">
                <w:rPr>
                  <w:lang w:eastAsia="ko-KR"/>
                </w:rPr>
                <w:t xml:space="preserve"> L1</w:t>
              </w:r>
            </w:ins>
            <w:ins w:id="3376" w:author="vivo-Chenli" w:date="2025-01-20T11:42:00Z">
              <w:r>
                <w:rPr>
                  <w:lang w:eastAsia="ko-KR"/>
                </w:rPr>
                <w:t xml:space="preserve"> M</w:t>
              </w:r>
            </w:ins>
            <w:ins w:id="3377" w:author="vivo-Chenli" w:date="2025-01-20T11:43:00Z">
              <w:r>
                <w:rPr>
                  <w:lang w:eastAsia="ko-KR"/>
                </w:rPr>
                <w:t>easurement Report</w:t>
              </w:r>
            </w:ins>
          </w:p>
        </w:tc>
      </w:tr>
      <w:tr w:rsidR="00AA485E" w14:paraId="4F52F696" w14:textId="77777777">
        <w:trPr>
          <w:jc w:val="center"/>
          <w:ins w:id="3378" w:author="vivo-Chenli-After RAN2#129" w:date="2025-03-11T15:51:00Z"/>
        </w:trPr>
        <w:tc>
          <w:tcPr>
            <w:tcW w:w="1271" w:type="dxa"/>
          </w:tcPr>
          <w:p w14:paraId="08F7C01F" w14:textId="2716CAC7" w:rsidR="00AA485E" w:rsidRDefault="00AA485E" w:rsidP="00AA485E">
            <w:pPr>
              <w:pStyle w:val="TAC"/>
              <w:rPr>
                <w:ins w:id="3379" w:author="vivo-Chenli-After RAN2#129" w:date="2025-03-11T15:51:00Z"/>
                <w:rFonts w:eastAsia="맑은 고딕"/>
                <w:lang w:eastAsia="ko-KR"/>
              </w:rPr>
            </w:pPr>
            <w:ins w:id="3380" w:author="vivo-Chenli-After RAN2#129" w:date="2025-03-11T15:51:00Z">
              <w:r>
                <w:rPr>
                  <w:rFonts w:eastAsia="맑은 고딕"/>
                  <w:lang w:eastAsia="ko-KR"/>
                </w:rPr>
                <w:t>218</w:t>
              </w:r>
            </w:ins>
          </w:p>
        </w:tc>
        <w:tc>
          <w:tcPr>
            <w:tcW w:w="1134" w:type="dxa"/>
          </w:tcPr>
          <w:p w14:paraId="2392263A" w14:textId="306DFAF4" w:rsidR="00AA485E" w:rsidRDefault="00AA485E" w:rsidP="00AA485E">
            <w:pPr>
              <w:pStyle w:val="TAC"/>
              <w:rPr>
                <w:ins w:id="3381" w:author="vivo-Chenli-After RAN2#129" w:date="2025-03-11T15:51:00Z"/>
                <w:rFonts w:eastAsia="맑은 고딕"/>
                <w:lang w:eastAsia="ko-KR"/>
              </w:rPr>
            </w:pPr>
            <w:ins w:id="3382" w:author="vivo-Chenli-After RAN2#129" w:date="2025-03-11T15:51:00Z">
              <w:r>
                <w:rPr>
                  <w:rFonts w:eastAsia="맑은 고딕"/>
                  <w:lang w:eastAsia="ko-KR"/>
                </w:rPr>
                <w:t>282</w:t>
              </w:r>
            </w:ins>
          </w:p>
        </w:tc>
        <w:tc>
          <w:tcPr>
            <w:tcW w:w="5812" w:type="dxa"/>
          </w:tcPr>
          <w:p w14:paraId="38D1450E" w14:textId="34504A5E" w:rsidR="00AA485E" w:rsidDel="002934AF" w:rsidRDefault="00332968" w:rsidP="00AA485E">
            <w:pPr>
              <w:pStyle w:val="TAL"/>
              <w:rPr>
                <w:ins w:id="3383" w:author="vivo-Chenli-After RAN2#129" w:date="2025-03-11T15:51:00Z"/>
                <w:lang w:eastAsia="ko-KR"/>
              </w:rPr>
            </w:pPr>
            <w:ins w:id="3384" w:author="vivo-Chenli-After RAN2#129" w:date="2025-03-11T15:57:00Z">
              <w:r>
                <w:rPr>
                  <w:lang w:eastAsia="ko-KR"/>
                </w:rPr>
                <w:t xml:space="preserve">Truncated </w:t>
              </w:r>
            </w:ins>
            <w:ins w:id="3385" w:author="vivo-Chenli-After RAN2#129" w:date="2025-03-11T15:51:00Z">
              <w:r w:rsidR="00AA485E">
                <w:rPr>
                  <w:lang w:eastAsia="ko-KR"/>
                </w:rPr>
                <w:t xml:space="preserve">Event Triggered L1 </w:t>
              </w:r>
              <w:commentRangeStart w:id="3386"/>
              <w:r w:rsidR="00AA485E">
                <w:rPr>
                  <w:lang w:eastAsia="ko-KR"/>
                </w:rPr>
                <w:t>Measurement</w:t>
              </w:r>
            </w:ins>
            <w:commentRangeEnd w:id="3386"/>
            <w:r w:rsidR="00017459">
              <w:rPr>
                <w:rStyle w:val="a5"/>
                <w:rFonts w:ascii="Times New Roman" w:hAnsi="Times New Roman"/>
              </w:rPr>
              <w:commentReference w:id="3386"/>
            </w:r>
            <w:ins w:id="3387" w:author="vivo-Chenli-After RAN2#129" w:date="2025-03-11T15:51:00Z">
              <w:r w:rsidR="00AA485E">
                <w:rPr>
                  <w:lang w:eastAsia="ko-KR"/>
                </w:rPr>
                <w:t xml:space="preserve"> Report</w:t>
              </w:r>
            </w:ins>
          </w:p>
        </w:tc>
      </w:tr>
      <w:tr w:rsidR="003669F2" w14:paraId="52ED1EDB" w14:textId="77777777">
        <w:trPr>
          <w:jc w:val="center"/>
        </w:trPr>
        <w:tc>
          <w:tcPr>
            <w:tcW w:w="1271" w:type="dxa"/>
          </w:tcPr>
          <w:p w14:paraId="52ED1ED8" w14:textId="77777777" w:rsidR="003669F2" w:rsidRDefault="00B562E1">
            <w:pPr>
              <w:pStyle w:val="TAC"/>
              <w:rPr>
                <w:rFonts w:eastAsia="맑은 고딕"/>
                <w:lang w:eastAsia="ko-KR"/>
              </w:rPr>
            </w:pPr>
            <w:r>
              <w:rPr>
                <w:rFonts w:eastAsia="맑은 고딕"/>
                <w:lang w:eastAsia="ko-KR"/>
              </w:rPr>
              <w:t>219</w:t>
            </w:r>
          </w:p>
        </w:tc>
        <w:tc>
          <w:tcPr>
            <w:tcW w:w="1134" w:type="dxa"/>
          </w:tcPr>
          <w:p w14:paraId="52ED1ED9" w14:textId="77777777" w:rsidR="003669F2" w:rsidRDefault="00B562E1">
            <w:pPr>
              <w:pStyle w:val="TAC"/>
              <w:rPr>
                <w:rFonts w:eastAsia="맑은 고딕"/>
                <w:lang w:eastAsia="ko-KR"/>
              </w:rPr>
            </w:pPr>
            <w:r>
              <w:rPr>
                <w:rFonts w:eastAsia="맑은 고딕"/>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맑은 고딕"/>
                <w:lang w:eastAsia="ko-KR"/>
              </w:rPr>
            </w:pPr>
            <w:r>
              <w:rPr>
                <w:rFonts w:eastAsia="맑은 고딕"/>
                <w:lang w:eastAsia="ko-KR"/>
              </w:rPr>
              <w:t>220</w:t>
            </w:r>
          </w:p>
        </w:tc>
        <w:tc>
          <w:tcPr>
            <w:tcW w:w="1134" w:type="dxa"/>
          </w:tcPr>
          <w:p w14:paraId="52ED1EDD" w14:textId="77777777" w:rsidR="003669F2" w:rsidRDefault="00B562E1">
            <w:pPr>
              <w:pStyle w:val="TAC"/>
              <w:rPr>
                <w:rFonts w:eastAsia="맑은 고딕"/>
                <w:lang w:eastAsia="ko-KR"/>
              </w:rPr>
            </w:pPr>
            <w:r>
              <w:rPr>
                <w:rFonts w:eastAsia="맑은 고딕"/>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맑은 고딕"/>
                <w:lang w:eastAsia="ko-KR"/>
              </w:rPr>
            </w:pPr>
            <w:r>
              <w:rPr>
                <w:rFonts w:eastAsia="맑은 고딕"/>
                <w:lang w:eastAsia="ko-KR"/>
              </w:rPr>
              <w:t>221</w:t>
            </w:r>
          </w:p>
        </w:tc>
        <w:tc>
          <w:tcPr>
            <w:tcW w:w="1134" w:type="dxa"/>
          </w:tcPr>
          <w:p w14:paraId="52ED1EE1" w14:textId="77777777" w:rsidR="003669F2" w:rsidRDefault="00B562E1">
            <w:pPr>
              <w:pStyle w:val="TAC"/>
              <w:rPr>
                <w:rFonts w:eastAsia="맑은 고딕"/>
                <w:lang w:eastAsia="ko-KR"/>
              </w:rPr>
            </w:pPr>
            <w:r>
              <w:rPr>
                <w:rFonts w:eastAsia="맑은 고딕"/>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맑은 고딕"/>
                <w:lang w:eastAsia="ko-KR"/>
              </w:rPr>
            </w:pPr>
            <w:r>
              <w:rPr>
                <w:lang w:eastAsia="ko-KR"/>
              </w:rPr>
              <w:t>222</w:t>
            </w:r>
          </w:p>
        </w:tc>
        <w:tc>
          <w:tcPr>
            <w:tcW w:w="1134" w:type="dxa"/>
          </w:tcPr>
          <w:p w14:paraId="52ED1EE5" w14:textId="77777777" w:rsidR="003669F2" w:rsidRDefault="00B562E1">
            <w:pPr>
              <w:pStyle w:val="TAC"/>
              <w:rPr>
                <w:rFonts w:eastAsia="맑은 고딕"/>
                <w:lang w:eastAsia="ko-KR"/>
              </w:rPr>
            </w:pPr>
            <w:r>
              <w:rPr>
                <w:lang w:eastAsia="ko-KR"/>
              </w:rPr>
              <w:t>286</w:t>
            </w:r>
          </w:p>
        </w:tc>
        <w:tc>
          <w:tcPr>
            <w:tcW w:w="5812" w:type="dxa"/>
          </w:tcPr>
          <w:p w14:paraId="52ED1EE6" w14:textId="77777777" w:rsidR="003669F2" w:rsidRDefault="00B562E1">
            <w:pPr>
              <w:pStyle w:val="TAL"/>
              <w:rPr>
                <w:lang w:eastAsia="ko-KR"/>
              </w:rPr>
            </w:pPr>
            <w:r>
              <w:rPr>
                <w:rFonts w:eastAsia="맑은 고딕"/>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맑은 고딕"/>
                <w:lang w:eastAsia="ko-KR"/>
              </w:rPr>
            </w:pPr>
            <w:r>
              <w:rPr>
                <w:rFonts w:eastAsia="맑은 고딕"/>
                <w:lang w:eastAsia="ko-KR"/>
              </w:rPr>
              <w:t>223</w:t>
            </w:r>
          </w:p>
        </w:tc>
        <w:tc>
          <w:tcPr>
            <w:tcW w:w="1134" w:type="dxa"/>
          </w:tcPr>
          <w:p w14:paraId="52ED1EE9" w14:textId="77777777" w:rsidR="003669F2" w:rsidRDefault="00B562E1">
            <w:pPr>
              <w:pStyle w:val="TAC"/>
              <w:rPr>
                <w:rFonts w:eastAsia="맑은 고딕"/>
                <w:lang w:eastAsia="ko-KR"/>
              </w:rPr>
            </w:pPr>
            <w:r>
              <w:rPr>
                <w:rFonts w:eastAsia="맑은 고딕"/>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맑은 고딕"/>
                <w:lang w:eastAsia="ko-KR"/>
              </w:rPr>
            </w:pPr>
            <w:r>
              <w:rPr>
                <w:rFonts w:eastAsia="맑은 고딕"/>
                <w:lang w:eastAsia="ko-KR"/>
              </w:rPr>
              <w:t>224</w:t>
            </w:r>
          </w:p>
        </w:tc>
        <w:tc>
          <w:tcPr>
            <w:tcW w:w="1134" w:type="dxa"/>
          </w:tcPr>
          <w:p w14:paraId="52ED1EED" w14:textId="77777777" w:rsidR="003669F2" w:rsidRDefault="00B562E1">
            <w:pPr>
              <w:pStyle w:val="TAC"/>
              <w:rPr>
                <w:rFonts w:eastAsia="맑은 고딕"/>
                <w:lang w:eastAsia="ko-KR"/>
              </w:rPr>
            </w:pPr>
            <w:r>
              <w:rPr>
                <w:rFonts w:eastAsia="맑은 고딕"/>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맑은 고딕"/>
                <w:lang w:eastAsia="ko-KR"/>
              </w:rPr>
            </w:pPr>
            <w:r>
              <w:rPr>
                <w:rFonts w:eastAsia="맑은 고딕"/>
                <w:lang w:eastAsia="ko-KR"/>
              </w:rPr>
              <w:t>225</w:t>
            </w:r>
          </w:p>
        </w:tc>
        <w:tc>
          <w:tcPr>
            <w:tcW w:w="1134" w:type="dxa"/>
          </w:tcPr>
          <w:p w14:paraId="52ED1EF1" w14:textId="77777777" w:rsidR="003669F2" w:rsidRDefault="00B562E1">
            <w:pPr>
              <w:pStyle w:val="TAC"/>
              <w:rPr>
                <w:rFonts w:eastAsia="맑은 고딕"/>
                <w:lang w:eastAsia="ko-KR"/>
              </w:rPr>
            </w:pPr>
            <w:r>
              <w:rPr>
                <w:rFonts w:eastAsia="맑은 고딕"/>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맑은 고딕"/>
                <w:lang w:eastAsia="ko-KR"/>
              </w:rPr>
            </w:pPr>
            <w:r>
              <w:rPr>
                <w:rFonts w:eastAsia="맑은 고딕"/>
                <w:lang w:eastAsia="ko-KR"/>
              </w:rPr>
              <w:t>226</w:t>
            </w:r>
          </w:p>
        </w:tc>
        <w:tc>
          <w:tcPr>
            <w:tcW w:w="1134" w:type="dxa"/>
          </w:tcPr>
          <w:p w14:paraId="52ED1EF5" w14:textId="77777777" w:rsidR="003669F2" w:rsidRDefault="00B562E1">
            <w:pPr>
              <w:pStyle w:val="TAC"/>
              <w:rPr>
                <w:rFonts w:eastAsia="맑은 고딕"/>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맑은 고딕"/>
                <w:lang w:eastAsia="ko-KR"/>
              </w:rPr>
            </w:pPr>
            <w:r>
              <w:rPr>
                <w:rFonts w:eastAsia="맑은 고딕"/>
                <w:lang w:eastAsia="ko-KR"/>
              </w:rPr>
              <w:t>227</w:t>
            </w:r>
          </w:p>
        </w:tc>
        <w:tc>
          <w:tcPr>
            <w:tcW w:w="1134" w:type="dxa"/>
          </w:tcPr>
          <w:p w14:paraId="52ED1EF9" w14:textId="77777777" w:rsidR="003669F2" w:rsidRDefault="00B562E1">
            <w:pPr>
              <w:pStyle w:val="TAC"/>
              <w:rPr>
                <w:rFonts w:eastAsia="맑은 고딕"/>
                <w:lang w:eastAsia="ko-KR"/>
              </w:rPr>
            </w:pPr>
            <w:r>
              <w:rPr>
                <w:rFonts w:eastAsia="맑은 고딕"/>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맑은 고딕"/>
                <w:lang w:eastAsia="ko-KR"/>
              </w:rPr>
            </w:pPr>
            <w:r>
              <w:rPr>
                <w:rFonts w:eastAsia="맑은 고딕"/>
                <w:lang w:eastAsia="ko-KR"/>
              </w:rPr>
              <w:t>228</w:t>
            </w:r>
          </w:p>
        </w:tc>
        <w:tc>
          <w:tcPr>
            <w:tcW w:w="1134" w:type="dxa"/>
          </w:tcPr>
          <w:p w14:paraId="52ED1EFD" w14:textId="77777777" w:rsidR="003669F2" w:rsidRDefault="00B562E1">
            <w:pPr>
              <w:pStyle w:val="TAC"/>
              <w:rPr>
                <w:rFonts w:eastAsia="맑은 고딕"/>
                <w:lang w:eastAsia="ko-KR"/>
              </w:rPr>
            </w:pPr>
            <w:r>
              <w:rPr>
                <w:rFonts w:eastAsia="맑은 고딕"/>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맑은 고딕"/>
                <w:lang w:eastAsia="ko-KR"/>
              </w:rPr>
            </w:pPr>
            <w:r>
              <w:rPr>
                <w:rFonts w:eastAsia="맑은 고딕"/>
                <w:lang w:eastAsia="ko-KR"/>
              </w:rPr>
              <w:t>229</w:t>
            </w:r>
          </w:p>
        </w:tc>
        <w:tc>
          <w:tcPr>
            <w:tcW w:w="1134" w:type="dxa"/>
          </w:tcPr>
          <w:p w14:paraId="52ED1F01" w14:textId="77777777" w:rsidR="003669F2" w:rsidRDefault="00B562E1">
            <w:pPr>
              <w:pStyle w:val="TAC"/>
              <w:rPr>
                <w:rFonts w:eastAsia="맑은 고딕"/>
                <w:lang w:eastAsia="ko-KR"/>
              </w:rPr>
            </w:pPr>
            <w:r>
              <w:rPr>
                <w:rFonts w:eastAsia="맑은 고딕"/>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맑은 고딕"/>
                <w:lang w:eastAsia="ko-KR"/>
              </w:rPr>
            </w:pPr>
            <w:r>
              <w:rPr>
                <w:rFonts w:eastAsia="맑은 고딕"/>
                <w:lang w:eastAsia="ko-KR"/>
              </w:rPr>
              <w:t>230</w:t>
            </w:r>
          </w:p>
        </w:tc>
        <w:tc>
          <w:tcPr>
            <w:tcW w:w="1134" w:type="dxa"/>
          </w:tcPr>
          <w:p w14:paraId="52ED1F05" w14:textId="77777777" w:rsidR="003669F2" w:rsidRDefault="00B562E1">
            <w:pPr>
              <w:pStyle w:val="TAC"/>
              <w:rPr>
                <w:rFonts w:eastAsia="맑은 고딕"/>
                <w:lang w:eastAsia="ko-KR"/>
              </w:rPr>
            </w:pPr>
            <w:r>
              <w:rPr>
                <w:rFonts w:eastAsia="맑은 고딕"/>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맑은 고딕"/>
                <w:lang w:eastAsia="ko-KR"/>
              </w:rPr>
            </w:pPr>
            <w:r>
              <w:rPr>
                <w:rFonts w:eastAsia="맑은 고딕"/>
                <w:lang w:eastAsia="ko-KR"/>
              </w:rPr>
              <w:t>231</w:t>
            </w:r>
          </w:p>
        </w:tc>
        <w:tc>
          <w:tcPr>
            <w:tcW w:w="1134" w:type="dxa"/>
          </w:tcPr>
          <w:p w14:paraId="52ED1F09" w14:textId="77777777" w:rsidR="003669F2" w:rsidRDefault="00B562E1">
            <w:pPr>
              <w:pStyle w:val="TAC"/>
              <w:rPr>
                <w:rFonts w:eastAsia="맑은 고딕"/>
                <w:lang w:eastAsia="ko-KR"/>
              </w:rPr>
            </w:pPr>
            <w:r>
              <w:rPr>
                <w:rFonts w:eastAsia="맑은 고딕"/>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맑은 고딕"/>
                <w:lang w:eastAsia="ko-KR"/>
              </w:rPr>
            </w:pPr>
            <w:r>
              <w:rPr>
                <w:rFonts w:eastAsia="맑은 고딕"/>
                <w:lang w:eastAsia="ko-KR"/>
              </w:rPr>
              <w:t>232</w:t>
            </w:r>
          </w:p>
        </w:tc>
        <w:tc>
          <w:tcPr>
            <w:tcW w:w="1134" w:type="dxa"/>
          </w:tcPr>
          <w:p w14:paraId="52ED1F0D" w14:textId="77777777" w:rsidR="003669F2" w:rsidRDefault="00B562E1">
            <w:pPr>
              <w:pStyle w:val="TAC"/>
              <w:rPr>
                <w:rFonts w:eastAsia="맑은 고딕"/>
                <w:lang w:eastAsia="ko-KR"/>
              </w:rPr>
            </w:pPr>
            <w:r>
              <w:rPr>
                <w:rFonts w:eastAsia="맑은 고딕"/>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맑은 고딕"/>
                <w:lang w:eastAsia="ko-KR"/>
              </w:rPr>
            </w:pPr>
            <w:r>
              <w:rPr>
                <w:rFonts w:eastAsia="맑은 고딕"/>
                <w:lang w:eastAsia="ko-KR"/>
              </w:rPr>
              <w:t>233</w:t>
            </w:r>
          </w:p>
        </w:tc>
        <w:tc>
          <w:tcPr>
            <w:tcW w:w="1134" w:type="dxa"/>
          </w:tcPr>
          <w:p w14:paraId="52ED1F11" w14:textId="77777777" w:rsidR="003669F2" w:rsidRDefault="00B562E1">
            <w:pPr>
              <w:pStyle w:val="TAC"/>
              <w:rPr>
                <w:rFonts w:eastAsia="맑은 고딕"/>
                <w:lang w:eastAsia="ko-KR"/>
              </w:rPr>
            </w:pPr>
            <w:r>
              <w:rPr>
                <w:rFonts w:eastAsia="맑은 고딕"/>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맑은 고딕"/>
                <w:lang w:eastAsia="ko-KR"/>
              </w:rPr>
            </w:pPr>
            <w:r>
              <w:rPr>
                <w:rFonts w:eastAsia="맑은 고딕"/>
                <w:lang w:eastAsia="ko-KR"/>
              </w:rPr>
              <w:t>234</w:t>
            </w:r>
          </w:p>
        </w:tc>
        <w:tc>
          <w:tcPr>
            <w:tcW w:w="1134" w:type="dxa"/>
          </w:tcPr>
          <w:p w14:paraId="52ED1F15" w14:textId="77777777" w:rsidR="003669F2" w:rsidRDefault="00B562E1">
            <w:pPr>
              <w:pStyle w:val="TAC"/>
              <w:rPr>
                <w:rFonts w:eastAsia="맑은 고딕"/>
                <w:lang w:eastAsia="ko-KR"/>
              </w:rPr>
            </w:pPr>
            <w:r>
              <w:rPr>
                <w:rFonts w:eastAsia="맑은 고딕"/>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맑은 고딕"/>
                <w:lang w:eastAsia="ko-KR"/>
              </w:rPr>
            </w:pPr>
            <w:r>
              <w:rPr>
                <w:rFonts w:eastAsia="맑은 고딕"/>
                <w:lang w:eastAsia="ko-KR"/>
              </w:rPr>
              <w:t>235</w:t>
            </w:r>
          </w:p>
        </w:tc>
        <w:tc>
          <w:tcPr>
            <w:tcW w:w="1134" w:type="dxa"/>
          </w:tcPr>
          <w:p w14:paraId="52ED1F19" w14:textId="77777777" w:rsidR="003669F2" w:rsidRDefault="00B562E1">
            <w:pPr>
              <w:pStyle w:val="TAC"/>
              <w:rPr>
                <w:rFonts w:eastAsia="맑은 고딕"/>
                <w:lang w:eastAsia="ko-KR"/>
              </w:rPr>
            </w:pPr>
            <w:r>
              <w:rPr>
                <w:rFonts w:eastAsia="맑은 고딕"/>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맑은 고딕"/>
                <w:lang w:eastAsia="ko-KR"/>
              </w:rPr>
            </w:pPr>
            <w:r>
              <w:rPr>
                <w:rFonts w:eastAsia="맑은 고딕"/>
                <w:lang w:eastAsia="ko-KR"/>
              </w:rPr>
              <w:t>236</w:t>
            </w:r>
          </w:p>
        </w:tc>
        <w:tc>
          <w:tcPr>
            <w:tcW w:w="1134" w:type="dxa"/>
          </w:tcPr>
          <w:p w14:paraId="52ED1F1D" w14:textId="77777777" w:rsidR="003669F2" w:rsidRDefault="00B562E1">
            <w:pPr>
              <w:pStyle w:val="TAC"/>
              <w:rPr>
                <w:rFonts w:eastAsia="맑은 고딕"/>
                <w:lang w:eastAsia="ko-KR"/>
              </w:rPr>
            </w:pPr>
            <w:r>
              <w:rPr>
                <w:rFonts w:eastAsia="맑은 고딕"/>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맑은 고딕"/>
                <w:lang w:eastAsia="ko-KR"/>
              </w:rPr>
              <w:t>(four octet C</w:t>
            </w:r>
            <w:r>
              <w:rPr>
                <w:rFonts w:eastAsia="맑은 고딕"/>
                <w:vertAlign w:val="subscript"/>
                <w:lang w:eastAsia="ko-KR"/>
              </w:rPr>
              <w:t>i</w:t>
            </w:r>
            <w:r>
              <w:rPr>
                <w:rFonts w:eastAsia="맑은 고딕"/>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맑은 고딕"/>
                <w:lang w:eastAsia="ko-KR"/>
              </w:rPr>
            </w:pPr>
            <w:r>
              <w:rPr>
                <w:rFonts w:eastAsia="맑은 고딕"/>
                <w:lang w:eastAsia="ko-KR"/>
              </w:rPr>
              <w:t>237</w:t>
            </w:r>
          </w:p>
        </w:tc>
        <w:tc>
          <w:tcPr>
            <w:tcW w:w="1134" w:type="dxa"/>
          </w:tcPr>
          <w:p w14:paraId="52ED1F21" w14:textId="77777777" w:rsidR="003669F2" w:rsidRDefault="00B562E1">
            <w:pPr>
              <w:pStyle w:val="TAC"/>
              <w:rPr>
                <w:rFonts w:eastAsia="맑은 고딕"/>
                <w:lang w:eastAsia="ko-KR"/>
              </w:rPr>
            </w:pPr>
            <w:r>
              <w:rPr>
                <w:rFonts w:eastAsia="맑은 고딕"/>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맑은 고딕"/>
                <w:lang w:eastAsia="ko-KR"/>
              </w:rPr>
              <w:t>(four octet C</w:t>
            </w:r>
            <w:r>
              <w:rPr>
                <w:rFonts w:eastAsia="맑은 고딕"/>
                <w:vertAlign w:val="subscript"/>
                <w:lang w:eastAsia="ko-KR"/>
              </w:rPr>
              <w:t>i</w:t>
            </w:r>
            <w:r>
              <w:rPr>
                <w:rFonts w:eastAsia="맑은 고딕"/>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맑은 고딕"/>
                <w:lang w:eastAsia="ko-KR"/>
              </w:rPr>
            </w:pPr>
            <w:r>
              <w:rPr>
                <w:lang w:eastAsia="ko-KR"/>
              </w:rPr>
              <w:t>238</w:t>
            </w:r>
          </w:p>
        </w:tc>
        <w:tc>
          <w:tcPr>
            <w:tcW w:w="1134" w:type="dxa"/>
          </w:tcPr>
          <w:p w14:paraId="52ED1F25" w14:textId="77777777" w:rsidR="003669F2" w:rsidRDefault="00B562E1">
            <w:pPr>
              <w:pStyle w:val="TAC"/>
              <w:rPr>
                <w:rFonts w:eastAsia="맑은 고딕"/>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맑은 고딕"/>
                <w:lang w:eastAsia="ko-KR"/>
              </w:rPr>
            </w:pPr>
            <w:r>
              <w:rPr>
                <w:rFonts w:eastAsia="맑은 고딕"/>
                <w:lang w:eastAsia="ko-KR"/>
              </w:rPr>
              <w:t>239</w:t>
            </w:r>
          </w:p>
        </w:tc>
        <w:tc>
          <w:tcPr>
            <w:tcW w:w="1134" w:type="dxa"/>
          </w:tcPr>
          <w:p w14:paraId="52ED1F29" w14:textId="77777777" w:rsidR="003669F2" w:rsidRDefault="00B562E1">
            <w:pPr>
              <w:pStyle w:val="TAC"/>
              <w:rPr>
                <w:rFonts w:eastAsia="맑은 고딕"/>
                <w:lang w:eastAsia="ko-KR"/>
              </w:rPr>
            </w:pPr>
            <w:r>
              <w:rPr>
                <w:rFonts w:eastAsia="맑은 고딕"/>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맑은 고딕"/>
                <w:lang w:eastAsia="ko-KR"/>
              </w:rPr>
            </w:pPr>
            <w:r>
              <w:rPr>
                <w:rFonts w:eastAsia="맑은 고딕"/>
                <w:lang w:eastAsia="ko-KR"/>
              </w:rPr>
              <w:t>240</w:t>
            </w:r>
          </w:p>
        </w:tc>
        <w:tc>
          <w:tcPr>
            <w:tcW w:w="1134" w:type="dxa"/>
          </w:tcPr>
          <w:p w14:paraId="52ED1F2D" w14:textId="77777777" w:rsidR="003669F2" w:rsidRDefault="00B562E1">
            <w:pPr>
              <w:pStyle w:val="TAC"/>
              <w:rPr>
                <w:rFonts w:eastAsia="맑은 고딕"/>
                <w:lang w:eastAsia="ko-KR"/>
              </w:rPr>
            </w:pPr>
            <w:r>
              <w:rPr>
                <w:rFonts w:eastAsia="맑은 고딕"/>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맑은 고딕"/>
                <w:lang w:eastAsia="ko-KR"/>
              </w:rPr>
            </w:pPr>
            <w:r>
              <w:rPr>
                <w:rFonts w:eastAsia="맑은 고딕"/>
                <w:lang w:eastAsia="ko-KR"/>
              </w:rPr>
              <w:t>241</w:t>
            </w:r>
          </w:p>
        </w:tc>
        <w:tc>
          <w:tcPr>
            <w:tcW w:w="1134" w:type="dxa"/>
          </w:tcPr>
          <w:p w14:paraId="52ED1F31" w14:textId="77777777" w:rsidR="003669F2" w:rsidRDefault="00B562E1">
            <w:pPr>
              <w:pStyle w:val="TAC"/>
              <w:rPr>
                <w:rFonts w:eastAsia="맑은 고딕"/>
                <w:lang w:eastAsia="ko-KR"/>
              </w:rPr>
            </w:pPr>
            <w:r>
              <w:rPr>
                <w:rFonts w:eastAsia="맑은 고딕"/>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맑은 고딕"/>
                <w:lang w:eastAsia="ko-KR"/>
              </w:rPr>
            </w:pPr>
            <w:r>
              <w:rPr>
                <w:rFonts w:eastAsia="맑은 고딕"/>
                <w:lang w:eastAsia="ko-KR"/>
              </w:rPr>
              <w:t>242</w:t>
            </w:r>
          </w:p>
        </w:tc>
        <w:tc>
          <w:tcPr>
            <w:tcW w:w="1134" w:type="dxa"/>
          </w:tcPr>
          <w:p w14:paraId="52ED1F35" w14:textId="77777777" w:rsidR="003669F2" w:rsidRDefault="00B562E1">
            <w:pPr>
              <w:pStyle w:val="TAC"/>
              <w:rPr>
                <w:rFonts w:eastAsia="맑은 고딕"/>
                <w:lang w:eastAsia="ko-KR"/>
              </w:rPr>
            </w:pPr>
            <w:r>
              <w:rPr>
                <w:rFonts w:eastAsia="맑은 고딕"/>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맑은 고딕"/>
                <w:lang w:eastAsia="ko-KR"/>
              </w:rPr>
            </w:pPr>
            <w:r>
              <w:rPr>
                <w:rFonts w:eastAsia="맑은 고딕"/>
                <w:lang w:eastAsia="ko-KR"/>
              </w:rPr>
              <w:t>243</w:t>
            </w:r>
          </w:p>
        </w:tc>
        <w:tc>
          <w:tcPr>
            <w:tcW w:w="1134" w:type="dxa"/>
          </w:tcPr>
          <w:p w14:paraId="52ED1F39" w14:textId="77777777" w:rsidR="003669F2" w:rsidRDefault="00B562E1">
            <w:pPr>
              <w:pStyle w:val="TAC"/>
              <w:rPr>
                <w:rFonts w:eastAsia="맑은 고딕"/>
                <w:lang w:eastAsia="ko-KR"/>
              </w:rPr>
            </w:pPr>
            <w:r>
              <w:rPr>
                <w:rFonts w:eastAsia="맑은 고딕"/>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맑은 고딕"/>
                <w:lang w:eastAsia="ko-KR"/>
              </w:rPr>
            </w:pPr>
            <w:r>
              <w:rPr>
                <w:rFonts w:eastAsia="맑은 고딕"/>
                <w:lang w:eastAsia="ko-KR"/>
              </w:rPr>
              <w:t>244</w:t>
            </w:r>
          </w:p>
        </w:tc>
        <w:tc>
          <w:tcPr>
            <w:tcW w:w="1134" w:type="dxa"/>
          </w:tcPr>
          <w:p w14:paraId="52ED1F3D" w14:textId="77777777" w:rsidR="003669F2" w:rsidRDefault="00B562E1">
            <w:pPr>
              <w:pStyle w:val="TAC"/>
              <w:rPr>
                <w:rFonts w:eastAsia="맑은 고딕"/>
                <w:lang w:eastAsia="ko-KR"/>
              </w:rPr>
            </w:pPr>
            <w:r>
              <w:rPr>
                <w:rFonts w:eastAsia="맑은 고딕"/>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맑은 고딕"/>
                <w:lang w:eastAsia="ko-KR"/>
              </w:rPr>
            </w:pPr>
            <w:r>
              <w:rPr>
                <w:rFonts w:eastAsia="맑은 고딕"/>
                <w:lang w:eastAsia="ko-KR"/>
              </w:rPr>
              <w:t>245</w:t>
            </w:r>
          </w:p>
        </w:tc>
        <w:tc>
          <w:tcPr>
            <w:tcW w:w="1134" w:type="dxa"/>
          </w:tcPr>
          <w:p w14:paraId="52ED1F41" w14:textId="77777777" w:rsidR="003669F2" w:rsidRDefault="00B562E1">
            <w:pPr>
              <w:pStyle w:val="TAC"/>
              <w:rPr>
                <w:rFonts w:eastAsia="맑은 고딕"/>
                <w:lang w:eastAsia="ko-KR"/>
              </w:rPr>
            </w:pPr>
            <w:r>
              <w:rPr>
                <w:rFonts w:eastAsia="맑은 고딕"/>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맑은 고딕"/>
                <w:lang w:eastAsia="ko-KR"/>
              </w:rPr>
            </w:pPr>
            <w:r>
              <w:rPr>
                <w:rFonts w:eastAsia="맑은 고딕"/>
                <w:lang w:eastAsia="ko-KR"/>
              </w:rPr>
              <w:t>246</w:t>
            </w:r>
          </w:p>
        </w:tc>
        <w:tc>
          <w:tcPr>
            <w:tcW w:w="1134" w:type="dxa"/>
          </w:tcPr>
          <w:p w14:paraId="52ED1F45" w14:textId="77777777" w:rsidR="003669F2" w:rsidRDefault="00B562E1">
            <w:pPr>
              <w:pStyle w:val="TAC"/>
              <w:rPr>
                <w:rFonts w:eastAsia="맑은 고딕"/>
                <w:lang w:eastAsia="ko-KR"/>
              </w:rPr>
            </w:pPr>
            <w:r>
              <w:rPr>
                <w:rFonts w:eastAsia="맑은 고딕"/>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맑은 고딕"/>
                <w:lang w:eastAsia="ko-KR"/>
              </w:rPr>
            </w:pPr>
            <w:r>
              <w:rPr>
                <w:rFonts w:eastAsia="맑은 고딕"/>
                <w:lang w:eastAsia="ko-KR"/>
              </w:rPr>
              <w:t>247</w:t>
            </w:r>
          </w:p>
        </w:tc>
        <w:tc>
          <w:tcPr>
            <w:tcW w:w="1134" w:type="dxa"/>
          </w:tcPr>
          <w:p w14:paraId="52ED1F49" w14:textId="77777777" w:rsidR="003669F2" w:rsidRDefault="00B562E1">
            <w:pPr>
              <w:pStyle w:val="TAC"/>
              <w:rPr>
                <w:rFonts w:eastAsia="맑은 고딕"/>
                <w:lang w:eastAsia="ko-KR"/>
              </w:rPr>
            </w:pPr>
            <w:r>
              <w:rPr>
                <w:rFonts w:eastAsia="맑은 고딕"/>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맑은 고딕"/>
                <w:lang w:eastAsia="ko-KR"/>
              </w:rPr>
            </w:pPr>
            <w:r>
              <w:rPr>
                <w:rFonts w:eastAsia="맑은 고딕"/>
                <w:lang w:eastAsia="ko-KR"/>
              </w:rPr>
              <w:t>248</w:t>
            </w:r>
          </w:p>
        </w:tc>
        <w:tc>
          <w:tcPr>
            <w:tcW w:w="1134" w:type="dxa"/>
          </w:tcPr>
          <w:p w14:paraId="52ED1F4D" w14:textId="77777777" w:rsidR="003669F2" w:rsidRDefault="00B562E1">
            <w:pPr>
              <w:pStyle w:val="TAC"/>
              <w:rPr>
                <w:rFonts w:eastAsia="맑은 고딕"/>
                <w:lang w:eastAsia="ko-KR"/>
              </w:rPr>
            </w:pPr>
            <w:r>
              <w:rPr>
                <w:rFonts w:eastAsia="맑은 고딕"/>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맑은 고딕"/>
                <w:lang w:eastAsia="ko-KR"/>
              </w:rPr>
            </w:pPr>
            <w:r>
              <w:rPr>
                <w:rFonts w:eastAsia="맑은 고딕"/>
                <w:lang w:eastAsia="ko-KR"/>
              </w:rPr>
              <w:t>249</w:t>
            </w:r>
          </w:p>
        </w:tc>
        <w:tc>
          <w:tcPr>
            <w:tcW w:w="1134" w:type="dxa"/>
          </w:tcPr>
          <w:p w14:paraId="52ED1F51" w14:textId="77777777" w:rsidR="003669F2" w:rsidRDefault="00B562E1">
            <w:pPr>
              <w:pStyle w:val="TAC"/>
              <w:rPr>
                <w:rFonts w:eastAsia="맑은 고딕"/>
                <w:lang w:eastAsia="ko-KR"/>
              </w:rPr>
            </w:pPr>
            <w:r>
              <w:rPr>
                <w:rFonts w:eastAsia="맑은 고딕"/>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맑은 고딕"/>
                <w:lang w:eastAsia="ko-KR"/>
              </w:rPr>
            </w:pPr>
            <w:r>
              <w:rPr>
                <w:rFonts w:eastAsia="맑은 고딕"/>
                <w:lang w:eastAsia="ko-KR"/>
              </w:rPr>
              <w:t>250</w:t>
            </w:r>
          </w:p>
        </w:tc>
        <w:tc>
          <w:tcPr>
            <w:tcW w:w="1134" w:type="dxa"/>
          </w:tcPr>
          <w:p w14:paraId="52ED1F55" w14:textId="77777777" w:rsidR="003669F2" w:rsidRDefault="00B562E1">
            <w:pPr>
              <w:pStyle w:val="TAC"/>
              <w:rPr>
                <w:rFonts w:eastAsia="맑은 고딕"/>
                <w:lang w:eastAsia="ko-KR"/>
              </w:rPr>
            </w:pPr>
            <w:r>
              <w:rPr>
                <w:rFonts w:eastAsia="맑은 고딕"/>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맑은 고딕"/>
                <w:lang w:eastAsia="ko-KR"/>
              </w:rPr>
            </w:pPr>
            <w:r>
              <w:rPr>
                <w:rFonts w:eastAsia="맑은 고딕"/>
                <w:lang w:eastAsia="ko-KR"/>
              </w:rPr>
              <w:t>251</w:t>
            </w:r>
          </w:p>
        </w:tc>
        <w:tc>
          <w:tcPr>
            <w:tcW w:w="1134" w:type="dxa"/>
          </w:tcPr>
          <w:p w14:paraId="52ED1F59" w14:textId="77777777" w:rsidR="003669F2" w:rsidRDefault="00B562E1">
            <w:pPr>
              <w:pStyle w:val="TAC"/>
              <w:rPr>
                <w:rFonts w:eastAsia="맑은 고딕"/>
                <w:lang w:eastAsia="ko-KR"/>
              </w:rPr>
            </w:pPr>
            <w:r>
              <w:rPr>
                <w:rFonts w:eastAsia="맑은 고딕"/>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맑은 고딕"/>
                <w:lang w:eastAsia="ko-KR"/>
              </w:rPr>
            </w:pPr>
            <w:r>
              <w:rPr>
                <w:rFonts w:eastAsia="맑은 고딕"/>
                <w:lang w:eastAsia="ko-KR"/>
              </w:rPr>
              <w:t>252</w:t>
            </w:r>
          </w:p>
        </w:tc>
        <w:tc>
          <w:tcPr>
            <w:tcW w:w="1134" w:type="dxa"/>
          </w:tcPr>
          <w:p w14:paraId="52ED1F5D" w14:textId="77777777" w:rsidR="003669F2" w:rsidRDefault="00B562E1">
            <w:pPr>
              <w:pStyle w:val="TAC"/>
              <w:rPr>
                <w:rFonts w:eastAsia="맑은 고딕"/>
                <w:lang w:eastAsia="ko-KR"/>
              </w:rPr>
            </w:pPr>
            <w:r>
              <w:rPr>
                <w:rFonts w:eastAsia="맑은 고딕"/>
                <w:lang w:eastAsia="ko-KR"/>
              </w:rPr>
              <w:t>316</w:t>
            </w:r>
          </w:p>
        </w:tc>
        <w:tc>
          <w:tcPr>
            <w:tcW w:w="5812" w:type="dxa"/>
          </w:tcPr>
          <w:p w14:paraId="52ED1F5E" w14:textId="77777777" w:rsidR="003669F2" w:rsidRDefault="00B562E1">
            <w:pPr>
              <w:pStyle w:val="TAL"/>
              <w:rPr>
                <w:lang w:eastAsia="ko-KR"/>
              </w:rPr>
            </w:pPr>
            <w:r>
              <w:rPr>
                <w:rFonts w:eastAsia="맑은 고딕"/>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맑은 고딕"/>
                <w:lang w:eastAsia="ko-KR"/>
              </w:rPr>
            </w:pPr>
            <w:r>
              <w:rPr>
                <w:rFonts w:eastAsia="맑은 고딕"/>
                <w:lang w:eastAsia="ko-KR"/>
              </w:rPr>
              <w:t>253</w:t>
            </w:r>
          </w:p>
        </w:tc>
        <w:tc>
          <w:tcPr>
            <w:tcW w:w="1134" w:type="dxa"/>
          </w:tcPr>
          <w:p w14:paraId="52ED1F61" w14:textId="77777777" w:rsidR="003669F2" w:rsidRDefault="00B562E1">
            <w:pPr>
              <w:pStyle w:val="TAC"/>
              <w:rPr>
                <w:rFonts w:eastAsia="맑은 고딕"/>
                <w:lang w:eastAsia="ko-KR"/>
              </w:rPr>
            </w:pPr>
            <w:r>
              <w:rPr>
                <w:rFonts w:eastAsia="맑은 고딕"/>
                <w:lang w:eastAsia="ko-KR"/>
              </w:rPr>
              <w:t>317</w:t>
            </w:r>
          </w:p>
        </w:tc>
        <w:tc>
          <w:tcPr>
            <w:tcW w:w="5812" w:type="dxa"/>
          </w:tcPr>
          <w:p w14:paraId="52ED1F62" w14:textId="77777777" w:rsidR="003669F2" w:rsidRDefault="00B562E1">
            <w:pPr>
              <w:pStyle w:val="TAL"/>
              <w:rPr>
                <w:rFonts w:eastAsia="맑은 고딕"/>
                <w:lang w:eastAsia="ko-KR"/>
              </w:rPr>
            </w:pPr>
            <w:r>
              <w:rPr>
                <w:rFonts w:eastAsia="맑은 고딕"/>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88" w:name="_Toc178200753"/>
      <w:bookmarkStart w:id="3389" w:name="_Toc52752146"/>
      <w:bookmarkStart w:id="3390" w:name="_Toc46490451"/>
      <w:bookmarkStart w:id="3391" w:name="_Toc37296320"/>
      <w:bookmarkStart w:id="3392" w:name="_Toc29239903"/>
      <w:bookmarkStart w:id="3393" w:name="_Toc52796608"/>
      <w:r>
        <w:rPr>
          <w:lang w:eastAsia="ko-KR"/>
        </w:rPr>
        <w:t>6.2.2</w:t>
      </w:r>
      <w:r>
        <w:rPr>
          <w:lang w:eastAsia="ko-KR"/>
        </w:rPr>
        <w:tab/>
        <w:t>MAC subheader for Random Access Response</w:t>
      </w:r>
      <w:bookmarkEnd w:id="3388"/>
      <w:bookmarkEnd w:id="3389"/>
      <w:bookmarkEnd w:id="3390"/>
      <w:bookmarkEnd w:id="3391"/>
      <w:bookmarkEnd w:id="3392"/>
      <w:bookmarkEnd w:id="339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SimSun"/>
          <w:lang w:eastAsia="zh-CN"/>
        </w:rPr>
      </w:pPr>
      <w:bookmarkStart w:id="3394" w:name="_Toc37296321"/>
      <w:bookmarkStart w:id="3395" w:name="_Toc46490452"/>
      <w:bookmarkStart w:id="3396" w:name="_Toc52752147"/>
      <w:bookmarkStart w:id="3397" w:name="_Toc52796609"/>
      <w:bookmarkStart w:id="3398" w:name="_Toc178200754"/>
      <w:bookmarkStart w:id="3399" w:name="_Toc29239904"/>
      <w:r>
        <w:rPr>
          <w:rFonts w:eastAsia="맑은 고딕"/>
          <w:lang w:eastAsia="ko-KR"/>
        </w:rPr>
        <w:t>6.2.2</w:t>
      </w:r>
      <w:r>
        <w:rPr>
          <w:rFonts w:eastAsia="SimSun"/>
          <w:lang w:eastAsia="zh-CN"/>
        </w:rPr>
        <w:t>a</w:t>
      </w:r>
      <w:r>
        <w:rPr>
          <w:rFonts w:eastAsia="맑은 고딕"/>
          <w:lang w:eastAsia="ko-KR"/>
        </w:rPr>
        <w:tab/>
        <w:t>MAC subheader for MSGB</w:t>
      </w:r>
      <w:bookmarkEnd w:id="3394"/>
      <w:bookmarkEnd w:id="3395"/>
      <w:bookmarkEnd w:id="3396"/>
      <w:bookmarkEnd w:id="3397"/>
      <w:bookmarkEnd w:id="3398"/>
    </w:p>
    <w:p w14:paraId="52ED1FA4" w14:textId="77777777" w:rsidR="003669F2" w:rsidRDefault="00B562E1">
      <w:pPr>
        <w:rPr>
          <w:rFonts w:eastAsia="맑은 고딕"/>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400" w:name="_Toc178200755"/>
      <w:bookmarkStart w:id="3401" w:name="_Toc52796610"/>
      <w:bookmarkStart w:id="3402" w:name="_Toc46490453"/>
      <w:bookmarkStart w:id="3403" w:name="_Toc52752148"/>
      <w:bookmarkStart w:id="3404" w:name="_Toc37296322"/>
      <w:r>
        <w:rPr>
          <w:lang w:eastAsia="ko-KR"/>
        </w:rPr>
        <w:t>6.2.3</w:t>
      </w:r>
      <w:r>
        <w:rPr>
          <w:lang w:eastAsia="ko-KR"/>
        </w:rPr>
        <w:tab/>
        <w:t>MAC payload for Random Access Response</w:t>
      </w:r>
      <w:bookmarkEnd w:id="3399"/>
      <w:bookmarkEnd w:id="3400"/>
      <w:bookmarkEnd w:id="3401"/>
      <w:bookmarkEnd w:id="3402"/>
      <w:bookmarkEnd w:id="3403"/>
      <w:bookmarkEnd w:id="340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492BE2">
      <w:pPr>
        <w:pStyle w:val="TH"/>
        <w:rPr>
          <w:lang w:eastAsia="ko-KR"/>
        </w:rPr>
      </w:pPr>
      <w:r>
        <w:rPr>
          <w:noProof/>
        </w:rPr>
        <w:object w:dxaOrig="5710" w:dyaOrig="4454" w14:anchorId="2281F1F2">
          <v:shape id="_x0000_i1153" type="#_x0000_t75" alt="" style="width:284.85pt;height:223.5pt;mso-width-percent:0;mso-height-percent:0;mso-width-percent:0;mso-height-percent:0" o:ole="">
            <v:imagedata r:id="rId273" o:title=""/>
          </v:shape>
          <o:OLEObject Type="Embed" ProgID="Visio.Drawing.15" ShapeID="_x0000_i1153" DrawAspect="Content" ObjectID="_1807376658"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SimSun"/>
          <w:lang w:eastAsia="zh-CN"/>
        </w:rPr>
      </w:pPr>
      <w:bookmarkStart w:id="3405" w:name="_Toc178200756"/>
      <w:bookmarkStart w:id="3406" w:name="_Toc46490454"/>
      <w:bookmarkStart w:id="3407" w:name="_Toc37296323"/>
      <w:bookmarkStart w:id="3408" w:name="_Toc52796611"/>
      <w:bookmarkStart w:id="3409" w:name="_Toc52752149"/>
      <w:bookmarkStart w:id="3410" w:name="_Toc29239905"/>
      <w:r>
        <w:rPr>
          <w:rFonts w:eastAsia="맑은 고딕"/>
          <w:lang w:eastAsia="ko-KR"/>
        </w:rPr>
        <w:t>6.2.3</w:t>
      </w:r>
      <w:r>
        <w:rPr>
          <w:rFonts w:eastAsia="SimSun"/>
          <w:lang w:eastAsia="zh-CN"/>
        </w:rPr>
        <w:t>a</w:t>
      </w:r>
      <w:r>
        <w:rPr>
          <w:rFonts w:eastAsia="맑은 고딕"/>
          <w:lang w:eastAsia="ko-KR"/>
        </w:rPr>
        <w:tab/>
        <w:t>MAC payload for MSGB</w:t>
      </w:r>
      <w:bookmarkEnd w:id="3405"/>
      <w:bookmarkEnd w:id="3406"/>
      <w:bookmarkEnd w:id="3407"/>
      <w:bookmarkEnd w:id="3408"/>
      <w:bookmarkEnd w:id="3409"/>
    </w:p>
    <w:p w14:paraId="52ED1FB8" w14:textId="77777777" w:rsidR="003669F2" w:rsidRDefault="00B562E1">
      <w:pPr>
        <w:rPr>
          <w:rFonts w:eastAsia="맑은 고딕"/>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492BE2">
      <w:pPr>
        <w:pStyle w:val="TH"/>
        <w:rPr>
          <w:lang w:eastAsia="ko-KR"/>
        </w:rPr>
      </w:pPr>
      <w:r>
        <w:rPr>
          <w:noProof/>
        </w:rPr>
        <w:object w:dxaOrig="5710" w:dyaOrig="4454" w14:anchorId="2CDEC965">
          <v:shape id="_x0000_i1154" type="#_x0000_t75" alt="" style="width:284.85pt;height:223.5pt;mso-width-percent:0;mso-height-percent:0;mso-width-percent:0;mso-height-percent:0" o:ole="">
            <v:imagedata r:id="rId275" o:title=""/>
          </v:shape>
          <o:OLEObject Type="Embed" ProgID="Visio.Drawing.15" ShapeID="_x0000_i1154" DrawAspect="Content" ObjectID="_1807376659"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492BE2">
      <w:pPr>
        <w:pStyle w:val="TH"/>
        <w:rPr>
          <w:lang w:eastAsia="en-US"/>
        </w:rPr>
      </w:pPr>
      <w:r>
        <w:rPr>
          <w:noProof/>
        </w:rPr>
        <w:object w:dxaOrig="5676" w:dyaOrig="6714" w14:anchorId="3323BCEE">
          <v:shape id="_x0000_i1155" type="#_x0000_t75" alt="" style="width:283.65pt;height:335.45pt;mso-width-percent:0;mso-height-percent:0;mso-width-percent:0;mso-height-percent:0" o:ole="">
            <v:imagedata r:id="rId277" o:title=""/>
          </v:shape>
          <o:OLEObject Type="Embed" ProgID="Visio.Drawing.15" ShapeID="_x0000_i1155" DrawAspect="Content" ObjectID="_1807376660"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411" w:name="_Toc178200757"/>
      <w:bookmarkStart w:id="3412" w:name="_Toc52796612"/>
      <w:bookmarkStart w:id="3413" w:name="_Toc46490455"/>
      <w:bookmarkStart w:id="3414" w:name="_Toc52752150"/>
      <w:bookmarkStart w:id="3415" w:name="_Toc37296324"/>
      <w:r>
        <w:rPr>
          <w:lang w:eastAsia="ko-KR"/>
        </w:rPr>
        <w:t>6.2.4</w:t>
      </w:r>
      <w:r>
        <w:rPr>
          <w:lang w:eastAsia="ko-KR"/>
        </w:rPr>
        <w:tab/>
        <w:t>MAC subheader for SL-SCH</w:t>
      </w:r>
      <w:bookmarkEnd w:id="3411"/>
      <w:bookmarkEnd w:id="3412"/>
      <w:bookmarkEnd w:id="3413"/>
      <w:bookmarkEnd w:id="3414"/>
      <w:bookmarkEnd w:id="341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맑은 고딕"/>
                <w:lang w:eastAsia="ko-KR"/>
              </w:rPr>
            </w:pPr>
            <w:r>
              <w:rPr>
                <w:rFonts w:eastAsia="맑은 고딕"/>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맑은 고딕"/>
                <w:lang w:eastAsia="ko-KR"/>
              </w:rPr>
            </w:pPr>
            <w:r>
              <w:rPr>
                <w:rFonts w:eastAsia="맑은 고딕"/>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맑은 고딕"/>
                <w:lang w:eastAsia="ko-KR"/>
              </w:rPr>
            </w:pPr>
            <w:r>
              <w:rPr>
                <w:rFonts w:eastAsia="맑은 고딕"/>
                <w:lang w:eastAsia="ko-KR"/>
              </w:rPr>
              <w:t>3</w:t>
            </w:r>
          </w:p>
        </w:tc>
        <w:tc>
          <w:tcPr>
            <w:tcW w:w="5670" w:type="dxa"/>
            <w:shd w:val="clear" w:color="auto" w:fill="auto"/>
          </w:tcPr>
          <w:p w14:paraId="52ED1FE5" w14:textId="77777777" w:rsidR="003669F2" w:rsidRDefault="00B562E1">
            <w:pPr>
              <w:pStyle w:val="TAC"/>
              <w:rPr>
                <w:rFonts w:eastAsia="맑은 고딕"/>
                <w:lang w:eastAsia="ko-KR"/>
              </w:rPr>
            </w:pPr>
            <w:r>
              <w:rPr>
                <w:rFonts w:eastAsia="맑은 고딕"/>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맑은 고딕"/>
                <w:lang w:eastAsia="ko-KR"/>
              </w:rPr>
            </w:pPr>
            <w:r>
              <w:rPr>
                <w:rFonts w:eastAsia="맑은 고딕"/>
                <w:lang w:eastAsia="ko-KR"/>
              </w:rPr>
              <w:t>62</w:t>
            </w:r>
          </w:p>
        </w:tc>
        <w:tc>
          <w:tcPr>
            <w:tcW w:w="5670" w:type="dxa"/>
            <w:shd w:val="clear" w:color="auto" w:fill="auto"/>
          </w:tcPr>
          <w:p w14:paraId="52ED2015" w14:textId="77777777" w:rsidR="003669F2" w:rsidRDefault="00B562E1">
            <w:pPr>
              <w:pStyle w:val="TAC"/>
              <w:rPr>
                <w:rFonts w:eastAsia="맑은 고딕"/>
                <w:lang w:eastAsia="ko-KR"/>
              </w:rPr>
            </w:pPr>
            <w:r>
              <w:rPr>
                <w:rFonts w:eastAsia="맑은 고딕"/>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416" w:name="_Toc46490456"/>
      <w:bookmarkStart w:id="3417" w:name="_Toc37296325"/>
      <w:bookmarkStart w:id="3418" w:name="_Toc178200758"/>
      <w:bookmarkStart w:id="3419" w:name="_Toc52752151"/>
      <w:bookmarkStart w:id="3420" w:name="_Toc52796613"/>
      <w:r>
        <w:rPr>
          <w:lang w:eastAsia="ko-KR"/>
        </w:rPr>
        <w:t>7</w:t>
      </w:r>
      <w:r>
        <w:rPr>
          <w:lang w:eastAsia="ko-KR"/>
        </w:rPr>
        <w:tab/>
        <w:t>Variables and constants</w:t>
      </w:r>
      <w:bookmarkEnd w:id="3410"/>
      <w:bookmarkEnd w:id="3416"/>
      <w:bookmarkEnd w:id="3417"/>
      <w:bookmarkEnd w:id="3418"/>
      <w:bookmarkEnd w:id="3419"/>
      <w:bookmarkEnd w:id="3420"/>
    </w:p>
    <w:p w14:paraId="52ED201C" w14:textId="77777777" w:rsidR="003669F2" w:rsidRDefault="00B562E1">
      <w:pPr>
        <w:pStyle w:val="2"/>
        <w:rPr>
          <w:lang w:eastAsia="ko-KR"/>
        </w:rPr>
      </w:pPr>
      <w:bookmarkStart w:id="3421" w:name="_Toc29239906"/>
      <w:bookmarkStart w:id="3422" w:name="_Toc46490457"/>
      <w:bookmarkStart w:id="3423" w:name="_Toc37296326"/>
      <w:bookmarkStart w:id="3424" w:name="_Toc52752152"/>
      <w:bookmarkStart w:id="3425" w:name="_Toc52796614"/>
      <w:bookmarkStart w:id="3426" w:name="_Toc178200759"/>
      <w:r>
        <w:rPr>
          <w:lang w:eastAsia="ko-KR"/>
        </w:rPr>
        <w:t>7.1</w:t>
      </w:r>
      <w:r>
        <w:rPr>
          <w:lang w:eastAsia="ko-KR"/>
        </w:rPr>
        <w:tab/>
        <w:t>RNTI values</w:t>
      </w:r>
      <w:bookmarkEnd w:id="3421"/>
      <w:bookmarkEnd w:id="3422"/>
      <w:bookmarkEnd w:id="3423"/>
      <w:bookmarkEnd w:id="3424"/>
      <w:bookmarkEnd w:id="3425"/>
      <w:bookmarkEnd w:id="342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427" w:name="_Toc178200760"/>
      <w:bookmarkStart w:id="3428" w:name="_Toc52752153"/>
      <w:bookmarkStart w:id="3429" w:name="_Toc52796615"/>
      <w:bookmarkStart w:id="3430" w:name="_Toc37296327"/>
      <w:bookmarkStart w:id="3431" w:name="_Toc46490458"/>
      <w:bookmarkStart w:id="3432" w:name="_Toc29239907"/>
      <w:r>
        <w:rPr>
          <w:lang w:eastAsia="ko-KR"/>
        </w:rPr>
        <w:t>7.2</w:t>
      </w:r>
      <w:r>
        <w:rPr>
          <w:lang w:eastAsia="ko-KR"/>
        </w:rPr>
        <w:tab/>
        <w:t>Backoff Parameter values</w:t>
      </w:r>
      <w:bookmarkEnd w:id="3427"/>
      <w:bookmarkEnd w:id="3428"/>
      <w:bookmarkEnd w:id="3429"/>
      <w:bookmarkEnd w:id="3430"/>
      <w:bookmarkEnd w:id="3431"/>
      <w:bookmarkEnd w:id="343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433" w:name="_Toc178200761"/>
      <w:bookmarkStart w:id="3434" w:name="_Toc29239908"/>
      <w:bookmarkStart w:id="3435" w:name="_Toc52796616"/>
      <w:bookmarkStart w:id="3436" w:name="_Toc52752154"/>
      <w:bookmarkStart w:id="3437" w:name="_Toc46490459"/>
      <w:bookmarkStart w:id="3438" w:name="_Toc37296328"/>
      <w:r>
        <w:rPr>
          <w:lang w:eastAsia="ko-KR"/>
        </w:rPr>
        <w:t>7.3</w:t>
      </w:r>
      <w:r>
        <w:rPr>
          <w:lang w:eastAsia="ko-KR"/>
        </w:rPr>
        <w:tab/>
        <w:t>DELTA_PREAMBLE values</w:t>
      </w:r>
      <w:bookmarkEnd w:id="3433"/>
      <w:bookmarkEnd w:id="3434"/>
      <w:bookmarkEnd w:id="3435"/>
      <w:bookmarkEnd w:id="3436"/>
      <w:bookmarkEnd w:id="3437"/>
      <w:bookmarkEnd w:id="3438"/>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439" w:name="_Toc178200762"/>
      <w:bookmarkStart w:id="3440" w:name="_Toc52752155"/>
      <w:bookmarkStart w:id="3441" w:name="_Toc52796617"/>
      <w:bookmarkStart w:id="3442" w:name="_Toc29239909"/>
      <w:bookmarkStart w:id="3443" w:name="_Toc37296329"/>
      <w:bookmarkStart w:id="3444" w:name="_Toc46490460"/>
      <w:r>
        <w:rPr>
          <w:lang w:eastAsia="ko-KR"/>
        </w:rPr>
        <w:t>7.4</w:t>
      </w:r>
      <w:r>
        <w:rPr>
          <w:lang w:eastAsia="ko-KR"/>
        </w:rPr>
        <w:tab/>
        <w:t>PRACH Mask Index values</w:t>
      </w:r>
      <w:bookmarkEnd w:id="3439"/>
      <w:bookmarkEnd w:id="3440"/>
      <w:bookmarkEnd w:id="3441"/>
      <w:bookmarkEnd w:id="3442"/>
      <w:bookmarkEnd w:id="3443"/>
      <w:bookmarkEnd w:id="344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445" w:name="_Toc37296330"/>
      <w:bookmarkStart w:id="3446" w:name="_Toc52796618"/>
      <w:bookmarkStart w:id="3447" w:name="_Toc178200763"/>
      <w:bookmarkStart w:id="3448" w:name="_Toc46490461"/>
      <w:bookmarkStart w:id="3449" w:name="_Toc52752156"/>
      <w:bookmarkStart w:id="3450" w:name="_Toc29239910"/>
      <w:bookmarkStart w:id="3451" w:name="historyclause"/>
      <w:r>
        <w:lastRenderedPageBreak/>
        <w:t xml:space="preserve">Annex </w:t>
      </w:r>
      <w:r>
        <w:rPr>
          <w:lang w:eastAsia="ko-KR"/>
        </w:rPr>
        <w:t>A</w:t>
      </w:r>
      <w:r>
        <w:t xml:space="preserve"> </w:t>
      </w:r>
      <w:bookmarkEnd w:id="3445"/>
      <w:bookmarkEnd w:id="3446"/>
      <w:bookmarkEnd w:id="3447"/>
      <w:bookmarkEnd w:id="3448"/>
      <w:bookmarkEnd w:id="3449"/>
      <w:bookmarkEnd w:id="3450"/>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5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Ericsson" w:date="2025-04-28T09:57:00Z" w:initials="E">
    <w:p w14:paraId="52B1B238" w14:textId="77777777" w:rsidR="00A23451" w:rsidRDefault="00A23451" w:rsidP="00A23451">
      <w:r>
        <w:rPr>
          <w:rStyle w:val="a5"/>
        </w:rPr>
        <w:annotationRef/>
      </w:r>
      <w:r>
        <w:t>Isn’t this one of the occasions where LTM will refer to both CLTM and LTM? We agreed to mention CLTM only where it is needed to differentiate. If it has to be mentioned it could be in the same paragraph as the LTM explanation (insert “and/or CLTM”).</w:t>
      </w:r>
    </w:p>
  </w:comment>
  <w:comment w:id="363" w:author="Ericsson" w:date="2025-04-28T09:58:00Z" w:initials="E">
    <w:p w14:paraId="0143632B" w14:textId="77777777" w:rsidR="00A23451" w:rsidRDefault="00A23451" w:rsidP="00A23451">
      <w:r>
        <w:rPr>
          <w:rStyle w:val="a5"/>
        </w:rPr>
        <w:annotationRef/>
      </w:r>
      <w:r>
        <w:t>Propose to remove “till expiry for” and add “of”; e.g. “with the length of the remaining time of the ltm-candidate-TimeAlignmentTimer”.</w:t>
      </w:r>
    </w:p>
  </w:comment>
  <w:comment w:id="441" w:author="OPPO" w:date="2025-04-27T16:54:00Z" w:initials="YX">
    <w:p w14:paraId="6A2D77FF" w14:textId="7056C1BC" w:rsidR="009B0B1E" w:rsidRDefault="009B0B1E" w:rsidP="009B0B1E">
      <w:pPr>
        <w:pStyle w:val="a6"/>
      </w:pPr>
      <w:r>
        <w:rPr>
          <w:rStyle w:val="a5"/>
        </w:rPr>
        <w:annotationRef/>
      </w:r>
      <w:r>
        <w:t>Also for “RACH-less CLTM cell switch”.</w:t>
      </w:r>
    </w:p>
  </w:comment>
  <w:comment w:id="478" w:author="OPPO" w:date="2025-04-27T16:56:00Z" w:initials="YX">
    <w:p w14:paraId="1B464DF1" w14:textId="77777777" w:rsidR="009B0B1E" w:rsidRDefault="009B0B1E" w:rsidP="009B0B1E">
      <w:pPr>
        <w:pStyle w:val="a6"/>
      </w:pPr>
      <w:r>
        <w:rPr>
          <w:rStyle w:val="a5"/>
        </w:rPr>
        <w:annotationRef/>
      </w:r>
      <w:r>
        <w:t>Also for “RACH-less CLTM cell switch”.</w:t>
      </w:r>
    </w:p>
  </w:comment>
  <w:comment w:id="533" w:author="OPPO" w:date="2025-04-27T16:57:00Z" w:initials="YX">
    <w:p w14:paraId="68F8E6DA" w14:textId="77777777" w:rsidR="009B0B1E" w:rsidRDefault="009B0B1E" w:rsidP="009B0B1E">
      <w:pPr>
        <w:pStyle w:val="a6"/>
      </w:pPr>
      <w:r>
        <w:rPr>
          <w:rStyle w:val="a5"/>
        </w:rPr>
        <w:annotationRef/>
      </w:r>
      <w:r>
        <w:t>Add “or” here.</w:t>
      </w:r>
    </w:p>
  </w:comment>
  <w:comment w:id="572" w:author="OPPO" w:date="2025-04-27T16:58:00Z" w:initials="YX">
    <w:p w14:paraId="510442F9" w14:textId="77777777" w:rsidR="009B0B1E" w:rsidRDefault="009B0B1E" w:rsidP="009B0B1E">
      <w:pPr>
        <w:pStyle w:val="a6"/>
      </w:pPr>
      <w:r>
        <w:rPr>
          <w:rStyle w:val="a5"/>
        </w:rPr>
        <w:annotationRef/>
      </w:r>
      <w:r>
        <w:t>Similar condition for MR MAC CE should also be captured.</w:t>
      </w:r>
    </w:p>
  </w:comment>
  <w:comment w:id="608" w:author="Ericsson - Oskar" w:date="2025-01-28T06:37:00Z" w:initials="E">
    <w:p w14:paraId="7F212555" w14:textId="079BE94D" w:rsidR="00123BC7" w:rsidRDefault="00123BC7" w:rsidP="00123BC7">
      <w:r>
        <w:rPr>
          <w:rStyle w:val="a5"/>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9" w:author="vivo-Chenli-Before#129" w:date="2025-02-06T23:54:00Z" w:initials="v">
    <w:p w14:paraId="317A44CA" w14:textId="0DAB6D0A" w:rsidR="003E7927" w:rsidRDefault="003E7927">
      <w:pPr>
        <w:pStyle w:val="a6"/>
      </w:pPr>
      <w:r>
        <w:rPr>
          <w:rStyle w:val="a5"/>
        </w:rPr>
        <w:annotationRef/>
      </w:r>
      <w:r>
        <w:t xml:space="preserve">This could be further discussed. Let’s keep it open by now. </w:t>
      </w:r>
    </w:p>
  </w:comment>
  <w:comment w:id="610" w:author="Rakuten [Subramanya]" w:date="2025-03-20T22:26:00Z" w:initials="RAK [SC]">
    <w:p w14:paraId="296A0F65" w14:textId="77777777" w:rsidR="00434E48" w:rsidRDefault="00434E48" w:rsidP="00434E48">
      <w:r>
        <w:rPr>
          <w:rStyle w:val="a5"/>
        </w:rPr>
        <w:annotationRef/>
      </w:r>
      <w:r>
        <w:t>Agree with Ericsson. UE should be able to send a BSR to ask for the necessary UL grants.</w:t>
      </w:r>
    </w:p>
  </w:comment>
  <w:comment w:id="611" w:author="Ericsson" w:date="2025-03-24T22:02:00Z" w:initials="E">
    <w:p w14:paraId="1564DDBC" w14:textId="77777777" w:rsidR="00EF1557" w:rsidRDefault="00EF1557" w:rsidP="00EF1557">
      <w:r>
        <w:rPr>
          <w:rStyle w:val="a5"/>
        </w:rPr>
        <w:annotationRef/>
      </w:r>
      <w:r>
        <w:t>Yes, our previous comment is still valid.</w:t>
      </w:r>
    </w:p>
  </w:comment>
  <w:comment w:id="612" w:author="vivo-Chenli-After RAN2#129-2" w:date="2025-03-26T11:40:00Z" w:initials="v">
    <w:p w14:paraId="629DFD94" w14:textId="5F98C5AC" w:rsidR="000F064F" w:rsidRDefault="000F064F">
      <w:pPr>
        <w:pStyle w:val="a6"/>
      </w:pPr>
      <w:r>
        <w:rPr>
          <w:rStyle w:val="a5"/>
        </w:rPr>
        <w:annotationRef/>
      </w:r>
      <w:r>
        <w:t xml:space="preserve">I agree. But I failed to identify which part needs to be updated, as we understand the legacy procedure for BSR is applicable for event triggered L1 measurement report MAC CE. </w:t>
      </w:r>
    </w:p>
  </w:comment>
  <w:comment w:id="674" w:author="Baicells-QingZhu" w:date="2025-04-25T18:06:00Z" w:initials="QZ">
    <w:p w14:paraId="74E597C3" w14:textId="77777777" w:rsidR="0081687E" w:rsidRDefault="0081687E" w:rsidP="0081687E">
      <w:pPr>
        <w:pStyle w:val="a6"/>
      </w:pPr>
      <w:r>
        <w:rPr>
          <w:rStyle w:val="a5"/>
        </w:rPr>
        <w:annotationRef/>
      </w:r>
      <w:r>
        <w:rPr>
          <w:lang w:val="en-US"/>
        </w:rPr>
        <w:t>CLTM</w:t>
      </w:r>
    </w:p>
  </w:comment>
  <w:comment w:id="681" w:author="OPPO" w:date="2025-04-27T17:01:00Z" w:initials="YX">
    <w:p w14:paraId="59D0D9D3" w14:textId="77777777" w:rsidR="00E34EFE" w:rsidRDefault="00E34EFE" w:rsidP="00E34EFE">
      <w:pPr>
        <w:pStyle w:val="a6"/>
      </w:pPr>
      <w:r>
        <w:rPr>
          <w:rStyle w:val="a5"/>
        </w:rPr>
        <w:annotationRef/>
      </w:r>
      <w:r>
        <w:t>Prefer to use similar wording as in Rel-18. i.e. the SSB associated with the selected beam.</w:t>
      </w:r>
    </w:p>
  </w:comment>
  <w:comment w:id="702" w:author="OPPO" w:date="2025-04-27T17:03:00Z" w:initials="YX">
    <w:p w14:paraId="2BFABEB4" w14:textId="77777777" w:rsidR="005E2453" w:rsidRDefault="006A3D64" w:rsidP="005E2453">
      <w:pPr>
        <w:pStyle w:val="a6"/>
      </w:pPr>
      <w:r>
        <w:rPr>
          <w:rStyle w:val="a5"/>
        </w:rPr>
        <w:annotationRef/>
      </w:r>
      <w:r w:rsidR="005E2453">
        <w:t xml:space="preserve">CSI-RS is not supported in Rel-18, so here should be Rel-19 Enhanced LTM Cell Switch Command, no bracket is needed. </w:t>
      </w:r>
    </w:p>
  </w:comment>
  <w:comment w:id="710" w:author="OPPO" w:date="2025-04-27T17:03:00Z" w:initials="YX">
    <w:p w14:paraId="63978065" w14:textId="14BDD55A" w:rsidR="006A3D64" w:rsidRDefault="006A3D64" w:rsidP="006A3D64">
      <w:pPr>
        <w:pStyle w:val="a6"/>
      </w:pPr>
      <w:r>
        <w:rPr>
          <w:rStyle w:val="a5"/>
        </w:rPr>
        <w:annotationRef/>
      </w:r>
      <w:r>
        <w:t>Same comment as above.</w:t>
      </w:r>
    </w:p>
  </w:comment>
  <w:comment w:id="724" w:author="MediaTek (Xiaonan)" w:date="2025-04-28T15:13:00Z" w:initials="MTK">
    <w:p w14:paraId="0C8BFCB5" w14:textId="77777777" w:rsidR="007C5932" w:rsidRDefault="007C5932" w:rsidP="007659EC">
      <w:pPr>
        <w:pStyle w:val="a6"/>
      </w:pPr>
      <w:r>
        <w:rPr>
          <w:rStyle w:val="a5"/>
        </w:rPr>
        <w:annotationRef/>
      </w:r>
      <w:r>
        <w:t>What should UE do next if UE considers the CG is not valid?</w:t>
      </w:r>
    </w:p>
  </w:comment>
  <w:comment w:id="999" w:author="Ericsson" w:date="2025-04-28T09:58:00Z" w:initials="E">
    <w:p w14:paraId="2726C6C8" w14:textId="77777777" w:rsidR="00A23451" w:rsidRDefault="00A23451" w:rsidP="00A23451">
      <w:r>
        <w:rPr>
          <w:rStyle w:val="a5"/>
        </w:rPr>
        <w:annotationRef/>
      </w:r>
      <w:r>
        <w:t>How could the UE know that the NCC is included or not, the NCC could be ‘000’ as well so there is no dedicated code point for this.</w:t>
      </w:r>
    </w:p>
  </w:comment>
  <w:comment w:id="1017" w:author="Xiaomi" w:date="2025-04-24T08:50:00Z" w:initials="X">
    <w:p w14:paraId="45533606" w14:textId="15AA73B3" w:rsidR="00B6034D" w:rsidRPr="00B6034D" w:rsidRDefault="00B6034D">
      <w:pPr>
        <w:pStyle w:val="a6"/>
        <w:rPr>
          <w:rFonts w:eastAsia="DengXian"/>
          <w:lang w:eastAsia="zh-CN"/>
        </w:rPr>
      </w:pPr>
      <w:r>
        <w:rPr>
          <w:rStyle w:val="a5"/>
        </w:rPr>
        <w:annotationRef/>
      </w:r>
      <w:r>
        <w:rPr>
          <w:rFonts w:eastAsia="DengXian" w:hint="eastAsia"/>
          <w:lang w:eastAsia="zh-CN"/>
        </w:rPr>
        <w:t>E</w:t>
      </w:r>
      <w:r>
        <w:rPr>
          <w:rFonts w:eastAsia="DengXian"/>
          <w:lang w:eastAsia="zh-CN"/>
        </w:rPr>
        <w:t>ditorial: capitablize to “Candidate Cell” for consistency.</w:t>
      </w:r>
    </w:p>
  </w:comment>
  <w:comment w:id="1018" w:author="Ericsson" w:date="2025-04-28T09:59:00Z" w:initials="E">
    <w:p w14:paraId="02CD02EA" w14:textId="77777777" w:rsidR="00A23451" w:rsidRDefault="00A23451" w:rsidP="00A23451">
      <w:r>
        <w:rPr>
          <w:rStyle w:val="a5"/>
        </w:rPr>
        <w:annotationRef/>
      </w:r>
      <w:r>
        <w:t>Agree, Candidate Cell (as written in the MAC CE description)</w:t>
      </w:r>
    </w:p>
  </w:comment>
  <w:comment w:id="1022" w:author="Xiaomi" w:date="2025-04-24T08:49:00Z" w:initials="X">
    <w:p w14:paraId="1C4A13DF" w14:textId="6E8A9E96" w:rsidR="00B6034D" w:rsidRPr="00B6034D" w:rsidRDefault="00B6034D">
      <w:pPr>
        <w:pStyle w:val="a6"/>
        <w:rPr>
          <w:rFonts w:eastAsia="DengXian"/>
          <w:lang w:eastAsia="zh-CN"/>
        </w:rPr>
      </w:pPr>
      <w:r>
        <w:rPr>
          <w:rStyle w:val="a5"/>
        </w:rPr>
        <w:annotationRef/>
      </w:r>
      <w:r>
        <w:rPr>
          <w:rFonts w:eastAsia="DengXian" w:hint="eastAsia"/>
          <w:lang w:eastAsia="zh-CN"/>
        </w:rPr>
        <w:t>T</w:t>
      </w:r>
      <w:r>
        <w:rPr>
          <w:rFonts w:eastAsia="DengXian"/>
          <w:lang w:eastAsia="zh-CN"/>
        </w:rPr>
        <w:t xml:space="preserve">he FFS is almost </w:t>
      </w:r>
      <w:r w:rsidR="002F23F9">
        <w:rPr>
          <w:rFonts w:eastAsia="DengXian"/>
          <w:lang w:eastAsia="zh-CN"/>
        </w:rPr>
        <w:t xml:space="preserve">the </w:t>
      </w:r>
      <w:r>
        <w:rPr>
          <w:rFonts w:eastAsia="DengXian"/>
          <w:lang w:eastAsia="zh-CN"/>
        </w:rPr>
        <w:t>same as the editor’s note below, and can be deleted.</w:t>
      </w:r>
    </w:p>
  </w:comment>
  <w:comment w:id="1336" w:author="Nokia" w:date="2025-01-31T12:54:00Z" w:initials="Nokia">
    <w:p w14:paraId="4AF35858" w14:textId="64E0FF29" w:rsidR="00190B1E" w:rsidRDefault="00190B1E" w:rsidP="00190B1E">
      <w:pPr>
        <w:pStyle w:val="a6"/>
      </w:pPr>
      <w:r>
        <w:rPr>
          <w:rStyle w:val="a5"/>
        </w:rPr>
        <w:annotationRef/>
      </w:r>
      <w:r>
        <w:t>Not even sure we need these ‘use cases’ to be listed in MAC to say why the NW might configure this reporting</w:t>
      </w:r>
    </w:p>
  </w:comment>
  <w:comment w:id="1337" w:author="vivo-Chenli-Before#129" w:date="2025-02-07T01:07:00Z" w:initials="v">
    <w:p w14:paraId="5A5050BF" w14:textId="77777777" w:rsidR="00606AB9" w:rsidRDefault="00606AB9" w:rsidP="00606AB9">
      <w:pPr>
        <w:pStyle w:val="a6"/>
      </w:pPr>
      <w:r>
        <w:rPr>
          <w:rStyle w:val="a5"/>
        </w:rPr>
        <w:annotationRef/>
      </w:r>
      <w:r>
        <w:t>Let’s see more companies’ view.</w:t>
      </w:r>
    </w:p>
    <w:p w14:paraId="10EE9BF2" w14:textId="5636A1E0" w:rsidR="00606AB9" w:rsidRDefault="00606AB9" w:rsidP="00606AB9">
      <w:pPr>
        <w:pStyle w:val="a6"/>
      </w:pPr>
      <w:r>
        <w:t>Actually, similar part for L3 measurement is captured in RRC.</w:t>
      </w:r>
    </w:p>
  </w:comment>
  <w:comment w:id="1338" w:author="Rakuten [Subramanya]" w:date="2025-03-20T22:21:00Z" w:initials="RAK [SC]">
    <w:p w14:paraId="42483775" w14:textId="77777777" w:rsidR="00434E48" w:rsidRDefault="00434E48" w:rsidP="00434E48">
      <w:r>
        <w:rPr>
          <w:rStyle w:val="a5"/>
        </w:rPr>
        <w:annotationRef/>
      </w:r>
      <w:r>
        <w:rPr>
          <w:color w:val="000000"/>
        </w:rPr>
        <w:t>Agree with Nokia</w:t>
      </w:r>
    </w:p>
    <w:p w14:paraId="1E1DCAFE" w14:textId="77777777" w:rsidR="00434E48" w:rsidRDefault="00434E48" w:rsidP="00434E48"/>
  </w:comment>
  <w:comment w:id="1325" w:author="Apple (Fangli)" w:date="2025-01-27T12:28:00Z" w:initials="MOU">
    <w:p w14:paraId="52ED2298" w14:textId="5E3CB0C6" w:rsidR="003669F2" w:rsidRDefault="00B562E1">
      <w:r>
        <w:rPr>
          <w:color w:val="000000"/>
        </w:rPr>
        <w:t>The description of the use case should be captured in stage-2 spec, not here.</w:t>
      </w:r>
    </w:p>
  </w:comment>
  <w:comment w:id="1326" w:author="vivo-Chenli-Before#129" w:date="2025-02-07T00:57:00Z" w:initials="v">
    <w:p w14:paraId="67DE42D7" w14:textId="77777777" w:rsidR="00000250" w:rsidRDefault="00000250">
      <w:pPr>
        <w:pStyle w:val="a6"/>
      </w:pPr>
      <w:r>
        <w:rPr>
          <w:rStyle w:val="a5"/>
        </w:rPr>
        <w:annotationRef/>
      </w:r>
      <w:r>
        <w:t>Let’s see more companies’ view.</w:t>
      </w:r>
    </w:p>
    <w:p w14:paraId="5FEA37B9" w14:textId="45808B86" w:rsidR="00000250" w:rsidRDefault="00000250">
      <w:pPr>
        <w:pStyle w:val="a6"/>
      </w:pPr>
      <w:r>
        <w:t xml:space="preserve">Actually, similar part for L3 measurement is captured in RRC. </w:t>
      </w:r>
    </w:p>
  </w:comment>
  <w:comment w:id="1492" w:author="Sharp - Takuma.K" w:date="2025-04-28T17:24:00Z" w:initials="S">
    <w:p w14:paraId="593319FB" w14:textId="77777777" w:rsidR="00017459" w:rsidRDefault="00017459" w:rsidP="00017459">
      <w:pPr>
        <w:pStyle w:val="a6"/>
      </w:pPr>
      <w:r>
        <w:rPr>
          <w:rStyle w:val="a5"/>
        </w:rPr>
        <w:annotationRef/>
      </w:r>
      <w:r w:rsidRPr="00AA5E3A">
        <w:t>What is difference from BEAM_TRIGGERED_LIST?</w:t>
      </w:r>
    </w:p>
    <w:p w14:paraId="25054846" w14:textId="1878A86C" w:rsidR="00017459" w:rsidRPr="00017459" w:rsidRDefault="00017459" w:rsidP="00017459">
      <w:pPr>
        <w:pStyle w:val="a6"/>
      </w:pPr>
      <w:r>
        <w:rPr>
          <w:rFonts w:hint="eastAsia"/>
        </w:rPr>
        <w:t>M</w:t>
      </w:r>
      <w:r>
        <w:t>R_LIST and BEAM_TRIGGERED_LIST are not used in 5.x.4. Are these needed?</w:t>
      </w:r>
    </w:p>
  </w:comment>
  <w:comment w:id="2154" w:author="Sharp - Takuma.K" w:date="2025-04-28T17:24:00Z" w:initials="S">
    <w:p w14:paraId="40340F72" w14:textId="77777777" w:rsidR="00017459" w:rsidRDefault="00017459" w:rsidP="00017459">
      <w:pPr>
        <w:pStyle w:val="a6"/>
      </w:pPr>
      <w:r>
        <w:rPr>
          <w:rStyle w:val="a5"/>
        </w:rPr>
        <w:annotationRef/>
      </w:r>
      <w:r>
        <w:t>From RRC CR, it should be “shall”</w:t>
      </w:r>
    </w:p>
    <w:p w14:paraId="67E202D6" w14:textId="284165B4" w:rsidR="00017459" w:rsidRDefault="00017459" w:rsidP="00017459">
      <w:pPr>
        <w:pStyle w:val="a6"/>
      </w:pPr>
      <w:r>
        <w:t>&gt;</w:t>
      </w:r>
      <w:r w:rsidRPr="00FF1AE6">
        <w:rPr>
          <w:rFonts w:eastAsia="DengXian" w:hint="eastAsia"/>
          <w:bCs/>
          <w:iCs/>
          <w:lang w:eastAsia="zh-CN"/>
        </w:rPr>
        <w:t xml:space="preserve"> </w:t>
      </w:r>
      <w:r>
        <w:rPr>
          <w:rFonts w:eastAsia="DengXian" w:hint="eastAsia"/>
          <w:bCs/>
          <w:iCs/>
          <w:lang w:eastAsia="zh-CN"/>
        </w:rPr>
        <w:t>I</w:t>
      </w:r>
      <w:r>
        <w:rPr>
          <w:rFonts w:eastAsia="DengXian"/>
          <w:bCs/>
          <w:iCs/>
          <w:lang w:eastAsia="zh-CN"/>
        </w:rPr>
        <w:t>ndicates whether the UE shall report the measurement result of the current beam as specified in TS 38.321 [3].</w:t>
      </w:r>
    </w:p>
  </w:comment>
  <w:comment w:id="2171" w:author="Sharp - Takuma.K" w:date="2025-04-28T17:24:00Z" w:initials="S">
    <w:p w14:paraId="6FE76355" w14:textId="5FE016C4" w:rsidR="00017459" w:rsidRDefault="00017459">
      <w:pPr>
        <w:pStyle w:val="a6"/>
      </w:pPr>
      <w:r>
        <w:rPr>
          <w:rStyle w:val="a5"/>
        </w:rPr>
        <w:annotationRef/>
      </w:r>
      <w:r>
        <w:t xml:space="preserve">Most UE variables are not used in this procedure. </w:t>
      </w:r>
      <w:r w:rsidRPr="00AA5E3A">
        <w:t>Why list them first in this procedure?</w:t>
      </w:r>
    </w:p>
  </w:comment>
  <w:comment w:id="2190" w:author="Sharp - Takuma.K" w:date="2025-04-28T17:25:00Z" w:initials="S">
    <w:p w14:paraId="1B1C28D3" w14:textId="77777777" w:rsidR="00017459" w:rsidRDefault="00017459" w:rsidP="00017459">
      <w:pPr>
        <w:pStyle w:val="a6"/>
      </w:pPr>
      <w:r>
        <w:rPr>
          <w:rStyle w:val="a5"/>
        </w:rPr>
        <w:annotationRef/>
      </w:r>
      <w:r>
        <w:t>It might be better to process per report config ID. So, the following change is suggested:</w:t>
      </w:r>
    </w:p>
    <w:p w14:paraId="2256D8DB" w14:textId="77777777" w:rsidR="00017459" w:rsidRDefault="00017459" w:rsidP="00017459">
      <w:pPr>
        <w:pStyle w:val="a6"/>
      </w:pPr>
    </w:p>
    <w:p w14:paraId="78CA17DB" w14:textId="77777777" w:rsidR="00017459" w:rsidRPr="00AA5E3A" w:rsidRDefault="00017459" w:rsidP="00017459">
      <w:pPr>
        <w:pStyle w:val="a6"/>
        <w:rPr>
          <w:iCs/>
          <w:color w:val="FF0000"/>
        </w:rPr>
      </w:pPr>
      <w:r w:rsidRPr="00AA5E3A">
        <w:rPr>
          <w:color w:val="FF0000"/>
        </w:rPr>
        <w:t xml:space="preserve">1&gt; for each </w:t>
      </w:r>
      <w:r w:rsidRPr="00AA5E3A">
        <w:rPr>
          <w:rFonts w:eastAsia="DengXian"/>
          <w:i/>
          <w:iCs/>
          <w:color w:val="FF0000"/>
        </w:rPr>
        <w:t>ltm-CSI-ReportConfigId</w:t>
      </w:r>
      <w:r w:rsidRPr="00AA5E3A">
        <w:rPr>
          <w:rFonts w:eastAsia="DengXian"/>
          <w:color w:val="FF0000"/>
        </w:rPr>
        <w:t xml:space="preserve"> of the serving cell </w:t>
      </w:r>
      <w:r w:rsidRPr="00AA5E3A">
        <w:rPr>
          <w:color w:val="FF0000"/>
        </w:rPr>
        <w:t xml:space="preserve">included in the </w:t>
      </w:r>
      <w:r w:rsidRPr="00AA5E3A">
        <w:rPr>
          <w:i/>
          <w:iCs/>
          <w:color w:val="FF0000"/>
        </w:rPr>
        <w:t>LTM-CSI-ReportConfig</w:t>
      </w:r>
      <w:r>
        <w:rPr>
          <w:iCs/>
          <w:color w:val="FF0000"/>
        </w:rPr>
        <w:t>:</w:t>
      </w:r>
    </w:p>
    <w:p w14:paraId="5CDA0F1E" w14:textId="7C0225A4" w:rsidR="00017459" w:rsidRDefault="00017459" w:rsidP="00017459">
      <w:pPr>
        <w:pStyle w:val="a6"/>
      </w:pPr>
      <w:r w:rsidRPr="00AA5E3A">
        <w:rPr>
          <w:rFonts w:hint="eastAsia"/>
          <w:color w:val="FF0000"/>
        </w:rPr>
        <w:t xml:space="preserve"> </w:t>
      </w:r>
      <w:r w:rsidRPr="00AA5E3A">
        <w:rPr>
          <w:color w:val="FF0000"/>
        </w:rPr>
        <w:t>2</w:t>
      </w:r>
      <w:r>
        <w:t>&gt; if the L1 measuremnt report has …</w:t>
      </w:r>
    </w:p>
  </w:comment>
  <w:comment w:id="2200" w:author="Sharp - Takuma.K" w:date="2025-04-28T17:25:00Z" w:initials="S">
    <w:p w14:paraId="449A9017" w14:textId="43F6693D" w:rsidR="00017459" w:rsidRDefault="00017459">
      <w:pPr>
        <w:pStyle w:val="a6"/>
      </w:pPr>
      <w:r>
        <w:rPr>
          <w:rStyle w:val="a5"/>
        </w:rPr>
        <w:annotationRef/>
      </w:r>
      <w:r>
        <w:t>“as defined in clause 6.1.3.</w:t>
      </w:r>
      <w:r>
        <w:rPr>
          <w:rFonts w:hint="eastAsia"/>
        </w:rPr>
        <w:t>x</w:t>
      </w:r>
      <w:r>
        <w:t>x;” is added</w:t>
      </w:r>
    </w:p>
  </w:comment>
  <w:comment w:id="2211" w:author="Sharp - Takuma.K" w:date="2025-04-28T17:25:00Z" w:initials="S">
    <w:p w14:paraId="15409939" w14:textId="20CC2253" w:rsidR="00017459" w:rsidRDefault="00017459">
      <w:pPr>
        <w:pStyle w:val="a6"/>
      </w:pPr>
      <w:r>
        <w:rPr>
          <w:rStyle w:val="a5"/>
        </w:rPr>
        <w:annotationRef/>
      </w:r>
      <w:r>
        <w:t>“</w:t>
      </w:r>
      <w:r>
        <w:rPr>
          <w:rFonts w:hint="eastAsia"/>
        </w:rPr>
        <w:t>R</w:t>
      </w:r>
      <w:r>
        <w:t>S” is enough.</w:t>
      </w:r>
    </w:p>
  </w:comment>
  <w:comment w:id="2268" w:author="OPPO" w:date="2025-04-27T17:04:00Z" w:initials="YX">
    <w:p w14:paraId="206899E7" w14:textId="77777777" w:rsidR="006A3D64" w:rsidRDefault="006A3D64" w:rsidP="006A3D64">
      <w:pPr>
        <w:pStyle w:val="a6"/>
      </w:pPr>
      <w:r>
        <w:rPr>
          <w:rStyle w:val="a5"/>
        </w:rPr>
        <w:annotationRef/>
      </w:r>
      <w:r>
        <w:t>What is the difference between dedicated SR for L1 MR and SR for L1 MR?</w:t>
      </w:r>
    </w:p>
  </w:comment>
  <w:comment w:id="2335" w:author="Xiaomi (Rapp)" w:date="2025-04-25T13:38:00Z" w:initials="X">
    <w:p w14:paraId="6331643D" w14:textId="0F3E6DE1" w:rsidR="00234BBA" w:rsidRPr="00234BBA" w:rsidRDefault="00234BBA">
      <w:pPr>
        <w:pStyle w:val="a6"/>
        <w:rPr>
          <w:rFonts w:eastAsia="DengXian"/>
          <w:lang w:eastAsia="zh-CN"/>
        </w:rPr>
      </w:pPr>
      <w:r>
        <w:rPr>
          <w:rStyle w:val="a5"/>
        </w:rPr>
        <w:annotationRef/>
      </w:r>
      <w:r>
        <w:rPr>
          <w:rFonts w:eastAsia="DengXian" w:hint="eastAsia"/>
          <w:lang w:eastAsia="zh-CN"/>
        </w:rPr>
        <w:t>P</w:t>
      </w:r>
      <w:r>
        <w:rPr>
          <w:rFonts w:eastAsia="DengXian"/>
          <w:lang w:eastAsia="zh-CN"/>
        </w:rPr>
        <w:t>Cell</w:t>
      </w:r>
    </w:p>
  </w:comment>
  <w:comment w:id="2481" w:author="OPPO" w:date="2025-04-27T17:06:00Z" w:initials="YX">
    <w:p w14:paraId="259D1EC0" w14:textId="77777777" w:rsidR="006A3D64" w:rsidRDefault="006A3D64" w:rsidP="006A3D64">
      <w:pPr>
        <w:pStyle w:val="a6"/>
      </w:pPr>
      <w:r>
        <w:rPr>
          <w:rStyle w:val="a5"/>
        </w:rPr>
        <w:annotationRef/>
      </w:r>
      <w:r>
        <w:rPr>
          <w:lang w:val="en-US"/>
        </w:rPr>
        <w:t>CLTM</w:t>
      </w:r>
    </w:p>
  </w:comment>
  <w:comment w:id="2495" w:author="OPPO" w:date="2025-04-27T17:05:00Z" w:initials="YX">
    <w:p w14:paraId="1BC0EAC9" w14:textId="2D46C877" w:rsidR="006A3D64" w:rsidRDefault="006A3D64" w:rsidP="006A3D64">
      <w:pPr>
        <w:pStyle w:val="a6"/>
      </w:pPr>
      <w:r>
        <w:rPr>
          <w:rStyle w:val="a5"/>
        </w:rPr>
        <w:annotationRef/>
      </w:r>
      <w:r>
        <w:rPr>
          <w:lang w:val="en-US"/>
        </w:rPr>
        <w:t>CLTM</w:t>
      </w:r>
      <w:r w:rsidR="008F6AFF">
        <w:rPr>
          <w:lang w:val="en-US"/>
        </w:rPr>
        <w:t xml:space="preserve">  </w:t>
      </w:r>
    </w:p>
  </w:comment>
  <w:comment w:id="2501" w:author="OPPO" w:date="2025-04-27T17:05:00Z" w:initials="YX">
    <w:p w14:paraId="3840F542" w14:textId="4A101B78" w:rsidR="006A3D64" w:rsidRDefault="006A3D64" w:rsidP="006A3D64">
      <w:pPr>
        <w:pStyle w:val="a6"/>
      </w:pPr>
      <w:r>
        <w:rPr>
          <w:rStyle w:val="a5"/>
        </w:rPr>
        <w:annotationRef/>
      </w:r>
      <w:r>
        <w:rPr>
          <w:lang w:val="en-US"/>
        </w:rPr>
        <w:t>CLTM</w:t>
      </w:r>
    </w:p>
  </w:comment>
  <w:comment w:id="2514" w:author="Ericsson" w:date="2025-04-28T10:00:00Z" w:initials="E">
    <w:p w14:paraId="4A088651" w14:textId="77777777" w:rsidR="00A23451" w:rsidRDefault="00A23451" w:rsidP="00A23451">
      <w:r>
        <w:rPr>
          <w:rStyle w:val="a5"/>
        </w:rPr>
        <w:annotationRef/>
      </w:r>
      <w:r>
        <w:t>Formatting error</w:t>
      </w:r>
    </w:p>
  </w:comment>
  <w:comment w:id="2648" w:author="Ericsson" w:date="2025-04-28T10:00:00Z" w:initials="E">
    <w:p w14:paraId="53FE1AA4" w14:textId="77777777" w:rsidR="00A23451" w:rsidRDefault="00A23451" w:rsidP="00A23451">
      <w:r>
        <w:rPr>
          <w:rStyle w:val="a5"/>
        </w:rPr>
        <w:annotationRef/>
      </w:r>
      <w:r>
        <w:t>Candidate Timing (space)</w:t>
      </w:r>
    </w:p>
  </w:comment>
  <w:comment w:id="2723" w:author="OPPO" w:date="2025-04-27T17:13:00Z" w:initials="YX">
    <w:p w14:paraId="05314A14" w14:textId="37D3DEAB" w:rsidR="00E62872" w:rsidRDefault="00E62872" w:rsidP="00E62872">
      <w:pPr>
        <w:pStyle w:val="a6"/>
      </w:pPr>
      <w:r>
        <w:rPr>
          <w:rStyle w:val="a5"/>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E62872" w:rsidRDefault="00E62872" w:rsidP="00E62872">
      <w:pPr>
        <w:pStyle w:val="a6"/>
      </w:pPr>
    </w:p>
    <w:p w14:paraId="647B999D" w14:textId="77777777" w:rsidR="00E62872" w:rsidRDefault="00E62872" w:rsidP="00E62872">
      <w:pPr>
        <w:pStyle w:val="a6"/>
      </w:pPr>
      <w:r>
        <w:t>Suggest to add editor note here to further discuss the content of the MAC CE.</w:t>
      </w:r>
    </w:p>
  </w:comment>
  <w:comment w:id="2737" w:author="Xiaomi" w:date="2025-04-25T09:13:00Z" w:initials="X">
    <w:p w14:paraId="1C7F79C3" w14:textId="37E21ADB" w:rsidR="00685845" w:rsidRPr="00685845" w:rsidRDefault="00685845">
      <w:pPr>
        <w:pStyle w:val="a6"/>
        <w:rPr>
          <w:rFonts w:eastAsia="DengXian"/>
          <w:lang w:eastAsia="zh-CN"/>
        </w:rPr>
      </w:pPr>
      <w:r>
        <w:rPr>
          <w:rStyle w:val="a5"/>
        </w:rPr>
        <w:annotationRef/>
      </w:r>
      <w:r>
        <w:rPr>
          <w:rFonts w:eastAsia="DengXian" w:hint="eastAsia"/>
          <w:lang w:eastAsia="zh-CN"/>
        </w:rPr>
        <w:t>N</w:t>
      </w:r>
      <w:r>
        <w:rPr>
          <w:rFonts w:eastAsia="DengXian"/>
          <w:lang w:eastAsia="zh-CN"/>
        </w:rPr>
        <w:t xml:space="preserve">ot sure whether the intention is to refer to </w:t>
      </w:r>
      <w:r w:rsidRPr="00685845">
        <w:rPr>
          <w:rFonts w:eastAsia="DengXian"/>
          <w:i/>
          <w:iCs/>
          <w:lang w:eastAsia="zh-CN"/>
        </w:rPr>
        <w:t>LTM-NZP-CSI-RS-ResourceSet</w:t>
      </w:r>
      <w:r>
        <w:rPr>
          <w:rFonts w:eastAsia="DengXian"/>
          <w:lang w:eastAsia="zh-CN"/>
        </w:rPr>
        <w:t xml:space="preserve"> in RRC running CR? </w:t>
      </w:r>
    </w:p>
  </w:comment>
  <w:comment w:id="2747" w:author="Ericsson" w:date="2025-04-28T10:01:00Z" w:initials="E">
    <w:p w14:paraId="000C328D" w14:textId="77777777" w:rsidR="00A23451" w:rsidRDefault="00A23451" w:rsidP="00A23451">
      <w:r>
        <w:rPr>
          <w:rStyle w:val="a5"/>
        </w:rPr>
        <w:annotationRef/>
      </w:r>
      <w:r>
        <w:t>Spare bits are normally put to the left, thus we prefer to have the Candidate Cell Id to the right in Oct 1.</w:t>
      </w:r>
    </w:p>
  </w:comment>
  <w:comment w:id="2939" w:author="Sharp - Takuma.K" w:date="2025-04-28T17:26:00Z" w:initials="S">
    <w:p w14:paraId="5161CA55" w14:textId="77777777" w:rsidR="00017459" w:rsidRDefault="00017459" w:rsidP="00017459">
      <w:pPr>
        <w:pStyle w:val="a6"/>
      </w:pPr>
      <w:r>
        <w:rPr>
          <w:rStyle w:val="a5"/>
        </w:rPr>
        <w:annotationRef/>
      </w:r>
      <w:r>
        <w:t>Why does RAN2 need to have a new MAC CE for enhancement?</w:t>
      </w:r>
    </w:p>
    <w:p w14:paraId="5F302924" w14:textId="2F9BFFEA" w:rsidR="00017459" w:rsidRDefault="00017459" w:rsidP="00017459">
      <w:pPr>
        <w:pStyle w:val="a6"/>
      </w:pPr>
      <w:r>
        <w:t>There are enough reserved bits to indicate NCC value and whether the NCC value is exist or not.</w:t>
      </w:r>
    </w:p>
  </w:comment>
  <w:comment w:id="2964" w:author="Xiaomi" w:date="2025-04-25T11:06:00Z" w:initials="X">
    <w:p w14:paraId="1F2E6830" w14:textId="5B02ED05" w:rsidR="00361578" w:rsidRPr="00361578" w:rsidRDefault="00361578" w:rsidP="00361578">
      <w:pPr>
        <w:pStyle w:val="a6"/>
      </w:pPr>
      <w:r>
        <w:rPr>
          <w:rStyle w:val="a5"/>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SimSun" w:eastAsia="SimSun" w:hAnsi="SimSun" w:cs="SimSun"/>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a6"/>
      </w:pPr>
      <w:r w:rsidRPr="00361578">
        <w:t>For the LTM CSC without indicating the NCC, the Rel-18 LTM CSC can be used.</w:t>
      </w:r>
    </w:p>
  </w:comment>
  <w:comment w:id="2965" w:author="Ericsson" w:date="2025-04-28T10:01:00Z" w:initials="E">
    <w:p w14:paraId="330F3A35" w14:textId="77777777" w:rsidR="00A23451" w:rsidRDefault="00A23451" w:rsidP="00A23451">
      <w:r>
        <w:rPr>
          <w:rStyle w:val="a5"/>
        </w:rPr>
        <w:annotationRef/>
      </w:r>
      <w:r>
        <w:t>We have a different understanding. The new MAC CE could be used for both intra- and inter-CU (for Rel-19 UEs).</w:t>
      </w:r>
    </w:p>
  </w:comment>
  <w:comment w:id="2960" w:author="OPPO" w:date="2025-04-27T17:15:00Z" w:initials="YX">
    <w:p w14:paraId="68ED9B88" w14:textId="730CC01B" w:rsidR="00756C24" w:rsidRDefault="006A0FC7" w:rsidP="00756C24">
      <w:pPr>
        <w:pStyle w:val="a6"/>
      </w:pPr>
      <w:r>
        <w:rPr>
          <w:rStyle w:val="a5"/>
        </w:rPr>
        <w:annotationRef/>
      </w:r>
      <w:r w:rsidR="00756C24">
        <w:t>How UE know whether NCC value is included or not?</w:t>
      </w:r>
    </w:p>
  </w:comment>
  <w:comment w:id="2961" w:author="MediaTek (Xiaonan)" w:date="2025-04-28T15:28:00Z" w:initials="MTK">
    <w:p w14:paraId="50840518" w14:textId="77777777" w:rsidR="008455B2" w:rsidRDefault="006A2045" w:rsidP="0083012D">
      <w:pPr>
        <w:pStyle w:val="a6"/>
      </w:pPr>
      <w:r>
        <w:rPr>
          <w:rStyle w:val="a5"/>
        </w:rPr>
        <w:annotationRef/>
      </w:r>
      <w:r w:rsidR="008455B2">
        <w:t>Same question. We may need another bit to indicate this, and the reserved bit in Oct3 can be used.</w:t>
      </w:r>
    </w:p>
  </w:comment>
  <w:comment w:id="2962" w:author="Ericsson" w:date="2025-04-28T10:01:00Z" w:initials="E">
    <w:p w14:paraId="461B8F6B" w14:textId="77777777" w:rsidR="00A23451" w:rsidRDefault="00A23451" w:rsidP="00A23451">
      <w:r>
        <w:rPr>
          <w:rStyle w:val="a5"/>
        </w:rPr>
        <w:annotationRef/>
      </w:r>
      <w:r>
        <w:t>Agree on the question, indication bit seems necessary.</w:t>
      </w:r>
    </w:p>
  </w:comment>
  <w:comment w:id="2970" w:author="MediaTek (Xiaonan)" w:date="2025-04-28T15:27:00Z" w:initials="MTK">
    <w:p w14:paraId="0826DD23" w14:textId="71FDFF0C" w:rsidR="008455B2" w:rsidRDefault="006A2045" w:rsidP="00D43616">
      <w:pPr>
        <w:pStyle w:val="a6"/>
      </w:pPr>
      <w:r>
        <w:rPr>
          <w:rStyle w:val="a5"/>
        </w:rPr>
        <w:annotationRef/>
      </w:r>
      <w:r w:rsidR="008455B2">
        <w:t>Does it mean Oct 5 and 6 are absent and the Oct 7 is the new Oct5 in this case?</w:t>
      </w:r>
    </w:p>
  </w:comment>
  <w:comment w:id="2973" w:author="OPPO" w:date="2025-04-27T17:17:00Z" w:initials="YX">
    <w:p w14:paraId="1B6D7DDD" w14:textId="214A05D8" w:rsidR="00DA1E39" w:rsidRDefault="00DA1E39" w:rsidP="00DA1E39">
      <w:pPr>
        <w:pStyle w:val="a6"/>
      </w:pPr>
      <w:r>
        <w:rPr>
          <w:rStyle w:val="a5"/>
        </w:rPr>
        <w:annotationRef/>
      </w:r>
      <w:r>
        <w:rPr>
          <w:lang w:val="en-US"/>
        </w:rPr>
        <w:t>typo</w:t>
      </w:r>
    </w:p>
  </w:comment>
  <w:comment w:id="2991" w:author="Ericsson" w:date="2025-04-28T10:02:00Z" w:initials="E">
    <w:p w14:paraId="120FBABD" w14:textId="77777777" w:rsidR="00A23451" w:rsidRDefault="00A23451" w:rsidP="00A23451">
      <w:r>
        <w:rPr>
          <w:rStyle w:val="a5"/>
        </w:rPr>
        <w:annotationRef/>
      </w:r>
      <w:r>
        <w:t>Since the NCC value consists of 3 bits it has 8 code points, which are all used for different NCCs. Thus, there is no way for the UE to understand if the NCC value is included or not, and an extra bit has to be included to signal this to the UE.</w:t>
      </w:r>
    </w:p>
  </w:comment>
  <w:comment w:id="2999" w:author="Ericsson" w:date="2025-04-28T10:02:00Z" w:initials="E">
    <w:p w14:paraId="5C7D22CC" w14:textId="77777777" w:rsidR="00A23451" w:rsidRDefault="00A23451" w:rsidP="00A23451">
      <w:r>
        <w:rPr>
          <w:rStyle w:val="a5"/>
        </w:rPr>
        <w:annotationRef/>
      </w:r>
      <w:r>
        <w:t>This MAC CE design means that if the NCC value is to be signalled the network has to include Oct 5 and 6, even if it is not needed. Thus, NCC value is better fitted as Oct 5 so the network can choose not to include the last two octets (in this design octet 5 an 6).</w:t>
      </w:r>
    </w:p>
  </w:comment>
  <w:comment w:id="3000" w:author="LGE (Siyoung)" w:date="2025-04-28T20:08:00Z" w:initials="LGE (SY)">
    <w:p w14:paraId="2CE0C52C" w14:textId="3129235F" w:rsidR="003B4B99" w:rsidRPr="003B4B99" w:rsidRDefault="003B4B99">
      <w:pPr>
        <w:pStyle w:val="a6"/>
        <w:rPr>
          <w:rFonts w:ascii="Arial" w:hAnsi="Arial" w:cs="Arial" w:hint="eastAsia"/>
          <w:lang w:eastAsia="ko-KR"/>
        </w:rPr>
      </w:pPr>
      <w:r>
        <w:rPr>
          <w:rStyle w:val="a5"/>
        </w:rPr>
        <w:annotationRef/>
      </w:r>
      <w:r w:rsidRPr="003B4B99">
        <w:rPr>
          <w:rFonts w:ascii="Arial" w:eastAsia="맑은 고딕" w:hAnsi="Arial" w:cs="Arial"/>
          <w:lang w:eastAsia="ko-KR"/>
        </w:rPr>
        <w:t>Similar view with Ericsson.</w:t>
      </w:r>
      <w:r>
        <w:rPr>
          <w:rFonts w:ascii="Arial" w:eastAsia="맑은 고딕" w:hAnsi="Arial" w:cs="Arial" w:hint="eastAsia"/>
          <w:lang w:eastAsia="ko-KR"/>
        </w:rPr>
        <w:t xml:space="preserve"> Oct5-Oct7 is optional fields for providing CFRA resource, where its presence is indicated by C in Oct 1. We think NCC value is located in a new octet other than Oct5-Oct7. And it is necessary to define a new bit for indicating whether NCC value is provided or not.</w:t>
      </w:r>
    </w:p>
  </w:comment>
  <w:comment w:id="3015" w:author="Xiaomi" w:date="2025-04-24T10:04:00Z" w:initials="X">
    <w:p w14:paraId="4BD5B6B7" w14:textId="33B45765" w:rsidR="00F355A2" w:rsidRDefault="00F355A2">
      <w:pPr>
        <w:pStyle w:val="a6"/>
      </w:pPr>
      <w:r>
        <w:rPr>
          <w:rStyle w:val="a5"/>
        </w:rPr>
        <w:annotationRef/>
      </w:r>
      <w:r>
        <w:rPr>
          <w:rFonts w:eastAsia="DengXian" w:hint="eastAsia"/>
          <w:lang w:eastAsia="zh-CN"/>
        </w:rPr>
        <w:t>T</w:t>
      </w:r>
      <w:r>
        <w:rPr>
          <w:rFonts w:eastAsia="DengXian"/>
          <w:lang w:eastAsia="zh-CN"/>
        </w:rPr>
        <w:t>ypo.</w:t>
      </w:r>
    </w:p>
  </w:comment>
  <w:comment w:id="3291" w:author="Ericsson" w:date="2025-04-28T10:03:00Z" w:initials="E">
    <w:p w14:paraId="66A888A2" w14:textId="77777777" w:rsidR="00A23451" w:rsidRDefault="00A23451" w:rsidP="00A23451">
      <w:r>
        <w:rPr>
          <w:rStyle w:val="a5"/>
        </w:rPr>
        <w:annotationRef/>
      </w:r>
      <w:r>
        <w:t>Prefer to have the R bit next to the Type bits to enable future use better.</w:t>
      </w:r>
    </w:p>
  </w:comment>
  <w:comment w:id="3386" w:author="Sharp - Takuma.K" w:date="2025-04-28T17:27:00Z" w:initials="S">
    <w:p w14:paraId="0EB5701B" w14:textId="66D16E71" w:rsidR="00017459" w:rsidRDefault="00017459">
      <w:pPr>
        <w:pStyle w:val="a6"/>
      </w:pPr>
      <w:r>
        <w:rPr>
          <w:rStyle w:val="a5"/>
        </w:rPr>
        <w:annotationRef/>
      </w:r>
      <w:r w:rsidRPr="009800EC">
        <w:rPr>
          <w:rFonts w:eastAsia="MS Mincho"/>
        </w:rPr>
        <w:t>To reduce subheader size, it can be considered whether the LCID (not eLCID) canbe used for Truncated MR MAC CE, as with other truncated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1B238" w15:done="0"/>
  <w15:commentEx w15:paraId="0143632B" w15:done="0"/>
  <w15:commentEx w15:paraId="6A2D77FF" w15:done="0"/>
  <w15:commentEx w15:paraId="1B464DF1" w15:done="0"/>
  <w15:commentEx w15:paraId="68F8E6DA" w15:done="0"/>
  <w15:commentEx w15:paraId="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74E597C3" w15:done="0"/>
  <w15:commentEx w15:paraId="59D0D9D3" w15:done="0"/>
  <w15:commentEx w15:paraId="2BFABEB4" w15:done="0"/>
  <w15:commentEx w15:paraId="63978065" w15:done="0"/>
  <w15:commentEx w15:paraId="0C8BFCB5" w15:done="0"/>
  <w15:commentEx w15:paraId="2726C6C8" w15:done="0"/>
  <w15:commentEx w15:paraId="45533606" w15:done="0"/>
  <w15:commentEx w15:paraId="02CD02EA" w15:paraIdParent="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5054846" w15:done="0"/>
  <w15:commentEx w15:paraId="67E202D6" w15:done="0"/>
  <w15:commentEx w15:paraId="6FE76355" w15:done="0"/>
  <w15:commentEx w15:paraId="5CDA0F1E" w15:done="0"/>
  <w15:commentEx w15:paraId="449A9017" w15:done="0"/>
  <w15:commentEx w15:paraId="15409939" w15:done="0"/>
  <w15:commentEx w15:paraId="206899E7" w15:done="0"/>
  <w15:commentEx w15:paraId="6331643D" w15:done="0"/>
  <w15:commentEx w15:paraId="259D1EC0" w15:done="0"/>
  <w15:commentEx w15:paraId="1BC0EAC9" w15:done="0"/>
  <w15:commentEx w15:paraId="3840F542" w15:done="0"/>
  <w15:commentEx w15:paraId="4A088651" w15:done="0"/>
  <w15:commentEx w15:paraId="53FE1AA4" w15:done="0"/>
  <w15:commentEx w15:paraId="647B999D" w15:done="0"/>
  <w15:commentEx w15:paraId="1C7F79C3" w15:done="0"/>
  <w15:commentEx w15:paraId="000C328D" w15:done="0"/>
  <w15:commentEx w15:paraId="5F302924" w15:done="0"/>
  <w15:commentEx w15:paraId="174CD139" w15:done="0"/>
  <w15:commentEx w15:paraId="330F3A35" w15:paraIdParent="174CD139" w15:done="0"/>
  <w15:commentEx w15:paraId="68ED9B88" w15:done="0"/>
  <w15:commentEx w15:paraId="50840518" w15:paraIdParent="68ED9B88" w15:done="0"/>
  <w15:commentEx w15:paraId="461B8F6B" w15:paraIdParent="68ED9B88" w15:done="0"/>
  <w15:commentEx w15:paraId="0826DD23" w15:done="0"/>
  <w15:commentEx w15:paraId="1B6D7DDD" w15:done="0"/>
  <w15:commentEx w15:paraId="120FBABD" w15:done="0"/>
  <w15:commentEx w15:paraId="5C7D22CC" w15:done="0"/>
  <w15:commentEx w15:paraId="2CE0C52C" w15:paraIdParent="5C7D22CC" w15:done="0"/>
  <w15:commentEx w15:paraId="4BD5B6B7" w15:done="0"/>
  <w15:commentEx w15:paraId="66A888A2" w15:done="0"/>
  <w15:commentEx w15:paraId="0EB570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AA355" w16cex:dateUtc="2025-04-28T07:57:00Z"/>
  <w16cex:commentExtensible w16cex:durableId="66852914" w16cex:dateUtc="2025-04-28T07:58:00Z"/>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11DB8712" w16cex:dateUtc="2025-04-28T07:58:00Z"/>
  <w16cex:commentExtensible w16cex:durableId="2BB479C8" w16cex:dateUtc="2025-04-24T00:50:00Z"/>
  <w16cex:commentExtensible w16cex:durableId="5678C865" w16cex:dateUtc="2025-04-28T07:59: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29D2E5B9" w16cex:dateUtc="2025-04-28T08:00:00Z"/>
  <w16cex:commentExtensible w16cex:durableId="4DE3CCA3" w16cex:dateUtc="2025-04-28T08:00:00Z"/>
  <w16cex:commentExtensible w16cex:durableId="0A565D2D" w16cex:dateUtc="2025-04-27T09:13:00Z"/>
  <w16cex:commentExtensible w16cex:durableId="2BB5D0A7" w16cex:dateUtc="2025-04-25T01:13:00Z"/>
  <w16cex:commentExtensible w16cex:durableId="0CB29336" w16cex:dateUtc="2025-04-28T08:01:00Z"/>
  <w16cex:commentExtensible w16cex:durableId="2BB5EB24" w16cex:dateUtc="2025-04-25T03:06:00Z"/>
  <w16cex:commentExtensible w16cex:durableId="70B58CA3" w16cex:dateUtc="2025-04-28T08:01:00Z"/>
  <w16cex:commentExtensible w16cex:durableId="5A726263" w16cex:dateUtc="2025-04-27T09:15:00Z"/>
  <w16cex:commentExtensible w16cex:durableId="2BBA1D0A" w16cex:dateUtc="2025-04-28T07:28:00Z"/>
  <w16cex:commentExtensible w16cex:durableId="20572354" w16cex:dateUtc="2025-04-28T08:01:00Z"/>
  <w16cex:commentExtensible w16cex:durableId="2BBA1CDA" w16cex:dateUtc="2025-04-28T07:27:00Z"/>
  <w16cex:commentExtensible w16cex:durableId="1FCDAD1C" w16cex:dateUtc="2025-04-27T09:17:00Z"/>
  <w16cex:commentExtensible w16cex:durableId="3AE8601C" w16cex:dateUtc="2025-04-28T08:02:00Z"/>
  <w16cex:commentExtensible w16cex:durableId="0821D61A" w16cex:dateUtc="2025-04-28T08:02:00Z"/>
  <w16cex:commentExtensible w16cex:durableId="7D5A7065" w16cex:dateUtc="2025-04-28T11:08:00Z"/>
  <w16cex:commentExtensible w16cex:durableId="2BB48B46" w16cex:dateUtc="2025-04-24T02:04:00Z"/>
  <w16cex:commentExtensible w16cex:durableId="147534DC" w16cex:dateUtc="2025-04-28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1B238" w16cid:durableId="611AA355"/>
  <w16cid:commentId w16cid:paraId="0143632B" w16cid:durableId="66852914"/>
  <w16cid:commentId w16cid:paraId="6A2D77FF" w16cid:durableId="3C5AA03F"/>
  <w16cid:commentId w16cid:paraId="1B464DF1" w16cid:durableId="22114755"/>
  <w16cid:commentId w16cid:paraId="68F8E6DA" w16cid:durableId="68551E23"/>
  <w16cid:commentId w16cid:paraId="510442F9" w16cid:durableId="08C248A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74E597C3" w16cid:durableId="74D6C3D5"/>
  <w16cid:commentId w16cid:paraId="59D0D9D3" w16cid:durableId="6DA041D1"/>
  <w16cid:commentId w16cid:paraId="2BFABEB4" w16cid:durableId="57D1B5F1"/>
  <w16cid:commentId w16cid:paraId="63978065" w16cid:durableId="51C4A224"/>
  <w16cid:commentId w16cid:paraId="0C8BFCB5" w16cid:durableId="2BBA19A0"/>
  <w16cid:commentId w16cid:paraId="2726C6C8" w16cid:durableId="11DB8712"/>
  <w16cid:commentId w16cid:paraId="45533606" w16cid:durableId="2BB479C8"/>
  <w16cid:commentId w16cid:paraId="02CD02EA" w16cid:durableId="5678C865"/>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5054846" w16cid:durableId="2BBA3843"/>
  <w16cid:commentId w16cid:paraId="67E202D6" w16cid:durableId="2BBA3857"/>
  <w16cid:commentId w16cid:paraId="6FE76355" w16cid:durableId="2BBA3865"/>
  <w16cid:commentId w16cid:paraId="5CDA0F1E" w16cid:durableId="2BBA3875"/>
  <w16cid:commentId w16cid:paraId="449A9017" w16cid:durableId="2BBA387F"/>
  <w16cid:commentId w16cid:paraId="15409939" w16cid:durableId="2BBA3886"/>
  <w16cid:commentId w16cid:paraId="206899E7" w16cid:durableId="41B707D0"/>
  <w16cid:commentId w16cid:paraId="6331643D" w16cid:durableId="2BB60EE1"/>
  <w16cid:commentId w16cid:paraId="259D1EC0" w16cid:durableId="2FA2AE21"/>
  <w16cid:commentId w16cid:paraId="1BC0EAC9" w16cid:durableId="6D7E32FB"/>
  <w16cid:commentId w16cid:paraId="3840F542" w16cid:durableId="53307D3C"/>
  <w16cid:commentId w16cid:paraId="4A088651" w16cid:durableId="29D2E5B9"/>
  <w16cid:commentId w16cid:paraId="53FE1AA4" w16cid:durableId="4DE3CCA3"/>
  <w16cid:commentId w16cid:paraId="647B999D" w16cid:durableId="0A565D2D"/>
  <w16cid:commentId w16cid:paraId="1C7F79C3" w16cid:durableId="2BB5D0A7"/>
  <w16cid:commentId w16cid:paraId="000C328D" w16cid:durableId="0CB29336"/>
  <w16cid:commentId w16cid:paraId="5F302924" w16cid:durableId="2BBA38CE"/>
  <w16cid:commentId w16cid:paraId="174CD139" w16cid:durableId="2BB5EB24"/>
  <w16cid:commentId w16cid:paraId="330F3A35" w16cid:durableId="70B58CA3"/>
  <w16cid:commentId w16cid:paraId="68ED9B88" w16cid:durableId="5A726263"/>
  <w16cid:commentId w16cid:paraId="50840518" w16cid:durableId="2BBA1D0A"/>
  <w16cid:commentId w16cid:paraId="461B8F6B" w16cid:durableId="20572354"/>
  <w16cid:commentId w16cid:paraId="0826DD23" w16cid:durableId="2BBA1CDA"/>
  <w16cid:commentId w16cid:paraId="1B6D7DDD" w16cid:durableId="1FCDAD1C"/>
  <w16cid:commentId w16cid:paraId="120FBABD" w16cid:durableId="3AE8601C"/>
  <w16cid:commentId w16cid:paraId="5C7D22CC" w16cid:durableId="0821D61A"/>
  <w16cid:commentId w16cid:paraId="2CE0C52C" w16cid:durableId="7D5A7065"/>
  <w16cid:commentId w16cid:paraId="4BD5B6B7" w16cid:durableId="2BB48B46"/>
  <w16cid:commentId w16cid:paraId="66A888A2" w16cid:durableId="147534DC"/>
  <w16cid:commentId w16cid:paraId="0EB5701B" w16cid:durableId="2BBA3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8D2BB" w14:textId="77777777" w:rsidR="00FF2E97" w:rsidRDefault="00FF2E97">
      <w:pPr>
        <w:spacing w:after="0"/>
      </w:pPr>
      <w:r>
        <w:separator/>
      </w:r>
    </w:p>
  </w:endnote>
  <w:endnote w:type="continuationSeparator" w:id="0">
    <w:p w14:paraId="06F83528" w14:textId="77777777" w:rsidR="00FF2E97" w:rsidRDefault="00FF2E97">
      <w:pPr>
        <w:spacing w:after="0"/>
      </w:pPr>
      <w:r>
        <w:continuationSeparator/>
      </w:r>
    </w:p>
  </w:endnote>
  <w:endnote w:type="continuationNotice" w:id="1">
    <w:p w14:paraId="7C546DBA" w14:textId="77777777" w:rsidR="00FF2E97" w:rsidRDefault="00FF2E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a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84E00" w14:textId="77777777" w:rsidR="00FF2E97" w:rsidRDefault="00FF2E97">
      <w:pPr>
        <w:spacing w:after="0"/>
      </w:pPr>
      <w:r>
        <w:separator/>
      </w:r>
    </w:p>
  </w:footnote>
  <w:footnote w:type="continuationSeparator" w:id="0">
    <w:p w14:paraId="2B083ABA" w14:textId="77777777" w:rsidR="00FF2E97" w:rsidRDefault="00FF2E97">
      <w:pPr>
        <w:spacing w:after="0"/>
      </w:pPr>
      <w:r>
        <w:continuationSeparator/>
      </w:r>
    </w:p>
  </w:footnote>
  <w:footnote w:type="continuationNotice" w:id="1">
    <w:p w14:paraId="237211AD" w14:textId="77777777" w:rsidR="00FF2E97" w:rsidRDefault="00FF2E9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501022">
    <w:abstractNumId w:val="0"/>
  </w:num>
  <w:num w:numId="2" w16cid:durableId="358632328">
    <w:abstractNumId w:val="2"/>
  </w:num>
  <w:num w:numId="3" w16cid:durableId="365906793">
    <w:abstractNumId w:val="4"/>
  </w:num>
  <w:num w:numId="4" w16cid:durableId="865562285">
    <w:abstractNumId w:val="1"/>
  </w:num>
  <w:num w:numId="5" w16cid:durableId="1845437341">
    <w:abstractNumId w:val="5"/>
  </w:num>
  <w:num w:numId="6" w16cid:durableId="61853489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Ericsson">
    <w15:presenceInfo w15:providerId="None" w15:userId="Ericsson"/>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Sharp - Takuma.K">
    <w15:presenceInfo w15:providerId="None" w15:userId="Sharp - Takuma.K"/>
  </w15:person>
  <w15:person w15:author="Xiaomi (Rapp)">
    <w15:presenceInfo w15:providerId="None" w15:userId="Xiaomi (Rapp)"/>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4B9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451"/>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B33"/>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SimSun"/>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맑은 고딕"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pPr>
      <w:spacing w:after="180"/>
    </w:pPr>
    <w:rPr>
      <w:rFonts w:ascii="CG Times (WN)" w:eastAsia="바탕"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제목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각주 텍스트 Char"/>
    <w:basedOn w:val="a0"/>
    <w:link w:val="ad"/>
    <w:qFormat/>
    <w:rPr>
      <w:rFonts w:eastAsia="Times New Roman"/>
      <w:sz w:val="16"/>
    </w:rPr>
  </w:style>
  <w:style w:type="character" w:customStyle="1" w:styleId="2Char">
    <w:name w:val="제목 2 Char"/>
    <w:basedOn w:val="a0"/>
    <w:link w:val="2"/>
    <w:qFormat/>
    <w:rPr>
      <w:rFonts w:ascii="Arial" w:eastAsia="Times New Roman" w:hAnsi="Arial"/>
      <w:sz w:val="32"/>
    </w:rPr>
  </w:style>
  <w:style w:type="character" w:customStyle="1" w:styleId="4Char">
    <w:name w:val="제목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제목 1 Char"/>
    <w:basedOn w:val="a0"/>
    <w:link w:val="1"/>
    <w:rPr>
      <w:rFonts w:ascii="Arial" w:eastAsia="Times New Roman" w:hAnsi="Arial"/>
      <w:sz w:val="36"/>
    </w:rPr>
  </w:style>
  <w:style w:type="character" w:customStyle="1" w:styleId="5Char">
    <w:name w:val="제목 5 Char"/>
    <w:basedOn w:val="a0"/>
    <w:link w:val="5"/>
    <w:qFormat/>
    <w:rPr>
      <w:rFonts w:ascii="Arial" w:eastAsia="Times New Roman" w:hAnsi="Arial"/>
      <w:sz w:val="22"/>
    </w:rPr>
  </w:style>
  <w:style w:type="character" w:customStyle="1" w:styleId="6Char">
    <w:name w:val="제목 6 Char"/>
    <w:basedOn w:val="a0"/>
    <w:link w:val="6"/>
    <w:qFormat/>
    <w:rPr>
      <w:rFonts w:ascii="Arial" w:eastAsia="Times New Roman" w:hAnsi="Arial"/>
    </w:rPr>
  </w:style>
  <w:style w:type="character" w:customStyle="1" w:styleId="7Char">
    <w:name w:val="제목 7 Char"/>
    <w:basedOn w:val="a0"/>
    <w:link w:val="7"/>
    <w:rPr>
      <w:rFonts w:ascii="Arial" w:eastAsia="Times New Roman" w:hAnsi="Arial"/>
    </w:rPr>
  </w:style>
  <w:style w:type="character" w:customStyle="1" w:styleId="8Char">
    <w:name w:val="제목 8 Char"/>
    <w:basedOn w:val="a0"/>
    <w:link w:val="8"/>
    <w:rPr>
      <w:rFonts w:ascii="Arial" w:eastAsia="Times New Roman" w:hAnsi="Arial"/>
      <w:sz w:val="36"/>
    </w:rPr>
  </w:style>
  <w:style w:type="character" w:customStyle="1" w:styleId="9Char">
    <w:name w:val="제목 9 Char"/>
    <w:basedOn w:val="a0"/>
    <w:link w:val="9"/>
    <w:rPr>
      <w:rFonts w:ascii="Arial" w:eastAsia="Times New Roman" w:hAnsi="Arial"/>
      <w:sz w:val="36"/>
    </w:rPr>
  </w:style>
  <w:style w:type="character" w:customStyle="1" w:styleId="Char4">
    <w:name w:val="머리글 Char"/>
    <w:basedOn w:val="a0"/>
    <w:link w:val="ab"/>
    <w:qFormat/>
    <w:rPr>
      <w:rFonts w:ascii="Arial" w:eastAsia="Times New Roman" w:hAnsi="Arial"/>
      <w:b/>
      <w:sz w:val="18"/>
    </w:rPr>
  </w:style>
  <w:style w:type="character" w:customStyle="1" w:styleId="Char3">
    <w:name w:val="바닥글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풍선 도움말 텍스트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본문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문서 구조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글자만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메모 텍스트 Char"/>
    <w:basedOn w:val="a0"/>
    <w:link w:val="a6"/>
    <w:uiPriority w:val="99"/>
    <w:qFormat/>
    <w:rPr>
      <w:rFonts w:eastAsia="Times New Roman"/>
    </w:rPr>
  </w:style>
  <w:style w:type="character" w:customStyle="1" w:styleId="Char1">
    <w:name w:val="메모 주제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2CA12B-C0F3-46B4-80C1-A004509408EB}">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1</Pages>
  <Words>139572</Words>
  <Characters>795562</Characters>
  <Application>Microsoft Office Word</Application>
  <DocSecurity>0</DocSecurity>
  <Lines>6629</Lines>
  <Paragraphs>1866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38.321</vt:lpstr>
      <vt:lpstr>3GPP TS 38.321</vt:lpstr>
    </vt:vector>
  </TitlesOfParts>
  <Company/>
  <LinksUpToDate>false</LinksUpToDate>
  <CharactersWithSpaces>933268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LGE (Siyoung)</cp:lastModifiedBy>
  <cp:revision>4</cp:revision>
  <dcterms:created xsi:type="dcterms:W3CDTF">2025-04-28T08:27:00Z</dcterms:created>
  <dcterms:modified xsi:type="dcterms:W3CDTF">2025-04-28T11:11:00Z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