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CFDBA" w14:textId="1A909B5C"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30</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2A5CAC">
        <w:rPr>
          <w:rFonts w:ascii="Arial" w:eastAsia="Tahoma" w:hAnsi="Arial" w:cs="Arial"/>
          <w:b/>
          <w:bCs/>
          <w:sz w:val="22"/>
          <w:szCs w:val="22"/>
          <w:lang w:val="en-US" w:eastAsia="zh-CN"/>
        </w:rPr>
        <w:t>xxx</w:t>
      </w:r>
    </w:p>
    <w:p w14:paraId="087B2011" w14:textId="0C2D2484" w:rsidR="008535F7" w:rsidRDefault="008535F7" w:rsidP="008535F7">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rPr>
        <w:t>St</w:t>
      </w:r>
      <w:r w:rsidR="0092290B">
        <w:rPr>
          <w:rFonts w:ascii="Arial" w:eastAsia="Tahoma" w:hAnsi="Arial" w:cs="Arial"/>
          <w:b/>
          <w:bCs/>
          <w:sz w:val="22"/>
          <w:szCs w:val="22"/>
        </w:rPr>
        <w:t>.</w:t>
      </w:r>
      <w:r>
        <w:rPr>
          <w:rFonts w:ascii="Arial" w:eastAsia="Tahoma" w:hAnsi="Arial" w:cs="Arial"/>
          <w:b/>
          <w:bCs/>
          <w:sz w:val="22"/>
          <w:szCs w:val="22"/>
        </w:rPr>
        <w:t xml:space="preserve"> Julian, Malta, 19</w:t>
      </w:r>
      <w:r>
        <w:rPr>
          <w:rFonts w:ascii="Arial" w:eastAsia="Tahoma" w:hAnsi="Arial" w:cs="Arial"/>
          <w:b/>
          <w:bCs/>
          <w:sz w:val="22"/>
          <w:szCs w:val="22"/>
          <w:vertAlign w:val="superscript"/>
        </w:rPr>
        <w:t xml:space="preserve">th </w:t>
      </w:r>
      <w:r>
        <w:rPr>
          <w:rFonts w:ascii="Arial" w:eastAsia="Tahoma" w:hAnsi="Arial" w:cs="Arial"/>
          <w:b/>
          <w:bCs/>
          <w:sz w:val="22"/>
          <w:szCs w:val="22"/>
        </w:rPr>
        <w:t>– 23</w:t>
      </w:r>
      <w:r>
        <w:rPr>
          <w:rFonts w:ascii="Arial" w:eastAsia="Tahoma" w:hAnsi="Arial" w:cs="Arial"/>
          <w:b/>
          <w:bCs/>
          <w:sz w:val="22"/>
          <w:szCs w:val="22"/>
          <w:vertAlign w:val="superscript"/>
        </w:rPr>
        <w:t>rd</w:t>
      </w:r>
      <w:r>
        <w:rPr>
          <w:rFonts w:ascii="Arial" w:eastAsia="Tahoma" w:hAnsi="Arial" w:cs="Arial"/>
          <w:b/>
          <w:bCs/>
          <w:sz w:val="22"/>
          <w:szCs w:val="22"/>
        </w:rPr>
        <w:t xml:space="preserve"> May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Hyperlink"/>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02124FD0" w:rsidR="003669F2" w:rsidRDefault="00B562E1">
            <w:pPr>
              <w:pStyle w:val="CRCoverPage"/>
              <w:spacing w:after="0"/>
              <w:ind w:left="100"/>
            </w:pPr>
            <w:r>
              <w:rPr>
                <w:rFonts w:eastAsia="SimSun"/>
              </w:rPr>
              <w:t>2025-0</w:t>
            </w:r>
            <w:r w:rsidR="006766AE">
              <w:rPr>
                <w:rFonts w:eastAsia="SimSun"/>
              </w:rPr>
              <w:t>5</w:t>
            </w:r>
            <w:r>
              <w:rPr>
                <w:rFonts w:eastAsia="SimSun"/>
              </w:rPr>
              <w:t>-</w:t>
            </w:r>
            <w:r w:rsidR="006766AE">
              <w:rPr>
                <w:rFonts w:eastAsia="SimSun"/>
              </w:rPr>
              <w:t>1</w:t>
            </w:r>
            <w:r w:rsidR="009226FC">
              <w:rPr>
                <w:rFonts w:eastAsia="SimSun"/>
              </w:rPr>
              <w:t>2</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SimSun" w:hAnsi="Arial"/>
                <w:i/>
                <w:sz w:val="18"/>
                <w:lang w:eastAsia="en-US"/>
              </w:rPr>
            </w:pPr>
            <w:r>
              <w:rPr>
                <w:rFonts w:ascii="Arial" w:eastAsia="SimSun" w:hAnsi="Arial"/>
                <w:i/>
                <w:sz w:val="18"/>
                <w:lang w:eastAsia="en-US"/>
              </w:rPr>
              <w:t xml:space="preserve">Use </w:t>
            </w:r>
            <w:r>
              <w:rPr>
                <w:rFonts w:ascii="Arial" w:eastAsia="SimSun" w:hAnsi="Arial"/>
                <w:i/>
                <w:sz w:val="18"/>
                <w:u w:val="single"/>
                <w:lang w:eastAsia="en-US"/>
              </w:rPr>
              <w:t>one</w:t>
            </w:r>
            <w:r>
              <w:rPr>
                <w:rFonts w:ascii="Arial" w:eastAsia="SimSun" w:hAnsi="Arial"/>
                <w:i/>
                <w:sz w:val="18"/>
                <w:lang w:eastAsia="en-US"/>
              </w:rPr>
              <w:t xml:space="preserve"> of the following categories:</w:t>
            </w:r>
            <w:r>
              <w:rPr>
                <w:rFonts w:ascii="Arial" w:eastAsia="SimSun" w:hAnsi="Arial"/>
                <w:b/>
                <w:i/>
                <w:sz w:val="18"/>
                <w:lang w:eastAsia="en-US"/>
              </w:rPr>
              <w:br/>
              <w:t>F</w:t>
            </w:r>
            <w:r>
              <w:rPr>
                <w:rFonts w:ascii="Arial" w:eastAsia="SimSun" w:hAnsi="Arial"/>
                <w:i/>
                <w:sz w:val="18"/>
                <w:lang w:eastAsia="en-US"/>
              </w:rPr>
              <w:t xml:space="preserve">  (correction)</w:t>
            </w:r>
            <w:r>
              <w:rPr>
                <w:rFonts w:ascii="Arial" w:eastAsia="SimSun" w:hAnsi="Arial"/>
                <w:i/>
                <w:sz w:val="18"/>
                <w:lang w:eastAsia="en-US"/>
              </w:rPr>
              <w:br/>
            </w:r>
            <w:r>
              <w:rPr>
                <w:rFonts w:ascii="Arial" w:eastAsia="SimSun" w:hAnsi="Arial"/>
                <w:b/>
                <w:i/>
                <w:sz w:val="18"/>
                <w:lang w:eastAsia="en-US"/>
              </w:rPr>
              <w:t>A</w:t>
            </w:r>
            <w:r>
              <w:rPr>
                <w:rFonts w:ascii="Arial" w:eastAsia="SimSun" w:hAnsi="Arial"/>
                <w:i/>
                <w:sz w:val="18"/>
                <w:lang w:eastAsia="en-US"/>
              </w:rPr>
              <w:t xml:space="preserve">  (mirror corresponding to a change in an earlier </w:t>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t>release)</w:t>
            </w:r>
            <w:r>
              <w:rPr>
                <w:rFonts w:ascii="Arial" w:eastAsia="SimSun" w:hAnsi="Arial"/>
                <w:i/>
                <w:sz w:val="18"/>
                <w:lang w:eastAsia="en-US"/>
              </w:rPr>
              <w:br/>
            </w:r>
            <w:r>
              <w:rPr>
                <w:rFonts w:ascii="Arial" w:eastAsia="SimSun" w:hAnsi="Arial"/>
                <w:b/>
                <w:i/>
                <w:sz w:val="18"/>
                <w:lang w:eastAsia="en-US"/>
              </w:rPr>
              <w:t>B</w:t>
            </w:r>
            <w:r>
              <w:rPr>
                <w:rFonts w:ascii="Arial" w:eastAsia="SimSun" w:hAnsi="Arial"/>
                <w:i/>
                <w:sz w:val="18"/>
                <w:lang w:eastAsia="en-US"/>
              </w:rPr>
              <w:t xml:space="preserve">  (addition of feature), </w:t>
            </w:r>
            <w:r>
              <w:rPr>
                <w:rFonts w:ascii="Arial" w:eastAsia="SimSun" w:hAnsi="Arial"/>
                <w:i/>
                <w:sz w:val="18"/>
                <w:lang w:eastAsia="en-US"/>
              </w:rPr>
              <w:br/>
            </w:r>
            <w:r>
              <w:rPr>
                <w:rFonts w:ascii="Arial" w:eastAsia="SimSun" w:hAnsi="Arial"/>
                <w:b/>
                <w:i/>
                <w:sz w:val="18"/>
                <w:lang w:eastAsia="en-US"/>
              </w:rPr>
              <w:t>C</w:t>
            </w:r>
            <w:r>
              <w:rPr>
                <w:rFonts w:ascii="Arial" w:eastAsia="SimSun" w:hAnsi="Arial"/>
                <w:i/>
                <w:sz w:val="18"/>
                <w:lang w:eastAsia="en-US"/>
              </w:rPr>
              <w:t xml:space="preserve">  (functional modification of feature)</w:t>
            </w:r>
            <w:r>
              <w:rPr>
                <w:rFonts w:ascii="Arial" w:eastAsia="SimSun" w:hAnsi="Arial"/>
                <w:i/>
                <w:sz w:val="18"/>
                <w:lang w:eastAsia="en-US"/>
              </w:rPr>
              <w:br/>
            </w:r>
            <w:r>
              <w:rPr>
                <w:rFonts w:ascii="Arial" w:eastAsia="SimSun" w:hAnsi="Arial"/>
                <w:b/>
                <w:i/>
                <w:sz w:val="18"/>
                <w:lang w:eastAsia="en-US"/>
              </w:rPr>
              <w:t>D</w:t>
            </w:r>
            <w:r>
              <w:rPr>
                <w:rFonts w:ascii="Arial" w:eastAsia="SimSun" w:hAnsi="Arial"/>
                <w:i/>
                <w:sz w:val="18"/>
                <w:lang w:eastAsia="en-US"/>
              </w:rPr>
              <w:t xml:space="preserve">  (editorial modification)</w:t>
            </w:r>
          </w:p>
          <w:p w14:paraId="52ECFE03" w14:textId="77777777" w:rsidR="003669F2" w:rsidRDefault="00B562E1">
            <w:pPr>
              <w:pStyle w:val="CRCoverPage"/>
            </w:pPr>
            <w:r>
              <w:rPr>
                <w:rFonts w:eastAsia="SimSun"/>
                <w:sz w:val="18"/>
              </w:rPr>
              <w:t>Detailed explanations of the above categories can</w:t>
            </w:r>
            <w:r>
              <w:rPr>
                <w:rFonts w:eastAsia="SimSun"/>
                <w:sz w:val="18"/>
              </w:rPr>
              <w:br/>
              <w:t xml:space="preserve">be found in 3GPP </w:t>
            </w:r>
            <w:hyperlink r:id="rId13" w:history="1">
              <w:r>
                <w:rPr>
                  <w:rFonts w:eastAsia="SimSun"/>
                  <w:color w:val="0000FF"/>
                  <w:sz w:val="18"/>
                  <w:u w:val="single"/>
                </w:rPr>
                <w:t>TR 21.900</w:t>
              </w:r>
            </w:hyperlink>
            <w:r>
              <w:rPr>
                <w:rFonts w:eastAsia="SimSun"/>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SimSun"/>
                <w:i/>
                <w:sz w:val="18"/>
              </w:rPr>
              <w:t xml:space="preserve">Use </w:t>
            </w:r>
            <w:r>
              <w:rPr>
                <w:rFonts w:eastAsia="SimSun"/>
                <w:i/>
                <w:sz w:val="18"/>
                <w:u w:val="single"/>
              </w:rPr>
              <w:t>one</w:t>
            </w:r>
            <w:r>
              <w:rPr>
                <w:rFonts w:eastAsia="SimSun"/>
                <w:i/>
                <w:sz w:val="18"/>
              </w:rPr>
              <w:t xml:space="preserve"> of the following releases:</w:t>
            </w:r>
            <w:r>
              <w:rPr>
                <w:rFonts w:eastAsia="SimSun"/>
                <w:i/>
                <w:sz w:val="18"/>
              </w:rPr>
              <w:br/>
              <w:t>Rel-8</w:t>
            </w:r>
            <w:r>
              <w:rPr>
                <w:rFonts w:eastAsia="SimSun"/>
                <w:i/>
                <w:sz w:val="18"/>
              </w:rPr>
              <w:tab/>
              <w:t>(Release 8)</w:t>
            </w:r>
            <w:r>
              <w:rPr>
                <w:rFonts w:eastAsia="SimSun"/>
                <w:i/>
                <w:sz w:val="18"/>
              </w:rPr>
              <w:br/>
              <w:t>Rel-9</w:t>
            </w:r>
            <w:r>
              <w:rPr>
                <w:rFonts w:eastAsia="SimSun"/>
                <w:i/>
                <w:sz w:val="18"/>
              </w:rPr>
              <w:tab/>
              <w:t>(Release 9)</w:t>
            </w:r>
            <w:r>
              <w:rPr>
                <w:rFonts w:eastAsia="SimSun"/>
                <w:i/>
                <w:sz w:val="18"/>
              </w:rPr>
              <w:br/>
              <w:t>Rel-10</w:t>
            </w:r>
            <w:r>
              <w:rPr>
                <w:rFonts w:eastAsia="SimSun"/>
                <w:i/>
                <w:sz w:val="18"/>
              </w:rPr>
              <w:tab/>
              <w:t>(Release 10)</w:t>
            </w:r>
            <w:r>
              <w:rPr>
                <w:rFonts w:eastAsia="SimSun"/>
                <w:i/>
                <w:sz w:val="18"/>
              </w:rPr>
              <w:br/>
              <w:t>Rel-11</w:t>
            </w:r>
            <w:r>
              <w:rPr>
                <w:rFonts w:eastAsia="SimSun"/>
                <w:i/>
                <w:sz w:val="18"/>
              </w:rPr>
              <w:tab/>
              <w:t>(Release 11)</w:t>
            </w:r>
            <w:r>
              <w:rPr>
                <w:rFonts w:eastAsia="SimSun"/>
                <w:i/>
                <w:sz w:val="18"/>
              </w:rPr>
              <w:br/>
              <w:t>…</w:t>
            </w:r>
            <w:r>
              <w:rPr>
                <w:rFonts w:eastAsia="SimSun"/>
                <w:i/>
                <w:sz w:val="18"/>
              </w:rPr>
              <w:br/>
              <w:t>Rel-17</w:t>
            </w:r>
            <w:r>
              <w:rPr>
                <w:rFonts w:eastAsia="SimSun"/>
                <w:i/>
                <w:sz w:val="18"/>
              </w:rPr>
              <w:tab/>
              <w:t>(Release 17)</w:t>
            </w:r>
            <w:r>
              <w:rPr>
                <w:rFonts w:eastAsia="SimSun"/>
                <w:i/>
                <w:sz w:val="18"/>
              </w:rPr>
              <w:br/>
              <w:t>Rel-18</w:t>
            </w:r>
            <w:r>
              <w:rPr>
                <w:rFonts w:eastAsia="SimSun"/>
                <w:i/>
                <w:sz w:val="18"/>
              </w:rPr>
              <w:tab/>
              <w:t>(Release 18)</w:t>
            </w:r>
            <w:r>
              <w:rPr>
                <w:rFonts w:eastAsia="SimSun"/>
                <w:i/>
                <w:sz w:val="18"/>
              </w:rPr>
              <w:br/>
              <w:t>Rel-19</w:t>
            </w:r>
            <w:r>
              <w:rPr>
                <w:rFonts w:eastAsia="SimSun"/>
                <w:i/>
                <w:sz w:val="18"/>
              </w:rPr>
              <w:tab/>
              <w:t xml:space="preserve">(Release 19) </w:t>
            </w:r>
            <w:r>
              <w:rPr>
                <w:rFonts w:eastAsia="SimSun"/>
                <w:i/>
                <w:sz w:val="18"/>
              </w:rPr>
              <w:br/>
              <w:t>Rel-20</w:t>
            </w:r>
            <w:r>
              <w:rPr>
                <w:rFonts w:eastAsia="SimSun"/>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SimSun"/>
                <w:lang w:eastAsia="zh-CN"/>
              </w:rPr>
            </w:pPr>
            <w:r>
              <w:rPr>
                <w:rFonts w:eastAsia="SimSun"/>
                <w:lang w:eastAsia="zh-CN"/>
              </w:rPr>
              <w:t xml:space="preserve">To capture the agreements for </w:t>
            </w:r>
            <w:r>
              <w:t xml:space="preserve">enhanced mobility Ph4 </w:t>
            </w:r>
            <w:r>
              <w:rPr>
                <w:rFonts w:eastAsia="SimSun"/>
                <w:lang w:eastAsia="zh-CN"/>
              </w:rPr>
              <w:t>into MAC specification.</w:t>
            </w:r>
          </w:p>
          <w:p w14:paraId="52ECFE0B" w14:textId="77777777" w:rsidR="003669F2" w:rsidRDefault="003669F2">
            <w:pPr>
              <w:pStyle w:val="CRCoverPage"/>
              <w:spacing w:after="0"/>
              <w:rPr>
                <w:rFonts w:eastAsia="SimSun"/>
                <w:lang w:eastAsia="zh-CN"/>
              </w:rPr>
            </w:pPr>
          </w:p>
          <w:p w14:paraId="52ECFE0C" w14:textId="77777777" w:rsidR="003669F2" w:rsidRDefault="00B562E1">
            <w:pPr>
              <w:spacing w:after="0"/>
              <w:rPr>
                <w:rFonts w:ascii="Arial" w:eastAsia="SimSun" w:hAnsi="Arial"/>
                <w:lang w:eastAsia="zh-CN"/>
              </w:rPr>
            </w:pPr>
            <w:r>
              <w:rPr>
                <w:rFonts w:ascii="Arial" w:eastAsia="SimSun"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SimSun"/>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SimSun"/>
                <w:lang w:eastAsia="zh-CN"/>
              </w:rPr>
            </w:pPr>
            <w:r>
              <w:rPr>
                <w:rFonts w:eastAsia="SimSun"/>
                <w:lang w:eastAsia="zh-CN"/>
              </w:rPr>
              <w:t>Introduction of enhanced mobility Ph4.</w:t>
            </w:r>
          </w:p>
          <w:p w14:paraId="52ECFE13" w14:textId="77777777" w:rsidR="003669F2" w:rsidRDefault="00B562E1">
            <w:pPr>
              <w:pStyle w:val="CRCoverPage"/>
              <w:spacing w:after="0"/>
              <w:ind w:left="100"/>
              <w:rPr>
                <w:rFonts w:eastAsia="SimSun"/>
                <w:lang w:eastAsia="zh-CN"/>
              </w:rPr>
            </w:pPr>
            <w:r>
              <w:rPr>
                <w:rFonts w:eastAsia="SimSun"/>
                <w:lang w:eastAsia="zh-CN"/>
              </w:rPr>
              <w:t xml:space="preserve">This CR captures the MAC aspects of </w:t>
            </w:r>
            <w:r>
              <w:t xml:space="preserve">enhanced mobility Ph4 </w:t>
            </w:r>
            <w:r>
              <w:rPr>
                <w:rFonts w:eastAsia="SimSun"/>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SimSun"/>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SimSun"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SimSun"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Heading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Heading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SimSun"/>
        </w:rPr>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Heading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Heading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SimSun"/>
          <w:lang w:eastAsia="zh-CN"/>
        </w:rPr>
      </w:pPr>
      <w:bookmarkStart w:id="29" w:name="_Hlk34312357"/>
      <w:r>
        <w:rPr>
          <w:rFonts w:eastAsia="SimSun"/>
          <w:b/>
          <w:bCs/>
          <w:lang w:eastAsia="zh-CN"/>
        </w:rPr>
        <w:t xml:space="preserve">Air to Ground </w:t>
      </w:r>
      <w:r>
        <w:rPr>
          <w:b/>
          <w:bCs/>
          <w:kern w:val="2"/>
          <w:lang w:eastAsia="zh-CN"/>
        </w:rPr>
        <w:t>network</w:t>
      </w:r>
      <w:r>
        <w:rPr>
          <w:rFonts w:eastAsia="SimSun"/>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SimSun"/>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C" w14:textId="2971174F" w:rsidR="003669F2" w:rsidRDefault="00B562E1">
      <w:pPr>
        <w:pStyle w:val="EditorsNote"/>
        <w:ind w:left="1701" w:hanging="1417"/>
        <w:rPr>
          <w:ins w:id="32" w:author="vivo-Chenli" w:date="2024-12-24T18:07:00Z"/>
          <w:lang w:eastAsia="zh-CN"/>
        </w:rPr>
      </w:pPr>
      <w:ins w:id="33" w:author="vivo-Chenli" w:date="2024-12-24T18:07:00Z">
        <w:r>
          <w:rPr>
            <w:lang w:eastAsia="zh-CN"/>
          </w:rPr>
          <w:t>Editor’s NOTE: The terminology for</w:t>
        </w:r>
      </w:ins>
      <w:ins w:id="34" w:author="vivo-Chenli" w:date="2024-12-24T18:08:00Z">
        <w:r>
          <w:rPr>
            <w:lang w:eastAsia="zh-CN"/>
          </w:rPr>
          <w:t xml:space="preserve"> CLTM</w:t>
        </w:r>
      </w:ins>
      <w:ins w:id="35" w:author="vivo-Chenli" w:date="2024-12-24T18:07:00Z">
        <w:r>
          <w:rPr>
            <w:lang w:eastAsia="zh-CN"/>
          </w:rPr>
          <w:t xml:space="preserve"> will be </w:t>
        </w:r>
      </w:ins>
      <w:ins w:id="36" w:author="vivo-Chenli" w:date="2025-02-06T22:07:00Z">
        <w:r w:rsidR="007A7EFA">
          <w:rPr>
            <w:lang w:eastAsia="zh-CN"/>
          </w:rPr>
          <w:t xml:space="preserve">further updated to align </w:t>
        </w:r>
      </w:ins>
      <w:ins w:id="37"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8" w:name="_Hlk49353533"/>
      <w:r>
        <w:rPr>
          <w:bCs/>
          <w:lang w:eastAsia="ko-KR"/>
        </w:rPr>
        <w:t>A group of Serving Cells that is configured by RRC and that have the same DRX Active Time</w:t>
      </w:r>
      <w:bookmarkEnd w:id="38"/>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SimSun"/>
          <w:sz w:val="22"/>
        </w:rPr>
        <w:t xml:space="preserve"> </w:t>
      </w:r>
      <w:r>
        <w:rPr>
          <w:rFonts w:eastAsia="SimSun"/>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Ranging/Sidelink Positioning</w:t>
      </w:r>
      <w:r>
        <w:rPr>
          <w:rFonts w:eastAsia="DengXian"/>
          <w:bCs/>
          <w:lang w:eastAsia="zh-CN"/>
        </w:rPr>
        <w:t>:</w:t>
      </w:r>
      <w:r>
        <w:rPr>
          <w:rFonts w:eastAsia="DengXian"/>
          <w:b/>
          <w:lang w:eastAsia="zh-CN"/>
        </w:rPr>
        <w:t xml:space="preserve"> </w:t>
      </w:r>
      <w:r>
        <w:rPr>
          <w:rFonts w:eastAsia="DengXian"/>
          <w:lang w:eastAsia="zh-CN"/>
        </w:rPr>
        <w:t>AS functionality enabling ranging-based services and sidelink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DengXian"/>
          <w:bCs/>
          <w:lang w:eastAsia="zh-CN"/>
        </w:rPr>
      </w:pPr>
      <w:r>
        <w:rPr>
          <w:rFonts w:eastAsia="DengXian"/>
          <w:b/>
          <w:lang w:eastAsia="zh-CN"/>
        </w:rPr>
        <w:t>Shared SL-PRS resource pool</w:t>
      </w:r>
      <w:r>
        <w:rPr>
          <w:rFonts w:eastAsia="DengXian"/>
          <w:bCs/>
          <w:lang w:eastAsia="zh-CN"/>
        </w:rPr>
        <w:t>:</w:t>
      </w:r>
      <w:r>
        <w:rPr>
          <w:rFonts w:eastAsia="DengXian"/>
          <w:b/>
          <w:lang w:eastAsia="zh-CN"/>
        </w:rPr>
        <w:t xml:space="preserve"> </w:t>
      </w:r>
      <w:r>
        <w:rPr>
          <w:rFonts w:eastAsia="DengXian"/>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Heading2"/>
      </w:pPr>
      <w:bookmarkStart w:id="39" w:name="_Toc178200469"/>
      <w:bookmarkStart w:id="40" w:name="_Toc37296154"/>
      <w:bookmarkStart w:id="41" w:name="_Toc29239800"/>
      <w:bookmarkStart w:id="42" w:name="_Toc46490280"/>
      <w:bookmarkStart w:id="43" w:name="_Toc52796437"/>
      <w:bookmarkStart w:id="44" w:name="_Toc52751975"/>
      <w:r>
        <w:lastRenderedPageBreak/>
        <w:t>3.</w:t>
      </w:r>
      <w:r>
        <w:rPr>
          <w:lang w:eastAsia="ko-KR"/>
        </w:rPr>
        <w:t>2</w:t>
      </w:r>
      <w:r>
        <w:tab/>
        <w:t>Abbreviations</w:t>
      </w:r>
      <w:bookmarkEnd w:id="39"/>
      <w:bookmarkEnd w:id="40"/>
      <w:bookmarkEnd w:id="41"/>
      <w:bookmarkEnd w:id="42"/>
      <w:bookmarkEnd w:id="43"/>
      <w:bookmarkEnd w:id="44"/>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45" w:author="vivo-Chenli" w:date="2024-12-24T18:06:00Z"/>
          <w:rFonts w:eastAsia="Malgun Gothic"/>
          <w:lang w:val="fr-FR" w:eastAsia="ko-KR"/>
        </w:rPr>
      </w:pPr>
      <w:ins w:id="46"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Detect And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7" w:author="vivo-Chenli-After RAN2#129bis" w:date="2025-04-18T09:39:00Z"/>
        </w:rPr>
      </w:pPr>
      <w:ins w:id="48"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lastRenderedPageBreak/>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Pr="00FE5660" w:rsidRDefault="00B562E1">
      <w:pPr>
        <w:pStyle w:val="EW"/>
        <w:ind w:left="2268" w:hanging="1984"/>
        <w:rPr>
          <w:rFonts w:eastAsia="DengXian"/>
          <w:lang w:eastAsia="zh-CN"/>
        </w:rPr>
      </w:pPr>
      <w:r w:rsidRPr="00FE5660">
        <w:rPr>
          <w:rFonts w:eastAsia="DengXian"/>
          <w:lang w:eastAsia="zh-CN"/>
        </w:rPr>
        <w:t>SL-PRS-RNTI</w:t>
      </w:r>
      <w:r w:rsidRPr="00FE5660">
        <w:rPr>
          <w:rFonts w:eastAsia="DengXian"/>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t>SL-PRS</w:t>
      </w:r>
      <w:r>
        <w:rPr>
          <w:rFonts w:eastAsia="DengXian"/>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Heading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Heading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Heading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Heading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Heading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lastRenderedPageBreak/>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C7F7795" w14:textId="0E75D7B9" w:rsidR="005121EB" w:rsidRDefault="005121EB" w:rsidP="005121EB">
      <w:pPr>
        <w:rPr>
          <w:ins w:id="79" w:author="vivo-Chenli-After RAN2#129bis" w:date="2025-04-22T18:03:00Z"/>
        </w:rPr>
      </w:pPr>
      <w:commentRangeStart w:id="80"/>
      <w:ins w:id="81" w:author="vivo-Chenli-After RAN2#129bis" w:date="2025-04-22T18:03:00Z">
        <w:r>
          <w:t xml:space="preserve">If the UE is configured with </w:t>
        </w:r>
      </w:ins>
      <w:ins w:id="82" w:author="vivo-Chenli-After RAN2#129bis" w:date="2025-04-22T18:04:00Z">
        <w:r>
          <w:t>C</w:t>
        </w:r>
      </w:ins>
      <w:ins w:id="83" w:author="vivo-Chenli-After RAN2#129bis" w:date="2025-04-22T18:03:00Z">
        <w:r>
          <w:t xml:space="preserve">LTM candidate cell(s), there may be zero or one RACH for each </w:t>
        </w:r>
      </w:ins>
      <w:ins w:id="84" w:author="vivo-Chenli-After RAN2#129bis" w:date="2025-04-22T18:04:00Z">
        <w:r>
          <w:t>C</w:t>
        </w:r>
      </w:ins>
      <w:ins w:id="85" w:author="vivo-Chenli-After RAN2#129bis" w:date="2025-04-22T18:03:00Z">
        <w:r>
          <w:t xml:space="preserve">LTM candidate cell, which shares the same corresponding MAC entity with </w:t>
        </w:r>
        <w:r>
          <w:rPr>
            <w:lang w:eastAsia="ko-KR"/>
          </w:rPr>
          <w:t>Serving Cell</w:t>
        </w:r>
        <w:r>
          <w:t>.</w:t>
        </w:r>
      </w:ins>
      <w:commentRangeEnd w:id="80"/>
      <w:r w:rsidR="00A23451">
        <w:rPr>
          <w:rStyle w:val="CommentReference"/>
        </w:rPr>
        <w:commentReference w:id="80"/>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492BE2">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alt="" style="width:482.7pt;height:247.6pt;mso-width-percent:0;mso-height-percent:0;mso-width-percent:0;mso-height-percent:0" o:ole="">
            <v:imagedata r:id="rId18" o:title=""/>
          </v:shape>
          <o:OLEObject Type="Embed" ProgID="Visio.Drawing.15" ShapeID="_x0000_i1155" DrawAspect="Content" ObjectID="_1807342293" r:id="rId19"/>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492BE2">
      <w:pPr>
        <w:pStyle w:val="TH"/>
        <w:rPr>
          <w:lang w:eastAsia="ko-KR"/>
        </w:rPr>
      </w:pPr>
      <w:r>
        <w:rPr>
          <w:noProof/>
        </w:rPr>
        <w:object w:dxaOrig="9628" w:dyaOrig="3382" w14:anchorId="646753E3">
          <v:shape id="_x0000_i1154" type="#_x0000_t75" alt="" style="width:481.95pt;height:170.45pt;mso-width-percent:0;mso-height-percent:0;mso-width-percent:0;mso-height-percent:0" o:ole="">
            <v:imagedata r:id="rId20" o:title=""/>
          </v:shape>
          <o:OLEObject Type="Embed" ProgID="Visio.Drawing.15" ShapeID="_x0000_i1154" DrawAspect="Content" ObjectID="_1807342294" r:id="rId21"/>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86"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492BE2">
      <w:pPr>
        <w:pStyle w:val="TH"/>
      </w:pPr>
      <w:r>
        <w:rPr>
          <w:noProof/>
        </w:rPr>
        <w:object w:dxaOrig="6145" w:dyaOrig="4404" w14:anchorId="4E29F8C9">
          <v:shape id="_x0000_i1153" type="#_x0000_t75" alt="" style="width:307.1pt;height:221.9pt;mso-width-percent:0;mso-height-percent:0;mso-width-percent:0;mso-height-percent:0" o:ole="">
            <v:imagedata r:id="rId22" o:title=""/>
          </v:shape>
          <o:OLEObject Type="Embed" ProgID="Visio.Drawing.15" ShapeID="_x0000_i1153" DrawAspect="Content" ObjectID="_1807342295" r:id="rId23"/>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Heading2"/>
        <w:rPr>
          <w:lang w:eastAsia="ko-KR"/>
        </w:rPr>
      </w:pPr>
      <w:bookmarkStart w:id="87" w:name="_Toc52796443"/>
      <w:bookmarkStart w:id="88" w:name="_Toc178200475"/>
      <w:bookmarkStart w:id="89" w:name="_Toc46490286"/>
      <w:bookmarkStart w:id="90" w:name="_Toc37296160"/>
      <w:bookmarkStart w:id="91" w:name="_Toc52751981"/>
      <w:r>
        <w:rPr>
          <w:lang w:eastAsia="ko-KR"/>
        </w:rPr>
        <w:t>4.3</w:t>
      </w:r>
      <w:r>
        <w:rPr>
          <w:lang w:eastAsia="ko-KR"/>
        </w:rPr>
        <w:tab/>
        <w:t>Services</w:t>
      </w:r>
      <w:bookmarkEnd w:id="86"/>
      <w:bookmarkEnd w:id="87"/>
      <w:bookmarkEnd w:id="88"/>
      <w:bookmarkEnd w:id="89"/>
      <w:bookmarkEnd w:id="90"/>
      <w:bookmarkEnd w:id="91"/>
    </w:p>
    <w:p w14:paraId="52ECFF25" w14:textId="77777777" w:rsidR="003669F2" w:rsidRDefault="00B562E1">
      <w:pPr>
        <w:pStyle w:val="Heading3"/>
        <w:rPr>
          <w:lang w:eastAsia="ko-KR"/>
        </w:rPr>
      </w:pPr>
      <w:bookmarkStart w:id="92" w:name="_Toc178200476"/>
      <w:bookmarkStart w:id="93" w:name="_Toc29239807"/>
      <w:bookmarkStart w:id="94" w:name="_Toc37296161"/>
      <w:bookmarkStart w:id="95" w:name="_Toc46490287"/>
      <w:bookmarkStart w:id="96" w:name="_Toc52751982"/>
      <w:bookmarkStart w:id="97" w:name="_Toc52796444"/>
      <w:r>
        <w:rPr>
          <w:lang w:eastAsia="ko-KR"/>
        </w:rPr>
        <w:t>4.3.1</w:t>
      </w:r>
      <w:r>
        <w:rPr>
          <w:lang w:eastAsia="ko-KR"/>
        </w:rPr>
        <w:tab/>
        <w:t>Services provided to upper layers</w:t>
      </w:r>
      <w:bookmarkEnd w:id="92"/>
      <w:bookmarkEnd w:id="93"/>
      <w:bookmarkEnd w:id="94"/>
      <w:bookmarkEnd w:id="95"/>
      <w:bookmarkEnd w:id="96"/>
      <w:bookmarkEnd w:id="97"/>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Heading3"/>
        <w:rPr>
          <w:lang w:eastAsia="ko-KR"/>
        </w:rPr>
      </w:pPr>
      <w:bookmarkStart w:id="98" w:name="_Toc178200477"/>
      <w:bookmarkStart w:id="99" w:name="_Toc29239808"/>
      <w:bookmarkStart w:id="100" w:name="_Toc52751983"/>
      <w:bookmarkStart w:id="101" w:name="_Toc52796445"/>
      <w:bookmarkStart w:id="102" w:name="_Toc37296162"/>
      <w:bookmarkStart w:id="103" w:name="_Toc46490288"/>
      <w:r>
        <w:rPr>
          <w:lang w:eastAsia="ko-KR"/>
        </w:rPr>
        <w:t>4.3.2</w:t>
      </w:r>
      <w:r>
        <w:rPr>
          <w:lang w:eastAsia="ko-KR"/>
        </w:rPr>
        <w:tab/>
        <w:t>Services expected from physical layer</w:t>
      </w:r>
      <w:bookmarkEnd w:id="98"/>
      <w:bookmarkEnd w:id="99"/>
      <w:bookmarkEnd w:id="100"/>
      <w:bookmarkEnd w:id="101"/>
      <w:bookmarkEnd w:id="102"/>
      <w:bookmarkEnd w:id="103"/>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Heading2"/>
        <w:rPr>
          <w:lang w:eastAsia="ko-KR"/>
        </w:rPr>
      </w:pPr>
      <w:bookmarkStart w:id="104" w:name="_Toc29239809"/>
      <w:bookmarkStart w:id="105" w:name="_Toc46490289"/>
      <w:bookmarkStart w:id="106" w:name="_Toc52796446"/>
      <w:bookmarkStart w:id="107" w:name="_Toc52751984"/>
      <w:bookmarkStart w:id="108" w:name="_Toc37296163"/>
      <w:bookmarkStart w:id="109" w:name="_Toc178200478"/>
      <w:r>
        <w:rPr>
          <w:lang w:eastAsia="ko-KR"/>
        </w:rPr>
        <w:t>4.4</w:t>
      </w:r>
      <w:r>
        <w:rPr>
          <w:lang w:eastAsia="ko-KR"/>
        </w:rPr>
        <w:tab/>
        <w:t>Functions</w:t>
      </w:r>
      <w:bookmarkEnd w:id="104"/>
      <w:bookmarkEnd w:id="105"/>
      <w:bookmarkEnd w:id="106"/>
      <w:bookmarkEnd w:id="107"/>
      <w:bookmarkEnd w:id="108"/>
      <w:bookmarkEnd w:id="109"/>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Heading2"/>
        <w:rPr>
          <w:lang w:eastAsia="ko-KR"/>
        </w:rPr>
      </w:pPr>
      <w:bookmarkStart w:id="110" w:name="_Toc29239810"/>
      <w:bookmarkStart w:id="111" w:name="_Toc37296164"/>
      <w:bookmarkStart w:id="112" w:name="_Toc178200479"/>
      <w:bookmarkStart w:id="113" w:name="_Toc52796447"/>
      <w:bookmarkStart w:id="114" w:name="_Toc46490290"/>
      <w:bookmarkStart w:id="115" w:name="_Toc52751985"/>
      <w:r>
        <w:rPr>
          <w:lang w:eastAsia="ko-KR"/>
        </w:rPr>
        <w:t>4.5</w:t>
      </w:r>
      <w:r>
        <w:rPr>
          <w:lang w:eastAsia="ko-KR"/>
        </w:rPr>
        <w:tab/>
        <w:t>Channel structure</w:t>
      </w:r>
      <w:bookmarkEnd w:id="110"/>
      <w:bookmarkEnd w:id="111"/>
      <w:bookmarkEnd w:id="112"/>
      <w:bookmarkEnd w:id="113"/>
      <w:bookmarkEnd w:id="114"/>
      <w:bookmarkEnd w:id="115"/>
    </w:p>
    <w:p w14:paraId="52ECFF6D" w14:textId="77777777" w:rsidR="003669F2" w:rsidRDefault="00B562E1">
      <w:pPr>
        <w:pStyle w:val="Heading3"/>
        <w:rPr>
          <w:lang w:eastAsia="ko-KR"/>
        </w:rPr>
      </w:pPr>
      <w:bookmarkStart w:id="116" w:name="_Toc52796448"/>
      <w:bookmarkStart w:id="117" w:name="_Toc178200480"/>
      <w:bookmarkStart w:id="118" w:name="_Toc52751986"/>
      <w:bookmarkStart w:id="119" w:name="_Toc46490291"/>
      <w:bookmarkStart w:id="120" w:name="_Toc37296165"/>
      <w:bookmarkStart w:id="121" w:name="_Toc29239811"/>
      <w:r>
        <w:rPr>
          <w:lang w:eastAsia="ko-KR"/>
        </w:rPr>
        <w:t>4.5.1</w:t>
      </w:r>
      <w:r>
        <w:rPr>
          <w:lang w:eastAsia="ko-KR"/>
        </w:rPr>
        <w:tab/>
        <w:t>General</w:t>
      </w:r>
      <w:bookmarkEnd w:id="116"/>
      <w:bookmarkEnd w:id="117"/>
      <w:bookmarkEnd w:id="118"/>
      <w:bookmarkEnd w:id="119"/>
      <w:bookmarkEnd w:id="120"/>
      <w:bookmarkEnd w:id="121"/>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Heading3"/>
        <w:rPr>
          <w:lang w:eastAsia="ko-KR"/>
        </w:rPr>
      </w:pPr>
      <w:bookmarkStart w:id="122" w:name="_Toc29239812"/>
      <w:bookmarkStart w:id="123" w:name="_Toc178200481"/>
      <w:bookmarkStart w:id="124" w:name="_Toc52751987"/>
      <w:bookmarkStart w:id="125" w:name="_Toc52796449"/>
      <w:bookmarkStart w:id="126" w:name="_Toc46490292"/>
      <w:bookmarkStart w:id="127" w:name="_Toc37296166"/>
      <w:r>
        <w:rPr>
          <w:lang w:eastAsia="ko-KR"/>
        </w:rPr>
        <w:t>4.5.2</w:t>
      </w:r>
      <w:r>
        <w:rPr>
          <w:lang w:eastAsia="ko-KR"/>
        </w:rPr>
        <w:tab/>
        <w:t>Transport Channels</w:t>
      </w:r>
      <w:bookmarkEnd w:id="122"/>
      <w:bookmarkEnd w:id="123"/>
      <w:bookmarkEnd w:id="124"/>
      <w:bookmarkEnd w:id="125"/>
      <w:bookmarkEnd w:id="126"/>
      <w:bookmarkEnd w:id="127"/>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Heading3"/>
        <w:rPr>
          <w:lang w:eastAsia="ko-KR"/>
        </w:rPr>
      </w:pPr>
      <w:bookmarkStart w:id="128" w:name="_Toc178200482"/>
      <w:bookmarkStart w:id="129" w:name="_Toc52796450"/>
      <w:bookmarkStart w:id="130" w:name="_Toc52751988"/>
      <w:bookmarkStart w:id="131" w:name="_Toc46490293"/>
      <w:bookmarkStart w:id="132" w:name="_Toc37296167"/>
      <w:bookmarkStart w:id="133" w:name="_Toc29239813"/>
      <w:r>
        <w:rPr>
          <w:lang w:eastAsia="ko-KR"/>
        </w:rPr>
        <w:t>4.5.3</w:t>
      </w:r>
      <w:r>
        <w:rPr>
          <w:lang w:eastAsia="ko-KR"/>
        </w:rPr>
        <w:tab/>
        <w:t>Logical Channels</w:t>
      </w:r>
      <w:bookmarkEnd w:id="128"/>
      <w:bookmarkEnd w:id="129"/>
      <w:bookmarkEnd w:id="130"/>
      <w:bookmarkEnd w:id="131"/>
      <w:bookmarkEnd w:id="132"/>
      <w:bookmarkEnd w:id="133"/>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Heading3"/>
        <w:rPr>
          <w:lang w:eastAsia="ko-KR"/>
        </w:rPr>
      </w:pPr>
      <w:bookmarkStart w:id="134" w:name="_Toc52751989"/>
      <w:bookmarkStart w:id="135" w:name="_Toc37296168"/>
      <w:bookmarkStart w:id="136" w:name="_Toc29239814"/>
      <w:bookmarkStart w:id="137" w:name="_Toc178200483"/>
      <w:bookmarkStart w:id="138" w:name="_Toc52796451"/>
      <w:bookmarkStart w:id="139" w:name="_Toc46490294"/>
      <w:r>
        <w:rPr>
          <w:lang w:eastAsia="ko-KR"/>
        </w:rPr>
        <w:t>4.5.4</w:t>
      </w:r>
      <w:r>
        <w:rPr>
          <w:lang w:eastAsia="ko-KR"/>
        </w:rPr>
        <w:tab/>
        <w:t>Mapping of Transport Channels to Logical Channels</w:t>
      </w:r>
      <w:bookmarkEnd w:id="134"/>
      <w:bookmarkEnd w:id="135"/>
      <w:bookmarkEnd w:id="136"/>
      <w:bookmarkEnd w:id="137"/>
      <w:bookmarkEnd w:id="138"/>
      <w:bookmarkEnd w:id="139"/>
    </w:p>
    <w:p w14:paraId="52ECFFE1" w14:textId="77777777" w:rsidR="003669F2" w:rsidRDefault="00B562E1">
      <w:pPr>
        <w:pStyle w:val="Heading4"/>
        <w:rPr>
          <w:lang w:eastAsia="ko-KR"/>
        </w:rPr>
      </w:pPr>
      <w:bookmarkStart w:id="140" w:name="_Toc52751990"/>
      <w:bookmarkStart w:id="141" w:name="_Toc178200484"/>
      <w:bookmarkStart w:id="142" w:name="_Toc37296169"/>
      <w:bookmarkStart w:id="143" w:name="_Toc46490295"/>
      <w:bookmarkStart w:id="144" w:name="_Toc52796452"/>
      <w:bookmarkStart w:id="145" w:name="_Toc29239815"/>
      <w:r>
        <w:rPr>
          <w:lang w:eastAsia="ko-KR"/>
        </w:rPr>
        <w:t>4.5.4.1</w:t>
      </w:r>
      <w:r>
        <w:rPr>
          <w:lang w:eastAsia="ko-KR"/>
        </w:rPr>
        <w:tab/>
        <w:t>General</w:t>
      </w:r>
      <w:bookmarkEnd w:id="140"/>
      <w:bookmarkEnd w:id="141"/>
      <w:bookmarkEnd w:id="142"/>
      <w:bookmarkEnd w:id="143"/>
      <w:bookmarkEnd w:id="144"/>
      <w:bookmarkEnd w:id="145"/>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Heading4"/>
        <w:rPr>
          <w:lang w:eastAsia="ko-KR"/>
        </w:rPr>
      </w:pPr>
      <w:bookmarkStart w:id="146" w:name="_Toc37296170"/>
      <w:bookmarkStart w:id="147" w:name="_Toc52796453"/>
      <w:bookmarkStart w:id="148" w:name="_Toc46490296"/>
      <w:bookmarkStart w:id="149" w:name="_Toc29239816"/>
      <w:bookmarkStart w:id="150" w:name="_Toc178200485"/>
      <w:bookmarkStart w:id="151" w:name="_Toc52751991"/>
      <w:r>
        <w:rPr>
          <w:lang w:eastAsia="ko-KR"/>
        </w:rPr>
        <w:t>4.5.4.2</w:t>
      </w:r>
      <w:r>
        <w:rPr>
          <w:lang w:eastAsia="ko-KR"/>
        </w:rPr>
        <w:tab/>
        <w:t>Uplink mapping</w:t>
      </w:r>
      <w:bookmarkEnd w:id="146"/>
      <w:bookmarkEnd w:id="147"/>
      <w:bookmarkEnd w:id="148"/>
      <w:bookmarkEnd w:id="149"/>
      <w:bookmarkEnd w:id="150"/>
      <w:bookmarkEnd w:id="151"/>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Heading4"/>
        <w:rPr>
          <w:lang w:eastAsia="ko-KR"/>
        </w:rPr>
      </w:pPr>
      <w:bookmarkStart w:id="152" w:name="_Toc178200486"/>
      <w:bookmarkStart w:id="153" w:name="_Toc29239817"/>
      <w:bookmarkStart w:id="154" w:name="_Toc46490297"/>
      <w:bookmarkStart w:id="155" w:name="_Toc37296171"/>
      <w:bookmarkStart w:id="156" w:name="_Toc52796454"/>
      <w:bookmarkStart w:id="157" w:name="_Toc52751992"/>
      <w:r>
        <w:rPr>
          <w:lang w:eastAsia="ko-KR"/>
        </w:rPr>
        <w:t>4.5.4.3</w:t>
      </w:r>
      <w:r>
        <w:rPr>
          <w:lang w:eastAsia="ko-KR"/>
        </w:rPr>
        <w:tab/>
        <w:t>Downlink mapping</w:t>
      </w:r>
      <w:bookmarkEnd w:id="152"/>
      <w:bookmarkEnd w:id="153"/>
      <w:bookmarkEnd w:id="154"/>
      <w:bookmarkEnd w:id="155"/>
      <w:bookmarkEnd w:id="156"/>
      <w:bookmarkEnd w:id="157"/>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Heading4"/>
        <w:rPr>
          <w:lang w:eastAsia="ko-KR"/>
        </w:rPr>
      </w:pPr>
      <w:bookmarkStart w:id="158" w:name="_Toc52796455"/>
      <w:bookmarkStart w:id="159" w:name="_Toc52751993"/>
      <w:bookmarkStart w:id="160" w:name="_Toc46490298"/>
      <w:bookmarkStart w:id="161" w:name="_Toc178200487"/>
      <w:bookmarkStart w:id="162" w:name="_Toc37296172"/>
      <w:r>
        <w:rPr>
          <w:lang w:eastAsia="ko-KR"/>
        </w:rPr>
        <w:t>4.5.4.4</w:t>
      </w:r>
      <w:r>
        <w:rPr>
          <w:lang w:eastAsia="ko-KR"/>
        </w:rPr>
        <w:tab/>
        <w:t>Sidelink mapping</w:t>
      </w:r>
      <w:bookmarkEnd w:id="158"/>
      <w:bookmarkEnd w:id="159"/>
      <w:bookmarkEnd w:id="160"/>
      <w:bookmarkEnd w:id="161"/>
      <w:bookmarkEnd w:id="162"/>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Heading1"/>
        <w:rPr>
          <w:lang w:eastAsia="ko-KR"/>
        </w:rPr>
      </w:pPr>
      <w:bookmarkStart w:id="163" w:name="_Toc52751994"/>
      <w:bookmarkStart w:id="164" w:name="_Toc178200488"/>
      <w:bookmarkStart w:id="165" w:name="_Toc37296173"/>
      <w:bookmarkStart w:id="166" w:name="_Toc52796456"/>
      <w:bookmarkStart w:id="167" w:name="_Toc46490299"/>
      <w:bookmarkStart w:id="168" w:name="_Toc29239818"/>
      <w:r>
        <w:rPr>
          <w:lang w:eastAsia="ko-KR"/>
        </w:rPr>
        <w:t>5</w:t>
      </w:r>
      <w:r>
        <w:rPr>
          <w:lang w:eastAsia="ko-KR"/>
        </w:rPr>
        <w:tab/>
        <w:t>MAC procedures</w:t>
      </w:r>
      <w:bookmarkEnd w:id="163"/>
      <w:bookmarkEnd w:id="164"/>
      <w:bookmarkEnd w:id="165"/>
      <w:bookmarkEnd w:id="166"/>
      <w:bookmarkEnd w:id="167"/>
      <w:bookmarkEnd w:id="168"/>
    </w:p>
    <w:p w14:paraId="52ED003C" w14:textId="77777777" w:rsidR="003669F2" w:rsidRDefault="00B562E1">
      <w:pPr>
        <w:pStyle w:val="Heading2"/>
        <w:rPr>
          <w:lang w:eastAsia="ko-KR"/>
        </w:rPr>
      </w:pPr>
      <w:bookmarkStart w:id="169" w:name="_Toc29239819"/>
      <w:bookmarkStart w:id="170" w:name="_Toc37296174"/>
      <w:bookmarkStart w:id="171" w:name="_Toc46490300"/>
      <w:bookmarkStart w:id="172" w:name="_Toc52751995"/>
      <w:bookmarkStart w:id="173" w:name="_Toc52796457"/>
      <w:bookmarkStart w:id="174" w:name="_Toc178200489"/>
      <w:r>
        <w:rPr>
          <w:lang w:eastAsia="ko-KR"/>
        </w:rPr>
        <w:t>5.1</w:t>
      </w:r>
      <w:r>
        <w:rPr>
          <w:lang w:eastAsia="ko-KR"/>
        </w:rPr>
        <w:tab/>
        <w:t>Random Access procedure</w:t>
      </w:r>
      <w:bookmarkEnd w:id="169"/>
      <w:bookmarkEnd w:id="170"/>
      <w:bookmarkEnd w:id="171"/>
      <w:bookmarkEnd w:id="172"/>
      <w:bookmarkEnd w:id="173"/>
      <w:bookmarkEnd w:id="174"/>
    </w:p>
    <w:p w14:paraId="52ED003D" w14:textId="77777777" w:rsidR="003669F2" w:rsidRDefault="00B562E1">
      <w:pPr>
        <w:pStyle w:val="Heading3"/>
        <w:rPr>
          <w:lang w:eastAsia="ko-KR"/>
        </w:rPr>
      </w:pPr>
      <w:bookmarkStart w:id="175" w:name="_Toc29239820"/>
      <w:bookmarkStart w:id="176" w:name="_Toc37296175"/>
      <w:bookmarkStart w:id="177" w:name="_Toc46490301"/>
      <w:bookmarkStart w:id="178" w:name="_Toc52751996"/>
      <w:bookmarkStart w:id="179" w:name="_Toc52796458"/>
      <w:bookmarkStart w:id="180" w:name="_Toc178200490"/>
      <w:r>
        <w:rPr>
          <w:lang w:eastAsia="ko-KR"/>
        </w:rPr>
        <w:t>5.1.1</w:t>
      </w:r>
      <w:r>
        <w:rPr>
          <w:lang w:eastAsia="ko-KR"/>
        </w:rPr>
        <w:tab/>
        <w:t>Random Access procedure initialization</w:t>
      </w:r>
      <w:bookmarkEnd w:id="175"/>
      <w:bookmarkEnd w:id="176"/>
      <w:bookmarkEnd w:id="177"/>
      <w:bookmarkEnd w:id="178"/>
      <w:bookmarkEnd w:id="179"/>
      <w:bookmarkEnd w:id="180"/>
    </w:p>
    <w:p w14:paraId="52ED003E" w14:textId="23F706AD"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LTM candidate cell </w:t>
      </w:r>
      <w:ins w:id="181" w:author="vivo-Chenli-After RAN2#129bis" w:date="2025-04-22T18:04:00Z">
        <w:r w:rsidR="009C52B7">
          <w:rPr>
            <w:lang w:eastAsia="ko-KR"/>
          </w:rPr>
          <w:t>or a CLTM candidate cell</w:t>
        </w:r>
        <w:r w:rsidR="003C3ECB">
          <w:rPr>
            <w:lang w:eastAsia="ko-KR"/>
          </w:rPr>
          <w:t xml:space="preserve"> </w:t>
        </w:r>
      </w:ins>
      <w:r>
        <w:rPr>
          <w:lang w:eastAsia="ko-KR"/>
        </w:rPr>
        <w:t xml:space="preserve">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DengXian"/>
          <w:i/>
          <w:iCs/>
          <w:lang w:eastAsia="zh-CN"/>
        </w:rPr>
        <w:t>msgA-PreambleReceivedTargetPower</w:t>
      </w:r>
      <w:r>
        <w:rPr>
          <w:rFonts w:eastAsia="DengXian"/>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r>
        <w:rPr>
          <w:rFonts w:eastAsia="SimSun"/>
          <w:i/>
          <w:iCs/>
          <w:lang w:eastAsia="zh-CN"/>
        </w:rPr>
        <w:t>numberOfRA-PreamblesGroupA</w:t>
      </w:r>
      <w:r>
        <w:rPr>
          <w:rFonts w:eastAsia="SimSun"/>
          <w:iCs/>
          <w:lang w:eastAsia="zh-CN"/>
        </w:rPr>
        <w:t xml:space="preserve"> included in </w:t>
      </w:r>
      <w:r>
        <w:rPr>
          <w:i/>
          <w:lang w:eastAsia="ko-KR"/>
        </w:rPr>
        <w:t>groupBconfigured</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SimSun"/>
          <w:iCs/>
          <w:lang w:eastAsia="zh-CN"/>
        </w:rPr>
        <w:t xml:space="preserve"> included in </w:t>
      </w:r>
      <w:r>
        <w:rPr>
          <w:i/>
          <w:iCs/>
        </w:rPr>
        <w:t>GroupB-ConfiguredTwoStepRA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SimSun"/>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SimSun"/>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0D647172" w:rsidR="003669F2" w:rsidRDefault="00B562E1">
      <w:pPr>
        <w:rPr>
          <w:lang w:eastAsia="ko-KR"/>
        </w:rPr>
      </w:pPr>
      <w:r>
        <w:rPr>
          <w:lang w:eastAsia="ko-KR"/>
        </w:rPr>
        <w:lastRenderedPageBreak/>
        <w:t>When the Random Access procedure is initiated on a Serving Cell or for an LTM candidate cell</w:t>
      </w:r>
      <w:ins w:id="182" w:author="vivo-Chenli-After RAN2#129bis" w:date="2025-04-22T18:04:00Z">
        <w:r w:rsidR="006238A2">
          <w:rPr>
            <w:lang w:eastAsia="ko-KR"/>
          </w:rPr>
          <w:t xml:space="preserve"> or a CLTM </w:t>
        </w:r>
      </w:ins>
      <w:ins w:id="183" w:author="vivo-Chenli-After RAN2#129bis" w:date="2025-04-22T18:05:00Z">
        <w:r w:rsidR="006238A2">
          <w:rPr>
            <w:lang w:eastAsia="ko-KR"/>
          </w:rPr>
          <w:t>candidate cell</w:t>
        </w:r>
      </w:ins>
      <w:r>
        <w:rPr>
          <w:lang w:eastAsia="ko-KR"/>
        </w:rPr>
        <w:t>,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02EE9D49" w:rsidR="003669F2" w:rsidRDefault="00B562E1">
      <w:pPr>
        <w:pStyle w:val="B1"/>
        <w:rPr>
          <w:lang w:eastAsia="ko-KR"/>
        </w:rPr>
      </w:pPr>
      <w:r>
        <w:rPr>
          <w:lang w:eastAsia="ko-KR"/>
        </w:rPr>
        <w:t>1&gt;</w:t>
      </w:r>
      <w:r>
        <w:rPr>
          <w:lang w:eastAsia="ko-KR"/>
        </w:rPr>
        <w:tab/>
        <w:t xml:space="preserve">if the Random Access procedure is initiated by the PDCCH order for an LTM candidate cell </w:t>
      </w:r>
      <w:ins w:id="184" w:author="vivo-Chenli-After RAN2#129bis" w:date="2025-04-22T18:05:00Z">
        <w:r w:rsidR="006238A2">
          <w:rPr>
            <w:lang w:eastAsia="ko-KR"/>
          </w:rPr>
          <w:t xml:space="preserve">or a CLTM candidate cell </w:t>
        </w:r>
      </w:ins>
      <w:r>
        <w:rPr>
          <w:lang w:eastAsia="ko-KR"/>
        </w:rPr>
        <w:t>and the PDCCH order indicates preamble initial transmission; or</w:t>
      </w:r>
    </w:p>
    <w:p w14:paraId="52ED0099" w14:textId="53F5CF5B" w:rsidR="003669F2" w:rsidRDefault="00B562E1">
      <w:pPr>
        <w:pStyle w:val="B1"/>
        <w:rPr>
          <w:lang w:eastAsia="ko-KR"/>
        </w:rPr>
      </w:pPr>
      <w:r>
        <w:rPr>
          <w:lang w:eastAsia="ko-KR"/>
        </w:rPr>
        <w:t>1&gt;</w:t>
      </w:r>
      <w:r>
        <w:rPr>
          <w:lang w:eastAsia="ko-KR"/>
        </w:rPr>
        <w:tab/>
        <w:t>if the Random Access procedure is initiated by the PDCCH order for an LTM candidate cell</w:t>
      </w:r>
      <w:ins w:id="185" w:author="vivo-Chenli-After RAN2#129bis" w:date="2025-04-22T18:05:00Z">
        <w:r w:rsidR="006238A2">
          <w:rPr>
            <w:lang w:eastAsia="ko-KR"/>
          </w:rPr>
          <w:t xml:space="preserve"> or a CLTM candidate cell</w:t>
        </w:r>
      </w:ins>
      <w:r>
        <w:rPr>
          <w:lang w:eastAsia="ko-KR"/>
        </w:rPr>
        <w:t>,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17D70619"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ins w:id="186" w:author="vivo-Chenli-After RAN2#129bis" w:date="2025-04-22T18:05:00Z">
        <w:r w:rsidR="006238A2">
          <w:rPr>
            <w:lang w:eastAsia="ko-KR"/>
          </w:rPr>
          <w:t xml:space="preserve"> or a CLTM candidate cell</w:t>
        </w:r>
      </w:ins>
      <w:r>
        <w:rPr>
          <w:lang w:eastAsia="ko-KR"/>
        </w:rPr>
        <w:t>;</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lastRenderedPageBreak/>
        <w:t>1&gt;</w:t>
      </w:r>
      <w:r>
        <w:tab/>
        <w:t xml:space="preserve">if the Random Access procedure was initiated for LTM cell switch and if the contention-free Random Access Resources have been explicitly provided in </w:t>
      </w:r>
      <w:ins w:id="187"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Heading3"/>
        <w:rPr>
          <w:rFonts w:eastAsia="Malgun Gothic"/>
          <w:lang w:eastAsia="ko-KR"/>
        </w:rPr>
      </w:pPr>
      <w:bookmarkStart w:id="188" w:name="_Toc178200491"/>
      <w:bookmarkStart w:id="189" w:name="_Toc52796459"/>
      <w:bookmarkStart w:id="190" w:name="_Toc37296176"/>
      <w:bookmarkStart w:id="191" w:name="_Toc52751997"/>
      <w:bookmarkStart w:id="192" w:name="_Toc46490302"/>
      <w:r>
        <w:rPr>
          <w:rFonts w:eastAsia="Malgun Gothic"/>
          <w:lang w:eastAsia="ko-KR"/>
        </w:rPr>
        <w:t>5.1.1a</w:t>
      </w:r>
      <w:r>
        <w:rPr>
          <w:rFonts w:eastAsia="Malgun Gothic"/>
          <w:lang w:eastAsia="ko-KR"/>
        </w:rPr>
        <w:tab/>
        <w:t>Initialization of variables specific to Random Access type</w:t>
      </w:r>
      <w:bookmarkEnd w:id="188"/>
      <w:bookmarkEnd w:id="189"/>
      <w:bookmarkEnd w:id="190"/>
      <w:bookmarkEnd w:id="191"/>
      <w:bookmarkEnd w:id="192"/>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lastRenderedPageBreak/>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lastRenderedPageBreak/>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3"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93"/>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lastRenderedPageBreak/>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4" w:name="_Toc52751998"/>
      <w:bookmarkStart w:id="195" w:name="_Toc46490303"/>
      <w:bookmarkStart w:id="196" w:name="_Toc37296177"/>
      <w:bookmarkStart w:id="197" w:name="_Toc29239821"/>
      <w:bookmarkStart w:id="198"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Heading3"/>
        <w:rPr>
          <w:rFonts w:eastAsia="Malgun Gothic"/>
          <w:lang w:eastAsia="ko-KR"/>
        </w:rPr>
      </w:pPr>
      <w:bookmarkStart w:id="199" w:name="_Toc178200492"/>
      <w:bookmarkStart w:id="200" w:name="_Toc83661025"/>
      <w:r>
        <w:rPr>
          <w:rFonts w:eastAsia="Malgun Gothic"/>
          <w:lang w:eastAsia="ko-KR"/>
        </w:rPr>
        <w:t>5.1.1b</w:t>
      </w:r>
      <w:r>
        <w:rPr>
          <w:rFonts w:eastAsia="Malgun Gothic"/>
          <w:lang w:eastAsia="ko-KR"/>
        </w:rPr>
        <w:tab/>
        <w:t>Selection of the set of Random Access resources for the Random Access procedure</w:t>
      </w:r>
      <w:bookmarkEnd w:id="199"/>
    </w:p>
    <w:p w14:paraId="52ED0122" w14:textId="5701BEF9" w:rsidR="003669F2" w:rsidRDefault="00B562E1">
      <w:pPr>
        <w:pStyle w:val="EditorsNote"/>
        <w:ind w:left="1701" w:hanging="1417"/>
        <w:rPr>
          <w:ins w:id="201" w:author="vivo-Chenli" w:date="2025-01-16T14:49:00Z"/>
          <w:lang w:eastAsia="zh-CN"/>
        </w:rPr>
      </w:pPr>
      <w:ins w:id="202" w:author="vivo-Chenli" w:date="2025-01-16T14:49:00Z">
        <w:r>
          <w:rPr>
            <w:lang w:eastAsia="zh-CN"/>
          </w:rPr>
          <w:t xml:space="preserve">Editor’s NOTE: Whether/How </w:t>
        </w:r>
      </w:ins>
      <w:ins w:id="203" w:author="vivo-Chenli-After RAN2#129" w:date="2025-03-17T22:00:00Z">
        <w:r w:rsidR="00E727A6">
          <w:rPr>
            <w:lang w:eastAsia="zh-CN"/>
          </w:rPr>
          <w:t>C</w:t>
        </w:r>
      </w:ins>
      <w:ins w:id="204" w:author="vivo-Chenli" w:date="2025-01-16T14:49:00Z">
        <w:r>
          <w:rPr>
            <w:lang w:eastAsia="zh-CN"/>
          </w:rPr>
          <w:t>LTM could co-exist with (e)RedCap</w:t>
        </w:r>
      </w:ins>
      <w:ins w:id="205" w:author="vivo-Chenli-After RAN2#129-2" w:date="2025-03-26T11:07:00Z">
        <w:r w:rsidR="00265CF6">
          <w:rPr>
            <w:lang w:eastAsia="zh-CN"/>
          </w:rPr>
          <w:t xml:space="preserve"> is FFS</w:t>
        </w:r>
      </w:ins>
      <w:ins w:id="206" w:author="vivo-Chenli" w:date="2025-01-16T14:49:00Z">
        <w:r>
          <w:rPr>
            <w:lang w:eastAsia="zh-CN"/>
          </w:rPr>
          <w:t xml:space="preserve">, i.e. whether follow Rel-18 intra-CU LTM as below. </w:t>
        </w:r>
      </w:ins>
    </w:p>
    <w:p w14:paraId="52ED0123" w14:textId="3871D24B" w:rsidR="003669F2" w:rsidRDefault="00B562E1">
      <w:pPr>
        <w:pStyle w:val="EditorsNote"/>
        <w:ind w:left="1701" w:hanging="1417"/>
        <w:rPr>
          <w:ins w:id="207" w:author="vivo-Chenli" w:date="2025-01-16T14:49:00Z"/>
          <w:lang w:eastAsia="zh-CN"/>
        </w:rPr>
      </w:pPr>
      <w:ins w:id="208" w:author="vivo-Chenli" w:date="2025-01-16T14:49:00Z">
        <w:r>
          <w:rPr>
            <w:lang w:eastAsia="zh-CN"/>
          </w:rPr>
          <w:t xml:space="preserve">Editor’s NOTE: Whether/How </w:t>
        </w:r>
      </w:ins>
      <w:ins w:id="209" w:author="vivo-Chenli-After RAN2#129" w:date="2025-03-17T22:00:00Z">
        <w:r w:rsidR="008E2F8F">
          <w:rPr>
            <w:lang w:eastAsia="zh-CN"/>
          </w:rPr>
          <w:t>C</w:t>
        </w:r>
      </w:ins>
      <w:ins w:id="210" w:author="vivo-Chenli" w:date="2025-01-16T14:49:00Z">
        <w:r>
          <w:rPr>
            <w:lang w:eastAsia="zh-CN"/>
          </w:rPr>
          <w:t>LTM could co-exist with Co</w:t>
        </w:r>
      </w:ins>
      <w:ins w:id="211" w:author="vivo-Chenli" w:date="2025-01-16T14:50:00Z">
        <w:r>
          <w:rPr>
            <w:lang w:eastAsia="zh-CN"/>
          </w:rPr>
          <w:t>vEnh</w:t>
        </w:r>
      </w:ins>
      <w:ins w:id="212" w:author="vivo-Chenli-After RAN2#129-2" w:date="2025-03-26T11:07:00Z">
        <w:r w:rsidR="003E6F39">
          <w:rPr>
            <w:lang w:eastAsia="zh-CN"/>
          </w:rPr>
          <w:t xml:space="preserve"> is FFS</w:t>
        </w:r>
      </w:ins>
      <w:ins w:id="213"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14" w:author="vivo-Chenli-After RAN2#129bis" w:date="2025-04-18T15:27:00Z">
        <w:r w:rsidR="00962412">
          <w:t xml:space="preserve">(Enhanced) </w:t>
        </w:r>
      </w:ins>
      <w:r>
        <w:rPr>
          <w:lang w:eastAsia="ko-KR"/>
        </w:rPr>
        <w:t xml:space="preserve">LTM Cell Switch Command MAC CE and a non-zero Msg1 repetition number is indicated in the </w:t>
      </w:r>
      <w:ins w:id="215"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16"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DengXian"/>
          <w:i/>
          <w:kern w:val="2"/>
          <w:lang w:eastAsia="zh-CN"/>
        </w:rPr>
        <w:t xml:space="preserve">SSB-MTC-AdditionalPCI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5508CFD0" w:rsidR="003669F2" w:rsidRDefault="00B562E1">
      <w:pPr>
        <w:pStyle w:val="B1"/>
      </w:pPr>
      <w:r>
        <w:rPr>
          <w:lang w:eastAsia="ko-KR"/>
        </w:rPr>
        <w:t>1&gt;</w:t>
      </w:r>
      <w:r>
        <w:rPr>
          <w:lang w:eastAsia="ko-KR"/>
        </w:rPr>
        <w:tab/>
        <w:t xml:space="preserve">else if </w:t>
      </w:r>
      <w:r>
        <w:t>this Random Access procedure is initiated by PDCCH order for an LTM candidate cell</w:t>
      </w:r>
      <w:ins w:id="217" w:author="vivo-Chenli-After RAN2#129bis" w:date="2025-04-22T18:05:00Z">
        <w:r w:rsidR="006238A2">
          <w:rPr>
            <w:lang w:eastAsia="ko-KR"/>
          </w:rPr>
          <w:t xml:space="preserve"> or a CLTM candidate cell</w:t>
        </w:r>
      </w:ins>
      <w:r>
        <w:t>:</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SimSun"/>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18"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19"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20"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21"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0"/>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DengXian"/>
          <w:lang w:eastAsia="zh-CN"/>
        </w:rPr>
      </w:pPr>
      <w:r>
        <w:rPr>
          <w:rFonts w:eastAsia="DengXian"/>
          <w:lang w:eastAsia="zh-CN"/>
        </w:rPr>
        <w:t>4&gt;</w:t>
      </w:r>
      <w:r>
        <w:rPr>
          <w:rFonts w:eastAsia="DengXian"/>
          <w:lang w:eastAsia="zh-CN"/>
        </w:rPr>
        <w:tab/>
        <w:t>if RedCap is applicable for the current Random Access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eRedCap is applicable for the current Random Access procedure:</w:t>
      </w:r>
    </w:p>
    <w:p w14:paraId="52ED01A8" w14:textId="77777777" w:rsidR="003669F2" w:rsidRDefault="00B562E1">
      <w:pPr>
        <w:pStyle w:val="B5"/>
        <w:rPr>
          <w:lang w:eastAsia="ko-KR"/>
        </w:rPr>
      </w:pPr>
      <w:r>
        <w:rPr>
          <w:rFonts w:eastAsia="DengXian"/>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Heading3"/>
        <w:rPr>
          <w:rFonts w:eastAsia="Malgun Gothic"/>
          <w:lang w:eastAsia="ko-KR"/>
        </w:rPr>
      </w:pPr>
      <w:bookmarkStart w:id="222" w:name="_Toc178200493"/>
      <w:r>
        <w:rPr>
          <w:rFonts w:eastAsia="Malgun Gothic"/>
          <w:lang w:eastAsia="ko-KR"/>
        </w:rPr>
        <w:t>5.1.1c</w:t>
      </w:r>
      <w:r>
        <w:rPr>
          <w:rFonts w:eastAsia="Malgun Gothic"/>
          <w:lang w:eastAsia="ko-KR"/>
        </w:rPr>
        <w:tab/>
        <w:t>Availability of the set of Random Access resources</w:t>
      </w:r>
      <w:bookmarkEnd w:id="222"/>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Heading3"/>
        <w:rPr>
          <w:rFonts w:eastAsia="Malgun Gothic"/>
          <w:lang w:eastAsia="ko-KR"/>
        </w:rPr>
      </w:pPr>
      <w:bookmarkStart w:id="223" w:name="_Toc178200494"/>
      <w:r>
        <w:rPr>
          <w:rFonts w:eastAsia="Malgun Gothic"/>
          <w:lang w:eastAsia="ko-KR"/>
        </w:rPr>
        <w:t>5.1.1d</w:t>
      </w:r>
      <w:r>
        <w:rPr>
          <w:rFonts w:eastAsia="Malgun Gothic"/>
          <w:lang w:eastAsia="ko-KR"/>
        </w:rPr>
        <w:tab/>
        <w:t>Selection of the set of Random Access resources based on feature prioritization</w:t>
      </w:r>
      <w:bookmarkEnd w:id="223"/>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Heading3"/>
        <w:rPr>
          <w:rFonts w:eastAsia="Malgun Gothic"/>
          <w:lang w:eastAsia="ko-KR"/>
        </w:rPr>
      </w:pPr>
      <w:bookmarkStart w:id="224" w:name="_Toc178200495"/>
      <w:r>
        <w:rPr>
          <w:rFonts w:eastAsia="Malgun Gothic"/>
          <w:lang w:eastAsia="ko-KR"/>
        </w:rPr>
        <w:t>5.1.1e</w:t>
      </w:r>
      <w:r>
        <w:rPr>
          <w:rFonts w:eastAsia="Malgun Gothic"/>
          <w:lang w:eastAsia="ko-KR"/>
        </w:rPr>
        <w:tab/>
        <w:t>Selection of Msg1 repetition for SI request</w:t>
      </w:r>
      <w:bookmarkEnd w:id="224"/>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Heading3"/>
        <w:rPr>
          <w:lang w:eastAsia="ko-KR"/>
        </w:rPr>
      </w:pPr>
      <w:bookmarkStart w:id="225" w:name="_Toc178200496"/>
      <w:r>
        <w:rPr>
          <w:lang w:eastAsia="ko-KR"/>
        </w:rPr>
        <w:t>5.1.2</w:t>
      </w:r>
      <w:r>
        <w:rPr>
          <w:lang w:eastAsia="ko-KR"/>
        </w:rPr>
        <w:tab/>
        <w:t>Random Access Resource selection</w:t>
      </w:r>
      <w:bookmarkEnd w:id="194"/>
      <w:bookmarkEnd w:id="195"/>
      <w:bookmarkEnd w:id="196"/>
      <w:bookmarkEnd w:id="197"/>
      <w:bookmarkEnd w:id="198"/>
      <w:bookmarkEnd w:id="225"/>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26" w:author="vivo-Chenli-After RAN2#129bis" w:date="2025-04-18T15:27:00Z">
        <w:r w:rsidR="00962412">
          <w:t xml:space="preserve">(Enhanced) </w:t>
        </w:r>
      </w:ins>
      <w:r>
        <w:rPr>
          <w:lang w:eastAsia="ko-KR"/>
        </w:rPr>
        <w:t xml:space="preserve">LTM Cell Switch Command MAC CE and the SS-RSRP of the SSB signalled by the </w:t>
      </w:r>
      <w:ins w:id="227"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28"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29"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0"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1"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32"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33"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Heading3"/>
        <w:rPr>
          <w:rFonts w:eastAsia="SimSun"/>
          <w:lang w:eastAsia="zh-CN"/>
        </w:rPr>
      </w:pPr>
      <w:bookmarkStart w:id="234" w:name="_Toc52796461"/>
      <w:bookmarkStart w:id="235" w:name="_Toc46490304"/>
      <w:bookmarkStart w:id="236" w:name="_Toc37296178"/>
      <w:bookmarkStart w:id="237" w:name="_Toc52751999"/>
      <w:bookmarkStart w:id="238" w:name="_Toc178200497"/>
      <w:r>
        <w:rPr>
          <w:rFonts w:eastAsia="Malgun Gothic"/>
          <w:lang w:eastAsia="ko-KR"/>
        </w:rPr>
        <w:t>5.1.2a</w:t>
      </w:r>
      <w:r>
        <w:rPr>
          <w:rFonts w:eastAsia="Malgun Gothic"/>
          <w:lang w:eastAsia="ko-KR"/>
        </w:rPr>
        <w:tab/>
        <w:t>Random Access Resource selection</w:t>
      </w:r>
      <w:r>
        <w:rPr>
          <w:rFonts w:eastAsia="SimSun"/>
          <w:lang w:eastAsia="zh-CN"/>
        </w:rPr>
        <w:t xml:space="preserve"> for 2-step RA type</w:t>
      </w:r>
      <w:bookmarkEnd w:id="234"/>
      <w:bookmarkEnd w:id="235"/>
      <w:bookmarkEnd w:id="236"/>
      <w:bookmarkEnd w:id="237"/>
      <w:bookmarkEnd w:id="238"/>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SimSun"/>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39"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40"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39"/>
    <w:bookmarkEnd w:id="240"/>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SimSun"/>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SimSun"/>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Heading3"/>
        <w:rPr>
          <w:lang w:eastAsia="ko-KR"/>
        </w:rPr>
      </w:pPr>
      <w:bookmarkStart w:id="241" w:name="_Toc178200498"/>
      <w:bookmarkStart w:id="242" w:name="_Toc52752000"/>
      <w:bookmarkStart w:id="243" w:name="_Toc37296179"/>
      <w:bookmarkStart w:id="244" w:name="_Toc52796462"/>
      <w:bookmarkStart w:id="245" w:name="_Toc46490305"/>
      <w:r>
        <w:rPr>
          <w:lang w:eastAsia="ko-KR"/>
        </w:rPr>
        <w:lastRenderedPageBreak/>
        <w:t>5.1.3</w:t>
      </w:r>
      <w:r>
        <w:rPr>
          <w:lang w:eastAsia="ko-KR"/>
        </w:rPr>
        <w:tab/>
        <w:t>Random Access Preamble transmission</w:t>
      </w:r>
      <w:bookmarkEnd w:id="233"/>
      <w:bookmarkEnd w:id="241"/>
      <w:bookmarkEnd w:id="242"/>
      <w:bookmarkEnd w:id="243"/>
      <w:bookmarkEnd w:id="244"/>
      <w:bookmarkEnd w:id="245"/>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19240FE2" w:rsidR="003669F2" w:rsidRDefault="00B562E1">
      <w:pPr>
        <w:pStyle w:val="B1"/>
        <w:rPr>
          <w:lang w:eastAsia="ko-KR"/>
        </w:rPr>
      </w:pPr>
      <w:r>
        <w:rPr>
          <w:lang w:eastAsia="ko-KR"/>
        </w:rPr>
        <w:t>1&gt;</w:t>
      </w:r>
      <w:r>
        <w:rPr>
          <w:lang w:eastAsia="ko-KR"/>
        </w:rPr>
        <w:tab/>
        <w:t>if the Random Access procedure is not initiated by the PDCCH order for an LTM candidate cell</w:t>
      </w:r>
      <w:ins w:id="246" w:author="vivo-Chenli-After RAN2#129bis" w:date="2025-04-22T18:05:00Z">
        <w:r w:rsidR="006238A2">
          <w:rPr>
            <w:lang w:eastAsia="ko-KR"/>
          </w:rPr>
          <w:t xml:space="preserve"> or a CLTM candidate cell</w:t>
        </w:r>
      </w:ins>
      <w:r>
        <w:rPr>
          <w:lang w:eastAsia="ko-KR"/>
        </w:rPr>
        <w:t>:</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068F494F" w:rsidR="003669F2" w:rsidRDefault="00B562E1">
      <w:pPr>
        <w:pStyle w:val="B1"/>
        <w:rPr>
          <w:lang w:eastAsia="ko-KR"/>
        </w:rPr>
      </w:pPr>
      <w:r>
        <w:rPr>
          <w:lang w:eastAsia="ko-KR"/>
        </w:rPr>
        <w:t>1&gt;</w:t>
      </w:r>
      <w:r>
        <w:rPr>
          <w:lang w:eastAsia="ko-KR"/>
        </w:rPr>
        <w:tab/>
        <w:t>if the Random Access procedure is initiated by the PDCCH order for an LTM candidate cell</w:t>
      </w:r>
      <w:ins w:id="247" w:author="vivo-Chenli-After RAN2#129bis" w:date="2025-04-22T18:05:00Z">
        <w:r w:rsidR="006238A2">
          <w:rPr>
            <w:lang w:eastAsia="ko-KR"/>
          </w:rPr>
          <w:t xml:space="preserve"> or a CLTM candidate cell</w:t>
        </w:r>
      </w:ins>
      <w:r>
        <w:rPr>
          <w:lang w:eastAsia="ko-KR"/>
        </w:rPr>
        <w:t xml:space="preserve"> as preamble re-transmission; and</w:t>
      </w:r>
    </w:p>
    <w:p w14:paraId="52ED025B" w14:textId="4DE5A2CB"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candidate cell</w:t>
      </w:r>
      <w:ins w:id="248" w:author="vivo-Chenli-After RAN2#129bis" w:date="2025-04-22T18:05:00Z">
        <w:r w:rsidR="006238A2">
          <w:rPr>
            <w:lang w:eastAsia="ko-KR"/>
          </w:rPr>
          <w:t xml:space="preserve"> or a CLTM candidate cell</w:t>
        </w:r>
      </w:ins>
      <w:r>
        <w:t xml:space="preserve">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63CA0288"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w:t>
      </w:r>
      <w:ins w:id="249" w:author="vivo-Chenli-After RAN2#129bis" w:date="2025-04-22T18:05:00Z">
        <w:r w:rsidR="006238A2">
          <w:rPr>
            <w:lang w:eastAsia="ko-KR"/>
          </w:rPr>
          <w:t xml:space="preserve"> or a CLTM candidate cell</w:t>
        </w:r>
      </w:ins>
      <w:r>
        <w:rPr>
          <w:lang w:eastAsia="ko-KR"/>
        </w:rPr>
        <w:t>,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A92E6CE" w:rsidR="003669F2" w:rsidRDefault="00B562E1">
      <w:pPr>
        <w:pStyle w:val="B1"/>
        <w:rPr>
          <w:lang w:eastAsia="ko-KR"/>
        </w:rPr>
      </w:pPr>
      <w:r>
        <w:rPr>
          <w:lang w:eastAsia="ko-KR"/>
        </w:rPr>
        <w:t>1&gt;</w:t>
      </w:r>
      <w:r>
        <w:rPr>
          <w:lang w:eastAsia="ko-KR"/>
        </w:rPr>
        <w:tab/>
        <w:t>if the Random Access Procedure is triggered by a PDCCH order for an LTM candidate cell</w:t>
      </w:r>
      <w:ins w:id="250" w:author="vivo-Chenli-After RAN2#129bis" w:date="2025-04-22T18:05:00Z">
        <w:r w:rsidR="006238A2">
          <w:rPr>
            <w:lang w:eastAsia="ko-KR"/>
          </w:rPr>
          <w:t xml:space="preserve"> or a CLTM candidate cell</w:t>
        </w:r>
      </w:ins>
      <w:r>
        <w:rPr>
          <w:lang w:eastAsia="ko-KR"/>
        </w:rPr>
        <w:t>:</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lastRenderedPageBreak/>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Heading3"/>
        <w:rPr>
          <w:rFonts w:eastAsia="Malgun Gothic"/>
          <w:lang w:eastAsia="ko-KR"/>
        </w:rPr>
      </w:pPr>
      <w:bookmarkStart w:id="251" w:name="_Toc52752001"/>
      <w:bookmarkStart w:id="252" w:name="_Toc178200499"/>
      <w:bookmarkStart w:id="253" w:name="_Toc52796463"/>
      <w:bookmarkStart w:id="254" w:name="_Toc37296180"/>
      <w:bookmarkStart w:id="255" w:name="_Toc46490306"/>
      <w:bookmarkStart w:id="256" w:name="_Toc29239823"/>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251"/>
      <w:bookmarkEnd w:id="252"/>
      <w:bookmarkEnd w:id="253"/>
      <w:bookmarkEnd w:id="254"/>
      <w:bookmarkEnd w:id="255"/>
    </w:p>
    <w:p w14:paraId="52ED0275" w14:textId="77777777" w:rsidR="003669F2" w:rsidRDefault="00B562E1">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lastRenderedPageBreak/>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Random Access problem to upper layers;</w:t>
      </w:r>
    </w:p>
    <w:p w14:paraId="52ED0292" w14:textId="77777777" w:rsidR="003669F2" w:rsidRDefault="00B562E1">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lastRenderedPageBreak/>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Heading3"/>
        <w:rPr>
          <w:lang w:eastAsia="ko-KR"/>
        </w:rPr>
      </w:pPr>
      <w:bookmarkStart w:id="257" w:name="_Toc46490307"/>
      <w:bookmarkStart w:id="258" w:name="_Toc52796464"/>
      <w:bookmarkStart w:id="259" w:name="_Toc52752002"/>
      <w:bookmarkStart w:id="260" w:name="_Toc37296181"/>
      <w:bookmarkStart w:id="261" w:name="_Toc178200500"/>
      <w:r>
        <w:rPr>
          <w:lang w:eastAsia="ko-KR"/>
        </w:rPr>
        <w:t>5.1.4</w:t>
      </w:r>
      <w:r>
        <w:rPr>
          <w:lang w:eastAsia="ko-KR"/>
        </w:rPr>
        <w:tab/>
        <w:t>Random Access Response reception</w:t>
      </w:r>
      <w:bookmarkEnd w:id="256"/>
      <w:bookmarkEnd w:id="257"/>
      <w:bookmarkEnd w:id="258"/>
      <w:bookmarkEnd w:id="259"/>
      <w:bookmarkEnd w:id="260"/>
      <w:bookmarkEnd w:id="261"/>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lastRenderedPageBreak/>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lastRenderedPageBreak/>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lastRenderedPageBreak/>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Heading3"/>
        <w:rPr>
          <w:rFonts w:eastAsia="SimSun"/>
          <w:lang w:eastAsia="zh-CN"/>
        </w:rPr>
      </w:pPr>
      <w:bookmarkStart w:id="262" w:name="_Toc37296182"/>
      <w:bookmarkStart w:id="263" w:name="_Toc46490308"/>
      <w:bookmarkStart w:id="264" w:name="_Toc52752003"/>
      <w:bookmarkStart w:id="265" w:name="_Toc178200501"/>
      <w:bookmarkStart w:id="266" w:name="_Toc52796465"/>
      <w:bookmarkStart w:id="267"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262"/>
      <w:bookmarkEnd w:id="263"/>
      <w:bookmarkEnd w:id="264"/>
      <w:bookmarkEnd w:id="265"/>
      <w:bookmarkEnd w:id="266"/>
    </w:p>
    <w:p w14:paraId="52ED02FA" w14:textId="77777777" w:rsidR="003669F2" w:rsidRDefault="00B562E1">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lastRenderedPageBreak/>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lang w:eastAsia="zh-CN"/>
        </w:rPr>
        <w:t>fallbackRAR</w:t>
      </w:r>
      <w:r>
        <w:rPr>
          <w:rFonts w:eastAsia="SimSun"/>
          <w:iCs/>
          <w:lang w:eastAsia="zh-CN"/>
        </w:rPr>
        <w:t xml:space="preserve"> </w:t>
      </w:r>
      <w:r>
        <w:rPr>
          <w:rFonts w:eastAsia="SimSun"/>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68"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SimSun"/>
        </w:rPr>
      </w:pPr>
      <w:r>
        <w:rPr>
          <w:lang w:eastAsia="ko-KR"/>
        </w:rPr>
        <w:lastRenderedPageBreak/>
        <w:t>6&gt;</w:t>
      </w:r>
      <w:r>
        <w:rPr>
          <w:lang w:eastAsia="ko-KR"/>
        </w:rPr>
        <w:tab/>
        <w:t>process the received UL grant value and indicate it to the lower layers and proceed with Msg3 transmission</w:t>
      </w:r>
      <w:bookmarkEnd w:id="268"/>
      <w:r>
        <w:rPr>
          <w:lang w:eastAsia="ko-KR"/>
        </w:rPr>
        <w:t>.</w:t>
      </w:r>
    </w:p>
    <w:p w14:paraId="52ED0326" w14:textId="77777777" w:rsidR="003669F2" w:rsidRDefault="00B562E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SimSun"/>
          <w:lang w:eastAsia="zh-CN"/>
        </w:rPr>
        <w:t>successRAR MAC subPDU; and</w:t>
      </w:r>
    </w:p>
    <w:p w14:paraId="52ED0328" w14:textId="77777777" w:rsidR="003669F2" w:rsidRDefault="00B562E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52ED0329"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stop </w:t>
      </w:r>
      <w:r>
        <w:rPr>
          <w:rFonts w:eastAsia="SimSun"/>
          <w:i/>
          <w:iCs/>
          <w:lang w:eastAsia="zh-CN"/>
        </w:rPr>
        <w:t>msgB-ResponseWindow</w:t>
      </w:r>
      <w:r>
        <w:rPr>
          <w:rFonts w:eastAsia="SimSun"/>
          <w:lang w:eastAsia="zh-CN"/>
        </w:rPr>
        <w:t>;</w:t>
      </w:r>
    </w:p>
    <w:p w14:paraId="52ED032A" w14:textId="77777777" w:rsidR="003669F2" w:rsidRDefault="00B562E1">
      <w:pPr>
        <w:pStyle w:val="B4"/>
        <w:rPr>
          <w:rFonts w:eastAsia="SimSun"/>
          <w:lang w:eastAsia="zh-CN"/>
        </w:rPr>
      </w:pPr>
      <w:r>
        <w:rPr>
          <w:rFonts w:eastAsia="SimSun"/>
          <w:lang w:eastAsia="zh-CN"/>
        </w:rPr>
        <w:t>4&gt;</w:t>
      </w:r>
      <w:r>
        <w:rPr>
          <w:rFonts w:eastAsia="SimSun"/>
          <w:lang w:eastAsia="zh-CN"/>
        </w:rPr>
        <w:tab/>
        <w:t>if this Random Access procedure was initiated for SI request:</w:t>
      </w:r>
    </w:p>
    <w:p w14:paraId="52ED032B" w14:textId="77777777" w:rsidR="003669F2" w:rsidRDefault="00B562E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ED032C" w14:textId="77777777" w:rsidR="003669F2" w:rsidRDefault="00B562E1">
      <w:pPr>
        <w:pStyle w:val="B4"/>
        <w:rPr>
          <w:rFonts w:eastAsia="SimSun"/>
          <w:lang w:eastAsia="zh-CN"/>
        </w:rPr>
      </w:pPr>
      <w:r>
        <w:rPr>
          <w:rFonts w:eastAsia="SimSun"/>
          <w:lang w:eastAsia="zh-CN"/>
        </w:rPr>
        <w:t>4&gt;</w:t>
      </w:r>
      <w:r>
        <w:rPr>
          <w:rFonts w:eastAsia="SimSun"/>
          <w:lang w:eastAsia="zh-CN"/>
        </w:rPr>
        <w:tab/>
        <w:t>else:</w:t>
      </w:r>
    </w:p>
    <w:p w14:paraId="52ED032D" w14:textId="77777777" w:rsidR="003669F2" w:rsidRDefault="00B562E1">
      <w:pPr>
        <w:pStyle w:val="B5"/>
        <w:rPr>
          <w:rFonts w:eastAsia="Malgun Gothic"/>
          <w:lang w:eastAsia="zh-CN"/>
        </w:rPr>
      </w:pPr>
      <w:r>
        <w:rPr>
          <w:rFonts w:eastAsia="SimSun"/>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SimSun"/>
          <w:lang w:eastAsia="zh-CN"/>
        </w:rPr>
      </w:pPr>
      <w:r>
        <w:rPr>
          <w:lang w:eastAsia="ko-KR"/>
        </w:rPr>
        <w:t>3&gt;</w:t>
      </w:r>
      <w:r>
        <w:rPr>
          <w:lang w:eastAsia="ko-KR"/>
        </w:rPr>
        <w:tab/>
      </w:r>
      <w:r>
        <w:rPr>
          <w:rFonts w:eastAsia="SimSun"/>
          <w:lang w:eastAsia="zh-CN"/>
        </w:rPr>
        <w:t>indicate a Random Access problem to upper layers;</w:t>
      </w:r>
    </w:p>
    <w:p w14:paraId="52ED0339" w14:textId="77777777" w:rsidR="003669F2" w:rsidRDefault="00B562E1">
      <w:pPr>
        <w:pStyle w:val="B3"/>
        <w:rPr>
          <w:rFonts w:eastAsia="SimSun"/>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lastRenderedPageBreak/>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Heading3"/>
        <w:rPr>
          <w:lang w:eastAsia="ko-KR"/>
        </w:rPr>
      </w:pPr>
      <w:bookmarkStart w:id="269" w:name="_Toc178200502"/>
      <w:bookmarkStart w:id="270" w:name="_Toc52752004"/>
      <w:bookmarkStart w:id="271" w:name="_Toc52796466"/>
      <w:bookmarkStart w:id="272" w:name="_Toc37296183"/>
      <w:bookmarkStart w:id="273" w:name="_Toc46490309"/>
      <w:r>
        <w:rPr>
          <w:lang w:eastAsia="ko-KR"/>
        </w:rPr>
        <w:t>5.1.5</w:t>
      </w:r>
      <w:r>
        <w:rPr>
          <w:lang w:eastAsia="ko-KR"/>
        </w:rPr>
        <w:tab/>
        <w:t>Contention Resolution</w:t>
      </w:r>
      <w:bookmarkEnd w:id="267"/>
      <w:bookmarkEnd w:id="269"/>
      <w:bookmarkEnd w:id="270"/>
      <w:bookmarkEnd w:id="271"/>
      <w:bookmarkEnd w:id="272"/>
      <w:bookmarkEnd w:id="273"/>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Emphasis"/>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Emphasis"/>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lastRenderedPageBreak/>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lastRenderedPageBreak/>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74"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lastRenderedPageBreak/>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Heading3"/>
        <w:rPr>
          <w:lang w:eastAsia="ko-KR"/>
        </w:rPr>
      </w:pPr>
      <w:bookmarkStart w:id="275" w:name="_Toc52752005"/>
      <w:bookmarkStart w:id="276" w:name="_Toc52796467"/>
      <w:bookmarkStart w:id="277" w:name="_Toc178200503"/>
      <w:bookmarkStart w:id="278" w:name="_Toc37296184"/>
      <w:bookmarkStart w:id="279" w:name="_Toc46490310"/>
      <w:r>
        <w:rPr>
          <w:lang w:eastAsia="ko-KR"/>
        </w:rPr>
        <w:t>5.1.6</w:t>
      </w:r>
      <w:r>
        <w:rPr>
          <w:lang w:eastAsia="ko-KR"/>
        </w:rPr>
        <w:tab/>
        <w:t>Completion of the Random Access procedure</w:t>
      </w:r>
      <w:bookmarkEnd w:id="274"/>
      <w:bookmarkEnd w:id="275"/>
      <w:bookmarkEnd w:id="276"/>
      <w:bookmarkEnd w:id="277"/>
      <w:bookmarkEnd w:id="278"/>
      <w:bookmarkEnd w:id="279"/>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Heading2"/>
        <w:rPr>
          <w:lang w:eastAsia="ko-KR"/>
        </w:rPr>
      </w:pPr>
      <w:bookmarkStart w:id="280" w:name="_Toc37296185"/>
      <w:bookmarkStart w:id="281" w:name="_Toc46490311"/>
      <w:bookmarkStart w:id="282" w:name="_Toc29239826"/>
      <w:bookmarkStart w:id="283" w:name="_Toc52752006"/>
      <w:bookmarkStart w:id="284" w:name="_Toc178200504"/>
      <w:bookmarkStart w:id="285" w:name="_Toc52796468"/>
      <w:r>
        <w:rPr>
          <w:lang w:eastAsia="ko-KR"/>
        </w:rPr>
        <w:t>5.2</w:t>
      </w:r>
      <w:r>
        <w:rPr>
          <w:lang w:eastAsia="ko-KR"/>
        </w:rPr>
        <w:tab/>
        <w:t>Maintenance of Uplink Time Alignment</w:t>
      </w:r>
      <w:bookmarkEnd w:id="280"/>
      <w:bookmarkEnd w:id="281"/>
      <w:bookmarkEnd w:id="282"/>
      <w:bookmarkEnd w:id="283"/>
      <w:bookmarkEnd w:id="284"/>
      <w:bookmarkEnd w:id="285"/>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r>
        <w:rPr>
          <w:rFonts w:eastAsia="DengXian"/>
          <w:i/>
          <w:lang w:eastAsia="zh-CN"/>
        </w:rPr>
        <w:t>inactivePosSRS-ValidityAreaTAT</w:t>
      </w:r>
      <w:r>
        <w:rPr>
          <w:rFonts w:eastAsia="DengXian"/>
          <w:lang w:eastAsia="zh-CN"/>
        </w:rPr>
        <w:t xml:space="preserve"> which controls how long the MAC entity considers Positioning SRS transmission in RRC_INACTIVE in clause 5.26 to be uplink time aligned when SRS positioning validity area is configured</w:t>
      </w:r>
      <w:ins w:id="286" w:author="vivo-Chenli-After RAN2#129" w:date="2025-03-14T07:45:00Z">
        <w:r w:rsidR="005C40B8">
          <w:rPr>
            <w:rFonts w:eastAsia="DengXian"/>
            <w:lang w:eastAsia="zh-CN"/>
          </w:rPr>
          <w:t>;</w:t>
        </w:r>
      </w:ins>
      <w:del w:id="287" w:author="vivo-Chenli-After RAN2#129" w:date="2025-03-14T07:45:00Z">
        <w:r w:rsidDel="005C40B8">
          <w:rPr>
            <w:rFonts w:eastAsia="DengXian"/>
            <w:lang w:eastAsia="zh-CN"/>
          </w:rPr>
          <w:delText>.</w:delText>
        </w:r>
      </w:del>
    </w:p>
    <w:p w14:paraId="52ED03A9" w14:textId="582504F6" w:rsidR="003669F2" w:rsidRPr="0099687D" w:rsidRDefault="00B562E1">
      <w:pPr>
        <w:ind w:left="568" w:hanging="284"/>
        <w:textAlignment w:val="auto"/>
        <w:rPr>
          <w:ins w:id="288" w:author="vivo-Chenli" w:date="2025-01-21T15:52:00Z"/>
          <w:rFonts w:eastAsia="DengXian"/>
          <w:lang w:val="en-US" w:eastAsia="zh-CN"/>
        </w:rPr>
      </w:pPr>
      <w:ins w:id="289" w:author="vivo-Chenli" w:date="2025-01-21T15:52:00Z">
        <w:r>
          <w:rPr>
            <w:rFonts w:eastAsia="DengXian"/>
            <w:lang w:eastAsia="zh-CN"/>
          </w:rPr>
          <w:t>-</w:t>
        </w:r>
        <w:r>
          <w:rPr>
            <w:rFonts w:eastAsia="DengXian"/>
            <w:lang w:eastAsia="zh-CN"/>
          </w:rPr>
          <w:tab/>
        </w:r>
      </w:ins>
      <w:ins w:id="290" w:author="vivo-Chenli" w:date="2025-01-21T15:54:00Z">
        <w:r>
          <w:rPr>
            <w:i/>
            <w:iCs/>
            <w:lang w:eastAsia="ko-KR"/>
          </w:rPr>
          <w:t>ltm-Candidate-</w:t>
        </w:r>
        <w:r>
          <w:rPr>
            <w:i/>
            <w:iCs/>
            <w:lang w:eastAsia="zh-CN"/>
          </w:rPr>
          <w:t>TimeAlignmentTimer</w:t>
        </w:r>
        <w:r>
          <w:rPr>
            <w:lang w:eastAsia="ko-KR"/>
          </w:rPr>
          <w:t xml:space="preserve"> </w:t>
        </w:r>
      </w:ins>
      <w:ins w:id="291" w:author="vivo-Chenli" w:date="2025-01-21T15:52:00Z">
        <w:r>
          <w:rPr>
            <w:rFonts w:eastAsia="DengXian"/>
            <w:lang w:eastAsia="zh-CN"/>
          </w:rPr>
          <w:t xml:space="preserve">which controls how long the MAC entity considers </w:t>
        </w:r>
      </w:ins>
      <w:ins w:id="292" w:author="vivo-Chenli" w:date="2025-01-21T16:48:00Z">
        <w:r>
          <w:rPr>
            <w:rFonts w:eastAsia="DengXian"/>
            <w:lang w:eastAsia="zh-CN"/>
          </w:rPr>
          <w:t xml:space="preserve">the </w:t>
        </w:r>
      </w:ins>
      <w:ins w:id="293" w:author="vivo-Chenli" w:date="2025-01-21T22:31:00Z">
        <w:r>
          <w:rPr>
            <w:rFonts w:eastAsia="DengXian"/>
            <w:lang w:eastAsia="zh-CN"/>
          </w:rPr>
          <w:t>C</w:t>
        </w:r>
      </w:ins>
      <w:ins w:id="294" w:author="vivo-Chenli" w:date="2025-01-21T16:48:00Z">
        <w:r>
          <w:rPr>
            <w:rFonts w:eastAsia="DengXian"/>
            <w:lang w:eastAsia="zh-CN"/>
          </w:rPr>
          <w:t>LTM candidate cells</w:t>
        </w:r>
      </w:ins>
      <w:ins w:id="295" w:author="vivo-Chenli-Before#129" w:date="2025-02-06T22:25:00Z">
        <w:r w:rsidR="00DC50CC">
          <w:rPr>
            <w:rFonts w:eastAsia="DengXian"/>
            <w:lang w:eastAsia="zh-CN"/>
          </w:rPr>
          <w:t xml:space="preserve"> associated with this timer</w:t>
        </w:r>
      </w:ins>
      <w:ins w:id="296" w:author="vivo-Chenli" w:date="2025-01-21T16:48:00Z">
        <w:r>
          <w:rPr>
            <w:rFonts w:eastAsia="DengXian"/>
            <w:lang w:eastAsia="zh-CN"/>
          </w:rPr>
          <w:t xml:space="preserve"> to be uplink time aligned</w:t>
        </w:r>
      </w:ins>
      <w:ins w:id="297" w:author="vivo-Chenli-After RAN2#129" w:date="2025-03-14T07:47:00Z">
        <w:r w:rsidR="00B0477C">
          <w:rPr>
            <w:rFonts w:eastAsia="DengXian"/>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298" w:author="vivo-Chenli-After RAN2#129" w:date="2025-03-14T07:48:00Z">
        <w:r w:rsidR="006B7C1E">
          <w:rPr>
            <w:lang w:eastAsia="zh-CN"/>
          </w:rPr>
          <w:t>is associated with one candidate configuration for CLTM</w:t>
        </w:r>
      </w:ins>
      <w:ins w:id="299" w:author="vivo-Chenli" w:date="2025-01-21T16:46:00Z">
        <w:r>
          <w:rPr>
            <w:rFonts w:eastAsia="DengXian"/>
            <w:lang w:eastAsia="zh-CN"/>
          </w:rPr>
          <w:t xml:space="preserve">. </w:t>
        </w:r>
      </w:ins>
      <w:ins w:id="300" w:author="vivo-Chenli-After RAN2#129bis" w:date="2025-04-19T22:27:00Z">
        <w:r w:rsidR="00955B2E">
          <w:rPr>
            <w:rFonts w:eastAsia="DengXian"/>
            <w:lang w:eastAsia="zh-CN"/>
          </w:rPr>
          <w:t xml:space="preserve">This timer is per TAG if </w:t>
        </w:r>
        <w:r w:rsidR="00955B2E">
          <w:t>two TAGs are configured for the CLTM candidate cell</w:t>
        </w:r>
      </w:ins>
      <w:ins w:id="301"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lastRenderedPageBreak/>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r>
        <w:rPr>
          <w:rFonts w:eastAsia="DengXian"/>
          <w:i/>
          <w:lang w:eastAsia="zh-CN"/>
        </w:rPr>
        <w:t>inactivePosSRS-ValidityAreaTAT</w:t>
      </w:r>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DengXian"/>
          <w:lang w:eastAsia="zh-CN"/>
        </w:rPr>
        <w:t>2&gt;</w:t>
      </w:r>
      <w:r>
        <w:rPr>
          <w:rFonts w:eastAsia="DengXian"/>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DengXian"/>
          <w:lang w:eastAsia="zh-CN"/>
        </w:rPr>
        <w:lastRenderedPageBreak/>
        <w:t>1&gt;</w:t>
      </w:r>
      <w:r>
        <w:rPr>
          <w:rFonts w:eastAsia="DengXian"/>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rFonts w:eastAsia="DengXian"/>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DengXian"/>
          <w:lang w:eastAsia="zh-CN"/>
        </w:rPr>
        <w:t>2&gt;</w:t>
      </w:r>
      <w:r>
        <w:rPr>
          <w:rFonts w:eastAsia="DengXian"/>
          <w:lang w:eastAsia="zh-CN"/>
        </w:rPr>
        <w:tab/>
        <w:t xml:space="preserve">start or restart the </w:t>
      </w:r>
      <w:r>
        <w:rPr>
          <w:rFonts w:eastAsia="DengXian"/>
          <w:i/>
          <w:lang w:eastAsia="zh-CN"/>
        </w:rPr>
        <w:t>inactivePosSRS-ValidityAreaTAT</w:t>
      </w:r>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rFonts w:eastAsia="DengXian"/>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DengXian"/>
          <w:lang w:eastAsia="zh-CN"/>
        </w:rPr>
        <w:t>2&gt;</w:t>
      </w:r>
      <w:r>
        <w:rPr>
          <w:rFonts w:eastAsia="DengXian"/>
          <w:lang w:eastAsia="zh-CN"/>
        </w:rPr>
        <w:tab/>
        <w:t>stop the</w:t>
      </w:r>
      <w:r>
        <w:rPr>
          <w:rFonts w:eastAsia="DengXian"/>
          <w:i/>
          <w:iCs/>
          <w:lang w:eastAsia="zh-CN"/>
        </w:rPr>
        <w:t xml:space="preserve"> </w:t>
      </w:r>
      <w:r>
        <w:rPr>
          <w:rFonts w:eastAsia="DengXian"/>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02"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303"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304" w:author="vivo-Chenli" w:date="2025-01-08T17:42:00Z"/>
        </w:rPr>
      </w:pPr>
      <w:ins w:id="305" w:author="vivo-Chenli" w:date="2025-01-08T17:42:00Z">
        <w:r>
          <w:rPr>
            <w:lang w:eastAsia="ko-KR"/>
          </w:rPr>
          <w:t>1&gt;</w:t>
        </w:r>
        <w:r>
          <w:tab/>
          <w:t xml:space="preserve">when a conditional LTM </w:t>
        </w:r>
      </w:ins>
      <w:ins w:id="306" w:author="vivo-Chenli" w:date="2025-01-21T16:16:00Z">
        <w:r>
          <w:t>c</w:t>
        </w:r>
      </w:ins>
      <w:ins w:id="307" w:author="vivo-Chenli" w:date="2025-01-08T17:42:00Z">
        <w:r>
          <w:t xml:space="preserve">ell </w:t>
        </w:r>
      </w:ins>
      <w:ins w:id="308" w:author="vivo-Chenli" w:date="2025-01-21T16:16:00Z">
        <w:r>
          <w:t>s</w:t>
        </w:r>
      </w:ins>
      <w:ins w:id="309" w:author="vivo-Chenli" w:date="2025-01-08T17:42:00Z">
        <w:r>
          <w:t>witch</w:t>
        </w:r>
      </w:ins>
      <w:ins w:id="310" w:author="vivo-Chenli" w:date="2025-01-21T16:17:00Z">
        <w:r>
          <w:t xml:space="preserve"> procedure</w:t>
        </w:r>
      </w:ins>
      <w:ins w:id="311" w:author="vivo-Chenli" w:date="2025-01-08T17:42:00Z">
        <w:r>
          <w:t xml:space="preserve"> is triggered for a </w:t>
        </w:r>
      </w:ins>
      <w:ins w:id="312" w:author="vivo-Chenli-After RAN2#129bis" w:date="2025-04-22T14:28:00Z">
        <w:r w:rsidR="006B07F6">
          <w:t>C</w:t>
        </w:r>
      </w:ins>
      <w:ins w:id="313" w:author="vivo-Chenli" w:date="2025-01-08T17:42:00Z">
        <w:r>
          <w:t>LTM candidate cell</w:t>
        </w:r>
      </w:ins>
      <w:ins w:id="314" w:author="vivo-Chenli" w:date="2025-01-21T16:17:00Z">
        <w:r>
          <w:t xml:space="preserve"> </w:t>
        </w:r>
      </w:ins>
      <w:ins w:id="315" w:author="vivo-Chenli-Before#129" w:date="2025-02-06T22:59:00Z">
        <w:r w:rsidR="006A0766">
          <w:t>or indicated by upper layer</w:t>
        </w:r>
      </w:ins>
      <w:ins w:id="316" w:author="vivo-Chenli-After RAN2#129bis" w:date="2025-04-22T14:29:00Z">
        <w:r w:rsidR="002D69EC">
          <w:t xml:space="preserve"> </w:t>
        </w:r>
      </w:ins>
      <w:ins w:id="317" w:author="vivo-Chenli" w:date="2025-01-21T16:17:00Z">
        <w:r w:rsidR="00621C5F">
          <w:t xml:space="preserve">as </w:t>
        </w:r>
      </w:ins>
      <w:ins w:id="318" w:author="vivo-Chenli-After RAN2#129bis" w:date="2025-04-20T20:48:00Z">
        <w:r w:rsidR="004C0E0A">
          <w:t xml:space="preserve">specified </w:t>
        </w:r>
      </w:ins>
      <w:ins w:id="319" w:author="vivo-Chenli" w:date="2025-01-21T16:17:00Z">
        <w:r w:rsidR="00621C5F">
          <w:t>in clause 5.y.</w:t>
        </w:r>
      </w:ins>
      <w:ins w:id="320" w:author="vivo-Chenli-Before#129" w:date="2025-02-06T23:00:00Z">
        <w:r w:rsidR="00621C5F">
          <w:t>3</w:t>
        </w:r>
      </w:ins>
      <w:ins w:id="321" w:author="vivo-Chenli" w:date="2025-01-08T17:42:00Z">
        <w:r>
          <w:rPr>
            <w:lang w:eastAsia="ko-KR"/>
          </w:rPr>
          <w:t>:</w:t>
        </w:r>
      </w:ins>
    </w:p>
    <w:p w14:paraId="339E0CD5" w14:textId="6A77CED8" w:rsidR="0072611F" w:rsidRDefault="006E4D17" w:rsidP="006E4D17">
      <w:pPr>
        <w:pStyle w:val="B2"/>
      </w:pPr>
      <w:ins w:id="322" w:author="vivo-Chenli-After RAN2#129bis" w:date="2025-04-20T16:16:00Z">
        <w:r>
          <w:t>2&gt;</w:t>
        </w:r>
        <w:r>
          <w:tab/>
          <w:t xml:space="preserve">if </w:t>
        </w:r>
      </w:ins>
      <w:ins w:id="323"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24" w:author="vivo-Chenli-After RAN2#129bis" w:date="2025-04-22T14:28:00Z">
        <w:r w:rsidR="006B07F6">
          <w:rPr>
            <w:lang w:eastAsia="ko-KR"/>
          </w:rPr>
          <w:t>C</w:t>
        </w:r>
      </w:ins>
      <w:ins w:id="325" w:author="vivo-Chenli" w:date="2025-01-08T17:42:00Z">
        <w:r w:rsidR="00F36DAF">
          <w:t>LTM candidate cell is running</w:t>
        </w:r>
      </w:ins>
      <w:ins w:id="326" w:author="vivo-Chenli-After RAN2#129bis" w:date="2025-04-18T17:29:00Z">
        <w:r w:rsidR="00F36DAF">
          <w:t xml:space="preserve"> </w:t>
        </w:r>
      </w:ins>
      <w:ins w:id="327" w:author="vivo-Chenli-After RAN2#129bis" w:date="2025-04-20T20:06:00Z">
        <w:r w:rsidR="00F36DAF">
          <w:t>in case two TAGs are not configured for the CLTM candidate cell</w:t>
        </w:r>
      </w:ins>
      <w:ins w:id="328" w:author="vivo-Chenli-After RAN2#129bis" w:date="2025-04-20T20:48:00Z">
        <w:r w:rsidR="004C0E0A" w:rsidRPr="004C0E0A">
          <w:t xml:space="preserve"> </w:t>
        </w:r>
        <w:r w:rsidR="004C0E0A">
          <w:t>as specified in clause 5.2x</w:t>
        </w:r>
      </w:ins>
      <w:ins w:id="329" w:author="vivo-Chenli-After RAN2#129bis" w:date="2025-04-20T20:06:00Z">
        <w:r w:rsidR="00F36DAF">
          <w:t>;</w:t>
        </w:r>
        <w:r w:rsidR="007A355D">
          <w:t xml:space="preserve"> or</w:t>
        </w:r>
      </w:ins>
    </w:p>
    <w:p w14:paraId="37F4C792" w14:textId="11472E01" w:rsidR="006E4D17" w:rsidRDefault="006E4D17" w:rsidP="006E4D17">
      <w:pPr>
        <w:pStyle w:val="B2"/>
        <w:rPr>
          <w:ins w:id="330" w:author="vivo-Chenli-After RAN2#129bis" w:date="2025-04-20T16:16:00Z"/>
        </w:rPr>
      </w:pPr>
      <w:ins w:id="331" w:author="vivo-Chenli-After RAN2#129bis" w:date="2025-04-20T16:16:00Z">
        <w:r>
          <w:t>2&gt;</w:t>
        </w:r>
        <w:r>
          <w:tab/>
          <w:t xml:space="preserve">if </w:t>
        </w:r>
      </w:ins>
      <w:ins w:id="332"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associated with the </w:t>
        </w:r>
      </w:ins>
      <w:ins w:id="333" w:author="vivo-Chenli-After RAN2#129bis" w:date="2025-04-22T14:28:00Z">
        <w:r w:rsidR="006B07F6">
          <w:rPr>
            <w:lang w:eastAsia="ko-KR"/>
          </w:rPr>
          <w:t>C</w:t>
        </w:r>
      </w:ins>
      <w:ins w:id="334" w:author="vivo-Chenli" w:date="2025-01-08T17:42:00Z">
        <w:r w:rsidR="006048FF">
          <w:t xml:space="preserve">LTM candidate cell </w:t>
        </w:r>
      </w:ins>
      <w:ins w:id="335" w:author="vivo-Chenli-After RAN2#129bis" w:date="2025-04-20T16:16:00Z">
        <w:r>
          <w:t>for the TAG associated with the selected beam</w:t>
        </w:r>
      </w:ins>
      <w:ins w:id="336" w:author="vivo-Chenli-After RAN2#129bis" w:date="2025-04-20T20:08:00Z">
        <w:r w:rsidR="00AC5C9C">
          <w:t xml:space="preserve"> for CLTM</w:t>
        </w:r>
      </w:ins>
      <w:ins w:id="337" w:author="vivo-Chenli-After RAN2#129bis" w:date="2025-04-20T16:16:00Z">
        <w:r>
          <w:t xml:space="preserve"> is running in case two TAGs are configured for the CLTM candidate cell</w:t>
        </w:r>
      </w:ins>
      <w:ins w:id="338" w:author="vivo-Chenli-After RAN2#129bis" w:date="2025-04-20T20:48:00Z">
        <w:r w:rsidR="00CC4DB6" w:rsidRPr="00CC4DB6">
          <w:t xml:space="preserve"> </w:t>
        </w:r>
        <w:r w:rsidR="00CC4DB6">
          <w:t>as specified in clause 5.2x</w:t>
        </w:r>
      </w:ins>
      <w:ins w:id="339" w:author="vivo-Chenli-After RAN2#129bis" w:date="2025-04-20T16:16:00Z">
        <w:r>
          <w:t>:</w:t>
        </w:r>
      </w:ins>
    </w:p>
    <w:p w14:paraId="125E878C" w14:textId="77777777" w:rsidR="00E37E93" w:rsidRDefault="00E37E93" w:rsidP="00E37E93">
      <w:pPr>
        <w:pStyle w:val="EditorsNote"/>
        <w:ind w:left="1701" w:hanging="1417"/>
        <w:rPr>
          <w:ins w:id="340" w:author="vivo-Chenli-After RAN2#129bis" w:date="2025-04-22T23:22:00Z"/>
          <w:lang w:eastAsia="zh-CN"/>
        </w:rPr>
      </w:pPr>
      <w:bookmarkStart w:id="341" w:name="_Hlk196314289"/>
      <w:ins w:id="342" w:author="vivo-Chenli-After RAN2#129bis" w:date="2025-04-22T23:22:00Z">
        <w:r>
          <w:rPr>
            <w:lang w:eastAsia="zh-CN"/>
          </w:rPr>
          <w:t xml:space="preserve">Editor’s NOTE: </w:t>
        </w:r>
        <w:r>
          <w:t>FFS how to determine the selected beam in case the CLTM is triggered b</w:t>
        </w:r>
      </w:ins>
      <w:ins w:id="343" w:author="vivo-Chenli-After RAN2#129bis" w:date="2025-04-22T23:23:00Z">
        <w:r>
          <w:t>y L3 event.</w:t>
        </w:r>
      </w:ins>
      <w:ins w:id="344" w:author="vivo-Chenli-After RAN2#129bis" w:date="2025-04-22T23:22:00Z">
        <w:r>
          <w:t xml:space="preserve"> </w:t>
        </w:r>
      </w:ins>
    </w:p>
    <w:bookmarkEnd w:id="341"/>
    <w:p w14:paraId="52ED03FE" w14:textId="72BCA7AA" w:rsidR="003669F2" w:rsidRDefault="006E4D17" w:rsidP="00AC5C9C">
      <w:pPr>
        <w:pStyle w:val="B3"/>
        <w:rPr>
          <w:ins w:id="345" w:author="vivo-Chenli" w:date="2025-01-08T17:42:00Z"/>
        </w:rPr>
      </w:pPr>
      <w:ins w:id="346" w:author="vivo-Chenli-After RAN2#129bis" w:date="2025-04-20T16:16:00Z">
        <w:r>
          <w:rPr>
            <w:lang w:eastAsia="ko-KR"/>
          </w:rPr>
          <w:t>3</w:t>
        </w:r>
      </w:ins>
      <w:ins w:id="347" w:author="vivo-Chenli" w:date="2025-01-08T17:42:00Z">
        <w:r w:rsidR="00B562E1">
          <w:rPr>
            <w:lang w:eastAsia="ko-KR"/>
          </w:rPr>
          <w:t>&gt;</w:t>
        </w:r>
        <w:r w:rsidR="00B562E1">
          <w:tab/>
          <w:t xml:space="preserve">apply the </w:t>
        </w:r>
      </w:ins>
      <w:ins w:id="348" w:author="vivo-Chenli" w:date="2025-01-21T19:00:00Z">
        <w:r w:rsidR="00B562E1">
          <w:t>stored</w:t>
        </w:r>
      </w:ins>
      <w:ins w:id="349" w:author="vivo-Chenli" w:date="2025-01-08T17:42:00Z">
        <w:r w:rsidR="00B562E1">
          <w:t xml:space="preserve"> </w:t>
        </w:r>
      </w:ins>
      <w:ins w:id="350" w:author="vivo-Chenli" w:date="2025-01-21T22:19:00Z">
        <w:r w:rsidR="00B562E1">
          <w:t>TA</w:t>
        </w:r>
      </w:ins>
      <w:ins w:id="351" w:author="vivo-Chenli" w:date="2025-01-21T19:00:00Z">
        <w:r w:rsidR="00B562E1">
          <w:t xml:space="preserve"> value</w:t>
        </w:r>
      </w:ins>
      <w:ins w:id="352" w:author="vivo-Chenli" w:date="2025-01-08T17:42:00Z">
        <w:r w:rsidR="00B562E1">
          <w:t xml:space="preserve"> </w:t>
        </w:r>
        <w:r w:rsidR="00B562E1">
          <w:rPr>
            <w:lang w:eastAsia="ko-KR"/>
          </w:rPr>
          <w:t xml:space="preserve">associated with the </w:t>
        </w:r>
      </w:ins>
      <w:ins w:id="353" w:author="vivo-Chenli-After RAN2#129bis" w:date="2025-04-22T14:28:00Z">
        <w:r w:rsidR="006B07F6">
          <w:rPr>
            <w:lang w:eastAsia="ko-KR"/>
          </w:rPr>
          <w:t>C</w:t>
        </w:r>
      </w:ins>
      <w:ins w:id="354" w:author="vivo-Chenli" w:date="2025-01-08T17:42:00Z">
        <w:r w:rsidR="00B562E1">
          <w:rPr>
            <w:lang w:eastAsia="ko-KR"/>
          </w:rPr>
          <w:t xml:space="preserve">LTM </w:t>
        </w:r>
      </w:ins>
      <w:ins w:id="355" w:author="vivo-Chenli-After RAN2#129bis" w:date="2025-04-20T20:11:00Z">
        <w:r w:rsidR="00C0488D">
          <w:t xml:space="preserve">candidate </w:t>
        </w:r>
      </w:ins>
      <w:ins w:id="356" w:author="vivo-Chenli" w:date="2025-01-08T17:42:00Z">
        <w:r w:rsidR="00B562E1">
          <w:t xml:space="preserve">cell for the PTAG as specified in clause </w:t>
        </w:r>
      </w:ins>
      <w:ins w:id="357" w:author="vivo-Chenli-Before#129" w:date="2025-02-06T23:01:00Z">
        <w:r w:rsidR="00AA255F">
          <w:t>6.1.3.4x</w:t>
        </w:r>
      </w:ins>
      <w:ins w:id="358" w:author="vivo-Chenli" w:date="2025-01-08T17:42:00Z">
        <w:r w:rsidR="00B562E1">
          <w:t>;</w:t>
        </w:r>
      </w:ins>
    </w:p>
    <w:p w14:paraId="52ED03FF" w14:textId="26569F61" w:rsidR="003669F2" w:rsidRDefault="006E4D17" w:rsidP="00AC5C9C">
      <w:pPr>
        <w:pStyle w:val="B3"/>
        <w:rPr>
          <w:ins w:id="359" w:author="vivo-Chenli" w:date="2025-01-08T17:42:00Z"/>
          <w:lang w:eastAsia="ko-KR"/>
        </w:rPr>
      </w:pPr>
      <w:ins w:id="360" w:author="vivo-Chenli-After RAN2#129bis" w:date="2025-04-20T16:16:00Z">
        <w:r>
          <w:rPr>
            <w:lang w:eastAsia="ko-KR"/>
          </w:rPr>
          <w:t>3</w:t>
        </w:r>
      </w:ins>
      <w:ins w:id="361" w:author="vivo-Chenli" w:date="2025-01-08T17:42:00Z">
        <w:r w:rsidR="00B562E1" w:rsidRPr="00DC42A1">
          <w:rPr>
            <w:lang w:eastAsia="ko-KR"/>
          </w:rPr>
          <w:t>&gt;</w:t>
        </w:r>
        <w:r w:rsidR="00B562E1" w:rsidRPr="00DC42A1">
          <w:rPr>
            <w:lang w:eastAsia="ko-KR"/>
          </w:rPr>
          <w:tab/>
          <w:t xml:space="preserve">start or restart the </w:t>
        </w:r>
        <w:r w:rsidR="00B562E1" w:rsidRPr="00DC42A1">
          <w:rPr>
            <w:i/>
          </w:rPr>
          <w:t>timeAlignmentTimer</w:t>
        </w:r>
        <w:r w:rsidR="00B562E1" w:rsidRPr="00DC42A1">
          <w:t xml:space="preserve"> </w:t>
        </w:r>
        <w:r w:rsidR="00B562E1" w:rsidRPr="00DC42A1">
          <w:rPr>
            <w:lang w:eastAsia="ko-KR"/>
          </w:rPr>
          <w:t>associated with the PTAG</w:t>
        </w:r>
      </w:ins>
      <w:ins w:id="362" w:author="vivo-Chenli-After RAN2#129bis" w:date="2025-04-20T15:38:00Z">
        <w:r w:rsidR="00FE4128" w:rsidRPr="00FE4128">
          <w:rPr>
            <w:rFonts w:eastAsia="Malgun Gothic"/>
          </w:rPr>
          <w:t xml:space="preserve"> </w:t>
        </w:r>
        <w:commentRangeStart w:id="363"/>
        <w:r w:rsidR="00FE4128">
          <w:rPr>
            <w:rFonts w:eastAsia="Malgun Gothic"/>
          </w:rPr>
          <w:t xml:space="preserve">with the length of the remaining time till expiry </w:t>
        </w:r>
      </w:ins>
      <w:commentRangeEnd w:id="363"/>
      <w:r w:rsidR="00A23451">
        <w:rPr>
          <w:rStyle w:val="CommentReference"/>
        </w:rPr>
        <w:commentReference w:id="363"/>
      </w:r>
      <w:ins w:id="364" w:author="vivo-Chenli-After RAN2#129bis" w:date="2025-04-20T15:38:00Z">
        <w:r w:rsidR="00FE4128">
          <w:rPr>
            <w:rFonts w:eastAsia="Malgun Gothic"/>
          </w:rPr>
          <w:t xml:space="preserve">for </w:t>
        </w:r>
        <w:r w:rsidR="00FE4128">
          <w:t xml:space="preserve">the </w:t>
        </w:r>
        <w:r w:rsidR="00FE4128">
          <w:rPr>
            <w:i/>
            <w:iCs/>
            <w:lang w:eastAsia="ko-KR"/>
          </w:rPr>
          <w:t>ltm-Candidate-</w:t>
        </w:r>
        <w:r w:rsidR="00FE4128">
          <w:rPr>
            <w:i/>
            <w:iCs/>
            <w:lang w:eastAsia="zh-CN"/>
          </w:rPr>
          <w:t>TimeAlignmentTimer</w:t>
        </w:r>
      </w:ins>
      <w:ins w:id="365" w:author="vivo-Chenli" w:date="2025-01-08T17:42:00Z">
        <w:r w:rsidR="00B562E1" w:rsidRPr="00DC42A1">
          <w:rPr>
            <w:lang w:eastAsia="ko-KR"/>
          </w:rPr>
          <w:t>.</w:t>
        </w:r>
      </w:ins>
    </w:p>
    <w:p w14:paraId="52ED0400" w14:textId="7341ACA7" w:rsidR="003669F2" w:rsidRDefault="007202F6" w:rsidP="00517EB2">
      <w:pPr>
        <w:pStyle w:val="B2"/>
        <w:rPr>
          <w:ins w:id="366" w:author="vivo-Chenli" w:date="2025-01-08T17:42:00Z"/>
        </w:rPr>
      </w:pPr>
      <w:ins w:id="367" w:author="vivo-Chenli-After RAN2#129bis" w:date="2025-04-20T20:14:00Z">
        <w:r>
          <w:rPr>
            <w:lang w:eastAsia="ko-KR"/>
          </w:rPr>
          <w:t>2</w:t>
        </w:r>
      </w:ins>
      <w:ins w:id="368" w:author="vivo-Chenli" w:date="2025-01-08T17:42:00Z">
        <w:r w:rsidR="00B562E1">
          <w:rPr>
            <w:lang w:eastAsia="ko-KR"/>
          </w:rPr>
          <w:t>&gt;</w:t>
        </w:r>
        <w:r w:rsidR="00B562E1">
          <w:tab/>
        </w:r>
      </w:ins>
      <w:ins w:id="369" w:author="vivo-Chenli-After RAN2#129bis" w:date="2025-04-20T20:13:00Z">
        <w:r w:rsidR="00517EB2">
          <w:t xml:space="preserve">else if </w:t>
        </w:r>
      </w:ins>
      <w:ins w:id="370"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71" w:author="vivo-Chenli" w:date="2025-01-08T17:42:00Z"/>
        </w:rPr>
      </w:pPr>
      <w:ins w:id="372" w:author="vivo-Chenli-After RAN2#129bis" w:date="2025-04-20T20:14:00Z">
        <w:r>
          <w:rPr>
            <w:lang w:eastAsia="ko-KR"/>
          </w:rPr>
          <w:t>3</w:t>
        </w:r>
      </w:ins>
      <w:ins w:id="373"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74" w:author="vivo-Chenli" w:date="2025-01-21T19:13:00Z"/>
          <w:lang w:eastAsia="ko-KR"/>
        </w:rPr>
      </w:pPr>
      <w:ins w:id="375" w:author="vivo-Chenli-After RAN2#129bis" w:date="2025-04-20T20:14:00Z">
        <w:r>
          <w:rPr>
            <w:lang w:eastAsia="ko-KR"/>
          </w:rPr>
          <w:t>3</w:t>
        </w:r>
      </w:ins>
      <w:ins w:id="376" w:author="vivo-Chenli" w:date="2025-01-08T17:42:00Z">
        <w:r w:rsidR="00B562E1">
          <w:rPr>
            <w:lang w:eastAsia="ko-KR"/>
          </w:rPr>
          <w:t>&gt;</w:t>
        </w:r>
        <w:r w:rsidR="00B562E1">
          <w:rPr>
            <w:lang w:eastAsia="ko-KR"/>
          </w:rPr>
          <w:tab/>
          <w:t xml:space="preserve">start or restart the </w:t>
        </w:r>
        <w:r w:rsidR="00B562E1">
          <w:rPr>
            <w:i/>
          </w:rPr>
          <w:t>timeAlignmentTimer</w:t>
        </w:r>
        <w:r w:rsidR="00B562E1">
          <w:t xml:space="preserve"> </w:t>
        </w:r>
        <w:r w:rsidR="00B562E1">
          <w:rPr>
            <w:lang w:eastAsia="ko-KR"/>
          </w:rPr>
          <w:t>associated with the PTAG.</w:t>
        </w:r>
      </w:ins>
    </w:p>
    <w:p w14:paraId="52ED0404" w14:textId="77777777" w:rsidR="003669F2" w:rsidRDefault="003669F2">
      <w:pPr>
        <w:pStyle w:val="B2"/>
        <w:rPr>
          <w:ins w:id="377"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lastRenderedPageBreak/>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inactivePosSRS-TimeAlignmentTimer</w:t>
      </w:r>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cg-SDT-TimeAlignmentTimer</w:t>
      </w:r>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flush all HARQ buffers;</w:t>
      </w:r>
    </w:p>
    <w:p w14:paraId="52ED042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lastRenderedPageBreak/>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DengXian"/>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Heading2"/>
      </w:pPr>
      <w:bookmarkStart w:id="378" w:name="_Toc178200505"/>
      <w:r>
        <w:t>5.2a</w:t>
      </w:r>
      <w:r>
        <w:tab/>
        <w:t>Maintenance of UL Synchronization</w:t>
      </w:r>
      <w:bookmarkEnd w:id="378"/>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Heading2"/>
        <w:rPr>
          <w:ins w:id="379" w:author="vivo-Chenli" w:date="2025-01-08T17:42:00Z"/>
        </w:rPr>
      </w:pPr>
      <w:bookmarkStart w:id="380" w:name="_Toc52796469"/>
      <w:bookmarkStart w:id="381" w:name="_Toc178200506"/>
      <w:bookmarkStart w:id="382" w:name="_Toc29239827"/>
      <w:bookmarkStart w:id="383" w:name="_Toc37296186"/>
      <w:bookmarkStart w:id="384" w:name="_Toc52752007"/>
      <w:bookmarkStart w:id="385" w:name="_Toc46490312"/>
      <w:ins w:id="386" w:author="vivo-Chenli" w:date="2025-01-08T17:42:00Z">
        <w:r>
          <w:t>5.2x</w:t>
        </w:r>
        <w:r>
          <w:tab/>
          <w:t xml:space="preserve">Maintenance of UL Synchronization for </w:t>
        </w:r>
      </w:ins>
      <w:ins w:id="387" w:author="vivo-Chenli-After RAN2#129bis" w:date="2025-04-22T18:06:00Z">
        <w:r w:rsidR="00827A2A">
          <w:t>C</w:t>
        </w:r>
      </w:ins>
      <w:ins w:id="388" w:author="vivo-Chenli" w:date="2025-01-08T17:42:00Z">
        <w:r>
          <w:t>LTM candidate cell</w:t>
        </w:r>
      </w:ins>
    </w:p>
    <w:p w14:paraId="52ED0438" w14:textId="0A12CF88" w:rsidR="003669F2" w:rsidRDefault="00B562E1">
      <w:pPr>
        <w:rPr>
          <w:ins w:id="389" w:author="vivo-Chenli" w:date="2025-01-08T17:42:00Z"/>
        </w:rPr>
      </w:pPr>
      <w:ins w:id="390" w:author="vivo-Chenli" w:date="2025-01-08T17:42:00Z">
        <w:r>
          <w:t xml:space="preserve">The MAC entity shall for each </w:t>
        </w:r>
      </w:ins>
      <w:ins w:id="391" w:author="vivo-Chenli-After RAN2#129bis" w:date="2025-04-22T18:06:00Z">
        <w:r w:rsidR="006238A2">
          <w:t>C</w:t>
        </w:r>
      </w:ins>
      <w:ins w:id="392" w:author="vivo-Chenli" w:date="2025-01-08T17:42:00Z">
        <w:r>
          <w:t>LTM candidate cell:</w:t>
        </w:r>
      </w:ins>
    </w:p>
    <w:p w14:paraId="52ED0439" w14:textId="1195A541" w:rsidR="003669F2" w:rsidRDefault="00B562E1">
      <w:pPr>
        <w:pStyle w:val="B1"/>
        <w:rPr>
          <w:ins w:id="393" w:author="vivo-Chenli" w:date="2025-01-08T17:42:00Z"/>
        </w:rPr>
      </w:pPr>
      <w:ins w:id="394" w:author="vivo-Chenli" w:date="2025-01-08T17:42:00Z">
        <w:r>
          <w:rPr>
            <w:lang w:eastAsia="ko-KR"/>
          </w:rPr>
          <w:t>1&gt;</w:t>
        </w:r>
        <w:r>
          <w:tab/>
          <w:t>when a</w:t>
        </w:r>
      </w:ins>
      <w:ins w:id="395" w:author="vivo-Chenli-After RAN2#129-2" w:date="2025-03-26T11:36:00Z">
        <w:r w:rsidR="00A67AE2">
          <w:t>n</w:t>
        </w:r>
      </w:ins>
      <w:ins w:id="396" w:author="vivo-Chenli" w:date="2025-01-08T17:42:00Z">
        <w:r>
          <w:t xml:space="preserve"> LTM Candidate Timing Advance Command MAC </w:t>
        </w:r>
        <w:r>
          <w:rPr>
            <w:lang w:eastAsia="ko-KR"/>
          </w:rPr>
          <w:t>CE</w:t>
        </w:r>
      </w:ins>
      <w:ins w:id="397" w:author="vivo-Chenli" w:date="2025-01-21T17:29:00Z">
        <w:r>
          <w:rPr>
            <w:lang w:eastAsia="ko-KR"/>
          </w:rPr>
          <w:t xml:space="preserve"> described</w:t>
        </w:r>
      </w:ins>
      <w:ins w:id="398" w:author="vivo-Chenli" w:date="2025-01-21T17:26:00Z">
        <w:r>
          <w:t xml:space="preserve"> in clause 6.1.3.</w:t>
        </w:r>
      </w:ins>
      <w:ins w:id="399" w:author="vivo-Chenli" w:date="2025-01-21T17:29:00Z">
        <w:r>
          <w:t>4x</w:t>
        </w:r>
      </w:ins>
      <w:ins w:id="400" w:author="vivo-Chenli" w:date="2025-01-21T17:28:00Z">
        <w:r>
          <w:t xml:space="preserve"> is received</w:t>
        </w:r>
      </w:ins>
      <w:ins w:id="401" w:author="vivo-Chenli" w:date="2025-01-08T17:42:00Z">
        <w:r>
          <w:t>:</w:t>
        </w:r>
      </w:ins>
    </w:p>
    <w:p w14:paraId="544C6593" w14:textId="61E1F13F" w:rsidR="00A0457A" w:rsidRDefault="00A0457A" w:rsidP="00A0457A">
      <w:pPr>
        <w:pStyle w:val="B2"/>
        <w:rPr>
          <w:ins w:id="402" w:author="vivo-Chenli-After RAN2#129bis" w:date="2025-04-19T22:31:00Z"/>
        </w:rPr>
      </w:pPr>
      <w:ins w:id="403" w:author="vivo-Chenli-After RAN2#129bis" w:date="2025-04-19T22:31:00Z">
        <w:r>
          <w:rPr>
            <w:lang w:eastAsia="ko-KR"/>
          </w:rPr>
          <w:lastRenderedPageBreak/>
          <w:t>2&gt;</w:t>
        </w:r>
        <w:r>
          <w:tab/>
          <w:t>if two TAGs are configured for the CLTM candidate cell:</w:t>
        </w:r>
      </w:ins>
    </w:p>
    <w:p w14:paraId="52ED043A" w14:textId="3FA18CA6" w:rsidR="003669F2" w:rsidRDefault="00534E4F" w:rsidP="00465AAC">
      <w:pPr>
        <w:pStyle w:val="B3"/>
        <w:rPr>
          <w:ins w:id="404" w:author="vivo-Chenli" w:date="2025-01-08T17:42:00Z"/>
        </w:rPr>
      </w:pPr>
      <w:ins w:id="405" w:author="vivo-Chenli-After RAN2#129bis" w:date="2025-04-19T22:33:00Z">
        <w:r>
          <w:rPr>
            <w:lang w:eastAsia="ko-KR"/>
          </w:rPr>
          <w:t>3</w:t>
        </w:r>
      </w:ins>
      <w:ins w:id="406" w:author="vivo-Chenli" w:date="2025-01-08T17:42:00Z">
        <w:r w:rsidR="00B562E1">
          <w:rPr>
            <w:lang w:eastAsia="ko-KR"/>
          </w:rPr>
          <w:t>&gt;</w:t>
        </w:r>
        <w:r w:rsidR="00B562E1">
          <w:tab/>
          <w:t xml:space="preserve">store the </w:t>
        </w:r>
      </w:ins>
      <w:ins w:id="407" w:author="vivo-Chenli" w:date="2025-01-21T22:19:00Z">
        <w:r w:rsidR="00B562E1">
          <w:t>TA</w:t>
        </w:r>
      </w:ins>
      <w:ins w:id="408" w:author="vivo-Chenli" w:date="2025-01-08T17:42:00Z">
        <w:r w:rsidR="00B562E1">
          <w:t xml:space="preserve"> </w:t>
        </w:r>
      </w:ins>
      <w:ins w:id="409" w:author="vivo-Chenli" w:date="2025-01-21T19:01:00Z">
        <w:r w:rsidR="00B562E1">
          <w:t xml:space="preserve">value in the Timing Advance </w:t>
        </w:r>
      </w:ins>
      <w:ins w:id="410" w:author="vivo-Chenli" w:date="2025-01-08T17:42:00Z">
        <w:r w:rsidR="00B562E1">
          <w:t>Command</w:t>
        </w:r>
      </w:ins>
      <w:ins w:id="411" w:author="vivo-Chenli" w:date="2025-01-21T22:19:00Z">
        <w:r w:rsidR="00B562E1">
          <w:t xml:space="preserve"> MAC CE</w:t>
        </w:r>
      </w:ins>
      <w:ins w:id="412" w:author="vivo-Chenli" w:date="2025-01-08T17:42:00Z">
        <w:r w:rsidR="00B562E1">
          <w:t xml:space="preserve"> for the indicated LTM candidate cell</w:t>
        </w:r>
      </w:ins>
      <w:ins w:id="413" w:author="vivo-Chenli-After RAN2#129bis" w:date="2025-04-19T22:33:00Z">
        <w:r w:rsidR="00A0457A">
          <w:t xml:space="preserve"> for the indicated TAG</w:t>
        </w:r>
      </w:ins>
      <w:ins w:id="414" w:author="vivo-Chenli" w:date="2025-01-08T17:42:00Z">
        <w:r w:rsidR="00B562E1">
          <w:t>;</w:t>
        </w:r>
      </w:ins>
    </w:p>
    <w:p w14:paraId="52ED043B" w14:textId="58EA35AD" w:rsidR="003669F2" w:rsidRDefault="00534E4F" w:rsidP="00465AAC">
      <w:pPr>
        <w:pStyle w:val="B3"/>
        <w:rPr>
          <w:ins w:id="415" w:author="vivo-Chenli" w:date="2025-01-08T17:42:00Z"/>
          <w:lang w:eastAsia="ko-KR"/>
        </w:rPr>
      </w:pPr>
      <w:ins w:id="416" w:author="vivo-Chenli-After RAN2#129bis" w:date="2025-04-19T22:33:00Z">
        <w:r>
          <w:rPr>
            <w:lang w:eastAsia="ko-KR"/>
          </w:rPr>
          <w:t>3</w:t>
        </w:r>
      </w:ins>
      <w:ins w:id="417"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associated with the indicated LTM </w:t>
        </w:r>
        <w:r w:rsidR="00B562E1">
          <w:t>candidate cell</w:t>
        </w:r>
      </w:ins>
      <w:ins w:id="418" w:author="vivo-Chenli-After RAN2#129bis" w:date="2025-04-19T22:22:00Z">
        <w:r w:rsidR="00706DB5">
          <w:t xml:space="preserve"> for the </w:t>
        </w:r>
      </w:ins>
      <w:ins w:id="419" w:author="vivo-Chenli-After RAN2#129bis" w:date="2025-04-20T15:53:00Z">
        <w:r w:rsidR="00A14610">
          <w:t xml:space="preserve">indicated </w:t>
        </w:r>
      </w:ins>
      <w:ins w:id="420" w:author="vivo-Chenli-After RAN2#129bis" w:date="2025-04-19T22:22:00Z">
        <w:r w:rsidR="00706DB5">
          <w:t>TAG</w:t>
        </w:r>
      </w:ins>
      <w:ins w:id="421" w:author="vivo-Chenli-After RAN2#129bis" w:date="2025-04-19T22:33:00Z">
        <w:r w:rsidR="00A0457A">
          <w:t>;</w:t>
        </w:r>
      </w:ins>
    </w:p>
    <w:p w14:paraId="3B716D57" w14:textId="10E2EB1B" w:rsidR="00A0457A" w:rsidRDefault="00A0457A" w:rsidP="00A0457A">
      <w:pPr>
        <w:pStyle w:val="B2"/>
        <w:rPr>
          <w:ins w:id="422" w:author="vivo-Chenli-After RAN2#129bis" w:date="2025-04-19T22:32:00Z"/>
        </w:rPr>
      </w:pPr>
      <w:ins w:id="423" w:author="vivo-Chenli-After RAN2#129bis" w:date="2025-04-19T22:32:00Z">
        <w:r>
          <w:rPr>
            <w:lang w:eastAsia="ko-KR"/>
          </w:rPr>
          <w:t>2&gt;</w:t>
        </w:r>
        <w:r>
          <w:tab/>
          <w:t>else:</w:t>
        </w:r>
      </w:ins>
    </w:p>
    <w:p w14:paraId="5D0D3F06" w14:textId="1E01347B" w:rsidR="00A0457A" w:rsidRDefault="00534E4F" w:rsidP="00465AAC">
      <w:pPr>
        <w:pStyle w:val="B3"/>
        <w:rPr>
          <w:ins w:id="424" w:author="vivo-Chenli-After RAN2#129bis" w:date="2025-04-19T22:31:00Z"/>
        </w:rPr>
      </w:pPr>
      <w:ins w:id="425" w:author="vivo-Chenli-After RAN2#129bis" w:date="2025-04-19T22:33:00Z">
        <w:r>
          <w:rPr>
            <w:lang w:eastAsia="ko-KR"/>
          </w:rPr>
          <w:t>3</w:t>
        </w:r>
      </w:ins>
      <w:ins w:id="426" w:author="vivo-Chenli-After RAN2#129bis" w:date="2025-04-19T22:31:00Z">
        <w:r w:rsidR="00A0457A">
          <w:rPr>
            <w:lang w:eastAsia="ko-KR"/>
          </w:rPr>
          <w:t>&gt;</w:t>
        </w:r>
        <w:r w:rsidR="00A0457A">
          <w:tab/>
          <w:t xml:space="preserve">store the TA value in the Timing Advance Command MAC CE for the indicated LTM candidate </w:t>
        </w:r>
        <w:r w:rsidR="00A0457A">
          <w:rPr>
            <w:lang w:eastAsia="ko-KR"/>
          </w:rPr>
          <w:t>cell</w:t>
        </w:r>
        <w:r w:rsidR="00A0457A">
          <w:t>;</w:t>
        </w:r>
      </w:ins>
    </w:p>
    <w:p w14:paraId="6037B9F2" w14:textId="16381245" w:rsidR="00A0457A" w:rsidRDefault="00534E4F" w:rsidP="00465AAC">
      <w:pPr>
        <w:pStyle w:val="B3"/>
        <w:rPr>
          <w:ins w:id="427" w:author="vivo-Chenli-After RAN2#129bis" w:date="2025-04-19T22:31:00Z"/>
          <w:lang w:eastAsia="ko-KR"/>
        </w:rPr>
      </w:pPr>
      <w:ins w:id="428" w:author="vivo-Chenli-After RAN2#129bis" w:date="2025-04-19T22:33:00Z">
        <w:r>
          <w:rPr>
            <w:lang w:eastAsia="ko-KR"/>
          </w:rPr>
          <w:t>3</w:t>
        </w:r>
      </w:ins>
      <w:ins w:id="429"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candidate cel</w:t>
        </w:r>
      </w:ins>
      <w:ins w:id="430" w:author="vivo-Chenli-After RAN2#129bis" w:date="2025-04-20T15:53:00Z">
        <w:r w:rsidR="00A14610">
          <w:t>l</w:t>
        </w:r>
      </w:ins>
      <w:ins w:id="431" w:author="vivo-Chenli-After RAN2#129bis" w:date="2025-04-19T22:31:00Z">
        <w:r w:rsidR="00A0457A">
          <w:rPr>
            <w:lang w:eastAsia="ko-KR"/>
          </w:rPr>
          <w:t>.</w:t>
        </w:r>
      </w:ins>
    </w:p>
    <w:p w14:paraId="52ED043F" w14:textId="77777777" w:rsidR="003669F2" w:rsidRDefault="003669F2" w:rsidP="00CA199F">
      <w:pPr>
        <w:pStyle w:val="B2"/>
        <w:ind w:left="0" w:firstLine="0"/>
        <w:rPr>
          <w:ins w:id="432" w:author="vivo-Chenli" w:date="2025-01-08T17:42:00Z"/>
          <w:lang w:eastAsia="ko-KR"/>
        </w:rPr>
      </w:pPr>
    </w:p>
    <w:p w14:paraId="52ED0440" w14:textId="77777777" w:rsidR="003669F2" w:rsidRDefault="00B562E1">
      <w:pPr>
        <w:pStyle w:val="Heading2"/>
        <w:rPr>
          <w:lang w:eastAsia="ko-KR"/>
        </w:rPr>
      </w:pPr>
      <w:r>
        <w:rPr>
          <w:lang w:eastAsia="ko-KR"/>
        </w:rPr>
        <w:t>5.3</w:t>
      </w:r>
      <w:r>
        <w:rPr>
          <w:lang w:eastAsia="ko-KR"/>
        </w:rPr>
        <w:tab/>
        <w:t>DL-SCH data transfer</w:t>
      </w:r>
      <w:bookmarkEnd w:id="380"/>
      <w:bookmarkEnd w:id="381"/>
      <w:bookmarkEnd w:id="382"/>
      <w:bookmarkEnd w:id="383"/>
      <w:bookmarkEnd w:id="384"/>
      <w:bookmarkEnd w:id="385"/>
    </w:p>
    <w:p w14:paraId="52ED0441" w14:textId="77777777" w:rsidR="003669F2" w:rsidRDefault="00B562E1">
      <w:pPr>
        <w:pStyle w:val="Heading3"/>
        <w:rPr>
          <w:lang w:eastAsia="ko-KR"/>
        </w:rPr>
      </w:pPr>
      <w:bookmarkStart w:id="433" w:name="_Toc46490313"/>
      <w:bookmarkStart w:id="434" w:name="_Toc37296187"/>
      <w:bookmarkStart w:id="435" w:name="_Toc52752008"/>
      <w:bookmarkStart w:id="436" w:name="_Toc29239828"/>
      <w:bookmarkStart w:id="437" w:name="_Toc52796470"/>
      <w:bookmarkStart w:id="438" w:name="_Toc178200507"/>
      <w:r>
        <w:rPr>
          <w:lang w:eastAsia="ko-KR"/>
        </w:rPr>
        <w:t>5.3.1</w:t>
      </w:r>
      <w:r>
        <w:rPr>
          <w:lang w:eastAsia="ko-KR"/>
        </w:rPr>
        <w:tab/>
        <w:t>DL Assignment reception</w:t>
      </w:r>
      <w:bookmarkEnd w:id="433"/>
      <w:bookmarkEnd w:id="434"/>
      <w:bookmarkEnd w:id="435"/>
      <w:bookmarkEnd w:id="436"/>
      <w:bookmarkEnd w:id="437"/>
      <w:bookmarkEnd w:id="438"/>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1B5BD6E4"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ins w:id="439" w:author="vivo-Chenli-After RAN2#129-2" w:date="2025-03-26T11:37:00Z">
        <w:r w:rsidR="00E531A7">
          <w:rPr>
            <w:lang w:eastAsia="zh-CN"/>
          </w:rPr>
          <w:t xml:space="preserve"> or </w:t>
        </w:r>
      </w:ins>
      <w:ins w:id="440" w:author="vivo-Chenli-After RAN2#129-2" w:date="2025-03-26T11:38:00Z">
        <w:r w:rsidR="00E531A7">
          <w:rPr>
            <w:lang w:eastAsia="zh-CN"/>
          </w:rPr>
          <w:t>for the first PUSCH transmission at RACH-less CLTM cell switch</w:t>
        </w:r>
      </w:ins>
      <w:r>
        <w:rPr>
          <w:lang w:eastAsia="zh-CN"/>
        </w:rPr>
        <w:t>;</w:t>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 xml:space="preserve">else if </w:t>
      </w:r>
      <w:commentRangeStart w:id="441"/>
      <w:r>
        <w:rPr>
          <w:lang w:eastAsia="zh-CN"/>
        </w:rPr>
        <w:t xml:space="preserve">RACH-less LTM cell switch </w:t>
      </w:r>
      <w:commentRangeEnd w:id="441"/>
      <w:r w:rsidR="009B0B1E">
        <w:rPr>
          <w:rStyle w:val="CommentReference"/>
        </w:rPr>
        <w:commentReference w:id="441"/>
      </w:r>
      <w:r>
        <w:rPr>
          <w:lang w:eastAsia="zh-CN"/>
        </w:rPr>
        <w:t>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lastRenderedPageBreak/>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lastRenderedPageBreak/>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SimSun"/>
          <w:lang w:eastAsia="zh-CN"/>
        </w:rPr>
      </w:pPr>
      <w:r>
        <w:rPr>
          <w:lang w:eastAsia="ko-KR"/>
        </w:rPr>
        <w:t>2&gt;</w:t>
      </w:r>
      <w:r>
        <w:tab/>
        <w:t xml:space="preserve">indicate a downlink assignment </w:t>
      </w:r>
      <w:r>
        <w:rPr>
          <w:rFonts w:eastAsia="SimSun"/>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SimSun"/>
          <w:lang w:eastAsia="zh-CN"/>
        </w:rPr>
        <w:t xml:space="preserve">for the selected HARQ process </w:t>
      </w:r>
      <w:r>
        <w:t>to the HARQ entity.</w:t>
      </w:r>
    </w:p>
    <w:p w14:paraId="52ED0477" w14:textId="77777777" w:rsidR="003669F2" w:rsidRDefault="00B562E1">
      <w:pPr>
        <w:pStyle w:val="Heading3"/>
        <w:rPr>
          <w:lang w:eastAsia="ko-KR"/>
        </w:rPr>
      </w:pPr>
      <w:bookmarkStart w:id="442" w:name="_Toc46490314"/>
      <w:bookmarkStart w:id="443" w:name="_Toc178200508"/>
      <w:bookmarkStart w:id="444" w:name="_Toc52752009"/>
      <w:bookmarkStart w:id="445" w:name="_Toc52796471"/>
      <w:bookmarkStart w:id="446" w:name="_Toc37296188"/>
      <w:bookmarkStart w:id="447" w:name="_Toc29239829"/>
      <w:r>
        <w:rPr>
          <w:lang w:eastAsia="ko-KR"/>
        </w:rPr>
        <w:t>5.3.2</w:t>
      </w:r>
      <w:r>
        <w:rPr>
          <w:lang w:eastAsia="ko-KR"/>
        </w:rPr>
        <w:tab/>
        <w:t>HARQ operation</w:t>
      </w:r>
      <w:bookmarkEnd w:id="442"/>
      <w:bookmarkEnd w:id="443"/>
      <w:bookmarkEnd w:id="444"/>
      <w:bookmarkEnd w:id="445"/>
      <w:bookmarkEnd w:id="446"/>
      <w:bookmarkEnd w:id="447"/>
    </w:p>
    <w:p w14:paraId="52ED0478" w14:textId="77777777" w:rsidR="003669F2" w:rsidRDefault="00B562E1">
      <w:pPr>
        <w:pStyle w:val="Heading4"/>
        <w:rPr>
          <w:lang w:eastAsia="ko-KR"/>
        </w:rPr>
      </w:pPr>
      <w:bookmarkStart w:id="448" w:name="_Toc178200509"/>
      <w:bookmarkStart w:id="449" w:name="_Toc52752010"/>
      <w:bookmarkStart w:id="450" w:name="_Toc46490315"/>
      <w:bookmarkStart w:id="451" w:name="_Toc37296189"/>
      <w:bookmarkStart w:id="452" w:name="_Toc29239830"/>
      <w:bookmarkStart w:id="453" w:name="_Toc52796472"/>
      <w:r>
        <w:rPr>
          <w:lang w:eastAsia="ko-KR"/>
        </w:rPr>
        <w:t>5.3.2.1</w:t>
      </w:r>
      <w:r>
        <w:rPr>
          <w:lang w:eastAsia="ko-KR"/>
        </w:rPr>
        <w:tab/>
        <w:t>HARQ Entity</w:t>
      </w:r>
      <w:bookmarkEnd w:id="448"/>
      <w:bookmarkEnd w:id="449"/>
      <w:bookmarkEnd w:id="450"/>
      <w:bookmarkEnd w:id="451"/>
      <w:bookmarkEnd w:id="452"/>
      <w:bookmarkEnd w:id="453"/>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54" w:name="_Toc52796473"/>
      <w:bookmarkStart w:id="455" w:name="_Toc29239831"/>
      <w:bookmarkStart w:id="456" w:name="_Toc52752011"/>
      <w:bookmarkStart w:id="457" w:name="_Toc46490316"/>
      <w:bookmarkStart w:id="458" w:name="_Toc37296190"/>
      <w:r>
        <w:t>NOTE:</w:t>
      </w:r>
      <w:r>
        <w:tab/>
        <w:t>It is up to UE implementation to allocate the received TB for multicast MCCH or broadcast MCCH or broadcast MTCH to one HARQ process.</w:t>
      </w:r>
    </w:p>
    <w:p w14:paraId="52ED0483" w14:textId="77777777" w:rsidR="003669F2" w:rsidRDefault="00B562E1">
      <w:pPr>
        <w:pStyle w:val="Heading4"/>
        <w:rPr>
          <w:lang w:eastAsia="ko-KR"/>
        </w:rPr>
      </w:pPr>
      <w:bookmarkStart w:id="459" w:name="_Toc178200510"/>
      <w:r>
        <w:rPr>
          <w:lang w:eastAsia="ko-KR"/>
        </w:rPr>
        <w:lastRenderedPageBreak/>
        <w:t>5.3.2.2</w:t>
      </w:r>
      <w:r>
        <w:rPr>
          <w:lang w:eastAsia="ko-KR"/>
        </w:rPr>
        <w:tab/>
        <w:t>HARQ process</w:t>
      </w:r>
      <w:bookmarkEnd w:id="454"/>
      <w:bookmarkEnd w:id="455"/>
      <w:bookmarkEnd w:id="456"/>
      <w:bookmarkEnd w:id="457"/>
      <w:bookmarkEnd w:id="458"/>
      <w:bookmarkEnd w:id="459"/>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SimSun"/>
          <w:lang w:eastAsia="zh-CN"/>
        </w:rPr>
      </w:pPr>
      <w:r>
        <w:rPr>
          <w:lang w:eastAsia="ko-KR"/>
        </w:rPr>
        <w:t>1&gt;</w:t>
      </w:r>
      <w:r>
        <w:tab/>
        <w:t>else</w:t>
      </w:r>
      <w:r>
        <w:rPr>
          <w:rFonts w:eastAsia="SimSun"/>
          <w:lang w:eastAsia="zh-CN"/>
        </w:rPr>
        <w:t>:</w:t>
      </w:r>
    </w:p>
    <w:p w14:paraId="52ED048E" w14:textId="77777777" w:rsidR="003669F2" w:rsidRDefault="00B562E1">
      <w:pPr>
        <w:pStyle w:val="B2"/>
      </w:pPr>
      <w:r>
        <w:rPr>
          <w:lang w:eastAsia="ko-KR"/>
        </w:rPr>
        <w:t>2&gt;</w:t>
      </w:r>
      <w:r>
        <w:rPr>
          <w:rFonts w:eastAsia="SimSun"/>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Heading3"/>
        <w:rPr>
          <w:lang w:eastAsia="ko-KR"/>
        </w:rPr>
      </w:pPr>
      <w:bookmarkStart w:id="460" w:name="_Toc52752012"/>
      <w:bookmarkStart w:id="461" w:name="_Toc46490317"/>
      <w:bookmarkStart w:id="462" w:name="_Toc29239832"/>
      <w:bookmarkStart w:id="463" w:name="_Toc37296191"/>
      <w:bookmarkStart w:id="464" w:name="_Toc178200511"/>
      <w:bookmarkStart w:id="465" w:name="_Toc52796474"/>
      <w:r>
        <w:rPr>
          <w:lang w:eastAsia="ko-KR"/>
        </w:rPr>
        <w:t>5.3.3</w:t>
      </w:r>
      <w:r>
        <w:rPr>
          <w:lang w:eastAsia="ko-KR"/>
        </w:rPr>
        <w:tab/>
        <w:t>Disassembly and demultiplexing</w:t>
      </w:r>
      <w:bookmarkEnd w:id="460"/>
      <w:bookmarkEnd w:id="461"/>
      <w:bookmarkEnd w:id="462"/>
      <w:bookmarkEnd w:id="463"/>
      <w:bookmarkEnd w:id="464"/>
      <w:bookmarkEnd w:id="465"/>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Heading2"/>
        <w:rPr>
          <w:lang w:eastAsia="ko-KR"/>
        </w:rPr>
      </w:pPr>
      <w:bookmarkStart w:id="466" w:name="_Toc178200512"/>
      <w:bookmarkStart w:id="467" w:name="_Toc46490318"/>
      <w:bookmarkStart w:id="468" w:name="_Toc37296192"/>
      <w:bookmarkStart w:id="469" w:name="_Toc29239833"/>
      <w:bookmarkStart w:id="470" w:name="_Toc52752013"/>
      <w:bookmarkStart w:id="471" w:name="_Toc52796475"/>
      <w:r>
        <w:rPr>
          <w:lang w:eastAsia="ko-KR"/>
        </w:rPr>
        <w:lastRenderedPageBreak/>
        <w:t>5.4</w:t>
      </w:r>
      <w:r>
        <w:rPr>
          <w:lang w:eastAsia="ko-KR"/>
        </w:rPr>
        <w:tab/>
        <w:t>UL-SCH data transfer</w:t>
      </w:r>
      <w:bookmarkEnd w:id="466"/>
      <w:bookmarkEnd w:id="467"/>
      <w:bookmarkEnd w:id="468"/>
      <w:bookmarkEnd w:id="469"/>
      <w:bookmarkEnd w:id="470"/>
      <w:bookmarkEnd w:id="471"/>
    </w:p>
    <w:p w14:paraId="52ED04B5" w14:textId="77777777" w:rsidR="003669F2" w:rsidRDefault="00B562E1">
      <w:pPr>
        <w:pStyle w:val="Heading3"/>
        <w:rPr>
          <w:lang w:eastAsia="ko-KR"/>
        </w:rPr>
      </w:pPr>
      <w:bookmarkStart w:id="472" w:name="_Toc46490319"/>
      <w:bookmarkStart w:id="473" w:name="_Toc29239834"/>
      <w:bookmarkStart w:id="474" w:name="_Toc52796476"/>
      <w:bookmarkStart w:id="475" w:name="_Toc52752014"/>
      <w:bookmarkStart w:id="476" w:name="_Toc178200513"/>
      <w:bookmarkStart w:id="477" w:name="_Toc37296193"/>
      <w:r>
        <w:rPr>
          <w:lang w:eastAsia="ko-KR"/>
        </w:rPr>
        <w:t>5.4.1</w:t>
      </w:r>
      <w:r>
        <w:rPr>
          <w:lang w:eastAsia="ko-KR"/>
        </w:rPr>
        <w:tab/>
        <w:t>UL Grant reception</w:t>
      </w:r>
      <w:bookmarkEnd w:id="472"/>
      <w:bookmarkEnd w:id="473"/>
      <w:bookmarkEnd w:id="474"/>
      <w:bookmarkEnd w:id="475"/>
      <w:bookmarkEnd w:id="476"/>
      <w:bookmarkEnd w:id="477"/>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SimSun"/>
          <w:lang w:eastAsia="zh-CN"/>
        </w:rPr>
        <w:t xml:space="preserve">For a BWP configured with </w:t>
      </w:r>
      <w:r>
        <w:rPr>
          <w:rFonts w:eastAsia="SimSun"/>
          <w:i/>
          <w:iCs/>
          <w:lang w:eastAsia="zh-CN"/>
        </w:rPr>
        <w:t>sTx-2Panel,</w:t>
      </w:r>
      <w:r>
        <w:rPr>
          <w:rFonts w:eastAsia="SimSun"/>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SimSun"/>
          <w:i/>
          <w:lang w:eastAsia="zh-CN"/>
        </w:rPr>
        <w:t>srs-ResourceSetId</w:t>
      </w:r>
      <w:r>
        <w:rPr>
          <w:rFonts w:eastAsia="SimSun"/>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else if there is an </w:t>
      </w:r>
      <w:commentRangeStart w:id="478"/>
      <w:r>
        <w:rPr>
          <w:rFonts w:eastAsia="DengXian"/>
          <w:lang w:eastAsia="zh-CN"/>
        </w:rPr>
        <w:t>ongoing RACH-less LTM cell switch</w:t>
      </w:r>
      <w:commentRangeEnd w:id="478"/>
      <w:r w:rsidR="009B0B1E">
        <w:rPr>
          <w:rStyle w:val="CommentReference"/>
        </w:rPr>
        <w:commentReference w:id="478"/>
      </w:r>
      <w:r>
        <w:rPr>
          <w:rFonts w:eastAsia="DengXian"/>
          <w:lang w:eastAsia="zh-CN"/>
        </w:rPr>
        <w:t>:</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79"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80" w:name="_Hlk23460367"/>
      <w:bookmarkEnd w:id="479"/>
      <w:r>
        <w:rPr>
          <w:lang w:eastAsia="ko-KR"/>
        </w:rPr>
        <w:t>4&gt;</w:t>
      </w:r>
      <w:r>
        <w:rPr>
          <w:lang w:eastAsia="ko-KR"/>
        </w:rPr>
        <w:tab/>
        <w:t>deliver the configured uplink grant and the associated HARQ information to the HARQ entity.</w:t>
      </w:r>
      <w:bookmarkEnd w:id="480"/>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81" w:name="_Hlk148661964"/>
      <w:r>
        <w:rPr>
          <w:lang w:eastAsia="ko-KR"/>
        </w:rPr>
        <w:t xml:space="preserve">in a multi-PUSCH configured grant </w:t>
      </w:r>
      <w:bookmarkEnd w:id="481"/>
      <w:r>
        <w:rPr>
          <w:lang w:eastAsia="ko-KR"/>
        </w:rPr>
        <w:t>is considered valid if it satisfies the conditions specified in clause 6.1 in TS 38.214 [7].</w:t>
      </w:r>
    </w:p>
    <w:p w14:paraId="52ED0504" w14:textId="77777777" w:rsidR="003669F2" w:rsidRDefault="00B562E1">
      <w:pPr>
        <w:rPr>
          <w:lang w:eastAsia="ko-KR"/>
        </w:rPr>
      </w:pPr>
      <w:bookmarkStart w:id="482" w:name="_Hlk23499210"/>
      <w:r>
        <w:rPr>
          <w:lang w:eastAsia="ko-KR"/>
        </w:rPr>
        <w:t xml:space="preserve">For configured uplink grants configured with </w:t>
      </w:r>
      <w:r>
        <w:rPr>
          <w:i/>
          <w:lang w:eastAsia="ko-KR"/>
        </w:rPr>
        <w:t>cg-RetransmissionTimer</w:t>
      </w:r>
      <w:bookmarkEnd w:id="482"/>
      <w:r>
        <w:rPr>
          <w:lang w:eastAsia="ko-KR"/>
        </w:rPr>
        <w:t xml:space="preserve">, the UE implementation selects an HARQ Process ID among the HARQ process IDs available for the configured grant configuration. </w:t>
      </w:r>
      <w:bookmarkStart w:id="483"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483"/>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SimSun"/>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SimSun"/>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84"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SimSun"/>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85" w:name="_Hlk34410642"/>
      <w:r>
        <w:rPr>
          <w:rFonts w:eastAsia="SimSun"/>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485"/>
      <w:r>
        <w:rPr>
          <w:lang w:eastAsia="ko-KR"/>
        </w:rPr>
        <w:t>.</w:t>
      </w:r>
    </w:p>
    <w:p w14:paraId="52ED0523" w14:textId="77777777" w:rsidR="003669F2" w:rsidRDefault="00B562E1">
      <w:pPr>
        <w:pStyle w:val="NO"/>
      </w:pPr>
      <w:bookmarkStart w:id="486" w:name="_Toc46490320"/>
      <w:bookmarkStart w:id="487"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Heading3"/>
        <w:rPr>
          <w:lang w:eastAsia="ko-KR"/>
        </w:rPr>
      </w:pPr>
      <w:bookmarkStart w:id="488" w:name="_Toc178200514"/>
      <w:bookmarkStart w:id="489" w:name="_Toc52796477"/>
      <w:bookmarkStart w:id="490" w:name="_Toc52752015"/>
      <w:r>
        <w:rPr>
          <w:lang w:eastAsia="ko-KR"/>
        </w:rPr>
        <w:t>5.4.2</w:t>
      </w:r>
      <w:r>
        <w:rPr>
          <w:lang w:eastAsia="ko-KR"/>
        </w:rPr>
        <w:tab/>
        <w:t>HARQ operation</w:t>
      </w:r>
      <w:bookmarkEnd w:id="484"/>
      <w:bookmarkEnd w:id="486"/>
      <w:bookmarkEnd w:id="487"/>
      <w:bookmarkEnd w:id="488"/>
      <w:bookmarkEnd w:id="489"/>
      <w:bookmarkEnd w:id="490"/>
    </w:p>
    <w:p w14:paraId="52ED0526" w14:textId="77777777" w:rsidR="003669F2" w:rsidRDefault="00B562E1">
      <w:pPr>
        <w:pStyle w:val="Heading4"/>
        <w:rPr>
          <w:lang w:eastAsia="ko-KR"/>
        </w:rPr>
      </w:pPr>
      <w:bookmarkStart w:id="491" w:name="_Toc46490321"/>
      <w:bookmarkStart w:id="492" w:name="_Toc52752016"/>
      <w:bookmarkStart w:id="493" w:name="_Toc29239836"/>
      <w:bookmarkStart w:id="494" w:name="_Toc52796478"/>
      <w:bookmarkStart w:id="495" w:name="_Toc178200515"/>
      <w:bookmarkStart w:id="496" w:name="_Toc37296195"/>
      <w:r>
        <w:rPr>
          <w:lang w:eastAsia="ko-KR"/>
        </w:rPr>
        <w:t>5.4.2.1</w:t>
      </w:r>
      <w:r>
        <w:rPr>
          <w:lang w:eastAsia="ko-KR"/>
        </w:rPr>
        <w:tab/>
        <w:t>HARQ Entity</w:t>
      </w:r>
      <w:bookmarkEnd w:id="491"/>
      <w:bookmarkEnd w:id="492"/>
      <w:bookmarkEnd w:id="493"/>
      <w:bookmarkEnd w:id="494"/>
      <w:bookmarkEnd w:id="495"/>
      <w:bookmarkEnd w:id="496"/>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SimSun"/>
          <w:i/>
          <w:lang w:eastAsia="zh-CN"/>
        </w:rPr>
        <w:t>srs-ResourceSetId</w:t>
      </w:r>
      <w:r>
        <w:rPr>
          <w:rFonts w:eastAsia="SimSun"/>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97" w:name="_Toc29239837"/>
      <w:bookmarkStart w:id="498" w:name="_Toc46490322"/>
      <w:bookmarkStart w:id="499"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Heading4"/>
        <w:rPr>
          <w:lang w:eastAsia="ko-KR"/>
        </w:rPr>
      </w:pPr>
      <w:bookmarkStart w:id="500" w:name="_Toc52796479"/>
      <w:bookmarkStart w:id="501" w:name="_Toc178200516"/>
      <w:bookmarkStart w:id="502" w:name="_Toc52752017"/>
      <w:r>
        <w:rPr>
          <w:lang w:eastAsia="ko-KR"/>
        </w:rPr>
        <w:t>5.4.2.2</w:t>
      </w:r>
      <w:r>
        <w:rPr>
          <w:lang w:eastAsia="ko-KR"/>
        </w:rPr>
        <w:tab/>
        <w:t>HARQ process</w:t>
      </w:r>
      <w:bookmarkEnd w:id="497"/>
      <w:bookmarkEnd w:id="498"/>
      <w:bookmarkEnd w:id="499"/>
      <w:bookmarkEnd w:id="500"/>
      <w:bookmarkEnd w:id="501"/>
      <w:bookmarkEnd w:id="502"/>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03"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04"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Heading3"/>
        <w:rPr>
          <w:lang w:eastAsia="ko-KR"/>
        </w:rPr>
      </w:pPr>
      <w:bookmarkStart w:id="505" w:name="_Toc52796480"/>
      <w:bookmarkStart w:id="506" w:name="_Toc52752018"/>
      <w:bookmarkStart w:id="507" w:name="_Toc178200517"/>
      <w:bookmarkStart w:id="508" w:name="_Toc46490323"/>
      <w:r>
        <w:rPr>
          <w:lang w:eastAsia="ko-KR"/>
        </w:rPr>
        <w:t>5.4.3</w:t>
      </w:r>
      <w:r>
        <w:rPr>
          <w:lang w:eastAsia="ko-KR"/>
        </w:rPr>
        <w:tab/>
        <w:t>Multiplexing and assembly</w:t>
      </w:r>
      <w:bookmarkEnd w:id="503"/>
      <w:bookmarkEnd w:id="504"/>
      <w:bookmarkEnd w:id="505"/>
      <w:bookmarkEnd w:id="506"/>
      <w:bookmarkEnd w:id="507"/>
      <w:bookmarkEnd w:id="508"/>
    </w:p>
    <w:p w14:paraId="52ED05A7" w14:textId="77777777" w:rsidR="003669F2" w:rsidRDefault="00B562E1">
      <w:pPr>
        <w:pStyle w:val="Heading4"/>
        <w:rPr>
          <w:lang w:eastAsia="ko-KR"/>
        </w:rPr>
      </w:pPr>
      <w:bookmarkStart w:id="509" w:name="_Toc29239839"/>
      <w:bookmarkStart w:id="510" w:name="_Toc52752019"/>
      <w:bookmarkStart w:id="511" w:name="_Toc37296198"/>
      <w:bookmarkStart w:id="512" w:name="_Toc46490324"/>
      <w:bookmarkStart w:id="513" w:name="_Toc52796481"/>
      <w:bookmarkStart w:id="514" w:name="_Toc178200518"/>
      <w:r>
        <w:rPr>
          <w:lang w:eastAsia="ko-KR"/>
        </w:rPr>
        <w:t>5.4.3.1</w:t>
      </w:r>
      <w:r>
        <w:rPr>
          <w:lang w:eastAsia="ko-KR"/>
        </w:rPr>
        <w:tab/>
        <w:t>Logical Channel Prioritization</w:t>
      </w:r>
      <w:bookmarkEnd w:id="509"/>
      <w:bookmarkEnd w:id="510"/>
      <w:bookmarkEnd w:id="511"/>
      <w:bookmarkEnd w:id="512"/>
      <w:bookmarkEnd w:id="513"/>
      <w:bookmarkEnd w:id="514"/>
    </w:p>
    <w:p w14:paraId="52ED05A8" w14:textId="77777777" w:rsidR="003669F2" w:rsidRDefault="00B562E1">
      <w:pPr>
        <w:pStyle w:val="Heading5"/>
        <w:rPr>
          <w:lang w:eastAsia="ko-KR"/>
        </w:rPr>
      </w:pPr>
      <w:bookmarkStart w:id="515" w:name="_Toc37296199"/>
      <w:bookmarkStart w:id="516" w:name="_Toc52796482"/>
      <w:bookmarkStart w:id="517" w:name="_Toc178200519"/>
      <w:bookmarkStart w:id="518" w:name="_Toc52752020"/>
      <w:bookmarkStart w:id="519" w:name="_Toc46490325"/>
      <w:bookmarkStart w:id="520" w:name="_Toc29239840"/>
      <w:r>
        <w:rPr>
          <w:lang w:eastAsia="ko-KR"/>
        </w:rPr>
        <w:t>5.4.3.1.1</w:t>
      </w:r>
      <w:r>
        <w:rPr>
          <w:lang w:eastAsia="ko-KR"/>
        </w:rPr>
        <w:tab/>
        <w:t>General</w:t>
      </w:r>
      <w:bookmarkEnd w:id="515"/>
      <w:bookmarkEnd w:id="516"/>
      <w:bookmarkEnd w:id="517"/>
      <w:bookmarkEnd w:id="518"/>
      <w:bookmarkEnd w:id="519"/>
      <w:bookmarkEnd w:id="520"/>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Heading5"/>
        <w:rPr>
          <w:lang w:eastAsia="ko-KR"/>
        </w:rPr>
      </w:pPr>
      <w:bookmarkStart w:id="521" w:name="_Toc46490326"/>
      <w:bookmarkStart w:id="522" w:name="_Toc52796483"/>
      <w:bookmarkStart w:id="523" w:name="_Toc52752021"/>
      <w:bookmarkStart w:id="524" w:name="_Toc37296200"/>
      <w:bookmarkStart w:id="525" w:name="_Toc178200520"/>
      <w:bookmarkStart w:id="526" w:name="_Toc29239841"/>
      <w:r>
        <w:rPr>
          <w:lang w:eastAsia="ko-KR"/>
        </w:rPr>
        <w:t>5.4.3.1.2</w:t>
      </w:r>
      <w:r>
        <w:rPr>
          <w:lang w:eastAsia="ko-KR"/>
        </w:rPr>
        <w:tab/>
        <w:t>Selection of logical channels</w:t>
      </w:r>
      <w:bookmarkEnd w:id="521"/>
      <w:bookmarkEnd w:id="522"/>
      <w:bookmarkEnd w:id="523"/>
      <w:bookmarkEnd w:id="524"/>
      <w:bookmarkEnd w:id="525"/>
      <w:bookmarkEnd w:id="526"/>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Heading5"/>
        <w:rPr>
          <w:lang w:eastAsia="ko-KR"/>
        </w:rPr>
      </w:pPr>
      <w:bookmarkStart w:id="527" w:name="_Toc178200521"/>
      <w:bookmarkStart w:id="528" w:name="_Toc52796484"/>
      <w:bookmarkStart w:id="529" w:name="_Toc37296201"/>
      <w:bookmarkStart w:id="530" w:name="_Toc52752022"/>
      <w:bookmarkStart w:id="531" w:name="_Toc29239842"/>
      <w:bookmarkStart w:id="532" w:name="_Toc46490327"/>
      <w:r>
        <w:rPr>
          <w:lang w:eastAsia="ko-KR"/>
        </w:rPr>
        <w:t>5.4.3.1.3</w:t>
      </w:r>
      <w:r>
        <w:rPr>
          <w:lang w:eastAsia="ko-KR"/>
        </w:rPr>
        <w:tab/>
        <w:t>Allocation of resources</w:t>
      </w:r>
      <w:bookmarkEnd w:id="527"/>
      <w:bookmarkEnd w:id="528"/>
      <w:bookmarkEnd w:id="529"/>
      <w:bookmarkEnd w:id="530"/>
      <w:bookmarkEnd w:id="531"/>
      <w:bookmarkEnd w:id="532"/>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7A6DE919"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commentRangeStart w:id="533"/>
      <w:ins w:id="534" w:author="vivo-Chenli-After RAN2#129" w:date="2025-02-28T14:21:00Z">
        <w:r w:rsidR="003A12F3" w:rsidRPr="00EF7442">
          <w:rPr>
            <w:lang w:eastAsia="ko-KR"/>
          </w:rPr>
          <w:t xml:space="preserve">, </w:t>
        </w:r>
      </w:ins>
      <w:commentRangeEnd w:id="533"/>
      <w:r w:rsidR="009B0B1E">
        <w:rPr>
          <w:rStyle w:val="CommentReference"/>
        </w:rPr>
        <w:commentReference w:id="533"/>
      </w:r>
      <w:ins w:id="535"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36"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37" w:name="_Toc46490328"/>
      <w:bookmarkStart w:id="538"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Heading4"/>
        <w:rPr>
          <w:lang w:eastAsia="ko-KR"/>
        </w:rPr>
      </w:pPr>
      <w:bookmarkStart w:id="539" w:name="_Toc178200522"/>
      <w:bookmarkStart w:id="540" w:name="_Toc52752023"/>
      <w:bookmarkStart w:id="541" w:name="_Toc52796485"/>
      <w:r>
        <w:rPr>
          <w:lang w:eastAsia="ko-KR"/>
        </w:rPr>
        <w:t>5.4.3.2</w:t>
      </w:r>
      <w:r>
        <w:rPr>
          <w:lang w:eastAsia="ko-KR"/>
        </w:rPr>
        <w:tab/>
        <w:t>Multiplexing of MAC Control Elements and MAC SDUs</w:t>
      </w:r>
      <w:bookmarkEnd w:id="536"/>
      <w:bookmarkEnd w:id="537"/>
      <w:bookmarkEnd w:id="538"/>
      <w:bookmarkEnd w:id="539"/>
      <w:bookmarkEnd w:id="540"/>
      <w:bookmarkEnd w:id="541"/>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42"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Heading3"/>
        <w:rPr>
          <w:lang w:eastAsia="ko-KR"/>
        </w:rPr>
      </w:pPr>
      <w:bookmarkStart w:id="543" w:name="_Toc46490329"/>
      <w:bookmarkStart w:id="544" w:name="_Toc52796486"/>
      <w:bookmarkStart w:id="545" w:name="_Toc52752024"/>
      <w:bookmarkStart w:id="546" w:name="_Toc37296203"/>
      <w:bookmarkStart w:id="547" w:name="_Toc178200523"/>
      <w:r>
        <w:rPr>
          <w:lang w:eastAsia="ko-KR"/>
        </w:rPr>
        <w:t>5.4.4</w:t>
      </w:r>
      <w:r>
        <w:rPr>
          <w:lang w:eastAsia="ko-KR"/>
        </w:rPr>
        <w:tab/>
        <w:t>Scheduling Request</w:t>
      </w:r>
      <w:bookmarkEnd w:id="542"/>
      <w:bookmarkEnd w:id="543"/>
      <w:bookmarkEnd w:id="544"/>
      <w:bookmarkEnd w:id="545"/>
      <w:bookmarkEnd w:id="546"/>
      <w:bookmarkEnd w:id="547"/>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48" w:author="vivo-Chenli" w:date="2025-01-20T15:32:00Z">
        <w:r>
          <w:rPr>
            <w:rFonts w:eastAsia="Malgun Gothic"/>
            <w:lang w:eastAsia="ko-KR"/>
          </w:rPr>
          <w:t>,</w:t>
        </w:r>
      </w:ins>
      <w:r>
        <w:rPr>
          <w:lang w:eastAsia="ko-KR"/>
        </w:rPr>
        <w:t xml:space="preserve"> for consistent LBT failure recovery (see clause 5.21)</w:t>
      </w:r>
      <w:ins w:id="549" w:author="vivo-Chenli" w:date="2025-01-20T15:32:00Z">
        <w:r>
          <w:rPr>
            <w:lang w:eastAsia="ko-KR"/>
          </w:rPr>
          <w:t xml:space="preserve">, and for event triggered </w:t>
        </w:r>
      </w:ins>
      <w:ins w:id="550" w:author="vivo-Chenli-Before#129" w:date="2025-02-06T23:49:00Z">
        <w:r w:rsidR="002E273C">
          <w:rPr>
            <w:lang w:eastAsia="ko-KR"/>
          </w:rPr>
          <w:t xml:space="preserve">L1 </w:t>
        </w:r>
      </w:ins>
      <w:ins w:id="551" w:author="vivo-Chenli" w:date="2025-01-20T15:32:00Z">
        <w:r>
          <w:rPr>
            <w:lang w:eastAsia="ko-KR"/>
          </w:rPr>
          <w:t>measurement report (see clau</w:t>
        </w:r>
      </w:ins>
      <w:ins w:id="552" w:author="vivo-Chenli" w:date="2025-01-20T15:33:00Z">
        <w:r>
          <w:rPr>
            <w:lang w:eastAsia="ko-KR"/>
          </w:rPr>
          <w:t>se 5.x</w:t>
        </w:r>
      </w:ins>
      <w:ins w:id="553"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54" w:author="vivo-Chenli" w:date="2025-01-20T15:33:00Z">
        <w:r>
          <w:rPr>
            <w:lang w:eastAsia="ko-KR"/>
          </w:rPr>
          <w:t xml:space="preserve"> For </w:t>
        </w:r>
        <w:r>
          <w:t xml:space="preserve">event triggered </w:t>
        </w:r>
      </w:ins>
      <w:ins w:id="555" w:author="vivo-Chenli-Before#129" w:date="2025-02-06T23:49:00Z">
        <w:r w:rsidR="002E273C">
          <w:rPr>
            <w:rFonts w:hint="eastAsia"/>
          </w:rPr>
          <w:t xml:space="preserve">L1 </w:t>
        </w:r>
      </w:ins>
      <w:ins w:id="556" w:author="vivo-Chenli" w:date="2025-01-20T15:33:00Z">
        <w:r>
          <w:rPr>
            <w:rFonts w:hint="eastAsia"/>
          </w:rPr>
          <w:t>measurement report</w:t>
        </w:r>
        <w:r>
          <w:rPr>
            <w:lang w:eastAsia="ko-KR"/>
          </w:rPr>
          <w:t xml:space="preserve">, a dedicated SR configuration </w:t>
        </w:r>
      </w:ins>
      <w:ins w:id="557" w:author="vivo-Chenli-Before#129" w:date="2025-02-06T23:53:00Z">
        <w:r w:rsidR="00FB2E88">
          <w:t>may</w:t>
        </w:r>
      </w:ins>
      <w:ins w:id="558"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59" w:author="vivo-Chenli" w:date="2025-01-20T15:33:00Z">
        <w:r>
          <w:rPr>
            <w:lang w:eastAsia="ko-KR"/>
          </w:rPr>
          <w:t xml:space="preserve"> and/or to </w:t>
        </w:r>
      </w:ins>
      <w:ins w:id="560" w:author="vivo-Chenli" w:date="2025-01-20T15:34:00Z">
        <w:r>
          <w:rPr>
            <w:lang w:eastAsia="ko-KR"/>
          </w:rPr>
          <w:t>event triggered</w:t>
        </w:r>
      </w:ins>
      <w:ins w:id="561" w:author="vivo-Chenli-Before#129" w:date="2025-02-06T23:50:00Z">
        <w:r w:rsidR="007538C8" w:rsidRPr="007538C8">
          <w:rPr>
            <w:lang w:eastAsia="ko-KR"/>
          </w:rPr>
          <w:t xml:space="preserve"> </w:t>
        </w:r>
        <w:r w:rsidR="007538C8">
          <w:rPr>
            <w:lang w:eastAsia="ko-KR"/>
          </w:rPr>
          <w:t>L1</w:t>
        </w:r>
      </w:ins>
      <w:ins w:id="562" w:author="vivo-Chenli" w:date="2025-01-20T15:34:00Z">
        <w:r>
          <w:rPr>
            <w:lang w:eastAsia="ko-KR"/>
          </w:rPr>
          <w:t xml:space="preserve"> measurement report</w:t>
        </w:r>
      </w:ins>
      <w:r>
        <w:rPr>
          <w:lang w:eastAsia="ko-KR"/>
        </w:rPr>
        <w:t>. Each logical channel, SCell beam failure recovery, beam failure recovery of a BFD-RS set</w:t>
      </w:r>
      <w:ins w:id="563" w:author="vivo-Chenli" w:date="2025-01-20T15:34:00Z">
        <w:r>
          <w:rPr>
            <w:lang w:eastAsia="ko-KR"/>
          </w:rPr>
          <w:t>,</w:t>
        </w:r>
      </w:ins>
      <w:del w:id="564" w:author="vivo-Chenli" w:date="2025-01-20T15:34:00Z">
        <w:r>
          <w:rPr>
            <w:lang w:eastAsia="ko-KR"/>
          </w:rPr>
          <w:delText xml:space="preserve"> and</w:delText>
        </w:r>
      </w:del>
      <w:r>
        <w:rPr>
          <w:lang w:eastAsia="ko-KR"/>
        </w:rPr>
        <w:t xml:space="preserve"> consistent LBT failure recovery</w:t>
      </w:r>
      <w:ins w:id="565" w:author="vivo-Chenli" w:date="2025-01-20T15:34:00Z">
        <w:r>
          <w:rPr>
            <w:lang w:eastAsia="ko-KR"/>
          </w:rPr>
          <w:t xml:space="preserve">, and event triggered </w:t>
        </w:r>
      </w:ins>
      <w:ins w:id="566" w:author="vivo-Chenli-Before#129" w:date="2025-02-06T23:50:00Z">
        <w:r w:rsidR="007538C8">
          <w:rPr>
            <w:lang w:eastAsia="ko-KR"/>
          </w:rPr>
          <w:t xml:space="preserve">L1 </w:t>
        </w:r>
      </w:ins>
      <w:ins w:id="567"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68" w:author="vivo-Chenli" w:date="2025-01-20T15:34:00Z">
        <w:r>
          <w:rPr>
            <w:lang w:eastAsia="ko-KR"/>
          </w:rPr>
          <w:t>or event triggered</w:t>
        </w:r>
      </w:ins>
      <w:ins w:id="569" w:author="vivo-Chenli-Before#129" w:date="2025-02-06T23:50:00Z">
        <w:r w:rsidR="007538C8" w:rsidRPr="007538C8">
          <w:rPr>
            <w:lang w:eastAsia="ko-KR"/>
          </w:rPr>
          <w:t xml:space="preserve"> </w:t>
        </w:r>
        <w:r w:rsidR="007538C8">
          <w:rPr>
            <w:lang w:eastAsia="ko-KR"/>
          </w:rPr>
          <w:t>L1</w:t>
        </w:r>
      </w:ins>
      <w:ins w:id="570" w:author="vivo-Chenli" w:date="2025-01-20T15:34:00Z">
        <w:r>
          <w:rPr>
            <w:lang w:eastAsia="ko-KR"/>
          </w:rPr>
          <w:t xml:space="preserve"> measurement</w:t>
        </w:r>
      </w:ins>
      <w:ins w:id="571"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commentRangeStart w:id="572"/>
      <w:r>
        <w:tab/>
        <w:t>if this SR was triggered by beam failure recovery (see clause 5.17) of an SCell and a MAC PDU is transmitted and this PDU includes a MAC CE for BFR which contains beam failure recovery information for this SCell; or</w:t>
      </w:r>
      <w:commentRangeEnd w:id="572"/>
      <w:r w:rsidR="009B0B1E">
        <w:rPr>
          <w:rStyle w:val="CommentReference"/>
        </w:rPr>
        <w:commentReference w:id="572"/>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73" w:author="vivo-Chenli" w:date="2025-01-20T15:37:00Z">
        <w:r>
          <w:rPr>
            <w:lang w:eastAsia="ko-KR"/>
          </w:rPr>
          <w:t>; or</w:t>
        </w:r>
      </w:ins>
      <w:del w:id="574" w:author="vivo-Chenli" w:date="2025-01-20T15:37:00Z">
        <w:r>
          <w:rPr>
            <w:lang w:eastAsia="ko-KR"/>
          </w:rPr>
          <w:delText>:</w:delText>
        </w:r>
      </w:del>
    </w:p>
    <w:p w14:paraId="52ED0615" w14:textId="61EB72FF" w:rsidR="003669F2" w:rsidRDefault="00B562E1">
      <w:pPr>
        <w:pStyle w:val="B1"/>
        <w:rPr>
          <w:ins w:id="575" w:author="vivo-Chenli" w:date="2025-01-15T17:19:00Z"/>
          <w:lang w:eastAsia="ko-KR"/>
        </w:rPr>
      </w:pPr>
      <w:ins w:id="576" w:author="vivo-Chenli" w:date="2025-01-15T17:19:00Z">
        <w:r>
          <w:rPr>
            <w:lang w:eastAsia="ko-KR"/>
          </w:rPr>
          <w:t>1&gt;</w:t>
        </w:r>
        <w:r>
          <w:rPr>
            <w:lang w:eastAsia="ko-KR"/>
          </w:rPr>
          <w:tab/>
          <w:t>if this SR was triggered by event trigger</w:t>
        </w:r>
      </w:ins>
      <w:ins w:id="577" w:author="vivo-Chenli" w:date="2025-01-20T15:35:00Z">
        <w:r>
          <w:rPr>
            <w:lang w:eastAsia="ko-KR"/>
          </w:rPr>
          <w:t>ed</w:t>
        </w:r>
      </w:ins>
      <w:ins w:id="578" w:author="vivo-Chenli-Before#129" w:date="2025-02-06T23:50:00Z">
        <w:r w:rsidR="00732E75" w:rsidRPr="00732E75">
          <w:rPr>
            <w:lang w:eastAsia="ko-KR"/>
          </w:rPr>
          <w:t xml:space="preserve"> </w:t>
        </w:r>
        <w:r w:rsidR="00732E75">
          <w:rPr>
            <w:lang w:eastAsia="ko-KR"/>
          </w:rPr>
          <w:t>L1</w:t>
        </w:r>
      </w:ins>
      <w:ins w:id="579" w:author="vivo-Chenli" w:date="2025-01-20T15:35:00Z">
        <w:r>
          <w:rPr>
            <w:lang w:eastAsia="ko-KR"/>
          </w:rPr>
          <w:t xml:space="preserve"> measurement</w:t>
        </w:r>
      </w:ins>
      <w:ins w:id="580" w:author="vivo-Chenli" w:date="2025-01-15T17:19:00Z">
        <w:r>
          <w:rPr>
            <w:lang w:eastAsia="ko-KR"/>
          </w:rPr>
          <w:t xml:space="preserve"> report procedure (see clause 5.x) and the event trigger</w:t>
        </w:r>
      </w:ins>
      <w:ins w:id="581" w:author="vivo-Chenli" w:date="2025-01-20T15:37:00Z">
        <w:r>
          <w:rPr>
            <w:lang w:eastAsia="ko-KR"/>
          </w:rPr>
          <w:t xml:space="preserve">ed </w:t>
        </w:r>
      </w:ins>
      <w:ins w:id="582" w:author="vivo-Chenli-Before#129" w:date="2025-02-06T23:50:00Z">
        <w:r w:rsidR="00EF3028">
          <w:rPr>
            <w:lang w:eastAsia="ko-KR"/>
          </w:rPr>
          <w:t xml:space="preserve">L1 </w:t>
        </w:r>
      </w:ins>
      <w:ins w:id="583" w:author="vivo-Chenli" w:date="2025-01-20T15:37:00Z">
        <w:r>
          <w:rPr>
            <w:lang w:eastAsia="ko-KR"/>
          </w:rPr>
          <w:t>measurement</w:t>
        </w:r>
      </w:ins>
      <w:ins w:id="584"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85"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585"/>
    <w:p w14:paraId="52ED062B" w14:textId="77777777" w:rsidR="003669F2" w:rsidRDefault="00B562E1">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SimSun"/>
          <w:lang w:eastAsia="zh-CN"/>
        </w:rPr>
        <w:t>:</w:t>
      </w:r>
    </w:p>
    <w:p w14:paraId="52ED062C"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SimSun"/>
          <w:lang w:eastAsia="zh-CN"/>
        </w:rPr>
        <w:t>;</w:t>
      </w:r>
    </w:p>
    <w:p w14:paraId="52ED062D"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86"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586"/>
    </w:p>
    <w:p w14:paraId="52ED0655" w14:textId="77777777" w:rsidR="003669F2" w:rsidRDefault="00B562E1">
      <w:pPr>
        <w:pStyle w:val="B1"/>
        <w:rPr>
          <w:lang w:eastAsia="ko-KR"/>
        </w:rPr>
      </w:pPr>
      <w:bookmarkStart w:id="587" w:name="_Toc37296204"/>
      <w:bookmarkStart w:id="588" w:name="_Toc29239845"/>
      <w:bookmarkStart w:id="589" w:name="_Toc46490330"/>
      <w:bookmarkStart w:id="590" w:name="_Toc52752025"/>
      <w:bookmarkStart w:id="591"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592"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593" w:author="vivo-Chenli" w:date="2025-01-20T15:56:00Z"/>
        </w:rPr>
      </w:pPr>
      <w:ins w:id="594" w:author="vivo-Chenli" w:date="2025-01-20T15:56:00Z">
        <w:r>
          <w:t xml:space="preserve">The MAC entity may stop, if any, ongoing Random Access procedure due to a pending SR for </w:t>
        </w:r>
        <w:r>
          <w:rPr>
            <w:lang w:eastAsia="ko-KR"/>
          </w:rPr>
          <w:t xml:space="preserve">Event Triggered </w:t>
        </w:r>
      </w:ins>
      <w:ins w:id="595" w:author="vivo-Chenli-Before#129" w:date="2025-02-06T23:50:00Z">
        <w:r w:rsidR="00DF2C34">
          <w:rPr>
            <w:lang w:eastAsia="ko-KR"/>
          </w:rPr>
          <w:t xml:space="preserve">L1 </w:t>
        </w:r>
      </w:ins>
      <w:ins w:id="596" w:author="vivo-Chenli" w:date="2025-01-20T15:56:00Z">
        <w:r>
          <w:rPr>
            <w:lang w:eastAsia="ko-KR"/>
          </w:rPr>
          <w:t>Measurement Report</w:t>
        </w:r>
        <w:r>
          <w:t>, which has no valid PUCCH resources configured, if:</w:t>
        </w:r>
      </w:ins>
    </w:p>
    <w:p w14:paraId="52ED0664" w14:textId="054AD200" w:rsidR="003669F2" w:rsidRDefault="00B562E1">
      <w:pPr>
        <w:pStyle w:val="B1"/>
        <w:rPr>
          <w:ins w:id="597" w:author="vivo-Chenli" w:date="2025-01-20T15:56:00Z"/>
          <w:lang w:eastAsia="ko-KR"/>
        </w:rPr>
      </w:pPr>
      <w:ins w:id="598"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599" w:author="vivo-Chenli-After RAN2#129-2" w:date="2025-03-26T11:40:00Z">
        <w:r w:rsidR="00767C60">
          <w:t>n</w:t>
        </w:r>
      </w:ins>
      <w:ins w:id="600" w:author="vivo-Chenli" w:date="2025-01-20T15:56:00Z">
        <w:r>
          <w:t xml:space="preserve"> </w:t>
        </w:r>
      </w:ins>
      <w:ins w:id="601" w:author="vivo-Chenli" w:date="2025-01-20T15:59:00Z">
        <w:r>
          <w:t>Event Triggered</w:t>
        </w:r>
      </w:ins>
      <w:ins w:id="602" w:author="vivo-Chenli-Before#129" w:date="2025-02-06T23:50:00Z">
        <w:r w:rsidR="00AA6C65" w:rsidRPr="00AA6C65">
          <w:t xml:space="preserve"> </w:t>
        </w:r>
        <w:r w:rsidR="00AA6C65">
          <w:t>L1</w:t>
        </w:r>
      </w:ins>
      <w:ins w:id="603" w:author="vivo-Chenli" w:date="2025-01-20T15:59:00Z">
        <w:r>
          <w:t xml:space="preserve"> Measurement Report</w:t>
        </w:r>
      </w:ins>
      <w:ins w:id="604" w:author="vivo-Chenli" w:date="2025-01-20T15:56:00Z">
        <w:r>
          <w:rPr>
            <w:lang w:eastAsia="ko-KR"/>
          </w:rPr>
          <w:t xml:space="preserve"> MAC CE</w:t>
        </w:r>
        <w:r>
          <w:t xml:space="preserve"> (see clause 5.</w:t>
        </w:r>
      </w:ins>
      <w:ins w:id="605" w:author="vivo-Chenli" w:date="2025-01-20T15:59:00Z">
        <w:r>
          <w:t>x</w:t>
        </w:r>
      </w:ins>
      <w:ins w:id="606"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Heading3"/>
        <w:rPr>
          <w:lang w:eastAsia="ko-KR"/>
        </w:rPr>
      </w:pPr>
      <w:bookmarkStart w:id="607" w:name="_Toc178200524"/>
      <w:r>
        <w:rPr>
          <w:lang w:eastAsia="ko-KR"/>
        </w:rPr>
        <w:lastRenderedPageBreak/>
        <w:t>5.4.5</w:t>
      </w:r>
      <w:r>
        <w:rPr>
          <w:lang w:eastAsia="ko-KR"/>
        </w:rPr>
        <w:tab/>
      </w:r>
      <w:commentRangeStart w:id="608"/>
      <w:commentRangeStart w:id="609"/>
      <w:commentRangeStart w:id="610"/>
      <w:commentRangeStart w:id="611"/>
      <w:commentRangeStart w:id="612"/>
      <w:r>
        <w:rPr>
          <w:lang w:eastAsia="ko-KR"/>
        </w:rPr>
        <w:t>Buffer Status Reporting</w:t>
      </w:r>
      <w:bookmarkEnd w:id="587"/>
      <w:bookmarkEnd w:id="588"/>
      <w:bookmarkEnd w:id="589"/>
      <w:bookmarkEnd w:id="590"/>
      <w:bookmarkEnd w:id="591"/>
      <w:bookmarkEnd w:id="607"/>
      <w:commentRangeEnd w:id="608"/>
      <w:r w:rsidR="00123BC7">
        <w:rPr>
          <w:rStyle w:val="CommentReference"/>
          <w:rFonts w:ascii="Times New Roman" w:hAnsi="Times New Roman"/>
        </w:rPr>
        <w:commentReference w:id="608"/>
      </w:r>
      <w:commentRangeEnd w:id="609"/>
      <w:r w:rsidR="003E7927">
        <w:rPr>
          <w:rStyle w:val="CommentReference"/>
          <w:rFonts w:ascii="Times New Roman" w:hAnsi="Times New Roman"/>
        </w:rPr>
        <w:commentReference w:id="609"/>
      </w:r>
      <w:commentRangeEnd w:id="610"/>
      <w:r w:rsidR="00434E48">
        <w:rPr>
          <w:rStyle w:val="CommentReference"/>
          <w:rFonts w:ascii="Times New Roman" w:hAnsi="Times New Roman"/>
        </w:rPr>
        <w:commentReference w:id="610"/>
      </w:r>
      <w:commentRangeEnd w:id="611"/>
      <w:r w:rsidR="00EF1557">
        <w:rPr>
          <w:rStyle w:val="CommentReference"/>
          <w:rFonts w:ascii="Times New Roman" w:hAnsi="Times New Roman"/>
        </w:rPr>
        <w:commentReference w:id="611"/>
      </w:r>
      <w:commentRangeEnd w:id="612"/>
      <w:r w:rsidR="000F064F">
        <w:rPr>
          <w:rStyle w:val="CommentReference"/>
          <w:rFonts w:ascii="Times New Roman" w:hAnsi="Times New Roman"/>
        </w:rPr>
        <w:commentReference w:id="612"/>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13"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Heading3"/>
        <w:rPr>
          <w:lang w:eastAsia="ko-KR"/>
        </w:rPr>
      </w:pPr>
      <w:bookmarkStart w:id="614" w:name="_Toc52796488"/>
      <w:bookmarkStart w:id="615" w:name="_Toc52752026"/>
      <w:bookmarkStart w:id="616" w:name="_Toc46490331"/>
      <w:bookmarkStart w:id="617" w:name="_Toc37296205"/>
      <w:bookmarkStart w:id="618" w:name="_Toc178200525"/>
      <w:r>
        <w:rPr>
          <w:lang w:eastAsia="ko-KR"/>
        </w:rPr>
        <w:t>5.4.6</w:t>
      </w:r>
      <w:r>
        <w:rPr>
          <w:lang w:eastAsia="ko-KR"/>
        </w:rPr>
        <w:tab/>
        <w:t>Power Headroom Reporting</w:t>
      </w:r>
      <w:bookmarkEnd w:id="613"/>
      <w:bookmarkEnd w:id="614"/>
      <w:bookmarkEnd w:id="615"/>
      <w:bookmarkEnd w:id="616"/>
      <w:bookmarkEnd w:id="617"/>
      <w:bookmarkEnd w:id="618"/>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p>
    <w:p w14:paraId="52ED06FD" w14:textId="77777777" w:rsidR="003669F2" w:rsidRDefault="00B562E1">
      <w:pPr>
        <w:pStyle w:val="B9"/>
      </w:pPr>
      <w:r>
        <w:lastRenderedPageBreak/>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t>8&gt;</w:t>
      </w:r>
      <w:r>
        <w:tab/>
        <w:t>else</w:t>
      </w:r>
      <w:r>
        <w:rPr>
          <w:rFonts w:eastAsia="SimSun"/>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19"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19"/>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lastRenderedPageBreak/>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lastRenderedPageBreak/>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Heading3"/>
        <w:rPr>
          <w:lang w:eastAsia="ko-KR"/>
        </w:rPr>
      </w:pPr>
      <w:bookmarkStart w:id="620" w:name="_Toc52752027"/>
      <w:bookmarkStart w:id="621" w:name="_Toc46490332"/>
      <w:bookmarkStart w:id="622" w:name="_Toc52796489"/>
      <w:bookmarkStart w:id="623" w:name="_Toc178200526"/>
      <w:bookmarkStart w:id="624" w:name="_Toc37296206"/>
      <w:bookmarkStart w:id="625" w:name="_Toc29239847"/>
      <w:r>
        <w:rPr>
          <w:lang w:eastAsia="ko-KR"/>
        </w:rPr>
        <w:t>5.4.7</w:t>
      </w:r>
      <w:r>
        <w:rPr>
          <w:lang w:eastAsia="ko-KR"/>
        </w:rPr>
        <w:tab/>
        <w:t>Pre-emptive Buffer Status Reporting</w:t>
      </w:r>
      <w:bookmarkEnd w:id="620"/>
      <w:bookmarkEnd w:id="621"/>
      <w:bookmarkEnd w:id="622"/>
      <w:bookmarkEnd w:id="623"/>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lastRenderedPageBreak/>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Heading3"/>
        <w:rPr>
          <w:lang w:eastAsia="ko-KR"/>
        </w:rPr>
      </w:pPr>
      <w:bookmarkStart w:id="626" w:name="_Toc178200527"/>
      <w:bookmarkStart w:id="627" w:name="_Toc46490333"/>
      <w:bookmarkStart w:id="628" w:name="_Toc52796490"/>
      <w:bookmarkStart w:id="629" w:name="_Toc52752028"/>
      <w:r>
        <w:rPr>
          <w:lang w:eastAsia="ko-KR"/>
        </w:rPr>
        <w:t>5.4.8</w:t>
      </w:r>
      <w:r>
        <w:rPr>
          <w:lang w:eastAsia="ko-KR"/>
        </w:rPr>
        <w:tab/>
        <w:t>Timing Advance Reporting</w:t>
      </w:r>
      <w:bookmarkEnd w:id="626"/>
    </w:p>
    <w:p w14:paraId="52ED0766" w14:textId="77777777" w:rsidR="003669F2" w:rsidRDefault="00B562E1">
      <w:r>
        <w:t xml:space="preserve">The Timing Advance reporting procedure is used in a non-terrestrial network </w:t>
      </w:r>
      <w:r>
        <w:rPr>
          <w:rFonts w:eastAsia="SimSun"/>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lastRenderedPageBreak/>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Heading3"/>
      </w:pPr>
      <w:bookmarkStart w:id="630" w:name="_Toc178200528"/>
      <w:r>
        <w:t>5.4.9</w:t>
      </w:r>
      <w:r>
        <w:tab/>
        <w:t>Delay status reporting</w:t>
      </w:r>
      <w:bookmarkEnd w:id="630"/>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31" w:name="OLE_LINK5"/>
      <w:r>
        <w:t>, the MAC entity shall for each logical channel within the LCG</w:t>
      </w:r>
      <w:bookmarkEnd w:id="631"/>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Heading2"/>
        <w:rPr>
          <w:lang w:eastAsia="ko-KR"/>
        </w:rPr>
      </w:pPr>
      <w:bookmarkStart w:id="632" w:name="_Toc178200529"/>
      <w:r>
        <w:rPr>
          <w:lang w:eastAsia="ko-KR"/>
        </w:rPr>
        <w:t>5.5</w:t>
      </w:r>
      <w:r>
        <w:rPr>
          <w:lang w:eastAsia="ko-KR"/>
        </w:rPr>
        <w:tab/>
        <w:t>PCH reception</w:t>
      </w:r>
      <w:bookmarkEnd w:id="624"/>
      <w:bookmarkEnd w:id="625"/>
      <w:bookmarkEnd w:id="627"/>
      <w:bookmarkEnd w:id="628"/>
      <w:bookmarkEnd w:id="629"/>
      <w:bookmarkEnd w:id="632"/>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lastRenderedPageBreak/>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t>3&gt;</w:t>
      </w:r>
      <w:r>
        <w:tab/>
        <w:t>deliver the decoded MAC PDU to upper layers.</w:t>
      </w:r>
    </w:p>
    <w:p w14:paraId="52ED0790" w14:textId="77777777" w:rsidR="003669F2" w:rsidRDefault="00B562E1">
      <w:pPr>
        <w:pStyle w:val="Heading2"/>
        <w:rPr>
          <w:lang w:eastAsia="ko-KR"/>
        </w:rPr>
      </w:pPr>
      <w:bookmarkStart w:id="633" w:name="_Toc29239848"/>
      <w:bookmarkStart w:id="634" w:name="_Toc178200530"/>
      <w:bookmarkStart w:id="635" w:name="_Toc46490334"/>
      <w:bookmarkStart w:id="636" w:name="_Toc52796491"/>
      <w:bookmarkStart w:id="637" w:name="_Toc52752029"/>
      <w:bookmarkStart w:id="638" w:name="_Toc37296207"/>
      <w:r>
        <w:rPr>
          <w:lang w:eastAsia="ko-KR"/>
        </w:rPr>
        <w:t>5.6</w:t>
      </w:r>
      <w:r>
        <w:rPr>
          <w:lang w:eastAsia="ko-KR"/>
        </w:rPr>
        <w:tab/>
        <w:t>BCH reception</w:t>
      </w:r>
      <w:bookmarkEnd w:id="633"/>
      <w:bookmarkEnd w:id="634"/>
      <w:bookmarkEnd w:id="635"/>
      <w:bookmarkEnd w:id="636"/>
      <w:bookmarkEnd w:id="637"/>
      <w:bookmarkEnd w:id="638"/>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Heading2"/>
        <w:rPr>
          <w:lang w:eastAsia="ko-KR"/>
        </w:rPr>
      </w:pPr>
      <w:bookmarkStart w:id="639" w:name="_Toc178200531"/>
      <w:bookmarkStart w:id="640" w:name="_Toc52796492"/>
      <w:bookmarkStart w:id="641" w:name="_Toc29239849"/>
      <w:bookmarkStart w:id="642" w:name="_Toc46490335"/>
      <w:bookmarkStart w:id="643" w:name="_Toc52752030"/>
      <w:bookmarkStart w:id="644" w:name="_Toc37296208"/>
      <w:r>
        <w:rPr>
          <w:lang w:eastAsia="ko-KR"/>
        </w:rPr>
        <w:t>5.7</w:t>
      </w:r>
      <w:r>
        <w:rPr>
          <w:lang w:eastAsia="ko-KR"/>
        </w:rPr>
        <w:tab/>
        <w:t>Discontinuous Reception (DRX)</w:t>
      </w:r>
      <w:bookmarkEnd w:id="639"/>
      <w:bookmarkEnd w:id="640"/>
      <w:bookmarkEnd w:id="641"/>
      <w:bookmarkEnd w:id="642"/>
      <w:bookmarkEnd w:id="643"/>
      <w:bookmarkEnd w:id="644"/>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lastRenderedPageBreak/>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lastRenderedPageBreak/>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SimSun"/>
        </w:rPr>
      </w:pPr>
      <w:r>
        <w:rPr>
          <w:rStyle w:val="B3Char"/>
          <w:rFonts w:eastAsia="SimSun"/>
        </w:rPr>
        <w:t>4&gt;</w:t>
      </w:r>
      <w:r>
        <w:rPr>
          <w:rStyle w:val="B3Char"/>
          <w:rFonts w:eastAsia="SimSun"/>
        </w:rPr>
        <w:tab/>
        <w:t xml:space="preserve">start the </w:t>
      </w:r>
      <w:r>
        <w:rPr>
          <w:rStyle w:val="B3Char"/>
          <w:rFonts w:eastAsia="SimSun"/>
          <w:i/>
          <w:iCs/>
        </w:rPr>
        <w:t>HARQ-RTT-TimerDL-NTN</w:t>
      </w:r>
      <w:r>
        <w:rPr>
          <w:rStyle w:val="B3Char"/>
          <w:rFonts w:eastAsia="SimSun"/>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lastRenderedPageBreak/>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lastRenderedPageBreak/>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t>2&gt;</w:t>
      </w:r>
      <w:r>
        <w:tab/>
        <w:t xml:space="preserve">stop </w:t>
      </w:r>
      <w:r>
        <w:rPr>
          <w:i/>
        </w:rPr>
        <w:t>drx-onDurationTimer</w:t>
      </w:r>
      <w:r>
        <w:rPr>
          <w:iCs/>
        </w:rPr>
        <w:t xml:space="preserve"> </w:t>
      </w:r>
      <w:bookmarkStart w:id="645" w:name="_Hlk49354090"/>
      <w:r>
        <w:rPr>
          <w:iCs/>
        </w:rPr>
        <w:t>for each DRX group</w:t>
      </w:r>
      <w:bookmarkEnd w:id="645"/>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46" w:name="_Hlk148289852"/>
      <w:r>
        <w:rPr>
          <w:i/>
          <w:iCs/>
        </w:rPr>
        <w:t>drx-NonIntegerShortCycle</w:t>
      </w:r>
      <w:bookmarkEnd w:id="646"/>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lastRenderedPageBreak/>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lastRenderedPageBreak/>
        <w:t>4&gt;</w:t>
      </w:r>
      <w:r>
        <w:rPr>
          <w:lang w:eastAsia="ko-KR"/>
        </w:rPr>
        <w:tab/>
        <w:t xml:space="preserve">start the </w:t>
      </w:r>
      <w:r>
        <w:rPr>
          <w:i/>
          <w:lang w:eastAsia="ko-KR"/>
        </w:rPr>
        <w:t>drx-RetransmissionTimerDL</w:t>
      </w:r>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t>2&gt;</w:t>
      </w:r>
      <w:r>
        <w:tab/>
        <w:t xml:space="preserve">if the PDCCH </w:t>
      </w:r>
      <w:r>
        <w:rPr>
          <w:rFonts w:eastAsia="SimSun"/>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SimSun"/>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lastRenderedPageBreak/>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w:t>
      </w:r>
      <w:r>
        <w:lastRenderedPageBreak/>
        <w:t xml:space="preserve">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Heading2"/>
        <w:rPr>
          <w:lang w:eastAsia="ko-KR"/>
        </w:rPr>
      </w:pPr>
      <w:bookmarkStart w:id="647" w:name="_Toc178200532"/>
      <w:bookmarkStart w:id="648" w:name="_Toc76574175"/>
      <w:bookmarkStart w:id="649" w:name="_Toc29239850"/>
      <w:bookmarkStart w:id="650" w:name="_Toc37296209"/>
      <w:bookmarkStart w:id="651" w:name="_Toc52752031"/>
      <w:bookmarkStart w:id="652" w:name="_Toc46490336"/>
      <w:bookmarkStart w:id="653" w:name="_Toc52796493"/>
      <w:r>
        <w:rPr>
          <w:lang w:eastAsia="ko-KR"/>
        </w:rPr>
        <w:t>5.7a</w:t>
      </w:r>
      <w:r>
        <w:rPr>
          <w:lang w:eastAsia="ko-KR"/>
        </w:rPr>
        <w:tab/>
        <w:t>Discontinuous Reception (DRX) for MBS Broadcast</w:t>
      </w:r>
      <w:bookmarkEnd w:id="647"/>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lastRenderedPageBreak/>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48"/>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Heading2"/>
        <w:rPr>
          <w:lang w:eastAsia="ko-KR"/>
        </w:rPr>
      </w:pPr>
      <w:bookmarkStart w:id="654" w:name="_Toc178200533"/>
      <w:r>
        <w:rPr>
          <w:lang w:eastAsia="ko-KR"/>
        </w:rPr>
        <w:t>5.7b</w:t>
      </w:r>
      <w:r>
        <w:rPr>
          <w:lang w:eastAsia="ko-KR"/>
        </w:rPr>
        <w:tab/>
        <w:t>Discontinuous Reception (DRX) for MBS Multicast</w:t>
      </w:r>
      <w:bookmarkEnd w:id="654"/>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lastRenderedPageBreak/>
        <w:t>2&gt;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lastRenderedPageBreak/>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55" w:name="OLE_LINK1"/>
      <w:r>
        <w:t>as specified in TS 38.213 [6]</w:t>
      </w:r>
      <w:bookmarkEnd w:id="655"/>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SimSun"/>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lastRenderedPageBreak/>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Heading2"/>
        <w:rPr>
          <w:lang w:eastAsia="ko-KR"/>
        </w:rPr>
      </w:pPr>
      <w:bookmarkStart w:id="656" w:name="_Toc178200534"/>
      <w:r>
        <w:rPr>
          <w:lang w:eastAsia="ko-KR"/>
        </w:rPr>
        <w:lastRenderedPageBreak/>
        <w:t>5.8</w:t>
      </w:r>
      <w:r>
        <w:rPr>
          <w:lang w:eastAsia="ko-KR"/>
        </w:rPr>
        <w:tab/>
        <w:t>Transmission and reception without dynamic scheduling</w:t>
      </w:r>
      <w:bookmarkEnd w:id="649"/>
      <w:bookmarkEnd w:id="650"/>
      <w:bookmarkEnd w:id="651"/>
      <w:bookmarkEnd w:id="652"/>
      <w:bookmarkEnd w:id="653"/>
      <w:bookmarkEnd w:id="656"/>
    </w:p>
    <w:p w14:paraId="52ED08D7" w14:textId="77777777" w:rsidR="003669F2" w:rsidRDefault="00B562E1">
      <w:pPr>
        <w:pStyle w:val="Heading3"/>
        <w:rPr>
          <w:lang w:eastAsia="ko-KR"/>
        </w:rPr>
      </w:pPr>
      <w:bookmarkStart w:id="657" w:name="_Toc46490337"/>
      <w:bookmarkStart w:id="658" w:name="_Toc29239851"/>
      <w:bookmarkStart w:id="659" w:name="_Toc37296210"/>
      <w:bookmarkStart w:id="660" w:name="_Toc178200535"/>
      <w:bookmarkStart w:id="661" w:name="_Toc52796494"/>
      <w:bookmarkStart w:id="662" w:name="_Toc52752032"/>
      <w:r>
        <w:rPr>
          <w:lang w:eastAsia="ko-KR"/>
        </w:rPr>
        <w:t>5.8.1</w:t>
      </w:r>
      <w:r>
        <w:rPr>
          <w:lang w:eastAsia="ko-KR"/>
        </w:rPr>
        <w:tab/>
        <w:t>Downlink</w:t>
      </w:r>
      <w:bookmarkEnd w:id="657"/>
      <w:bookmarkEnd w:id="658"/>
      <w:bookmarkEnd w:id="659"/>
      <w:bookmarkEnd w:id="660"/>
      <w:bookmarkEnd w:id="661"/>
      <w:bookmarkEnd w:id="662"/>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Heading3"/>
        <w:rPr>
          <w:lang w:eastAsia="ko-KR"/>
        </w:rPr>
      </w:pPr>
      <w:bookmarkStart w:id="663" w:name="_Toc178200536"/>
      <w:bookmarkStart w:id="664" w:name="_Toc46490338"/>
      <w:bookmarkStart w:id="665" w:name="_Toc29239852"/>
      <w:bookmarkStart w:id="666" w:name="_Toc52752033"/>
      <w:bookmarkStart w:id="667" w:name="_Toc37296211"/>
      <w:bookmarkStart w:id="668" w:name="_Toc52796495"/>
      <w:r>
        <w:rPr>
          <w:lang w:eastAsia="ko-KR"/>
        </w:rPr>
        <w:t>5.8.1a</w:t>
      </w:r>
      <w:r>
        <w:rPr>
          <w:lang w:eastAsia="ko-KR"/>
        </w:rPr>
        <w:tab/>
        <w:t>Downlink for Multicast</w:t>
      </w:r>
      <w:bookmarkEnd w:id="663"/>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Heading3"/>
        <w:rPr>
          <w:lang w:eastAsia="ko-KR"/>
        </w:rPr>
      </w:pPr>
      <w:bookmarkStart w:id="669" w:name="_Toc178200537"/>
      <w:r>
        <w:rPr>
          <w:lang w:eastAsia="ko-KR"/>
        </w:rPr>
        <w:t>5.8.2</w:t>
      </w:r>
      <w:r>
        <w:rPr>
          <w:lang w:eastAsia="ko-KR"/>
        </w:rPr>
        <w:tab/>
        <w:t>Uplink</w:t>
      </w:r>
      <w:bookmarkEnd w:id="664"/>
      <w:bookmarkEnd w:id="665"/>
      <w:bookmarkEnd w:id="666"/>
      <w:bookmarkEnd w:id="667"/>
      <w:bookmarkEnd w:id="668"/>
      <w:bookmarkEnd w:id="669"/>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142E74E4" w:rsidR="003669F2" w:rsidRDefault="00B562E1">
      <w:pPr>
        <w:rPr>
          <w:lang w:eastAsia="ko-KR"/>
        </w:rPr>
      </w:pPr>
      <w:r>
        <w:rPr>
          <w:lang w:eastAsia="zh-CN"/>
        </w:rPr>
        <w:t>Only configured grant Type 1 can be configured for CG-SDT</w:t>
      </w:r>
      <w:r>
        <w:t xml:space="preserve"> </w:t>
      </w:r>
      <w:r>
        <w:rPr>
          <w:lang w:eastAsia="zh-CN"/>
        </w:rPr>
        <w:t xml:space="preserve">or for RACH-less LTM cell switch </w:t>
      </w:r>
      <w:ins w:id="670" w:author="vivo-Chenli-After RAN2#129-2" w:date="2025-03-26T11:49:00Z">
        <w:r w:rsidR="00481203">
          <w:rPr>
            <w:lang w:eastAsia="zh-CN"/>
          </w:rPr>
          <w:t xml:space="preserve">or for RACH-less CLTM cell switch </w:t>
        </w:r>
      </w:ins>
      <w:r>
        <w:rPr>
          <w:lang w:eastAsia="zh-CN"/>
        </w:rPr>
        <w:t>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28"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29" w14:textId="77777777" w:rsidR="003669F2" w:rsidRDefault="00B562E1">
      <w:pPr>
        <w:pStyle w:val="B1"/>
        <w:rPr>
          <w:lang w:eastAsia="zh-CN"/>
        </w:rPr>
      </w:pPr>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cg-SDT-RSRP-ThresholdSSB</w:t>
      </w:r>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SimSun"/>
          <w:lang w:eastAsia="zh-CN"/>
        </w:rPr>
        <w:t>at least one</w:t>
      </w:r>
      <w:r>
        <w:rPr>
          <w:lang w:eastAsia="zh-CN"/>
        </w:rPr>
        <w:t xml:space="preserve"> SSB corresponding to the configured uplink grant </w:t>
      </w:r>
      <w:r>
        <w:rPr>
          <w:rFonts w:eastAsia="SimSun"/>
          <w:lang w:eastAsia="zh-CN"/>
        </w:rPr>
        <w:t>with SS-RSRP</w:t>
      </w:r>
      <w:r>
        <w:rPr>
          <w:lang w:eastAsia="zh-CN"/>
        </w:rPr>
        <w:t xml:space="preserve"> above the </w:t>
      </w:r>
      <w:r>
        <w:rPr>
          <w:i/>
          <w:lang w:eastAsia="zh-CN"/>
        </w:rPr>
        <w:t>cg-SDT-RSRP-ThresholdSSB</w:t>
      </w:r>
      <w:r>
        <w:rPr>
          <w:rFonts w:eastAsia="SimSun"/>
          <w:iCs/>
          <w:lang w:eastAsia="zh-CN"/>
        </w:rPr>
        <w:t xml:space="preserve"> is available</w:t>
      </w:r>
      <w:r>
        <w:rPr>
          <w:lang w:eastAsia="zh-CN"/>
        </w:rPr>
        <w:t>:</w:t>
      </w:r>
    </w:p>
    <w:p w14:paraId="52ED092B" w14:textId="77777777" w:rsidR="003669F2" w:rsidRDefault="00B562E1">
      <w:pPr>
        <w:pStyle w:val="B3"/>
        <w:rPr>
          <w:rFonts w:eastAsia="SimSun"/>
          <w:lang w:eastAsia="zh-CN"/>
        </w:rPr>
      </w:pPr>
      <w:r>
        <w:rPr>
          <w:rFonts w:eastAsia="SimSun"/>
          <w:lang w:eastAsia="zh-CN"/>
        </w:rPr>
        <w:t>3&gt;</w:t>
      </w:r>
      <w:r>
        <w:rPr>
          <w:rFonts w:eastAsia="SimSun"/>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2D" w14:textId="77777777" w:rsidR="003669F2" w:rsidRDefault="00B562E1">
      <w:pPr>
        <w:pStyle w:val="B3"/>
        <w:rPr>
          <w:rFonts w:eastAsia="SimSun"/>
          <w:lang w:eastAsia="zh-CN"/>
        </w:rPr>
      </w:pPr>
      <w:r>
        <w:rPr>
          <w:rFonts w:eastAsia="SimSun"/>
          <w:lang w:eastAsia="zh-CN"/>
        </w:rPr>
        <w:t>3&gt;</w:t>
      </w:r>
      <w:r>
        <w:rPr>
          <w:rFonts w:eastAsia="SimSun"/>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SS-RSRP of the SSB selected for the previous transmission for CG-SDT is above </w:t>
      </w:r>
      <w:r>
        <w:rPr>
          <w:rFonts w:eastAsia="SimSun"/>
          <w:i/>
          <w:lang w:eastAsia="zh-CN"/>
        </w:rPr>
        <w:t>cg-SDT-RSRP-ThresholdSSB</w:t>
      </w:r>
      <w:r>
        <w:rPr>
          <w:rFonts w:eastAsia="SimSun"/>
          <w:lang w:eastAsia="zh-CN"/>
        </w:rPr>
        <w:t xml:space="preserve"> and this SSB is associated with this configured uplink grant:</w:t>
      </w:r>
    </w:p>
    <w:p w14:paraId="52ED092F" w14:textId="77777777" w:rsidR="003669F2" w:rsidRDefault="00B562E1">
      <w:pPr>
        <w:pStyle w:val="B5"/>
        <w:rPr>
          <w:rFonts w:eastAsia="SimSun"/>
          <w:lang w:eastAsia="zh-CN"/>
        </w:rPr>
      </w:pPr>
      <w:r>
        <w:rPr>
          <w:rFonts w:eastAsia="SimSun"/>
          <w:lang w:eastAsia="zh-CN"/>
        </w:rPr>
        <w:t>5&gt;</w:t>
      </w:r>
      <w:r>
        <w:rPr>
          <w:rFonts w:eastAsia="SimSun"/>
          <w:lang w:eastAsia="zh-CN"/>
        </w:rPr>
        <w:tab/>
        <w:t>select this SSB.</w:t>
      </w:r>
    </w:p>
    <w:p w14:paraId="52ED0930"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else if SS-RSRP of the SSB selected for the previous transmission for CG-SDT is not above </w:t>
      </w:r>
      <w:r>
        <w:rPr>
          <w:rFonts w:eastAsia="SimSun"/>
          <w:i/>
          <w:lang w:eastAsia="zh-CN"/>
        </w:rPr>
        <w:t>cg-SDT-RSRP-ThresholdSSB</w:t>
      </w:r>
      <w:r>
        <w:rPr>
          <w:rFonts w:eastAsia="SimSun"/>
          <w:lang w:eastAsia="zh-CN"/>
        </w:rPr>
        <w:t>:</w:t>
      </w:r>
    </w:p>
    <w:p w14:paraId="52ED0931" w14:textId="77777777" w:rsidR="003669F2" w:rsidRDefault="00B562E1">
      <w:pPr>
        <w:pStyle w:val="B5"/>
        <w:rPr>
          <w:rFonts w:eastAsia="SimSun"/>
          <w:lang w:eastAsia="zh-CN"/>
        </w:rPr>
      </w:pPr>
      <w:r>
        <w:rPr>
          <w:rFonts w:eastAsia="SimSun"/>
          <w:lang w:eastAsia="zh-CN"/>
        </w:rPr>
        <w:t>5&gt;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SimSun"/>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SimSun"/>
        </w:rPr>
        <w:lastRenderedPageBreak/>
        <w:t>2&gt;</w:t>
      </w:r>
      <w:r>
        <w:rPr>
          <w:rFonts w:eastAsia="SimSun"/>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initiate Random Access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21FB29CD" w:rsidR="003669F2" w:rsidRDefault="00B562E1">
      <w:pPr>
        <w:rPr>
          <w:lang w:eastAsia="zh-CN"/>
        </w:rPr>
      </w:pPr>
      <w:r>
        <w:rPr>
          <w:lang w:eastAsia="zh-CN"/>
        </w:rPr>
        <w:t>For an uplink grant configured for configured grant Type 1 for RACH-less LTM cell switch</w:t>
      </w:r>
      <w:ins w:id="671" w:author="vivo-Chenli-After RAN2#129bis" w:date="2025-04-23T17:03:00Z">
        <w:r w:rsidR="001333D8">
          <w:rPr>
            <w:lang w:eastAsia="zh-CN"/>
          </w:rPr>
          <w:t xml:space="preserve"> </w:t>
        </w:r>
      </w:ins>
      <w:ins w:id="672" w:author="vivo-Chenli-After RAN2#129bis" w:date="2025-04-23T17:04:00Z">
        <w:r w:rsidR="001333D8">
          <w:rPr>
            <w:lang w:eastAsia="zh-CN"/>
          </w:rPr>
          <w:t>or</w:t>
        </w:r>
      </w:ins>
      <w:ins w:id="673" w:author="vivo-Chenli-After RAN2#129bis" w:date="2025-04-23T17:03:00Z">
        <w:r w:rsidR="001333D8">
          <w:rPr>
            <w:lang w:eastAsia="zh-CN"/>
          </w:rPr>
          <w:t xml:space="preserve"> RACH-less </w:t>
        </w:r>
        <w:commentRangeStart w:id="674"/>
        <w:r w:rsidR="001333D8">
          <w:rPr>
            <w:lang w:eastAsia="zh-CN"/>
          </w:rPr>
          <w:t>LTM</w:t>
        </w:r>
      </w:ins>
      <w:commentRangeEnd w:id="674"/>
      <w:r w:rsidR="0081687E">
        <w:rPr>
          <w:rStyle w:val="CommentReference"/>
        </w:rPr>
        <w:commentReference w:id="674"/>
      </w:r>
      <w:ins w:id="675" w:author="vivo-Chenli-After RAN2#129bis" w:date="2025-04-23T17:03:00Z">
        <w:r w:rsidR="001333D8">
          <w:rPr>
            <w:lang w:eastAsia="zh-CN"/>
          </w:rPr>
          <w:t xml:space="preserve"> cell switch</w:t>
        </w:r>
      </w:ins>
      <w:r>
        <w:rPr>
          <w:lang w:eastAsia="zh-CN"/>
        </w:rPr>
        <w:t xml:space="preserve">, when </w:t>
      </w:r>
      <w:r>
        <w:rPr>
          <w:lang w:eastAsia="ko-KR"/>
        </w:rPr>
        <w:t xml:space="preserve">there is an ongoing </w:t>
      </w:r>
      <w:r>
        <w:rPr>
          <w:rFonts w:eastAsia="Malgun Gothic"/>
        </w:rPr>
        <w:t>RACH-less</w:t>
      </w:r>
      <w:r>
        <w:rPr>
          <w:lang w:eastAsia="ko-KR"/>
        </w:rPr>
        <w:t xml:space="preserve"> LTM cell switch procedure</w:t>
      </w:r>
      <w:ins w:id="676" w:author="vivo-Chenli-After RAN2#129bis" w:date="2025-04-23T17:04:00Z">
        <w:r w:rsidR="001333D8">
          <w:rPr>
            <w:lang w:eastAsia="ko-KR"/>
          </w:rPr>
          <w:t xml:space="preserve"> or </w:t>
        </w:r>
        <w:r w:rsidR="001333D8">
          <w:rPr>
            <w:rFonts w:eastAsia="Malgun Gothic"/>
          </w:rPr>
          <w:t>RACH-less</w:t>
        </w:r>
        <w:r w:rsidR="001333D8">
          <w:rPr>
            <w:lang w:eastAsia="ko-KR"/>
          </w:rPr>
          <w:t xml:space="preserve"> CLTM cell switch procedure</w:t>
        </w:r>
      </w:ins>
      <w:r>
        <w:rPr>
          <w:lang w:eastAsia="zh-CN"/>
        </w:rPr>
        <w:t xml:space="preserve">, for each configured </w:t>
      </w:r>
      <w:r>
        <w:rPr>
          <w:rFonts w:eastAsia="SimSun"/>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SimSun"/>
          <w:lang w:eastAsia="zh-CN"/>
        </w:rPr>
        <w:t xml:space="preserve"> associated with the TCI state indicated by the </w:t>
      </w:r>
      <w:r>
        <w:rPr>
          <w:lang w:eastAsia="zh-CN"/>
        </w:rPr>
        <w:t>TCI state ID field</w:t>
      </w:r>
      <w:r>
        <w:rPr>
          <w:rFonts w:eastAsia="SimSun"/>
          <w:lang w:eastAsia="zh-CN"/>
        </w:rPr>
        <w:t xml:space="preserve"> in </w:t>
      </w:r>
      <w:ins w:id="677" w:author="vivo-Chenli-After RAN2#129bis" w:date="2025-04-18T15:28:00Z">
        <w:r w:rsidR="00962412">
          <w:t xml:space="preserve">(Enhanced) </w:t>
        </w:r>
      </w:ins>
      <w:r>
        <w:rPr>
          <w:rFonts w:eastAsia="SimSun"/>
          <w:lang w:eastAsia="zh-CN"/>
        </w:rPr>
        <w:t xml:space="preserve">LTM Cell Switch Command MAC CE, </w:t>
      </w:r>
      <w:r>
        <w:rPr>
          <w:lang w:eastAsia="ko-KR"/>
        </w:rPr>
        <w:t>as specified in clause</w:t>
      </w:r>
      <w:r>
        <w:rPr>
          <w:rFonts w:eastAsia="SimSun"/>
          <w:lang w:eastAsia="zh-CN"/>
        </w:rPr>
        <w:t xml:space="preserve"> 5.18.35</w:t>
      </w:r>
      <w:r>
        <w:rPr>
          <w:rFonts w:eastAsia="DengXian"/>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SimSun"/>
          <w:lang w:eastAsia="zh-CN"/>
        </w:rPr>
        <w:t xml:space="preserve">SSB associated with the TCI state indicated by </w:t>
      </w:r>
      <w:ins w:id="678" w:author="vivo-Chenli-After RAN2#129bis" w:date="2025-04-18T15:28:00Z">
        <w:r w:rsidR="00962412">
          <w:t xml:space="preserve">(Enhanced) </w:t>
        </w:r>
      </w:ins>
      <w:r>
        <w:rPr>
          <w:rFonts w:eastAsia="SimSun"/>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4B0C10F1" w14:textId="21702C51" w:rsidR="001333D8" w:rsidRDefault="001333D8" w:rsidP="001333D8">
      <w:pPr>
        <w:pStyle w:val="B1"/>
        <w:rPr>
          <w:ins w:id="679" w:author="vivo-Chenli-After RAN2#129bis" w:date="2025-04-23T17:03:00Z"/>
          <w:lang w:eastAsia="zh-CN"/>
        </w:rPr>
      </w:pPr>
      <w:ins w:id="680" w:author="vivo-Chenli-After RAN2#129bis" w:date="2025-04-23T17:03:00Z">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w:t>
        </w:r>
      </w:ins>
      <w:commentRangeStart w:id="681"/>
      <w:ins w:id="682" w:author="vivo-Chenli-After RAN2#129bis" w:date="2025-04-23T17:21:00Z">
        <w:r w:rsidR="0082456E">
          <w:rPr>
            <w:rFonts w:eastAsia="DengXian"/>
            <w:lang w:eastAsia="zh-CN"/>
          </w:rPr>
          <w:t xml:space="preserve">selected </w:t>
        </w:r>
      </w:ins>
      <w:ins w:id="683" w:author="vivo-Chenli-After RAN2#129bis" w:date="2025-04-23T17:03:00Z">
        <w:r>
          <w:rPr>
            <w:rFonts w:eastAsia="DengXian"/>
            <w:lang w:eastAsia="zh-CN"/>
          </w:rPr>
          <w:t>SSB</w:t>
        </w:r>
      </w:ins>
      <w:commentRangeEnd w:id="681"/>
      <w:r w:rsidR="00E34EFE">
        <w:rPr>
          <w:rStyle w:val="CommentReference"/>
        </w:rPr>
        <w:commentReference w:id="681"/>
      </w:r>
      <w:ins w:id="684" w:author="vivo-Chenli-After RAN2#129bis" w:date="2025-04-23T17:03:00Z">
        <w:r>
          <w:rPr>
            <w:rFonts w:eastAsia="SimSun"/>
            <w:lang w:eastAsia="zh-CN"/>
          </w:rPr>
          <w:t xml:space="preserve">, </w:t>
        </w:r>
        <w:r>
          <w:rPr>
            <w:lang w:eastAsia="ko-KR"/>
          </w:rPr>
          <w:t>as specified in clause</w:t>
        </w:r>
        <w:r>
          <w:rPr>
            <w:rFonts w:eastAsia="SimSun"/>
            <w:lang w:eastAsia="zh-CN"/>
          </w:rPr>
          <w:t xml:space="preserve"> 5.</w:t>
        </w:r>
      </w:ins>
      <w:ins w:id="685" w:author="vivo-Chenli-After RAN2#129bis" w:date="2025-04-23T17:07:00Z">
        <w:r w:rsidR="00AA4C37">
          <w:rPr>
            <w:rFonts w:eastAsia="SimSun"/>
            <w:lang w:eastAsia="zh-CN"/>
          </w:rPr>
          <w:t>y.3</w:t>
        </w:r>
      </w:ins>
      <w:ins w:id="686" w:author="vivo-Chenli-After RAN2#129bis" w:date="2025-04-23T17:03:00Z">
        <w:r>
          <w:rPr>
            <w:rFonts w:eastAsia="DengXian"/>
            <w:lang w:eastAsia="zh-CN"/>
          </w:rPr>
          <w:t>:</w:t>
        </w:r>
      </w:ins>
    </w:p>
    <w:p w14:paraId="7328F88E" w14:textId="77777777" w:rsidR="003236F1" w:rsidRDefault="003236F1" w:rsidP="003236F1">
      <w:pPr>
        <w:pStyle w:val="B2"/>
        <w:rPr>
          <w:ins w:id="687" w:author="vivo-Chenli-After RAN2#129bis" w:date="2025-04-23T17:07:00Z"/>
          <w:lang w:eastAsia="zh-CN"/>
        </w:rPr>
      </w:pPr>
      <w:ins w:id="688" w:author="vivo-Chenli-After RAN2#129bis" w:date="2025-04-23T17:07:00Z">
        <w:r>
          <w:rPr>
            <w:lang w:eastAsia="zh-CN"/>
          </w:rPr>
          <w:t>2&gt;</w:t>
        </w:r>
        <w:r>
          <w:rPr>
            <w:lang w:eastAsia="zh-CN"/>
          </w:rPr>
          <w:tab/>
          <w:t>indicate the SSB index to the lower layer;</w:t>
        </w:r>
      </w:ins>
    </w:p>
    <w:p w14:paraId="05D4459B" w14:textId="77777777" w:rsidR="003236F1" w:rsidRDefault="003236F1" w:rsidP="003236F1">
      <w:pPr>
        <w:pStyle w:val="B2"/>
        <w:rPr>
          <w:ins w:id="689" w:author="vivo-Chenli-After RAN2#129bis" w:date="2025-04-23T17:07:00Z"/>
          <w:lang w:eastAsia="zh-CN"/>
        </w:rPr>
      </w:pPr>
      <w:ins w:id="690" w:author="vivo-Chenli-After RAN2#129bis" w:date="2025-04-23T17:07:00Z">
        <w:r>
          <w:rPr>
            <w:lang w:eastAsia="zh-CN"/>
          </w:rPr>
          <w:t>2&gt;</w:t>
        </w:r>
        <w:r>
          <w:rPr>
            <w:lang w:eastAsia="zh-CN"/>
          </w:rPr>
          <w:tab/>
          <w:t>consider this configured uplink grant as valid.</w:t>
        </w:r>
      </w:ins>
    </w:p>
    <w:p w14:paraId="2FAB2FD7" w14:textId="1150C744" w:rsidR="00DC0F35" w:rsidRDefault="00DC0F35" w:rsidP="00DC0F35">
      <w:pPr>
        <w:pStyle w:val="EditorsNote"/>
        <w:ind w:left="1701" w:hanging="1417"/>
        <w:rPr>
          <w:ins w:id="691" w:author="vivo-Chenli-After RAN2#129bis" w:date="2025-04-23T17:08:00Z"/>
          <w:lang w:eastAsia="zh-CN"/>
        </w:rPr>
      </w:pPr>
      <w:ins w:id="692" w:author="vivo-Chenli-After RAN2#129bis" w:date="2025-04-23T17:08:00Z">
        <w:r>
          <w:rPr>
            <w:lang w:eastAsia="zh-CN"/>
          </w:rPr>
          <w:t xml:space="preserve">Editor’s NOTE: </w:t>
        </w:r>
      </w:ins>
      <w:ins w:id="693" w:author="vivo-Chenli-After RAN2#129bis" w:date="2025-04-23T17:10:00Z">
        <w:r w:rsidR="00506B40">
          <w:rPr>
            <w:lang w:eastAsia="zh-CN"/>
          </w:rPr>
          <w:t xml:space="preserve">FFS </w:t>
        </w:r>
      </w:ins>
      <w:ins w:id="694" w:author="vivo-Chenli-After RAN2#129bis" w:date="2025-04-23T17:12:00Z">
        <w:r w:rsidR="005323C7">
          <w:rPr>
            <w:lang w:eastAsia="zh-CN"/>
          </w:rPr>
          <w:t>i</w:t>
        </w:r>
      </w:ins>
      <w:ins w:id="695" w:author="vivo-Chenli-After RAN2#129bis" w:date="2025-04-23T17:10:00Z">
        <w:r w:rsidR="00AB1C6A" w:rsidRPr="00AB1C6A">
          <w:rPr>
            <w:rFonts w:eastAsia="DengXian"/>
            <w:lang w:eastAsia="zh-CN"/>
          </w:rPr>
          <w:t>n case UE considers RACH-less CLTM is ongoing, i.e., UE has valid TA for CLTM target cell</w:t>
        </w:r>
      </w:ins>
      <w:ins w:id="696" w:author="vivo-Chenli-After RAN2#129bis" w:date="2025-04-23T17:11:00Z">
        <w:r w:rsidR="00DD7CCB">
          <w:rPr>
            <w:rFonts w:eastAsia="DengXian"/>
            <w:lang w:eastAsia="zh-CN"/>
          </w:rPr>
          <w:t xml:space="preserve">, </w:t>
        </w:r>
      </w:ins>
      <w:ins w:id="697" w:author="vivo-Chenli-After RAN2#129bis" w:date="2025-04-23T17:10:00Z">
        <w:r w:rsidR="00AB1C6A" w:rsidRPr="00AB1C6A">
          <w:rPr>
            <w:rFonts w:eastAsia="DengXian"/>
            <w:lang w:eastAsia="zh-CN"/>
          </w:rPr>
          <w:t>how UE selecte</w:t>
        </w:r>
        <w:r w:rsidR="00AB1C6A">
          <w:rPr>
            <w:rFonts w:eastAsia="DengXian"/>
            <w:lang w:eastAsia="zh-CN"/>
          </w:rPr>
          <w:t>s</w:t>
        </w:r>
        <w:r w:rsidR="00AB1C6A" w:rsidRPr="00AB1C6A">
          <w:rPr>
            <w:rFonts w:eastAsia="DengXian"/>
            <w:lang w:eastAsia="zh-CN"/>
          </w:rPr>
          <w:t xml:space="preserve"> the valid CG resource for L3 based CLTM</w:t>
        </w:r>
        <w:r w:rsidR="00506B40">
          <w:rPr>
            <w:rFonts w:eastAsia="DengXian"/>
            <w:lang w:eastAsia="zh-CN"/>
          </w:rPr>
          <w:t>.</w:t>
        </w:r>
      </w:ins>
      <w:ins w:id="698" w:author="vivo-Chenli-After RAN2#129bis" w:date="2025-04-23T17:08:00Z">
        <w:r>
          <w:rPr>
            <w:rFonts w:eastAsia="DengXian"/>
            <w:lang w:eastAsia="zh-CN"/>
          </w:rPr>
          <w:t xml:space="preserve"> </w:t>
        </w:r>
      </w:ins>
    </w:p>
    <w:p w14:paraId="75ACE597" w14:textId="59587367" w:rsidR="008669BB" w:rsidRDefault="002231DE" w:rsidP="008669BB">
      <w:pPr>
        <w:pStyle w:val="B1"/>
        <w:rPr>
          <w:ins w:id="699" w:author="vivo-Chenli-After RAN2#129" w:date="2025-02-28T10:46:00Z"/>
          <w:lang w:eastAsia="zh-CN"/>
        </w:rPr>
      </w:pPr>
      <w:ins w:id="700" w:author="vivo-Chenli-After RAN2#129-2" w:date="2025-03-26T11:50:00Z">
        <w:r>
          <w:rPr>
            <w:rFonts w:eastAsia="DengXian"/>
            <w:lang w:eastAsia="zh-CN"/>
          </w:rPr>
          <w:t>[FFS</w:t>
        </w:r>
      </w:ins>
      <w:ins w:id="701" w:author="vivo-Chenli-After RAN2#129" w:date="2025-02-28T10:46:00Z">
        <w:r w:rsidR="008669BB">
          <w:rPr>
            <w:rFonts w:eastAsia="DengXian"/>
            <w:lang w:eastAsia="zh-CN"/>
          </w:rPr>
          <w:t>1&gt;</w:t>
        </w:r>
        <w:r w:rsidR="008669BB">
          <w:rPr>
            <w:rFonts w:eastAsia="DengXian"/>
            <w:lang w:eastAsia="zh-CN"/>
          </w:rPr>
          <w:tab/>
          <w:t xml:space="preserve">else if </w:t>
        </w:r>
        <w:r w:rsidR="008669BB">
          <w:rPr>
            <w:rFonts w:eastAsia="SimSun"/>
            <w:lang w:eastAsia="zh-CN"/>
          </w:rPr>
          <w:t>a</w:t>
        </w:r>
        <w:r w:rsidR="008669BB">
          <w:rPr>
            <w:lang w:eastAsia="zh-CN"/>
          </w:rPr>
          <w:t xml:space="preserve"> </w:t>
        </w:r>
        <w:r w:rsidR="0051403E">
          <w:rPr>
            <w:lang w:eastAsia="zh-CN"/>
          </w:rPr>
          <w:t>CSI-RS</w:t>
        </w:r>
        <w:r w:rsidR="008669BB">
          <w:rPr>
            <w:rFonts w:eastAsia="DengXian"/>
            <w:lang w:eastAsia="zh-CN"/>
          </w:rPr>
          <w:t xml:space="preserve"> corresponding to the configured UL grant has the same </w:t>
        </w:r>
        <w:r w:rsidR="008F49E6">
          <w:rPr>
            <w:rFonts w:eastAsia="DengXian"/>
            <w:lang w:eastAsia="zh-CN"/>
          </w:rPr>
          <w:t>CSI-RS</w:t>
        </w:r>
        <w:r w:rsidR="008669BB">
          <w:rPr>
            <w:rFonts w:eastAsia="DengXian"/>
            <w:lang w:eastAsia="zh-CN"/>
          </w:rPr>
          <w:t xml:space="preserve"> index as the </w:t>
        </w:r>
        <w:r w:rsidR="002905A3">
          <w:rPr>
            <w:rFonts w:eastAsia="DengXian"/>
            <w:lang w:eastAsia="zh-CN"/>
          </w:rPr>
          <w:t>CSI-RS</w:t>
        </w:r>
        <w:r w:rsidR="008669BB">
          <w:rPr>
            <w:rFonts w:eastAsia="SimSun"/>
            <w:lang w:eastAsia="zh-CN"/>
          </w:rPr>
          <w:t xml:space="preserve"> associated with the TCI state indicated by the </w:t>
        </w:r>
        <w:r w:rsidR="008669BB">
          <w:rPr>
            <w:lang w:eastAsia="zh-CN"/>
          </w:rPr>
          <w:t>TCI state ID field</w:t>
        </w:r>
        <w:r w:rsidR="008669BB">
          <w:rPr>
            <w:rFonts w:eastAsia="SimSun"/>
            <w:lang w:eastAsia="zh-CN"/>
          </w:rPr>
          <w:t xml:space="preserve"> in </w:t>
        </w:r>
      </w:ins>
      <w:commentRangeStart w:id="702"/>
      <w:ins w:id="703" w:author="vivo-Chenli-After RAN2#129bis" w:date="2025-04-18T15:30:00Z">
        <w:r w:rsidR="0002742E">
          <w:t xml:space="preserve">(Enhanced) </w:t>
        </w:r>
      </w:ins>
      <w:ins w:id="704" w:author="vivo-Chenli-After RAN2#129" w:date="2025-02-28T10:46:00Z">
        <w:r w:rsidR="008669BB">
          <w:rPr>
            <w:rFonts w:eastAsia="SimSun"/>
            <w:lang w:eastAsia="zh-CN"/>
          </w:rPr>
          <w:t>LTM Cell Switch Command</w:t>
        </w:r>
      </w:ins>
      <w:commentRangeEnd w:id="702"/>
      <w:r w:rsidR="006A3D64">
        <w:rPr>
          <w:rStyle w:val="CommentReference"/>
        </w:rPr>
        <w:commentReference w:id="702"/>
      </w:r>
      <w:ins w:id="705" w:author="vivo-Chenli-After RAN2#129" w:date="2025-02-28T10:46:00Z">
        <w:r w:rsidR="008669BB">
          <w:rPr>
            <w:rFonts w:eastAsia="SimSun"/>
            <w:lang w:eastAsia="zh-CN"/>
          </w:rPr>
          <w:t xml:space="preserve"> MAC CE, </w:t>
        </w:r>
        <w:r w:rsidR="008669BB">
          <w:rPr>
            <w:lang w:eastAsia="ko-KR"/>
          </w:rPr>
          <w:t>as specified in clause</w:t>
        </w:r>
        <w:r w:rsidR="008669BB">
          <w:rPr>
            <w:rFonts w:eastAsia="SimSun"/>
            <w:lang w:eastAsia="zh-CN"/>
          </w:rPr>
          <w:t xml:space="preserve"> 5.18.35</w:t>
        </w:r>
        <w:r w:rsidR="008669BB">
          <w:rPr>
            <w:rFonts w:eastAsia="DengXian"/>
            <w:lang w:eastAsia="zh-CN"/>
          </w:rPr>
          <w:t>:</w:t>
        </w:r>
      </w:ins>
    </w:p>
    <w:p w14:paraId="25024345" w14:textId="53F7828E" w:rsidR="008669BB" w:rsidRDefault="008669BB" w:rsidP="008669BB">
      <w:pPr>
        <w:pStyle w:val="B2"/>
        <w:rPr>
          <w:ins w:id="706" w:author="vivo-Chenli-After RAN2#129" w:date="2025-02-28T10:46:00Z"/>
          <w:lang w:eastAsia="zh-CN"/>
        </w:rPr>
      </w:pPr>
      <w:ins w:id="707" w:author="vivo-Chenli-After RAN2#129" w:date="2025-02-28T10:46:00Z">
        <w:r>
          <w:rPr>
            <w:lang w:eastAsia="zh-CN"/>
          </w:rPr>
          <w:t>2&gt;</w:t>
        </w:r>
        <w:r>
          <w:rPr>
            <w:lang w:eastAsia="zh-CN"/>
          </w:rPr>
          <w:tab/>
          <w:t xml:space="preserve">select the </w:t>
        </w:r>
      </w:ins>
      <w:ins w:id="708" w:author="vivo-Chenli-After RAN2#129" w:date="2025-02-28T10:47:00Z">
        <w:r w:rsidR="00F86796">
          <w:rPr>
            <w:rFonts w:eastAsia="SimSun"/>
            <w:lang w:eastAsia="zh-CN"/>
          </w:rPr>
          <w:t>CSI-RS</w:t>
        </w:r>
      </w:ins>
      <w:ins w:id="709" w:author="vivo-Chenli-After RAN2#129" w:date="2025-02-28T10:46:00Z">
        <w:r>
          <w:rPr>
            <w:rFonts w:eastAsia="SimSun"/>
            <w:lang w:eastAsia="zh-CN"/>
          </w:rPr>
          <w:t xml:space="preserve"> associated with the TCI state indicated by </w:t>
        </w:r>
      </w:ins>
      <w:commentRangeStart w:id="710"/>
      <w:ins w:id="711" w:author="vivo-Chenli-After RAN2#129bis" w:date="2025-04-18T15:30:00Z">
        <w:r w:rsidR="0002742E">
          <w:t>(Enhanced)</w:t>
        </w:r>
      </w:ins>
      <w:commentRangeEnd w:id="710"/>
      <w:r w:rsidR="006A3D64">
        <w:rPr>
          <w:rStyle w:val="CommentReference"/>
        </w:rPr>
        <w:commentReference w:id="710"/>
      </w:r>
      <w:ins w:id="712" w:author="vivo-Chenli-After RAN2#129bis" w:date="2025-04-18T15:30:00Z">
        <w:r w:rsidR="0002742E">
          <w:t xml:space="preserve"> </w:t>
        </w:r>
      </w:ins>
      <w:ins w:id="713" w:author="vivo-Chenli-After RAN2#129" w:date="2025-02-28T10:46:00Z">
        <w:r>
          <w:rPr>
            <w:rFonts w:eastAsia="SimSun"/>
            <w:lang w:eastAsia="zh-CN"/>
          </w:rPr>
          <w:t>LTM Cell Switch Command MAC CE.</w:t>
        </w:r>
      </w:ins>
    </w:p>
    <w:p w14:paraId="62DB7E8A" w14:textId="018F5F07" w:rsidR="008669BB" w:rsidRDefault="008669BB" w:rsidP="008669BB">
      <w:pPr>
        <w:pStyle w:val="B2"/>
        <w:rPr>
          <w:ins w:id="714" w:author="vivo-Chenli-After RAN2#129" w:date="2025-02-28T10:46:00Z"/>
          <w:lang w:eastAsia="zh-CN"/>
        </w:rPr>
      </w:pPr>
      <w:ins w:id="715" w:author="vivo-Chenli-After RAN2#129" w:date="2025-02-28T10:46:00Z">
        <w:r>
          <w:rPr>
            <w:lang w:eastAsia="zh-CN"/>
          </w:rPr>
          <w:t>2&gt;</w:t>
        </w:r>
        <w:r>
          <w:rPr>
            <w:lang w:eastAsia="zh-CN"/>
          </w:rPr>
          <w:tab/>
          <w:t xml:space="preserve">indicate the </w:t>
        </w:r>
      </w:ins>
      <w:ins w:id="716" w:author="vivo-Chenli-After RAN2#129" w:date="2025-02-28T10:47:00Z">
        <w:r w:rsidR="00371495">
          <w:rPr>
            <w:lang w:eastAsia="zh-CN"/>
          </w:rPr>
          <w:t>CSI-RS</w:t>
        </w:r>
      </w:ins>
      <w:ins w:id="717" w:author="vivo-Chenli-After RAN2#129" w:date="2025-02-28T10:46:00Z">
        <w:r>
          <w:rPr>
            <w:lang w:eastAsia="zh-CN"/>
          </w:rPr>
          <w:t xml:space="preserve"> index to the lower layer;</w:t>
        </w:r>
      </w:ins>
    </w:p>
    <w:p w14:paraId="1992511F" w14:textId="592ABB6F" w:rsidR="008669BB" w:rsidRDefault="008669BB" w:rsidP="008669BB">
      <w:pPr>
        <w:pStyle w:val="B2"/>
        <w:rPr>
          <w:ins w:id="718" w:author="vivo-Chenli-After RAN2#129" w:date="2025-02-28T10:46:00Z"/>
          <w:lang w:eastAsia="zh-CN"/>
        </w:rPr>
      </w:pPr>
      <w:ins w:id="719" w:author="vivo-Chenli-After RAN2#129" w:date="2025-02-28T10:46:00Z">
        <w:r>
          <w:rPr>
            <w:lang w:eastAsia="zh-CN"/>
          </w:rPr>
          <w:t>2&gt;</w:t>
        </w:r>
        <w:r>
          <w:rPr>
            <w:lang w:eastAsia="zh-CN"/>
          </w:rPr>
          <w:tab/>
          <w:t>consider this configured uplink grant as valid.</w:t>
        </w:r>
      </w:ins>
      <w:ins w:id="720" w:author="vivo-Chenli-After RAN2#129-2" w:date="2025-03-26T11:50:00Z">
        <w:r w:rsidR="002231DE">
          <w:rPr>
            <w:lang w:eastAsia="zh-CN"/>
          </w:rPr>
          <w:t>]</w:t>
        </w:r>
      </w:ins>
    </w:p>
    <w:p w14:paraId="31395449" w14:textId="348E257F" w:rsidR="00EC75A1" w:rsidRDefault="00EC75A1" w:rsidP="00EC75A1">
      <w:pPr>
        <w:pStyle w:val="EditorsNote"/>
        <w:ind w:left="1701" w:hanging="1417"/>
        <w:rPr>
          <w:ins w:id="721" w:author="vivo-Chenli-After RAN2#129-2" w:date="2025-03-26T11:51:00Z"/>
          <w:lang w:eastAsia="zh-CN"/>
        </w:rPr>
      </w:pPr>
      <w:ins w:id="722" w:author="vivo-Chenli-After RAN2#129-2" w:date="2025-03-26T11:51:00Z">
        <w:r>
          <w:rPr>
            <w:lang w:eastAsia="zh-CN"/>
          </w:rPr>
          <w:t xml:space="preserve">Editor’s NOTE: This part will be further updated based on RAN1 progress on CSI-RS. </w:t>
        </w:r>
      </w:ins>
      <w:ins w:id="723" w:author="vivo-Chenli-After RAN2#129-2" w:date="2025-03-26T11:52:00Z">
        <w:r w:rsidR="000712C6">
          <w:rPr>
            <w:lang w:eastAsia="zh-CN"/>
          </w:rPr>
          <w:t>E</w:t>
        </w:r>
        <w:r w:rsidR="000D3D86">
          <w:rPr>
            <w:lang w:eastAsia="zh-CN"/>
          </w:rPr>
          <w:t>.</w:t>
        </w:r>
        <w:r w:rsidR="000712C6">
          <w:rPr>
            <w:lang w:eastAsia="zh-CN"/>
          </w:rPr>
          <w:t xml:space="preserve">g. </w:t>
        </w:r>
        <w:r w:rsidR="000D3D86">
          <w:rPr>
            <w:lang w:eastAsia="zh-CN"/>
          </w:rPr>
          <w:t>t</w:t>
        </w:r>
        <w:r w:rsidR="00136FCA">
          <w:rPr>
            <w:rFonts w:eastAsia="DengXian" w:hint="eastAsia"/>
            <w:lang w:eastAsia="zh-CN"/>
          </w:rPr>
          <w:t>here is no agreeent on CSI-RS associated with CG</w:t>
        </w:r>
        <w:r w:rsidR="000712C6">
          <w:rPr>
            <w:rFonts w:eastAsia="DengXian"/>
            <w:lang w:eastAsia="zh-CN"/>
          </w:rPr>
          <w:t xml:space="preserve">. </w:t>
        </w:r>
      </w:ins>
    </w:p>
    <w:p w14:paraId="52ED0940" w14:textId="77777777" w:rsidR="003669F2" w:rsidRDefault="00B562E1">
      <w:pPr>
        <w:pStyle w:val="B1"/>
        <w:rPr>
          <w:rFonts w:eastAsia="SimSun"/>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r>
      <w:commentRangeStart w:id="724"/>
      <w:r>
        <w:rPr>
          <w:lang w:eastAsia="zh-CN"/>
        </w:rPr>
        <w:t>consider this configured uplink grant as not valid.</w:t>
      </w:r>
      <w:commentRangeEnd w:id="724"/>
      <w:r w:rsidR="007C5932">
        <w:rPr>
          <w:rStyle w:val="CommentReference"/>
        </w:rPr>
        <w:commentReference w:id="724"/>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SimSun"/>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DengXian"/>
          <w:lang w:eastAsia="zh-CN"/>
        </w:rPr>
      </w:pPr>
      <w:r>
        <w:rPr>
          <w:rFonts w:eastAsia="DengXian"/>
          <w:lang w:eastAsia="zh-CN"/>
        </w:rPr>
        <w:t>1&gt;</w:t>
      </w:r>
      <w:r>
        <w:rPr>
          <w:rFonts w:eastAsia="DengXian"/>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lastRenderedPageBreak/>
        <w:t>3&gt;</w:t>
      </w:r>
      <w:r>
        <w:rPr>
          <w:lang w:eastAsia="zh-CN"/>
        </w:rPr>
        <w:tab/>
        <w:t>select this SSB;</w:t>
      </w:r>
    </w:p>
    <w:p w14:paraId="52ED0948"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49"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45CAAB6" w:rsidR="003669F2" w:rsidRDefault="00B562E1" w:rsidP="00A604D6">
      <w:pPr>
        <w:pStyle w:val="B3"/>
        <w:rPr>
          <w:lang w:eastAsia="zh-CN"/>
        </w:rPr>
      </w:pPr>
      <w:r>
        <w:rPr>
          <w:lang w:eastAsia="zh-CN"/>
        </w:rPr>
        <w:t>2&gt;</w:t>
      </w:r>
      <w:r>
        <w:rPr>
          <w:lang w:eastAsia="zh-CN"/>
        </w:rPr>
        <w:tab/>
      </w:r>
      <w:r>
        <w:rPr>
          <w:rFonts w:eastAsia="SimSun"/>
          <w:lang w:eastAsia="zh-CN"/>
        </w:rPr>
        <w:t xml:space="preserve">select an SSB with SS-RSRP above </w:t>
      </w:r>
      <w:r>
        <w:rPr>
          <w:i/>
          <w:iCs/>
          <w:lang w:eastAsia="zh-CN"/>
        </w:rPr>
        <w:t>cg-RRC-RSRP-ThresholdSSB</w:t>
      </w:r>
      <w:r>
        <w:rPr>
          <w:lang w:eastAsia="zh-CN"/>
        </w:rPr>
        <w:t xml:space="preserve"> </w:t>
      </w:r>
      <w:r>
        <w:rPr>
          <w:rFonts w:eastAsia="SimSun"/>
          <w:lang w:eastAsia="zh-CN"/>
        </w:rPr>
        <w:t>amongst the SSB(s) associated with the configured uplink grant;</w:t>
      </w:r>
    </w:p>
    <w:p w14:paraId="52ED094C" w14:textId="77777777" w:rsidR="003669F2" w:rsidRDefault="00B562E1">
      <w:pPr>
        <w:pStyle w:val="B2"/>
        <w:rPr>
          <w:rFonts w:eastAsia="SimSun"/>
        </w:rPr>
      </w:pPr>
      <w:r>
        <w:rPr>
          <w:rFonts w:eastAsia="SimSun"/>
        </w:rPr>
        <w:t>2&gt;</w:t>
      </w:r>
      <w:r>
        <w:rPr>
          <w:rFonts w:eastAsia="SimSun"/>
        </w:rPr>
        <w:tab/>
        <w:t>indicate the selected SSB index to the lower layer;</w:t>
      </w:r>
    </w:p>
    <w:p w14:paraId="52ED094D" w14:textId="77777777" w:rsidR="003669F2" w:rsidRDefault="00B562E1">
      <w:pPr>
        <w:pStyle w:val="B2"/>
        <w:rPr>
          <w:rFonts w:eastAsia="SimSun"/>
        </w:rPr>
      </w:pPr>
      <w:r>
        <w:rPr>
          <w:rFonts w:eastAsia="SimSun"/>
        </w:rPr>
        <w:t>2&gt;</w:t>
      </w:r>
      <w:r>
        <w:rPr>
          <w:rFonts w:eastAsia="SimSun"/>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SimSun"/>
        </w:rPr>
      </w:pPr>
      <w:r>
        <w:rPr>
          <w:rFonts w:eastAsia="SimSun"/>
        </w:rPr>
        <w:t>2&gt;</w:t>
      </w:r>
      <w:r>
        <w:rPr>
          <w:rFonts w:eastAsia="SimSun"/>
        </w:rPr>
        <w:tab/>
        <w:t>consider this configured uplink grant as not valid;</w:t>
      </w:r>
    </w:p>
    <w:p w14:paraId="52ED0950" w14:textId="39C2D887" w:rsidR="003669F2" w:rsidRDefault="00B562E1" w:rsidP="00DC3491">
      <w:pPr>
        <w:pStyle w:val="B3"/>
        <w:rPr>
          <w:rFonts w:eastAsia="SimSun"/>
        </w:rPr>
      </w:pPr>
      <w:r>
        <w:rPr>
          <w:rFonts w:eastAsia="SimSun"/>
        </w:rPr>
        <w:t>2&gt;</w:t>
      </w:r>
      <w:r>
        <w:rPr>
          <w:rFonts w:eastAsia="SimSun"/>
        </w:rPr>
        <w:tab/>
        <w:t>initiate Random Access procedure in clause 5.1.</w:t>
      </w:r>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lastRenderedPageBreak/>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Heading3"/>
        <w:rPr>
          <w:lang w:eastAsia="ko-KR"/>
        </w:rPr>
      </w:pPr>
      <w:bookmarkStart w:id="725" w:name="_Toc46490339"/>
      <w:bookmarkStart w:id="726" w:name="_Toc52796496"/>
      <w:bookmarkStart w:id="727" w:name="_Toc178200538"/>
      <w:bookmarkStart w:id="728" w:name="_Toc52752034"/>
      <w:bookmarkStart w:id="729" w:name="_Toc20428307"/>
      <w:bookmarkStart w:id="730" w:name="_Toc37296212"/>
      <w:bookmarkStart w:id="731" w:name="_Toc29239853"/>
      <w:r>
        <w:rPr>
          <w:lang w:eastAsia="ko-KR"/>
        </w:rPr>
        <w:t>5.8.3</w:t>
      </w:r>
      <w:r>
        <w:rPr>
          <w:lang w:eastAsia="ko-KR"/>
        </w:rPr>
        <w:tab/>
        <w:t>Sidelink</w:t>
      </w:r>
      <w:bookmarkEnd w:id="725"/>
      <w:bookmarkEnd w:id="726"/>
      <w:bookmarkEnd w:id="727"/>
      <w:bookmarkEnd w:id="728"/>
      <w:bookmarkEnd w:id="729"/>
      <w:bookmarkEnd w:id="730"/>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32" w:name="OLE_LINK27"/>
      <w:bookmarkStart w:id="733" w:name="OLE_LINK26"/>
      <w:bookmarkStart w:id="734" w:name="OLE_LINK45"/>
      <w:r>
        <w:rPr>
          <w:rFonts w:eastAsia="Malgun Gothic"/>
          <w:i/>
          <w:lang w:eastAsia="ko-KR"/>
        </w:rPr>
        <w:t>-</w:t>
      </w:r>
      <w:r>
        <w:rPr>
          <w:rFonts w:eastAsia="Malgun Gothic"/>
          <w:i/>
          <w:lang w:eastAsia="ko-KR"/>
        </w:rPr>
        <w:tab/>
        <w:t>sl-</w:t>
      </w:r>
      <w:bookmarkEnd w:id="732"/>
      <w:bookmarkEnd w:id="733"/>
      <w:r>
        <w:rPr>
          <w:rFonts w:eastAsia="Malgun Gothic"/>
          <w:i/>
          <w:lang w:eastAsia="ko-KR"/>
        </w:rPr>
        <w:t>HARQ</w:t>
      </w:r>
      <w:r>
        <w:rPr>
          <w:i/>
          <w:lang w:eastAsia="ko-KR"/>
        </w:rPr>
        <w:t>-ProcID-offset</w:t>
      </w:r>
      <w:bookmarkEnd w:id="734"/>
      <w:r>
        <w:rPr>
          <w:lang w:eastAsia="ko-KR"/>
        </w:rPr>
        <w:t>: offset of HARQ process for configured grant Type 1;</w:t>
      </w:r>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sl-PRS-ResourceID</w:t>
      </w:r>
      <w:r>
        <w:rPr>
          <w:rFonts w:eastAsia="DengXian"/>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sl-PRS-CS-RNTI</w:t>
      </w:r>
      <w:r>
        <w:rPr>
          <w:rFonts w:eastAsia="DengXian"/>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SimSun" w:hAnsi="Cambria Math"/>
                <w:i/>
                <w:iCs/>
                <w:lang w:eastAsia="ko-KR"/>
              </w:rPr>
            </m:ctrlPr>
          </m:dPr>
          <m:e>
            <m:f>
              <m:fPr>
                <m:ctrlPr>
                  <w:rPr>
                    <w:rFonts w:ascii="Cambria Math" w:eastAsia="SimSun"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lang w:eastAsia="ko-KR"/>
                  </w:rPr>
                  <m:t>10240 ms</m:t>
                </m:r>
              </m:den>
            </m:f>
            <m:r>
              <w:rPr>
                <w:rFonts w:ascii="Cambria Math" w:eastAsia="SimSun" w:hAnsi="Cambria Math"/>
                <w:lang w:eastAsia="ko-KR"/>
              </w:rPr>
              <m:t>×sl</m:t>
            </m:r>
            <m:r>
              <m:rPr>
                <m:nor/>
              </m:rPr>
              <w:rPr>
                <w:rFonts w:ascii="Cambria Math" w:eastAsia="SimSun" w:hAnsi="Cambria Math"/>
                <w:lang w:eastAsia="ko-KR"/>
              </w:rPr>
              <m:t>-</m:t>
            </m:r>
            <m:r>
              <w:rPr>
                <w:rFonts w:ascii="Cambria Math" w:eastAsia="SimSun" w:hAnsi="Cambria Math"/>
                <w:lang w:eastAsia="zh-CN"/>
              </w:rPr>
              <m:t>P</m:t>
            </m:r>
            <m:r>
              <w:rPr>
                <w:rFonts w:ascii="Cambria Math" w:eastAsia="SimSun"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Heading2"/>
        <w:rPr>
          <w:lang w:eastAsia="ko-KR"/>
        </w:rPr>
      </w:pPr>
      <w:bookmarkStart w:id="735" w:name="_Toc52752035"/>
      <w:bookmarkStart w:id="736" w:name="_Toc178200539"/>
      <w:bookmarkStart w:id="737" w:name="_Toc46490340"/>
      <w:bookmarkStart w:id="738" w:name="_Toc52796497"/>
      <w:bookmarkStart w:id="739" w:name="_Toc37296213"/>
      <w:r>
        <w:rPr>
          <w:lang w:eastAsia="ko-KR"/>
        </w:rPr>
        <w:t>5.9</w:t>
      </w:r>
      <w:r>
        <w:rPr>
          <w:lang w:eastAsia="ko-KR"/>
        </w:rPr>
        <w:tab/>
        <w:t>Activation/Deactivation of SCells</w:t>
      </w:r>
      <w:bookmarkEnd w:id="731"/>
      <w:bookmarkEnd w:id="735"/>
      <w:bookmarkEnd w:id="736"/>
      <w:bookmarkEnd w:id="737"/>
      <w:bookmarkEnd w:id="738"/>
      <w:bookmarkEnd w:id="739"/>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CommentReference"/>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lastRenderedPageBreak/>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CommentReference"/>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CommentReference"/>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CommentReference"/>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40"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40"/>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CommentReference"/>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lastRenderedPageBreak/>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CommentReference"/>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Heading2"/>
        <w:rPr>
          <w:lang w:eastAsia="ko-KR"/>
        </w:rPr>
      </w:pPr>
      <w:bookmarkStart w:id="741" w:name="_Toc29239854"/>
      <w:bookmarkStart w:id="742" w:name="_Toc46490341"/>
      <w:bookmarkStart w:id="743" w:name="_Toc37296214"/>
      <w:bookmarkStart w:id="744" w:name="_Toc52796498"/>
      <w:bookmarkStart w:id="745" w:name="_Toc178200540"/>
      <w:bookmarkStart w:id="746" w:name="_Toc52752036"/>
      <w:r>
        <w:rPr>
          <w:lang w:eastAsia="ko-KR"/>
        </w:rPr>
        <w:lastRenderedPageBreak/>
        <w:t>5.10</w:t>
      </w:r>
      <w:r>
        <w:rPr>
          <w:lang w:eastAsia="ko-KR"/>
        </w:rPr>
        <w:tab/>
        <w:t>Activation/Deactivation of PDCP duplication</w:t>
      </w:r>
      <w:bookmarkEnd w:id="741"/>
      <w:bookmarkEnd w:id="742"/>
      <w:bookmarkEnd w:id="743"/>
      <w:bookmarkEnd w:id="744"/>
      <w:bookmarkEnd w:id="745"/>
      <w:bookmarkEnd w:id="746"/>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47" w:name="_Hlk101775690"/>
      <w:r>
        <w:rPr>
          <w:lang w:eastAsia="ko-KR"/>
        </w:rPr>
        <w:t>The PDCP duplication for all associated RLC entities for the configured DRB(s) is activated by:</w:t>
      </w:r>
      <w:bookmarkEnd w:id="747"/>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Heading2"/>
        <w:rPr>
          <w:lang w:eastAsia="ko-KR"/>
        </w:rPr>
      </w:pPr>
      <w:bookmarkStart w:id="748" w:name="_Toc178200541"/>
      <w:bookmarkStart w:id="749" w:name="_Toc52752037"/>
      <w:bookmarkStart w:id="750" w:name="_Toc37296215"/>
      <w:bookmarkStart w:id="751" w:name="_Toc46490342"/>
      <w:bookmarkStart w:id="752" w:name="_Toc52796499"/>
      <w:bookmarkStart w:id="753" w:name="_Toc29239855"/>
      <w:r>
        <w:rPr>
          <w:lang w:eastAsia="ko-KR"/>
        </w:rPr>
        <w:t>5.11</w:t>
      </w:r>
      <w:r>
        <w:rPr>
          <w:lang w:eastAsia="ko-KR"/>
        </w:rPr>
        <w:tab/>
        <w:t>MAC reconfiguration</w:t>
      </w:r>
      <w:bookmarkEnd w:id="748"/>
      <w:bookmarkEnd w:id="749"/>
      <w:bookmarkEnd w:id="750"/>
      <w:bookmarkEnd w:id="751"/>
      <w:bookmarkEnd w:id="752"/>
      <w:bookmarkEnd w:id="753"/>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Heading2"/>
        <w:rPr>
          <w:lang w:eastAsia="ko-KR"/>
        </w:rPr>
      </w:pPr>
      <w:bookmarkStart w:id="754" w:name="_Toc52752038"/>
      <w:bookmarkStart w:id="755" w:name="_Toc37296216"/>
      <w:bookmarkStart w:id="756" w:name="_Toc29239856"/>
      <w:bookmarkStart w:id="757" w:name="_Toc52796500"/>
      <w:bookmarkStart w:id="758" w:name="_Toc178200542"/>
      <w:bookmarkStart w:id="759" w:name="_Toc46490343"/>
      <w:r>
        <w:rPr>
          <w:lang w:eastAsia="ko-KR"/>
        </w:rPr>
        <w:t>5.12</w:t>
      </w:r>
      <w:r>
        <w:rPr>
          <w:lang w:eastAsia="ko-KR"/>
        </w:rPr>
        <w:tab/>
        <w:t>MAC Reset</w:t>
      </w:r>
      <w:bookmarkEnd w:id="754"/>
      <w:bookmarkEnd w:id="755"/>
      <w:bookmarkEnd w:id="756"/>
      <w:bookmarkEnd w:id="757"/>
      <w:bookmarkEnd w:id="758"/>
      <w:bookmarkEnd w:id="759"/>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78F8D146" w:rsidR="003669F2" w:rsidRDefault="00B562E1">
      <w:pPr>
        <w:pStyle w:val="B1"/>
        <w:rPr>
          <w:ins w:id="760" w:author="vivo-Chenli" w:date="2025-01-08T17:45:00Z"/>
          <w:lang w:eastAsia="ko-KR"/>
        </w:rPr>
      </w:pPr>
      <w:ins w:id="761"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r>
          <w:rPr>
            <w:lang w:eastAsia="ko-KR"/>
          </w:rPr>
          <w:t>:</w:t>
        </w:r>
      </w:ins>
    </w:p>
    <w:p w14:paraId="52ED09F6" w14:textId="25E73999" w:rsidR="003669F2" w:rsidRDefault="00B562E1">
      <w:pPr>
        <w:pStyle w:val="B2"/>
        <w:rPr>
          <w:ins w:id="762" w:author="vivo-Chenli" w:date="2025-01-08T17:45:00Z"/>
        </w:rPr>
      </w:pPr>
      <w:ins w:id="763" w:author="vivo-Chenli" w:date="2025-01-08T17:45:00Z">
        <w:r>
          <w:t>2&gt;</w:t>
        </w:r>
        <w:r>
          <w:tab/>
          <w:t xml:space="preserve">stop (if running) all timers, except MBS broadcast DRX timers and </w:t>
        </w:r>
        <w:r>
          <w:rPr>
            <w:i/>
            <w:iCs/>
            <w:lang w:eastAsia="ko-KR"/>
          </w:rPr>
          <w:t>ltm-Candidate-</w:t>
        </w:r>
        <w:r>
          <w:rPr>
            <w:i/>
            <w:iCs/>
            <w:lang w:eastAsia="zh-CN"/>
          </w:rPr>
          <w:t>TimeAlignmentTimers</w:t>
        </w:r>
        <w:r>
          <w:t>;</w:t>
        </w:r>
      </w:ins>
    </w:p>
    <w:p w14:paraId="52ED09F7" w14:textId="402B41A1" w:rsidR="003669F2" w:rsidRDefault="00B562E1">
      <w:pPr>
        <w:pStyle w:val="B2"/>
        <w:rPr>
          <w:ins w:id="764" w:author="vivo-Chenli" w:date="2025-01-21T19:30:00Z"/>
        </w:rPr>
      </w:pPr>
      <w:ins w:id="765" w:author="vivo-Chenli" w:date="2025-01-08T17:45:00Z">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lastRenderedPageBreak/>
        <w:t>1&gt;</w:t>
      </w:r>
      <w:r>
        <w:tab/>
        <w:t>cancel, if any, triggered Sidelink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DengXian"/>
          <w:lang w:eastAsia="zh-CN"/>
        </w:rPr>
        <w:t>1&gt;</w:t>
      </w:r>
      <w:r>
        <w:rPr>
          <w:rFonts w:eastAsia="DengXian"/>
          <w:lang w:eastAsia="zh-CN"/>
        </w:rPr>
        <w:tab/>
        <w:t>cancel, if any, triggered SL-PRS resource request;</w:t>
      </w:r>
    </w:p>
    <w:p w14:paraId="52ED0A18" w14:textId="0FD4979E" w:rsidR="003669F2" w:rsidRDefault="00B562E1">
      <w:pPr>
        <w:pStyle w:val="B1"/>
        <w:rPr>
          <w:ins w:id="766" w:author="vivo-Chenli" w:date="2025-01-20T15:01:00Z"/>
          <w:lang w:eastAsia="zh-CN"/>
        </w:rPr>
      </w:pPr>
      <w:ins w:id="767" w:author="vivo-Chenli" w:date="2025-01-20T15:01:00Z">
        <w:r>
          <w:rPr>
            <w:rFonts w:eastAsia="DengXian"/>
            <w:lang w:eastAsia="zh-CN"/>
          </w:rPr>
          <w:t>1&gt;</w:t>
        </w:r>
        <w:r>
          <w:rPr>
            <w:rFonts w:eastAsia="DengXian"/>
            <w:lang w:eastAsia="zh-CN"/>
          </w:rPr>
          <w:tab/>
          <w:t xml:space="preserve">cancel, if any, triggered Event Triggered </w:t>
        </w:r>
      </w:ins>
      <w:ins w:id="768" w:author="vivo-Chenli-Before#129" w:date="2025-02-06T23:50:00Z">
        <w:r w:rsidR="00557EC2">
          <w:rPr>
            <w:rFonts w:eastAsia="DengXian"/>
            <w:lang w:eastAsia="zh-CN"/>
          </w:rPr>
          <w:t xml:space="preserve">L1 </w:t>
        </w:r>
      </w:ins>
      <w:ins w:id="769" w:author="vivo-Chenli" w:date="2025-01-20T15:01:00Z">
        <w:r>
          <w:rPr>
            <w:rFonts w:eastAsia="DengXian"/>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70" w:name="_Toc29239857"/>
      <w:r>
        <w:rPr>
          <w:lang w:eastAsia="ko-KR"/>
        </w:rPr>
        <w:t>1&gt;</w:t>
      </w:r>
      <w:r>
        <w:rPr>
          <w:lang w:eastAsia="ko-KR"/>
        </w:rPr>
        <w:tab/>
        <w:t xml:space="preserve">reset all </w:t>
      </w:r>
      <w:r>
        <w:rPr>
          <w:i/>
          <w:lang w:eastAsia="ko-KR"/>
        </w:rPr>
        <w:t>LBT_COUNTERs</w:t>
      </w:r>
      <w:ins w:id="771" w:author="vivo-Chenli" w:date="2025-01-20T15:02:00Z">
        <w:r>
          <w:rPr>
            <w:lang w:eastAsia="ko-KR"/>
          </w:rPr>
          <w:t>;</w:t>
        </w:r>
      </w:ins>
      <w:del w:id="772" w:author="vivo-Chenli" w:date="2025-01-20T15:02:00Z">
        <w:r>
          <w:rPr>
            <w:lang w:eastAsia="ko-KR"/>
          </w:rPr>
          <w:delText>.</w:delText>
        </w:r>
      </w:del>
    </w:p>
    <w:p w14:paraId="52ED0A21" w14:textId="17059899" w:rsidR="003669F2" w:rsidRDefault="00B562E1">
      <w:pPr>
        <w:pStyle w:val="B1"/>
        <w:rPr>
          <w:ins w:id="773" w:author="vivo-Chenli" w:date="2025-01-20T15:02:00Z"/>
          <w:lang w:eastAsia="ko-KR"/>
        </w:rPr>
      </w:pPr>
      <w:bookmarkStart w:id="774" w:name="_Toc37296217"/>
      <w:ins w:id="775" w:author="vivo-Chenli" w:date="2025-01-20T15:02:00Z">
        <w:r>
          <w:rPr>
            <w:lang w:eastAsia="ko-KR"/>
          </w:rPr>
          <w:t>1&gt;</w:t>
        </w:r>
        <w:r>
          <w:rPr>
            <w:lang w:eastAsia="ko-KR"/>
          </w:rPr>
          <w:tab/>
          <w:t xml:space="preserve">reset </w:t>
        </w:r>
      </w:ins>
      <w:ins w:id="776" w:author="vivo-Chenli" w:date="2025-01-20T15:07:00Z">
        <w:r>
          <w:rPr>
            <w:lang w:eastAsia="ko-KR"/>
          </w:rPr>
          <w:t xml:space="preserve">TTT </w:t>
        </w:r>
      </w:ins>
      <w:ins w:id="777" w:author="vivo-Chenli" w:date="2025-01-20T15:08:00Z">
        <w:r>
          <w:rPr>
            <w:lang w:eastAsia="ko-KR"/>
          </w:rPr>
          <w:t>for event</w:t>
        </w:r>
      </w:ins>
      <w:ins w:id="778" w:author="vivo-Chenli" w:date="2025-01-20T15:28:00Z">
        <w:r>
          <w:rPr>
            <w:lang w:eastAsia="ko-KR"/>
          </w:rPr>
          <w:t xml:space="preserve"> triggered </w:t>
        </w:r>
      </w:ins>
      <w:ins w:id="779" w:author="vivo-Chenli-Before#129" w:date="2025-02-06T23:50:00Z">
        <w:r w:rsidR="002D30AD">
          <w:rPr>
            <w:lang w:eastAsia="ko-KR"/>
          </w:rPr>
          <w:t xml:space="preserve">L1 </w:t>
        </w:r>
      </w:ins>
      <w:ins w:id="780" w:author="vivo-Chenli" w:date="2025-01-20T15:28:00Z">
        <w:r>
          <w:rPr>
            <w:lang w:eastAsia="ko-KR"/>
          </w:rPr>
          <w:t>measurement report triggering condition</w:t>
        </w:r>
      </w:ins>
      <w:ins w:id="781" w:author="vivo-Chenli" w:date="2025-01-20T15:29:00Z">
        <w:r>
          <w:rPr>
            <w:lang w:eastAsia="ko-KR"/>
          </w:rPr>
          <w:t xml:space="preserve"> evaluation</w:t>
        </w:r>
      </w:ins>
      <w:ins w:id="782" w:author="vivo-Chenli" w:date="2025-01-20T15:02:00Z">
        <w:r>
          <w:rPr>
            <w:lang w:eastAsia="ko-KR"/>
          </w:rPr>
          <w:t>;</w:t>
        </w:r>
      </w:ins>
    </w:p>
    <w:p w14:paraId="52ED0A22" w14:textId="77777777" w:rsidR="003669F2" w:rsidRDefault="00B562E1">
      <w:pPr>
        <w:pStyle w:val="B1"/>
        <w:rPr>
          <w:ins w:id="783" w:author="vivo-Chenli" w:date="2025-01-20T15:02:00Z"/>
          <w:lang w:eastAsia="ko-KR"/>
        </w:rPr>
      </w:pPr>
      <w:ins w:id="784" w:author="vivo-Chenli" w:date="2025-01-20T15:02:00Z">
        <w:r>
          <w:rPr>
            <w:lang w:eastAsia="ko-KR"/>
          </w:rPr>
          <w:t>1&gt;</w:t>
        </w:r>
        <w:r>
          <w:rPr>
            <w:lang w:eastAsia="ko-KR"/>
          </w:rPr>
          <w:tab/>
          <w:t xml:space="preserve">reset </w:t>
        </w:r>
      </w:ins>
      <w:ins w:id="785" w:author="vivo-Chenli" w:date="2025-01-20T15:30:00Z">
        <w:r>
          <w:rPr>
            <w:lang w:eastAsia="zh-CN"/>
          </w:rPr>
          <w:t>periodical reporting timer, if any</w:t>
        </w:r>
      </w:ins>
      <w:ins w:id="786" w:author="vivo-Chenli" w:date="2025-01-20T15:02:00Z">
        <w:r>
          <w:rPr>
            <w:lang w:eastAsia="ko-KR"/>
          </w:rPr>
          <w:t>;</w:t>
        </w:r>
      </w:ins>
    </w:p>
    <w:p w14:paraId="52ED0A23" w14:textId="2CFB7588" w:rsidR="003669F2" w:rsidRDefault="00B562E1">
      <w:pPr>
        <w:pStyle w:val="B1"/>
        <w:rPr>
          <w:ins w:id="787" w:author="vivo-Chenli" w:date="2025-01-20T15:02:00Z"/>
          <w:lang w:eastAsia="ko-KR"/>
        </w:rPr>
      </w:pPr>
      <w:ins w:id="788" w:author="vivo-Chenli" w:date="2025-01-20T15:02:00Z">
        <w:r>
          <w:rPr>
            <w:lang w:eastAsia="ko-KR"/>
          </w:rPr>
          <w:t>1&gt;</w:t>
        </w:r>
        <w:r>
          <w:rPr>
            <w:lang w:eastAsia="ko-KR"/>
          </w:rPr>
          <w:tab/>
          <w:t xml:space="preserve">reset </w:t>
        </w:r>
      </w:ins>
      <w:ins w:id="789" w:author="vivo-Chenli" w:date="2025-01-20T15:30:00Z">
        <w:r>
          <w:rPr>
            <w:lang w:eastAsia="ko-KR"/>
          </w:rPr>
          <w:t xml:space="preserve">all </w:t>
        </w:r>
      </w:ins>
      <w:ins w:id="790" w:author="vivo-Chenli-Before#129" w:date="2025-02-07T00:17:00Z">
        <w:r w:rsidR="007850C6">
          <w:rPr>
            <w:rFonts w:eastAsia="MS Mincho"/>
            <w:i/>
            <w:iCs/>
            <w:lang w:eastAsia="zh-CN"/>
          </w:rPr>
          <w:t>MR_SENT_COUNTER</w:t>
        </w:r>
      </w:ins>
      <w:ins w:id="791" w:author="vivo-Chenli" w:date="2025-01-20T15:02:00Z">
        <w:r>
          <w:rPr>
            <w:lang w:eastAsia="ko-KR"/>
          </w:rPr>
          <w:t>;</w:t>
        </w:r>
      </w:ins>
    </w:p>
    <w:p w14:paraId="52ED0A24" w14:textId="78A75608" w:rsidR="003669F2" w:rsidRDefault="00B562E1">
      <w:pPr>
        <w:pStyle w:val="B1"/>
        <w:rPr>
          <w:ins w:id="792" w:author="vivo-Chenli" w:date="2025-01-20T15:02:00Z"/>
          <w:lang w:eastAsia="ko-KR"/>
        </w:rPr>
      </w:pPr>
      <w:ins w:id="793" w:author="vivo-Chenli" w:date="2025-01-20T15:02:00Z">
        <w:r>
          <w:rPr>
            <w:lang w:eastAsia="ko-KR"/>
          </w:rPr>
          <w:t>1&gt;</w:t>
        </w:r>
        <w:r>
          <w:rPr>
            <w:lang w:eastAsia="ko-KR"/>
          </w:rPr>
          <w:tab/>
        </w:r>
      </w:ins>
      <w:ins w:id="794" w:author="vivo-Chenli" w:date="2025-01-20T15:31:00Z">
        <w:r>
          <w:rPr>
            <w:lang w:eastAsia="ko-KR"/>
          </w:rPr>
          <w:t>clear</w:t>
        </w:r>
      </w:ins>
      <w:ins w:id="795" w:author="vivo-Chenli" w:date="2025-01-20T15:02:00Z">
        <w:r>
          <w:rPr>
            <w:lang w:eastAsia="ko-KR"/>
          </w:rPr>
          <w:t xml:space="preserve"> </w:t>
        </w:r>
      </w:ins>
      <w:ins w:id="796" w:author="vivo-Chenli" w:date="2025-01-20T15:30:00Z">
        <w:r>
          <w:rPr>
            <w:lang w:eastAsia="ko-KR"/>
          </w:rPr>
          <w:t xml:space="preserve">all </w:t>
        </w:r>
      </w:ins>
      <w:ins w:id="797" w:author="vivo-Chenli-Before#129" w:date="2025-02-07T00:18:00Z">
        <w:r w:rsidR="00650A09">
          <w:rPr>
            <w:rFonts w:eastAsia="MS Mincho"/>
            <w:i/>
            <w:iCs/>
            <w:lang w:eastAsia="zh-CN"/>
          </w:rPr>
          <w:t>BEAM_TRIGGERED_LIST</w:t>
        </w:r>
      </w:ins>
      <w:ins w:id="798" w:author="vivo-Chenli" w:date="2025-01-20T15:02:00Z">
        <w:r>
          <w:rPr>
            <w:lang w:eastAsia="ko-KR"/>
          </w:rPr>
          <w:t>;</w:t>
        </w:r>
      </w:ins>
    </w:p>
    <w:p w14:paraId="52ED0A25" w14:textId="6E98AA05" w:rsidR="003669F2" w:rsidRPr="000B5A74" w:rsidRDefault="00B562E1">
      <w:pPr>
        <w:pStyle w:val="B1"/>
        <w:rPr>
          <w:ins w:id="799" w:author="vivo-Chenli" w:date="2025-01-20T15:02:00Z"/>
          <w:lang w:val="en-US" w:eastAsia="zh-CN"/>
        </w:rPr>
      </w:pPr>
      <w:ins w:id="800" w:author="vivo-Chenli" w:date="2025-01-20T15:02:00Z">
        <w:r>
          <w:rPr>
            <w:lang w:eastAsia="ko-KR"/>
          </w:rPr>
          <w:t>1&gt;</w:t>
        </w:r>
        <w:r>
          <w:rPr>
            <w:lang w:eastAsia="ko-KR"/>
          </w:rPr>
          <w:tab/>
        </w:r>
      </w:ins>
      <w:ins w:id="801" w:author="vivo-Chenli" w:date="2025-01-20T15:31:00Z">
        <w:r>
          <w:rPr>
            <w:lang w:eastAsia="ko-KR"/>
          </w:rPr>
          <w:t>clear all</w:t>
        </w:r>
        <w:r>
          <w:rPr>
            <w:i/>
          </w:rPr>
          <w:t xml:space="preserve"> </w:t>
        </w:r>
      </w:ins>
      <w:ins w:id="802" w:author="vivo-Chenli-Before#129" w:date="2025-02-07T00:16:00Z">
        <w:r w:rsidR="007850C6">
          <w:rPr>
            <w:i/>
          </w:rPr>
          <w:t>MR_LIST</w:t>
        </w:r>
      </w:ins>
      <w:ins w:id="803"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lastRenderedPageBreak/>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Heading2"/>
        <w:rPr>
          <w:lang w:eastAsia="ko-KR"/>
        </w:rPr>
      </w:pPr>
      <w:bookmarkStart w:id="804" w:name="_Toc178200543"/>
      <w:r>
        <w:rPr>
          <w:lang w:eastAsia="ko-KR"/>
        </w:rPr>
        <w:t>5.12a</w:t>
      </w:r>
      <w:r>
        <w:rPr>
          <w:lang w:eastAsia="ko-KR"/>
        </w:rPr>
        <w:tab/>
        <w:t>Void</w:t>
      </w:r>
      <w:bookmarkEnd w:id="804"/>
    </w:p>
    <w:p w14:paraId="52ED0A33" w14:textId="77777777" w:rsidR="003669F2" w:rsidRDefault="00B562E1">
      <w:pPr>
        <w:pStyle w:val="Heading2"/>
        <w:rPr>
          <w:lang w:eastAsia="ko-KR"/>
        </w:rPr>
      </w:pPr>
      <w:bookmarkStart w:id="805" w:name="_Toc178200544"/>
      <w:bookmarkStart w:id="806" w:name="_Toc46490344"/>
      <w:bookmarkStart w:id="807" w:name="_Toc52752039"/>
      <w:bookmarkStart w:id="808" w:name="_Toc52796501"/>
      <w:r>
        <w:rPr>
          <w:lang w:eastAsia="ko-KR"/>
        </w:rPr>
        <w:t>5.13</w:t>
      </w:r>
      <w:r>
        <w:rPr>
          <w:lang w:eastAsia="ko-KR"/>
        </w:rPr>
        <w:tab/>
        <w:t>Handling of unknown, unforeseen and erroneous protocol data</w:t>
      </w:r>
      <w:bookmarkEnd w:id="770"/>
      <w:bookmarkEnd w:id="774"/>
      <w:bookmarkEnd w:id="805"/>
      <w:bookmarkEnd w:id="806"/>
      <w:bookmarkEnd w:id="807"/>
      <w:bookmarkEnd w:id="808"/>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09"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10"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Heading2"/>
        <w:rPr>
          <w:lang w:eastAsia="ko-KR"/>
        </w:rPr>
      </w:pPr>
      <w:bookmarkStart w:id="811" w:name="_Toc178200545"/>
      <w:bookmarkStart w:id="812" w:name="_Toc52752040"/>
      <w:bookmarkStart w:id="813" w:name="_Toc52796502"/>
      <w:bookmarkStart w:id="814" w:name="_Toc46490345"/>
      <w:r>
        <w:rPr>
          <w:lang w:eastAsia="ko-KR"/>
        </w:rPr>
        <w:t>5.14</w:t>
      </w:r>
      <w:r>
        <w:rPr>
          <w:lang w:eastAsia="ko-KR"/>
        </w:rPr>
        <w:tab/>
        <w:t>Handling of measurement gaps</w:t>
      </w:r>
      <w:bookmarkEnd w:id="809"/>
      <w:bookmarkEnd w:id="810"/>
      <w:bookmarkEnd w:id="811"/>
      <w:bookmarkEnd w:id="812"/>
      <w:bookmarkEnd w:id="813"/>
      <w:bookmarkEnd w:id="814"/>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lastRenderedPageBreak/>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Heading2"/>
        <w:rPr>
          <w:lang w:eastAsia="ko-KR"/>
        </w:rPr>
      </w:pPr>
      <w:bookmarkStart w:id="815" w:name="_Toc52752041"/>
      <w:bookmarkStart w:id="816" w:name="_Toc178200546"/>
      <w:bookmarkStart w:id="817" w:name="_Toc52796503"/>
      <w:bookmarkStart w:id="818" w:name="_Toc46490346"/>
      <w:bookmarkStart w:id="819" w:name="_Toc29239859"/>
      <w:bookmarkStart w:id="820" w:name="_Toc37296219"/>
      <w:r>
        <w:rPr>
          <w:lang w:eastAsia="ko-KR"/>
        </w:rPr>
        <w:t>5.15</w:t>
      </w:r>
      <w:r>
        <w:rPr>
          <w:lang w:eastAsia="ko-KR"/>
        </w:rPr>
        <w:tab/>
        <w:t>Bandwidth Part (BWP) operation</w:t>
      </w:r>
      <w:bookmarkEnd w:id="815"/>
      <w:bookmarkEnd w:id="816"/>
      <w:bookmarkEnd w:id="817"/>
      <w:bookmarkEnd w:id="818"/>
      <w:bookmarkEnd w:id="819"/>
      <w:bookmarkEnd w:id="820"/>
    </w:p>
    <w:p w14:paraId="52ED0A47" w14:textId="77777777" w:rsidR="003669F2" w:rsidRDefault="00B562E1">
      <w:pPr>
        <w:pStyle w:val="Heading3"/>
        <w:rPr>
          <w:rFonts w:eastAsiaTheme="minorEastAsia"/>
          <w:lang w:eastAsia="ko-KR"/>
        </w:rPr>
      </w:pPr>
      <w:bookmarkStart w:id="821" w:name="_Toc46490347"/>
      <w:bookmarkStart w:id="822" w:name="_Toc37296220"/>
      <w:bookmarkStart w:id="823" w:name="_Toc52752042"/>
      <w:bookmarkStart w:id="824" w:name="_Toc52796504"/>
      <w:bookmarkStart w:id="825" w:name="_Toc178200547"/>
      <w:r>
        <w:t>5.15.1</w:t>
      </w:r>
      <w:r>
        <w:tab/>
        <w:t>Downlink and Uplink</w:t>
      </w:r>
      <w:bookmarkEnd w:id="821"/>
      <w:bookmarkEnd w:id="822"/>
      <w:bookmarkEnd w:id="823"/>
      <w:bookmarkEnd w:id="824"/>
      <w:bookmarkEnd w:id="825"/>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26" w:name="_Hlk26363408"/>
      <w:r>
        <w:rPr>
          <w:lang w:eastAsia="ko-KR"/>
        </w:rPr>
        <w:lastRenderedPageBreak/>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26"/>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lastRenderedPageBreak/>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27" w:name="_Hlk34411370"/>
      <w:r>
        <w:rPr>
          <w:lang w:eastAsia="ko-KR"/>
        </w:rPr>
        <w:t>2&gt;</w:t>
      </w:r>
      <w:r>
        <w:rPr>
          <w:lang w:eastAsia="ko-KR"/>
        </w:rPr>
        <w:tab/>
        <w:t>cancel, if any, triggered consistent LBT failure for this Serving Cell;</w:t>
      </w:r>
      <w:bookmarkEnd w:id="827"/>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28" w:name="_Hlk34411817"/>
      <w:r>
        <w:rPr>
          <w:lang w:eastAsia="ko-KR"/>
        </w:rPr>
        <w:t>Upon reception of RRC (re-)configuration for BWP switching for a Serving Cell, cancel any triggered consistent LBT failure in this Serving Cell.</w:t>
      </w:r>
      <w:bookmarkEnd w:id="828"/>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lastRenderedPageBreak/>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29" w:name="_Toc37296221"/>
      <w:bookmarkStart w:id="830" w:name="_Toc52752043"/>
      <w:bookmarkStart w:id="831" w:name="_Toc52796505"/>
      <w:bookmarkStart w:id="832" w:name="_Toc46490348"/>
      <w:bookmarkStart w:id="833"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Heading3"/>
        <w:rPr>
          <w:rFonts w:eastAsiaTheme="minorEastAsia"/>
          <w:lang w:eastAsia="ko-KR"/>
        </w:rPr>
      </w:pPr>
      <w:bookmarkStart w:id="834" w:name="_Toc178200548"/>
      <w:r>
        <w:t>5.15.2</w:t>
      </w:r>
      <w:r>
        <w:tab/>
        <w:t>Sidelink</w:t>
      </w:r>
      <w:bookmarkEnd w:id="829"/>
      <w:bookmarkEnd w:id="830"/>
      <w:bookmarkEnd w:id="831"/>
      <w:bookmarkEnd w:id="832"/>
      <w:bookmarkEnd w:id="834"/>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lastRenderedPageBreak/>
        <w:t>2&gt;</w:t>
      </w:r>
      <w:r>
        <w:rPr>
          <w:lang w:eastAsia="ko-KR"/>
        </w:rPr>
        <w:tab/>
        <w:t>receive PSCCH on the BWP;</w:t>
      </w:r>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35"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36" w:name="_Toc46490349"/>
      <w:bookmarkStart w:id="837" w:name="_Toc52752044"/>
      <w:bookmarkStart w:id="838"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Heading2"/>
        <w:rPr>
          <w:lang w:eastAsia="ko-KR"/>
        </w:rPr>
      </w:pPr>
      <w:bookmarkStart w:id="839" w:name="_Toc178200549"/>
      <w:r>
        <w:rPr>
          <w:lang w:eastAsia="ko-KR"/>
        </w:rPr>
        <w:t>5.16</w:t>
      </w:r>
      <w:r>
        <w:rPr>
          <w:lang w:eastAsia="ko-KR"/>
        </w:rPr>
        <w:tab/>
        <w:t>SUL operation</w:t>
      </w:r>
      <w:bookmarkEnd w:id="833"/>
      <w:bookmarkEnd w:id="835"/>
      <w:bookmarkEnd w:id="836"/>
      <w:bookmarkEnd w:id="837"/>
      <w:bookmarkEnd w:id="838"/>
      <w:bookmarkEnd w:id="839"/>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lastRenderedPageBreak/>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Heading2"/>
        <w:rPr>
          <w:lang w:eastAsia="ko-KR"/>
        </w:rPr>
      </w:pPr>
      <w:bookmarkStart w:id="840" w:name="_Toc29239861"/>
      <w:bookmarkStart w:id="841" w:name="_Toc52752045"/>
      <w:bookmarkStart w:id="842" w:name="_Toc52796507"/>
      <w:bookmarkStart w:id="843" w:name="_Toc46490350"/>
      <w:bookmarkStart w:id="844" w:name="_Toc178200550"/>
      <w:bookmarkStart w:id="845" w:name="_Toc37296223"/>
      <w:r>
        <w:rPr>
          <w:lang w:eastAsia="ko-KR"/>
        </w:rPr>
        <w:t>5.17</w:t>
      </w:r>
      <w:r>
        <w:rPr>
          <w:lang w:eastAsia="ko-KR"/>
        </w:rPr>
        <w:tab/>
        <w:t>Beam Failure Detection and Recovery procedure</w:t>
      </w:r>
      <w:bookmarkEnd w:id="840"/>
      <w:bookmarkEnd w:id="841"/>
      <w:bookmarkEnd w:id="842"/>
      <w:bookmarkEnd w:id="843"/>
      <w:bookmarkEnd w:id="844"/>
      <w:bookmarkEnd w:id="845"/>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46" w:name="OLE_LINK7"/>
      <w:r>
        <w:rPr>
          <w:lang w:eastAsia="zh-CN"/>
        </w:rPr>
        <w:t xml:space="preserve"> and only if </w:t>
      </w:r>
      <w:r>
        <w:rPr>
          <w:i/>
        </w:rPr>
        <w:t>failureDetectionSet</w:t>
      </w:r>
      <w:bookmarkEnd w:id="846"/>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lastRenderedPageBreak/>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47"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w:t>
      </w:r>
      <w:r>
        <w:rPr>
          <w:rFonts w:eastAsia="SimSun"/>
          <w:lang w:eastAsia="zh-CN"/>
        </w:rPr>
        <w:lastRenderedPageBreak/>
        <w:t>[11]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48"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Heading2"/>
        <w:rPr>
          <w:lang w:eastAsia="ko-KR"/>
        </w:rPr>
      </w:pPr>
      <w:bookmarkStart w:id="849" w:name="_Toc52796508"/>
      <w:bookmarkStart w:id="850" w:name="_Toc46490351"/>
      <w:bookmarkStart w:id="851" w:name="_Toc52752046"/>
      <w:bookmarkStart w:id="852" w:name="_Toc178200551"/>
      <w:r>
        <w:rPr>
          <w:lang w:eastAsia="ko-KR"/>
        </w:rPr>
        <w:t>5.18</w:t>
      </w:r>
      <w:r>
        <w:rPr>
          <w:lang w:eastAsia="ko-KR"/>
        </w:rPr>
        <w:tab/>
      </w:r>
      <w:r>
        <w:t>Handling</w:t>
      </w:r>
      <w:r>
        <w:rPr>
          <w:lang w:eastAsia="ko-KR"/>
        </w:rPr>
        <w:t xml:space="preserve"> of MAC CEs</w:t>
      </w:r>
      <w:bookmarkEnd w:id="847"/>
      <w:bookmarkEnd w:id="848"/>
      <w:bookmarkEnd w:id="849"/>
      <w:bookmarkEnd w:id="850"/>
      <w:bookmarkEnd w:id="851"/>
      <w:bookmarkEnd w:id="852"/>
    </w:p>
    <w:p w14:paraId="52ED0B4A" w14:textId="77777777" w:rsidR="003669F2" w:rsidRDefault="00B562E1">
      <w:pPr>
        <w:pStyle w:val="Heading3"/>
        <w:rPr>
          <w:lang w:eastAsia="ko-KR"/>
        </w:rPr>
      </w:pPr>
      <w:bookmarkStart w:id="853" w:name="_Toc178200552"/>
      <w:bookmarkStart w:id="854" w:name="_Toc37296225"/>
      <w:bookmarkStart w:id="855" w:name="_Toc52752047"/>
      <w:bookmarkStart w:id="856" w:name="_Toc52796509"/>
      <w:bookmarkStart w:id="857" w:name="_Toc46490352"/>
      <w:bookmarkStart w:id="858" w:name="_Toc29239863"/>
      <w:r>
        <w:rPr>
          <w:lang w:eastAsia="ko-KR"/>
        </w:rPr>
        <w:t>5.18.1</w:t>
      </w:r>
      <w:r>
        <w:rPr>
          <w:lang w:eastAsia="ko-KR"/>
        </w:rPr>
        <w:tab/>
      </w:r>
      <w:r>
        <w:t>General</w:t>
      </w:r>
      <w:bookmarkEnd w:id="853"/>
      <w:bookmarkEnd w:id="854"/>
      <w:bookmarkEnd w:id="855"/>
      <w:bookmarkEnd w:id="856"/>
      <w:bookmarkEnd w:id="857"/>
      <w:bookmarkEnd w:id="858"/>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lastRenderedPageBreak/>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59" w:name="_Toc52796510"/>
      <w:bookmarkStart w:id="860" w:name="_Toc46490353"/>
      <w:bookmarkStart w:id="861" w:name="_Toc29239864"/>
      <w:bookmarkStart w:id="862" w:name="_Toc37296226"/>
      <w:bookmarkStart w:id="863"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lastRenderedPageBreak/>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64" w:author="vivo-Chenli-After RAN2#129bis" w:date="2025-04-18T15:31:00Z"/>
          <w:lang w:eastAsia="ko-KR"/>
        </w:rPr>
      </w:pPr>
      <w:r>
        <w:rPr>
          <w:lang w:eastAsia="ko-KR"/>
        </w:rPr>
        <w:t>-</w:t>
      </w:r>
      <w:r>
        <w:rPr>
          <w:lang w:eastAsia="ko-KR"/>
        </w:rPr>
        <w:tab/>
        <w:t>Aggregated SP Positioning SRS Activation/Deactivation MAC CE</w:t>
      </w:r>
      <w:ins w:id="865" w:author="vivo-Chenli-After RAN2#129bis" w:date="2025-04-18T15:31:00Z">
        <w:r w:rsidR="0002742E">
          <w:rPr>
            <w:lang w:eastAsia="ko-KR"/>
          </w:rPr>
          <w:t>;</w:t>
        </w:r>
      </w:ins>
    </w:p>
    <w:p w14:paraId="7BDF7CF7" w14:textId="77777777" w:rsidR="006E1AA3" w:rsidRDefault="0002742E" w:rsidP="0002742E">
      <w:pPr>
        <w:pStyle w:val="B1"/>
        <w:rPr>
          <w:ins w:id="866" w:author="vivo-Chenli-After RAN2#129bis" w:date="2025-04-20T21:13:00Z"/>
          <w:lang w:eastAsia="ko-KR"/>
        </w:rPr>
      </w:pPr>
      <w:ins w:id="867" w:author="vivo-Chenli-After RAN2#129bis" w:date="2025-04-18T15:31:00Z">
        <w:r>
          <w:rPr>
            <w:lang w:eastAsia="ko-KR"/>
          </w:rPr>
          <w:t>-</w:t>
        </w:r>
        <w:r>
          <w:rPr>
            <w:lang w:eastAsia="ko-KR"/>
          </w:rPr>
          <w:tab/>
          <w:t>Enhanced LTM Cell Switch Command MAC CE</w:t>
        </w:r>
      </w:ins>
      <w:ins w:id="868" w:author="vivo-Chenli-After RAN2#129bis" w:date="2025-04-20T21:13:00Z">
        <w:r w:rsidR="006E1AA3">
          <w:rPr>
            <w:lang w:eastAsia="ko-KR"/>
          </w:rPr>
          <w:t>;</w:t>
        </w:r>
      </w:ins>
    </w:p>
    <w:p w14:paraId="52ED0B72" w14:textId="6DE3FD28" w:rsidR="003669F2" w:rsidRDefault="006E1AA3" w:rsidP="006E1AA3">
      <w:pPr>
        <w:pStyle w:val="B1"/>
        <w:rPr>
          <w:lang w:eastAsia="ko-KR"/>
        </w:rPr>
      </w:pPr>
      <w:ins w:id="869" w:author="vivo-Chenli-After RAN2#129bis" w:date="2025-04-20T21:13:00Z">
        <w:r>
          <w:rPr>
            <w:lang w:eastAsia="ko-KR"/>
          </w:rPr>
          <w:t>-</w:t>
        </w:r>
        <w:r>
          <w:rPr>
            <w:lang w:eastAsia="ko-KR"/>
          </w:rPr>
          <w:tab/>
        </w:r>
      </w:ins>
      <w:ins w:id="870" w:author="vivo-Chenli-After RAN2#129bis" w:date="2025-04-20T21:14:00Z">
        <w:r w:rsidR="003E4E86">
          <w:rPr>
            <w:lang w:eastAsia="ko-KR"/>
          </w:rPr>
          <w:t>SP CSI-RS Resource Set Activation/Deactivation for Candidate Cell MAC CE</w:t>
        </w:r>
      </w:ins>
      <w:r w:rsidR="00B562E1">
        <w:rPr>
          <w:lang w:eastAsia="ko-KR"/>
        </w:rPr>
        <w:t>.</w:t>
      </w:r>
    </w:p>
    <w:p w14:paraId="52ED0B73" w14:textId="77777777" w:rsidR="003669F2" w:rsidRDefault="00B562E1">
      <w:pPr>
        <w:pStyle w:val="Heading3"/>
        <w:rPr>
          <w:lang w:eastAsia="ko-KR"/>
        </w:rPr>
      </w:pPr>
      <w:bookmarkStart w:id="871" w:name="_Toc178200553"/>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859"/>
      <w:bookmarkEnd w:id="860"/>
      <w:bookmarkEnd w:id="861"/>
      <w:bookmarkEnd w:id="862"/>
      <w:bookmarkEnd w:id="863"/>
      <w:bookmarkEnd w:id="871"/>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Heading3"/>
        <w:rPr>
          <w:lang w:eastAsia="ko-KR"/>
        </w:rPr>
      </w:pPr>
      <w:bookmarkStart w:id="872" w:name="_Toc178200554"/>
      <w:bookmarkStart w:id="873" w:name="_Toc29239865"/>
      <w:bookmarkStart w:id="874" w:name="_Toc46490354"/>
      <w:bookmarkStart w:id="875" w:name="_Toc37296227"/>
      <w:bookmarkStart w:id="876" w:name="_Toc52796511"/>
      <w:bookmarkStart w:id="877" w:name="_Toc52752049"/>
      <w:r>
        <w:rPr>
          <w:lang w:eastAsia="ko-KR"/>
        </w:rPr>
        <w:t>5.18.3</w:t>
      </w:r>
      <w:r>
        <w:rPr>
          <w:lang w:eastAsia="ko-KR"/>
        </w:rPr>
        <w:tab/>
        <w:t>Aperiodic CSI Trigger State Subselection</w:t>
      </w:r>
      <w:bookmarkEnd w:id="872"/>
      <w:bookmarkEnd w:id="873"/>
      <w:bookmarkEnd w:id="874"/>
      <w:bookmarkEnd w:id="875"/>
      <w:bookmarkEnd w:id="876"/>
      <w:bookmarkEnd w:id="877"/>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Heading3"/>
        <w:rPr>
          <w:lang w:eastAsia="ko-KR"/>
        </w:rPr>
      </w:pPr>
      <w:bookmarkStart w:id="878" w:name="_Toc29239866"/>
      <w:bookmarkStart w:id="879" w:name="_Toc178200555"/>
      <w:bookmarkStart w:id="880" w:name="_Toc52796512"/>
      <w:bookmarkStart w:id="881" w:name="_Toc37296228"/>
      <w:bookmarkStart w:id="882" w:name="_Toc52752050"/>
      <w:bookmarkStart w:id="883" w:name="_Toc46490355"/>
      <w:r>
        <w:rPr>
          <w:lang w:eastAsia="ko-KR"/>
        </w:rPr>
        <w:t>5.18.4</w:t>
      </w:r>
      <w:r>
        <w:rPr>
          <w:lang w:eastAsia="ko-KR"/>
        </w:rPr>
        <w:tab/>
        <w:t>Activation/Deactivation of UE-specific PDSCH TCI state</w:t>
      </w:r>
      <w:bookmarkEnd w:id="878"/>
      <w:bookmarkEnd w:id="879"/>
      <w:bookmarkEnd w:id="880"/>
      <w:bookmarkEnd w:id="881"/>
      <w:bookmarkEnd w:id="882"/>
      <w:bookmarkEnd w:id="883"/>
    </w:p>
    <w:p w14:paraId="52ED0B7E" w14:textId="77777777" w:rsidR="003669F2" w:rsidRDefault="00B562E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84" w:name="_Toc37296229"/>
      <w:bookmarkStart w:id="885"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Heading3"/>
        <w:rPr>
          <w:lang w:eastAsia="ko-KR"/>
        </w:rPr>
      </w:pPr>
      <w:bookmarkStart w:id="886" w:name="_Toc52752051"/>
      <w:bookmarkStart w:id="887" w:name="_Toc52796513"/>
      <w:bookmarkStart w:id="888" w:name="_Toc46490356"/>
      <w:bookmarkStart w:id="889" w:name="_Toc178200556"/>
      <w:r>
        <w:rPr>
          <w:lang w:eastAsia="ko-KR"/>
        </w:rPr>
        <w:lastRenderedPageBreak/>
        <w:t>5.18.5</w:t>
      </w:r>
      <w:r>
        <w:rPr>
          <w:lang w:eastAsia="ko-KR"/>
        </w:rPr>
        <w:tab/>
        <w:t>Indication of TCI state for UE-specific PDCCH</w:t>
      </w:r>
      <w:bookmarkEnd w:id="884"/>
      <w:bookmarkEnd w:id="885"/>
      <w:bookmarkEnd w:id="886"/>
      <w:bookmarkEnd w:id="887"/>
      <w:bookmarkEnd w:id="888"/>
      <w:bookmarkEnd w:id="889"/>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890" w:name="_Hlk100272905"/>
      <w:bookmarkStart w:id="891" w:name="_Toc46490357"/>
      <w:bookmarkStart w:id="892" w:name="_Toc52796514"/>
      <w:bookmarkStart w:id="893" w:name="_Toc52752052"/>
      <w:bookmarkStart w:id="894" w:name="_Toc37296230"/>
      <w:bookmarkStart w:id="895"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890"/>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Heading3"/>
        <w:rPr>
          <w:lang w:eastAsia="ko-KR"/>
        </w:rPr>
      </w:pPr>
      <w:bookmarkStart w:id="896" w:name="_Toc178200557"/>
      <w:r>
        <w:rPr>
          <w:lang w:eastAsia="ko-KR"/>
        </w:rPr>
        <w:t>5.18.6</w:t>
      </w:r>
      <w:r>
        <w:rPr>
          <w:lang w:eastAsia="ko-KR"/>
        </w:rPr>
        <w:tab/>
        <w:t>Activation/Deactivation of Semi-persistent CSI reporting on PUCCH</w:t>
      </w:r>
      <w:bookmarkEnd w:id="891"/>
      <w:bookmarkEnd w:id="892"/>
      <w:bookmarkEnd w:id="893"/>
      <w:bookmarkEnd w:id="894"/>
      <w:bookmarkEnd w:id="895"/>
      <w:bookmarkEnd w:id="896"/>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Heading3"/>
        <w:rPr>
          <w:lang w:eastAsia="ko-KR"/>
        </w:rPr>
      </w:pPr>
      <w:bookmarkStart w:id="897" w:name="_Toc46490358"/>
      <w:bookmarkStart w:id="898" w:name="_Toc37296231"/>
      <w:bookmarkStart w:id="899" w:name="_Toc29239869"/>
      <w:bookmarkStart w:id="900" w:name="_Toc52752053"/>
      <w:bookmarkStart w:id="901" w:name="_Toc178200558"/>
      <w:bookmarkStart w:id="902" w:name="_Toc52796515"/>
      <w:r>
        <w:rPr>
          <w:lang w:eastAsia="ko-KR"/>
        </w:rPr>
        <w:t>5.18.7</w:t>
      </w:r>
      <w:r>
        <w:rPr>
          <w:lang w:eastAsia="ko-KR"/>
        </w:rPr>
        <w:tab/>
        <w:t>Activation/Deactivation of Semi-persistent SRS</w:t>
      </w:r>
      <w:bookmarkEnd w:id="897"/>
      <w:bookmarkEnd w:id="898"/>
      <w:bookmarkEnd w:id="899"/>
      <w:r>
        <w:rPr>
          <w:lang w:eastAsia="ko-KR"/>
        </w:rPr>
        <w:t xml:space="preserve"> and Indication of spatial relation of SP/AP SRS</w:t>
      </w:r>
      <w:bookmarkEnd w:id="900"/>
      <w:bookmarkEnd w:id="901"/>
      <w:bookmarkEnd w:id="902"/>
    </w:p>
    <w:p w14:paraId="52ED0B93" w14:textId="77777777" w:rsidR="003669F2" w:rsidRDefault="00B562E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SimSun"/>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SimSun"/>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lastRenderedPageBreak/>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Heading3"/>
        <w:rPr>
          <w:lang w:eastAsia="ko-KR"/>
        </w:rPr>
      </w:pPr>
      <w:bookmarkStart w:id="903" w:name="_Toc37296232"/>
      <w:bookmarkStart w:id="904" w:name="_Toc52796516"/>
      <w:bookmarkStart w:id="905" w:name="_Toc178200559"/>
      <w:bookmarkStart w:id="906" w:name="_Toc52752054"/>
      <w:bookmarkStart w:id="907" w:name="_Toc46490359"/>
      <w:bookmarkStart w:id="908"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903"/>
      <w:bookmarkEnd w:id="904"/>
      <w:bookmarkEnd w:id="905"/>
      <w:bookmarkEnd w:id="906"/>
      <w:bookmarkEnd w:id="907"/>
      <w:bookmarkEnd w:id="908"/>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09" w:name="_Toc37296233"/>
      <w:bookmarkStart w:id="910"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Heading3"/>
        <w:rPr>
          <w:lang w:eastAsia="ko-KR"/>
        </w:rPr>
      </w:pPr>
      <w:bookmarkStart w:id="911" w:name="_Toc178200560"/>
      <w:bookmarkStart w:id="912" w:name="_Toc52752055"/>
      <w:bookmarkStart w:id="913" w:name="_Toc46490360"/>
      <w:bookmarkStart w:id="914" w:name="_Toc52796517"/>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909"/>
      <w:bookmarkEnd w:id="910"/>
      <w:bookmarkEnd w:id="911"/>
      <w:bookmarkEnd w:id="912"/>
      <w:bookmarkEnd w:id="913"/>
      <w:bookmarkEnd w:id="914"/>
    </w:p>
    <w:p w14:paraId="52ED0BA5" w14:textId="77777777" w:rsidR="003669F2" w:rsidRDefault="00B562E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Heading3"/>
      </w:pPr>
      <w:bookmarkStart w:id="915" w:name="_Toc46490361"/>
      <w:bookmarkStart w:id="916" w:name="_Toc178200561"/>
      <w:bookmarkStart w:id="917" w:name="_Toc52752056"/>
      <w:bookmarkStart w:id="918" w:name="_Toc52796518"/>
      <w:bookmarkStart w:id="919" w:name="_Toc37296234"/>
      <w:bookmarkStart w:id="920" w:name="_Toc29239872"/>
      <w:r>
        <w:t>5.18.10</w:t>
      </w:r>
      <w:r>
        <w:tab/>
        <w:t>Recommended Bit Rate</w:t>
      </w:r>
      <w:bookmarkEnd w:id="915"/>
      <w:bookmarkEnd w:id="916"/>
      <w:bookmarkEnd w:id="917"/>
      <w:bookmarkEnd w:id="918"/>
      <w:bookmarkEnd w:id="919"/>
      <w:bookmarkEnd w:id="920"/>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lastRenderedPageBreak/>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Heading3"/>
        <w:rPr>
          <w:rFonts w:eastAsiaTheme="minorEastAsia"/>
          <w:lang w:eastAsia="ko-KR"/>
        </w:rPr>
      </w:pPr>
      <w:bookmarkStart w:id="921" w:name="_Toc52796519"/>
      <w:bookmarkStart w:id="922" w:name="_Toc52752057"/>
      <w:bookmarkStart w:id="923" w:name="_Toc46490362"/>
      <w:bookmarkStart w:id="924" w:name="_Toc178200562"/>
      <w:bookmarkStart w:id="925" w:name="_Toc37296235"/>
      <w:bookmarkStart w:id="926" w:name="_Toc29239873"/>
      <w:r>
        <w:rPr>
          <w:rFonts w:eastAsiaTheme="minorEastAsia"/>
          <w:lang w:eastAsia="ko-KR"/>
        </w:rPr>
        <w:t>5.18.11</w:t>
      </w:r>
      <w:r>
        <w:rPr>
          <w:rFonts w:eastAsiaTheme="minorEastAsia"/>
          <w:lang w:eastAsia="ko-KR"/>
        </w:rPr>
        <w:tab/>
        <w:t>Void</w:t>
      </w:r>
      <w:bookmarkEnd w:id="921"/>
      <w:bookmarkEnd w:id="922"/>
      <w:bookmarkEnd w:id="923"/>
      <w:bookmarkEnd w:id="924"/>
    </w:p>
    <w:p w14:paraId="52ED0BB8" w14:textId="77777777" w:rsidR="003669F2" w:rsidRDefault="00B562E1">
      <w:pPr>
        <w:pStyle w:val="Heading3"/>
        <w:rPr>
          <w:rFonts w:eastAsiaTheme="minorEastAsia"/>
          <w:szCs w:val="28"/>
          <w:lang w:eastAsia="ko-KR"/>
        </w:rPr>
      </w:pPr>
      <w:bookmarkStart w:id="927" w:name="_Toc46490363"/>
      <w:bookmarkStart w:id="928" w:name="_Toc178200563"/>
      <w:bookmarkStart w:id="929" w:name="_Toc52796520"/>
      <w:bookmarkStart w:id="930" w:name="_Toc52752058"/>
      <w:bookmarkStart w:id="931" w:name="_Toc37296236"/>
      <w:bookmarkEnd w:id="925"/>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27"/>
      <w:bookmarkEnd w:id="928"/>
      <w:bookmarkEnd w:id="929"/>
      <w:bookmarkEnd w:id="930"/>
    </w:p>
    <w:p w14:paraId="52ED0BB9" w14:textId="77777777" w:rsidR="003669F2" w:rsidRDefault="00B562E1">
      <w:pPr>
        <w:pStyle w:val="Heading3"/>
        <w:rPr>
          <w:rFonts w:eastAsiaTheme="minorEastAsia"/>
          <w:lang w:eastAsia="ko-KR"/>
        </w:rPr>
      </w:pPr>
      <w:bookmarkStart w:id="932" w:name="_Toc37296237"/>
      <w:bookmarkStart w:id="933" w:name="_Toc52752059"/>
      <w:bookmarkStart w:id="934" w:name="_Toc46490364"/>
      <w:bookmarkStart w:id="935" w:name="_Toc178200564"/>
      <w:bookmarkStart w:id="936" w:name="_Toc52796521"/>
      <w:bookmarkEnd w:id="931"/>
      <w:r>
        <w:rPr>
          <w:rFonts w:eastAsiaTheme="minorEastAsia"/>
          <w:lang w:eastAsia="ko-KR"/>
        </w:rPr>
        <w:t>5.18.13</w:t>
      </w:r>
      <w:r>
        <w:rPr>
          <w:rFonts w:eastAsiaTheme="minorEastAsia"/>
          <w:lang w:eastAsia="ko-KR"/>
        </w:rPr>
        <w:tab/>
        <w:t>Void</w:t>
      </w:r>
      <w:bookmarkEnd w:id="932"/>
      <w:bookmarkEnd w:id="933"/>
      <w:bookmarkEnd w:id="934"/>
      <w:bookmarkEnd w:id="935"/>
      <w:bookmarkEnd w:id="936"/>
    </w:p>
    <w:p w14:paraId="52ED0BBA" w14:textId="77777777" w:rsidR="003669F2" w:rsidRDefault="00B562E1">
      <w:pPr>
        <w:pStyle w:val="Heading3"/>
        <w:rPr>
          <w:rFonts w:eastAsiaTheme="minorEastAsia"/>
          <w:lang w:eastAsia="ko-KR"/>
        </w:rPr>
      </w:pPr>
      <w:bookmarkStart w:id="937" w:name="_Toc52796522"/>
      <w:bookmarkStart w:id="938" w:name="_Toc52752060"/>
      <w:bookmarkStart w:id="939" w:name="_Toc46490365"/>
      <w:bookmarkStart w:id="940" w:name="_Toc37296238"/>
      <w:bookmarkStart w:id="941" w:name="_Toc178200565"/>
      <w:r>
        <w:rPr>
          <w:rFonts w:eastAsiaTheme="minorEastAsia"/>
          <w:lang w:eastAsia="ko-KR"/>
        </w:rPr>
        <w:t>5.18.14</w:t>
      </w:r>
      <w:r>
        <w:rPr>
          <w:rFonts w:eastAsiaTheme="minorEastAsia"/>
          <w:lang w:eastAsia="ko-KR"/>
        </w:rPr>
        <w:tab/>
        <w:t>Update of Pathloss Reference RS of SRS</w:t>
      </w:r>
      <w:bookmarkEnd w:id="937"/>
      <w:bookmarkEnd w:id="938"/>
      <w:bookmarkEnd w:id="939"/>
      <w:bookmarkEnd w:id="940"/>
      <w:bookmarkEnd w:id="941"/>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Heading3"/>
        <w:rPr>
          <w:rFonts w:eastAsiaTheme="minorEastAsia"/>
          <w:lang w:eastAsia="ko-KR"/>
        </w:rPr>
      </w:pPr>
      <w:bookmarkStart w:id="942" w:name="_Toc37296239"/>
      <w:bookmarkStart w:id="943" w:name="_Toc52752061"/>
      <w:bookmarkStart w:id="944" w:name="_Toc46490366"/>
      <w:bookmarkStart w:id="945" w:name="_Toc178200566"/>
      <w:bookmarkStart w:id="946"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42"/>
      <w:bookmarkEnd w:id="943"/>
      <w:bookmarkEnd w:id="944"/>
      <w:bookmarkEnd w:id="945"/>
      <w:bookmarkEnd w:id="946"/>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Heading3"/>
        <w:rPr>
          <w:rFonts w:eastAsiaTheme="minorEastAsia"/>
          <w:lang w:eastAsia="ko-KR"/>
        </w:rPr>
      </w:pPr>
      <w:bookmarkStart w:id="947" w:name="_Toc46490367"/>
      <w:bookmarkStart w:id="948" w:name="_Toc52796524"/>
      <w:bookmarkStart w:id="949" w:name="_Toc52752062"/>
      <w:bookmarkStart w:id="950" w:name="_Toc178200567"/>
      <w:bookmarkStart w:id="951" w:name="_Toc37296240"/>
      <w:r>
        <w:rPr>
          <w:rFonts w:eastAsiaTheme="minorEastAsia"/>
          <w:lang w:eastAsia="ko-KR"/>
        </w:rPr>
        <w:lastRenderedPageBreak/>
        <w:t>5.18.16</w:t>
      </w:r>
      <w:r>
        <w:rPr>
          <w:rFonts w:eastAsiaTheme="minorEastAsia"/>
          <w:lang w:eastAsia="ko-KR"/>
        </w:rPr>
        <w:tab/>
        <w:t>Indication of spatial relation of SRS resource for a Serving Cell set</w:t>
      </w:r>
      <w:bookmarkEnd w:id="947"/>
      <w:bookmarkEnd w:id="948"/>
      <w:bookmarkEnd w:id="949"/>
      <w:bookmarkEnd w:id="950"/>
      <w:bookmarkEnd w:id="951"/>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Heading3"/>
        <w:rPr>
          <w:lang w:eastAsia="ko-KR"/>
        </w:rPr>
      </w:pPr>
      <w:bookmarkStart w:id="952" w:name="_Toc52752063"/>
      <w:bookmarkStart w:id="953" w:name="_Toc52796525"/>
      <w:bookmarkStart w:id="954" w:name="_Toc178200568"/>
      <w:bookmarkStart w:id="955" w:name="_Toc37296241"/>
      <w:bookmarkStart w:id="956" w:name="_Toc46490368"/>
      <w:r>
        <w:rPr>
          <w:lang w:eastAsia="ko-KR"/>
        </w:rPr>
        <w:t>5.18.17</w:t>
      </w:r>
      <w:r>
        <w:rPr>
          <w:lang w:eastAsia="ko-KR"/>
        </w:rPr>
        <w:tab/>
        <w:t>Activation/Deactivation of Semi-Persistent Positioning SRS</w:t>
      </w:r>
      <w:bookmarkEnd w:id="952"/>
      <w:bookmarkEnd w:id="953"/>
      <w:bookmarkEnd w:id="954"/>
      <w:bookmarkEnd w:id="955"/>
      <w:bookmarkEnd w:id="956"/>
    </w:p>
    <w:p w14:paraId="52ED0BCC" w14:textId="77777777" w:rsidR="003669F2" w:rsidRDefault="00B562E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Heading3"/>
        <w:rPr>
          <w:lang w:eastAsia="ko-KR"/>
        </w:rPr>
      </w:pPr>
      <w:bookmarkStart w:id="957" w:name="_Toc52796526"/>
      <w:bookmarkStart w:id="958" w:name="_Toc52752064"/>
      <w:bookmarkStart w:id="959" w:name="_Toc178200569"/>
      <w:bookmarkStart w:id="960" w:name="_Toc46490369"/>
      <w:bookmarkStart w:id="961" w:name="_Toc37296242"/>
      <w:r>
        <w:rPr>
          <w:lang w:eastAsia="ko-KR"/>
        </w:rPr>
        <w:t>5.</w:t>
      </w:r>
      <w:r>
        <w:rPr>
          <w:rFonts w:eastAsia="SimSun"/>
          <w:lang w:eastAsia="zh-CN"/>
        </w:rPr>
        <w:t>18.18</w:t>
      </w:r>
      <w:r>
        <w:rPr>
          <w:lang w:eastAsia="ko-KR"/>
        </w:rPr>
        <w:tab/>
        <w:t>Timing offset adjustments for IAB</w:t>
      </w:r>
      <w:bookmarkEnd w:id="957"/>
      <w:bookmarkEnd w:id="958"/>
      <w:bookmarkEnd w:id="959"/>
      <w:bookmarkEnd w:id="960"/>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962" w:name="_Toc52796527"/>
      <w:bookmarkStart w:id="963" w:name="_Toc46490370"/>
      <w:bookmarkStart w:id="964"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Heading3"/>
        <w:rPr>
          <w:lang w:eastAsia="ko-KR"/>
        </w:rPr>
      </w:pPr>
      <w:bookmarkStart w:id="965" w:name="_Toc178200570"/>
      <w:r>
        <w:rPr>
          <w:lang w:eastAsia="ko-KR"/>
        </w:rPr>
        <w:t>5.18.19</w:t>
      </w:r>
      <w:r>
        <w:rPr>
          <w:lang w:eastAsia="ko-KR"/>
        </w:rPr>
        <w:tab/>
        <w:t>Guard symbols for IAB</w:t>
      </w:r>
      <w:bookmarkEnd w:id="962"/>
      <w:bookmarkEnd w:id="963"/>
      <w:bookmarkEnd w:id="964"/>
      <w:bookmarkEnd w:id="965"/>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lastRenderedPageBreak/>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Heading3"/>
        <w:rPr>
          <w:lang w:eastAsia="ko-KR"/>
        </w:rPr>
      </w:pPr>
      <w:bookmarkStart w:id="966" w:name="_Toc178200571"/>
      <w:r>
        <w:rPr>
          <w:lang w:eastAsia="ko-KR"/>
        </w:rPr>
        <w:t>5.18.20</w:t>
      </w:r>
      <w:r>
        <w:rPr>
          <w:lang w:eastAsia="ko-KR"/>
        </w:rPr>
        <w:tab/>
        <w:t>Positioning Measurement Gap Activation/Deactivation Command</w:t>
      </w:r>
      <w:bookmarkEnd w:id="966"/>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lastRenderedPageBreak/>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Heading3"/>
        <w:rPr>
          <w:lang w:eastAsia="ko-KR"/>
        </w:rPr>
      </w:pPr>
      <w:bookmarkStart w:id="967" w:name="_Toc178200572"/>
      <w:r>
        <w:rPr>
          <w:lang w:eastAsia="ko-KR"/>
        </w:rPr>
        <w:t>5.18.21</w:t>
      </w:r>
      <w:r>
        <w:rPr>
          <w:lang w:eastAsia="ko-KR"/>
        </w:rPr>
        <w:tab/>
        <w:t>PPW Activation/Deactivation Command</w:t>
      </w:r>
      <w:bookmarkEnd w:id="967"/>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Heading3"/>
      </w:pPr>
      <w:bookmarkStart w:id="968" w:name="_Toc178200573"/>
      <w:bookmarkStart w:id="969" w:name="_Toc52752066"/>
      <w:bookmarkStart w:id="970" w:name="_Toc52796528"/>
      <w:bookmarkStart w:id="971" w:name="_Toc46490371"/>
      <w:r>
        <w:t>5.18.22</w:t>
      </w:r>
      <w:r>
        <w:tab/>
        <w:t>Update of PUCCH Power Control Set for multiple TRP PUCCH repetition</w:t>
      </w:r>
      <w:bookmarkEnd w:id="968"/>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Heading3"/>
      </w:pPr>
      <w:bookmarkStart w:id="972" w:name="_Toc178200574"/>
      <w:r>
        <w:t>5.18.23</w:t>
      </w:r>
      <w:r>
        <w:tab/>
        <w:t>Unified TCI States Activation/Deactivation MAC CE</w:t>
      </w:r>
      <w:bookmarkEnd w:id="972"/>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Heading3"/>
        <w:rPr>
          <w:rFonts w:eastAsiaTheme="minorEastAsia"/>
          <w:lang w:eastAsia="ko-KR"/>
        </w:rPr>
      </w:pPr>
      <w:bookmarkStart w:id="973"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973"/>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lastRenderedPageBreak/>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Heading3"/>
      </w:pPr>
      <w:bookmarkStart w:id="974" w:name="_Toc178200576"/>
      <w:r>
        <w:t>5.18.25</w:t>
      </w:r>
      <w:r>
        <w:tab/>
        <w:t>BFD-RS Indication MAC CE</w:t>
      </w:r>
      <w:bookmarkEnd w:id="974"/>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Heading3"/>
        <w:rPr>
          <w:lang w:eastAsia="ko-KR"/>
        </w:rPr>
      </w:pPr>
      <w:bookmarkStart w:id="975" w:name="_Toc178200577"/>
      <w:r>
        <w:rPr>
          <w:lang w:eastAsia="ko-KR"/>
        </w:rPr>
        <w:t>5.</w:t>
      </w:r>
      <w:r>
        <w:rPr>
          <w:rFonts w:eastAsia="SimSun"/>
          <w:lang w:eastAsia="zh-CN"/>
        </w:rPr>
        <w:t>18.26</w:t>
      </w:r>
      <w:r>
        <w:rPr>
          <w:lang w:eastAsia="ko-KR"/>
        </w:rPr>
        <w:tab/>
        <w:t>Restricted and recommended beam indication for IAB</w:t>
      </w:r>
      <w:bookmarkEnd w:id="975"/>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Heading3"/>
        <w:rPr>
          <w:lang w:eastAsia="ko-KR"/>
        </w:rPr>
      </w:pPr>
      <w:bookmarkStart w:id="976" w:name="_Toc178200578"/>
      <w:r>
        <w:rPr>
          <w:lang w:eastAsia="ko-KR"/>
        </w:rPr>
        <w:t>5.</w:t>
      </w:r>
      <w:r>
        <w:rPr>
          <w:rFonts w:eastAsia="SimSun"/>
          <w:lang w:eastAsia="zh-CN"/>
        </w:rPr>
        <w:t>18.27</w:t>
      </w:r>
      <w:r>
        <w:rPr>
          <w:lang w:eastAsia="ko-KR"/>
        </w:rPr>
        <w:tab/>
      </w:r>
      <w:r>
        <w:t>DL TX power adjustment for IAB</w:t>
      </w:r>
      <w:bookmarkEnd w:id="976"/>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lastRenderedPageBreak/>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Heading3"/>
        <w:rPr>
          <w:lang w:eastAsia="ko-KR"/>
        </w:rPr>
      </w:pPr>
      <w:bookmarkStart w:id="977" w:name="_Toc178200579"/>
      <w:r>
        <w:rPr>
          <w:lang w:eastAsia="ko-KR"/>
        </w:rPr>
        <w:t>5.</w:t>
      </w:r>
      <w:r>
        <w:rPr>
          <w:rFonts w:eastAsia="SimSun"/>
          <w:lang w:eastAsia="zh-CN"/>
        </w:rPr>
        <w:t>18.28</w:t>
      </w:r>
      <w:r>
        <w:rPr>
          <w:lang w:eastAsia="ko-KR"/>
        </w:rPr>
        <w:tab/>
      </w:r>
      <w:r>
        <w:t>UL PSD range adjustment for IAB</w:t>
      </w:r>
      <w:bookmarkEnd w:id="977"/>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Heading3"/>
        <w:rPr>
          <w:lang w:eastAsia="ko-KR"/>
        </w:rPr>
      </w:pPr>
      <w:bookmarkStart w:id="978" w:name="_Toc178200580"/>
      <w:r>
        <w:rPr>
          <w:lang w:eastAsia="ko-KR"/>
        </w:rPr>
        <w:t>5.</w:t>
      </w:r>
      <w:r>
        <w:rPr>
          <w:rFonts w:eastAsia="SimSun"/>
          <w:lang w:eastAsia="zh-CN"/>
        </w:rPr>
        <w:t>18.29</w:t>
      </w:r>
      <w:r>
        <w:rPr>
          <w:lang w:eastAsia="ko-KR"/>
        </w:rPr>
        <w:tab/>
      </w:r>
      <w:r>
        <w:t>Timing case indication for IAB</w:t>
      </w:r>
      <w:bookmarkEnd w:id="978"/>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Heading3"/>
        <w:rPr>
          <w:lang w:eastAsia="ko-KR"/>
        </w:rPr>
      </w:pPr>
      <w:bookmarkStart w:id="979" w:name="_Toc178200581"/>
      <w:r>
        <w:rPr>
          <w:lang w:eastAsia="ko-KR"/>
        </w:rPr>
        <w:t>5.18.30</w:t>
      </w:r>
      <w:r>
        <w:rPr>
          <w:lang w:eastAsia="ko-KR"/>
        </w:rPr>
        <w:tab/>
        <w:t>Case-6 Timing Request</w:t>
      </w:r>
      <w:bookmarkEnd w:id="979"/>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lastRenderedPageBreak/>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Heading3"/>
        <w:rPr>
          <w:lang w:eastAsia="ko-KR"/>
        </w:rPr>
      </w:pPr>
      <w:bookmarkStart w:id="980" w:name="_Toc124525440"/>
      <w:bookmarkStart w:id="981" w:name="_Toc178200582"/>
      <w:r>
        <w:rPr>
          <w:lang w:eastAsia="ko-KR"/>
        </w:rPr>
        <w:t>5.18.31</w:t>
      </w:r>
      <w:r>
        <w:rPr>
          <w:lang w:eastAsia="ko-KR"/>
        </w:rPr>
        <w:tab/>
      </w:r>
      <w:bookmarkEnd w:id="980"/>
      <w:r>
        <w:t>Backhaul Link Beam Indication for NCR</w:t>
      </w:r>
      <w:bookmarkEnd w:id="981"/>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Heading3"/>
        <w:rPr>
          <w:lang w:eastAsia="ko-KR"/>
        </w:rPr>
      </w:pPr>
      <w:bookmarkStart w:id="982" w:name="_Toc178200583"/>
      <w:r>
        <w:rPr>
          <w:lang w:eastAsia="ko-KR"/>
        </w:rPr>
        <w:t>5.18.32</w:t>
      </w:r>
      <w:r>
        <w:rPr>
          <w:lang w:eastAsia="ko-KR"/>
        </w:rPr>
        <w:tab/>
      </w:r>
      <w:r>
        <w:t>Access Link Beam Indication for NCR</w:t>
      </w:r>
      <w:bookmarkEnd w:id="982"/>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Heading3"/>
      </w:pPr>
      <w:bookmarkStart w:id="983" w:name="_Toc178200584"/>
      <w:r>
        <w:t>5.18.33</w:t>
      </w:r>
      <w:r>
        <w:tab/>
        <w:t>Enhanced Unified TCI States Activation/Deactivation MAC CE</w:t>
      </w:r>
      <w:bookmarkEnd w:id="983"/>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Heading3"/>
      </w:pPr>
      <w:bookmarkStart w:id="984" w:name="_Toc178200585"/>
      <w:r>
        <w:t>5.18.34</w:t>
      </w:r>
      <w:r>
        <w:tab/>
        <w:t>Activation/deactivation of PSI-based SDU discard</w:t>
      </w:r>
      <w:bookmarkEnd w:id="984"/>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lastRenderedPageBreak/>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4E38A16C" w:rsidR="003669F2" w:rsidRDefault="00B562E1">
      <w:pPr>
        <w:pStyle w:val="Heading3"/>
        <w:rPr>
          <w:lang w:eastAsia="ko-KR"/>
        </w:rPr>
      </w:pPr>
      <w:bookmarkStart w:id="985" w:name="_Toc178200586"/>
      <w:r>
        <w:rPr>
          <w:lang w:eastAsia="ko-KR"/>
        </w:rPr>
        <w:t>5.18.35</w:t>
      </w:r>
      <w:r>
        <w:rPr>
          <w:lang w:eastAsia="ko-KR"/>
        </w:rPr>
        <w:tab/>
      </w:r>
      <w:ins w:id="986" w:author="vivo-Chenli-After RAN2#129bis" w:date="2025-04-22T21:55:00Z">
        <w:r w:rsidR="00B70073">
          <w:rPr>
            <w:lang w:eastAsia="ko-KR"/>
          </w:rPr>
          <w:t xml:space="preserve">(Enhanced) </w:t>
        </w:r>
      </w:ins>
      <w:r>
        <w:rPr>
          <w:lang w:eastAsia="ko-KR"/>
        </w:rPr>
        <w:t>LTM Cell Switch Command</w:t>
      </w:r>
      <w:bookmarkEnd w:id="985"/>
    </w:p>
    <w:p w14:paraId="52ED0C99" w14:textId="3AF92C88" w:rsidR="003669F2" w:rsidRDefault="00B562E1">
      <w:pPr>
        <w:rPr>
          <w:lang w:eastAsia="ko-KR"/>
        </w:rPr>
      </w:pPr>
      <w:r>
        <w:rPr>
          <w:lang w:eastAsia="ko-KR"/>
        </w:rPr>
        <w:t>The network may instruct the UE to perform LTM cell switch procedure by sending the LTM Cell Switch Command MAC CE described in clause 6.1.3.75</w:t>
      </w:r>
      <w:ins w:id="987"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p>
    <w:p w14:paraId="52ED0C9A" w14:textId="77777777" w:rsidR="003669F2" w:rsidRDefault="00B562E1">
      <w:pPr>
        <w:rPr>
          <w:lang w:eastAsia="ko-KR"/>
        </w:rPr>
      </w:pPr>
      <w:r>
        <w:rPr>
          <w:lang w:eastAsia="ko-KR"/>
        </w:rPr>
        <w:t>The MAC entity shall:</w:t>
      </w:r>
    </w:p>
    <w:p w14:paraId="52ED0C9B" w14:textId="1DA05BBB"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ins w:id="988" w:author="vivo-Chenli-After RAN2#129bis" w:date="2025-04-18T12:14:00Z">
        <w:r w:rsidR="00DA1558" w:rsidRPr="00DA1558">
          <w:t xml:space="preserve"> </w:t>
        </w:r>
      </w:ins>
      <w:ins w:id="989" w:author="vivo-Chenli-After RAN2#129bis" w:date="2025-04-18T12:15:00Z">
        <w:r w:rsidR="00DA1558">
          <w:t xml:space="preserve">or </w:t>
        </w:r>
      </w:ins>
      <w:ins w:id="990" w:author="vivo-Chenli-After RAN2#129bis" w:date="2025-04-18T12:14:00Z">
        <w:r w:rsidR="00DA1558">
          <w:t>an</w:t>
        </w:r>
      </w:ins>
      <w:ins w:id="991" w:author="vivo-Chenli-After RAN2#129bis" w:date="2025-04-18T12:15:00Z">
        <w:r w:rsidR="00DA1558">
          <w:t xml:space="preserve"> Enhanced</w:t>
        </w:r>
      </w:ins>
      <w:ins w:id="992" w:author="vivo-Chenli-After RAN2#129bis" w:date="2025-04-18T12:14:00Z">
        <w:r w:rsidR="00DA1558">
          <w:rPr>
            <w:lang w:eastAsia="ko-KR"/>
          </w:rPr>
          <w:t xml:space="preserve"> LTM Cell Switch Command MAC CE</w:t>
        </w:r>
        <w:r w:rsidR="00DA1558">
          <w:t xml:space="preserve"> </w:t>
        </w:r>
        <w:r w:rsidR="00DA1558">
          <w:rPr>
            <w:lang w:eastAsia="ko-KR"/>
          </w:rPr>
          <w:t xml:space="preserve">on a </w:t>
        </w:r>
      </w:ins>
      <w:ins w:id="993" w:author="vivo-Chenli-After RAN2#129bis" w:date="2025-04-18T12:16:00Z">
        <w:r w:rsidR="002B2DD1">
          <w:rPr>
            <w:lang w:eastAsia="ko-KR"/>
          </w:rPr>
          <w:t>SpCell</w:t>
        </w:r>
      </w:ins>
      <w:r>
        <w:rPr>
          <w:lang w:eastAsia="ko-KR"/>
        </w:rPr>
        <w:t>:</w:t>
      </w:r>
    </w:p>
    <w:p w14:paraId="0C6CCD96" w14:textId="4F0F3918" w:rsidR="00E837F4" w:rsidRDefault="00B562E1" w:rsidP="00AD5372">
      <w:pPr>
        <w:pStyle w:val="B2"/>
        <w:rPr>
          <w:ins w:id="994" w:author="vivo-Chenli-After RAN2#129bis" w:date="2025-04-18T12:23:00Z"/>
          <w:lang w:eastAsia="zh-CN"/>
        </w:rPr>
      </w:pPr>
      <w:r>
        <w:t>2&gt;</w:t>
      </w:r>
      <w:r>
        <w:rPr>
          <w:lang w:eastAsia="zh-CN"/>
        </w:rPr>
        <w:tab/>
        <w:t>indicate to upper layers that the</w:t>
      </w:r>
      <w:r>
        <w:rPr>
          <w:lang w:eastAsia="ko-KR"/>
        </w:rPr>
        <w:t xml:space="preserve"> LTM cell switch procedure is triggered</w:t>
      </w:r>
      <w:ins w:id="995" w:author="vivo-Chenli-After RAN2#129bis" w:date="2025-04-18T12:21:00Z">
        <w:r w:rsidR="00AD5372">
          <w:rPr>
            <w:lang w:eastAsia="ko-KR"/>
          </w:rPr>
          <w:t>,</w:t>
        </w:r>
      </w:ins>
      <w:r>
        <w:rPr>
          <w:lang w:eastAsia="zh-CN"/>
        </w:rPr>
        <w:t xml:space="preserve"> and the </w:t>
      </w:r>
      <w:r>
        <w:t xml:space="preserve">Target Configuration ID included in the </w:t>
      </w:r>
      <w:r>
        <w:rPr>
          <w:lang w:eastAsia="ko-KR"/>
        </w:rPr>
        <w:t xml:space="preserve">LTM Cell Switch Command </w:t>
      </w:r>
      <w:r>
        <w:t>MAC CE</w:t>
      </w:r>
      <w:ins w:id="996" w:author="vivo-Chenli-After RAN2#129bis" w:date="2025-04-18T12:15:00Z">
        <w:r w:rsidR="00600E06">
          <w:t xml:space="preserve"> or the Enhanced </w:t>
        </w:r>
        <w:r w:rsidR="00600E06">
          <w:rPr>
            <w:lang w:eastAsia="ko-KR"/>
          </w:rPr>
          <w:t xml:space="preserve">LTM Cell Switch Command </w:t>
        </w:r>
        <w:r w:rsidR="00600E06">
          <w:t>MAC CE</w:t>
        </w:r>
      </w:ins>
      <w:r>
        <w:rPr>
          <w:lang w:eastAsia="zh-CN"/>
        </w:rPr>
        <w:t>;</w:t>
      </w:r>
    </w:p>
    <w:p w14:paraId="78DB619C" w14:textId="77777777" w:rsidR="00DC3E26" w:rsidRDefault="00DC3E26" w:rsidP="00DC3E26">
      <w:pPr>
        <w:pStyle w:val="B2"/>
        <w:rPr>
          <w:ins w:id="997" w:author="vivo-Chenli-After RAN2#129bis" w:date="2025-04-18T12:23:00Z"/>
        </w:rPr>
      </w:pPr>
      <w:ins w:id="998" w:author="vivo-Chenli-After RAN2#129bis" w:date="2025-04-18T12:23:00Z">
        <w:r>
          <w:rPr>
            <w:lang w:eastAsia="zh-CN"/>
          </w:rPr>
          <w:t>2&gt;</w:t>
        </w:r>
        <w:r>
          <w:rPr>
            <w:lang w:eastAsia="zh-CN"/>
          </w:rPr>
          <w:tab/>
        </w:r>
        <w:commentRangeStart w:id="999"/>
        <w:r>
          <w:rPr>
            <w:lang w:eastAsia="zh-CN"/>
          </w:rPr>
          <w:t xml:space="preserve">if the NCC value is included in </w:t>
        </w:r>
        <w:r>
          <w:t xml:space="preserve">the Enhanced </w:t>
        </w:r>
        <w:r>
          <w:rPr>
            <w:lang w:eastAsia="ko-KR"/>
          </w:rPr>
          <w:t xml:space="preserve">LTM Cell Switch Command </w:t>
        </w:r>
        <w:r>
          <w:t>MAC CE:</w:t>
        </w:r>
      </w:ins>
      <w:commentRangeEnd w:id="999"/>
      <w:r w:rsidR="00A23451">
        <w:rPr>
          <w:rStyle w:val="CommentReference"/>
        </w:rPr>
        <w:commentReference w:id="999"/>
      </w:r>
    </w:p>
    <w:p w14:paraId="3D095179" w14:textId="29875CCF" w:rsidR="00DC3E26" w:rsidRDefault="00DC3E26" w:rsidP="00DC3E26">
      <w:pPr>
        <w:pStyle w:val="B3"/>
        <w:rPr>
          <w:lang w:eastAsia="ko-KR"/>
        </w:rPr>
      </w:pPr>
      <w:ins w:id="1000" w:author="vivo-Chenli-After RAN2#129bis" w:date="2025-04-18T12:23:00Z">
        <w:r>
          <w:t>3&gt;</w:t>
        </w:r>
        <w:r>
          <w:tab/>
        </w:r>
      </w:ins>
      <w:ins w:id="1001" w:author="vivo-Chenli-After RAN2#129bis" w:date="2025-04-18T12:24:00Z">
        <w:r>
          <w:rPr>
            <w:lang w:eastAsia="zh-CN"/>
          </w:rPr>
          <w:t>indicate to upper layers that the LTM</w:t>
        </w:r>
        <w:r>
          <w:rPr>
            <w:lang w:eastAsia="ko-KR"/>
          </w:rPr>
          <w:t xml:space="preserve"> </w:t>
        </w:r>
        <w:r>
          <w:t xml:space="preserve">requires a security key refresh and the corresponding NCC value in the Enhanced </w:t>
        </w:r>
        <w:r>
          <w:rPr>
            <w:lang w:eastAsia="ko-KR"/>
          </w:rPr>
          <w:t xml:space="preserve">LTM Cell Switch Command </w:t>
        </w:r>
        <w:r>
          <w:t>MAC CE</w:t>
        </w:r>
      </w:ins>
      <w:ins w:id="1002" w:author="vivo-Chenli-After RAN2#129bis" w:date="2025-04-18T12:25:00Z">
        <w: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003"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Heading3"/>
        <w:rPr>
          <w:lang w:eastAsia="ko-KR"/>
        </w:rPr>
      </w:pPr>
      <w:bookmarkStart w:id="1004" w:name="_Toc178200587"/>
      <w:r>
        <w:rPr>
          <w:lang w:eastAsia="ko-KR"/>
        </w:rPr>
        <w:t>5.18.36</w:t>
      </w:r>
      <w:r>
        <w:rPr>
          <w:lang w:eastAsia="ko-KR"/>
        </w:rPr>
        <w:tab/>
        <w:t>Candidate Cell TCI States Activation/Deactivation</w:t>
      </w:r>
      <w:bookmarkEnd w:id="1004"/>
    </w:p>
    <w:p w14:paraId="52ED0CAC" w14:textId="666D0B7C" w:rsidR="003669F2" w:rsidRDefault="00B562E1">
      <w:r>
        <w:t xml:space="preserve">The network may activate and deactivate the TCI states of LTM candidate cell(s) </w:t>
      </w:r>
      <w:ins w:id="1005" w:author="vivo-Chenli-After RAN2#129bis" w:date="2025-04-22T18:15:00Z">
        <w:r w:rsidR="00086513">
          <w:t>or CLTM candidate cell</w:t>
        </w:r>
        <w:r w:rsidR="0017562F">
          <w:t>(s)</w:t>
        </w:r>
        <w:r w:rsidR="00086513">
          <w:t xml:space="preserve"> </w:t>
        </w:r>
      </w:ins>
      <w:r>
        <w:t xml:space="preserve">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w:t>
      </w:r>
      <w:ins w:id="1006" w:author="vivo-Chenli-After RAN2#129bis" w:date="2025-04-22T18:11:00Z">
        <w:r w:rsidR="00B5665A">
          <w:t xml:space="preserve">or CLTM candidate cell </w:t>
        </w:r>
      </w:ins>
      <w:r>
        <w:t xml:space="preserve">by not including the corresponding TCI state ID field(s) in the </w:t>
      </w:r>
      <w:r>
        <w:rPr>
          <w:lang w:eastAsia="fr-FR"/>
        </w:rPr>
        <w:t xml:space="preserve">Candidate Cell TCI States </w:t>
      </w:r>
      <w:r>
        <w:rPr>
          <w:lang w:eastAsia="fr-FR"/>
        </w:rPr>
        <w:lastRenderedPageBreak/>
        <w:t>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Heading3"/>
        <w:rPr>
          <w:lang w:eastAsia="ko-KR"/>
        </w:rPr>
      </w:pPr>
      <w:bookmarkStart w:id="1007" w:name="_Toc178200588"/>
      <w:r>
        <w:rPr>
          <w:lang w:eastAsia="ko-KR"/>
        </w:rPr>
        <w:t>5.18.37</w:t>
      </w:r>
      <w:r>
        <w:rPr>
          <w:lang w:eastAsia="ko-KR"/>
        </w:rPr>
        <w:tab/>
        <w:t>Activation/Deactivation of Aggregated Semi-Persistent Positioning SRS</w:t>
      </w:r>
      <w:bookmarkEnd w:id="1007"/>
    </w:p>
    <w:p w14:paraId="52ED0CB1" w14:textId="77777777" w:rsidR="003669F2" w:rsidRDefault="00B562E1">
      <w:pPr>
        <w:rPr>
          <w:lang w:eastAsia="ko-KR"/>
        </w:rPr>
      </w:pPr>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08"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3081860F" w:rsidR="00E02247" w:rsidRDefault="00E02247" w:rsidP="00E02247">
      <w:pPr>
        <w:pStyle w:val="Heading3"/>
        <w:rPr>
          <w:ins w:id="1009" w:author="vivo-Chenli-After RAN2#129bis" w:date="2025-04-20T21:49:00Z"/>
          <w:lang w:eastAsia="ko-KR"/>
        </w:rPr>
      </w:pPr>
      <w:ins w:id="1010" w:author="vivo-Chenli-After RAN2#129bis" w:date="2025-04-20T21:49:00Z">
        <w:r>
          <w:rPr>
            <w:lang w:eastAsia="ko-KR"/>
          </w:rPr>
          <w:t>5.</w:t>
        </w:r>
        <w:r>
          <w:rPr>
            <w:rFonts w:eastAsia="SimSun"/>
            <w:lang w:eastAsia="zh-CN"/>
          </w:rPr>
          <w:t>18.x</w:t>
        </w:r>
        <w:r>
          <w:rPr>
            <w:lang w:eastAsia="ko-KR"/>
          </w:rPr>
          <w:tab/>
        </w:r>
        <w:r>
          <w:t>Activation</w:t>
        </w:r>
        <w:r>
          <w:rPr>
            <w:lang w:eastAsia="ko-KR"/>
          </w:rPr>
          <w:t>/Deactivation of Semi-persistent CSI-RS resource set</w:t>
        </w:r>
      </w:ins>
      <w:ins w:id="1011" w:author="vivo-Chenli-After RAN2#129bis" w:date="2025-04-20T21:50:00Z">
        <w:r>
          <w:rPr>
            <w:lang w:eastAsia="ko-KR"/>
          </w:rPr>
          <w:t xml:space="preserve"> for candidate cell</w:t>
        </w:r>
      </w:ins>
    </w:p>
    <w:p w14:paraId="349C81CC" w14:textId="70D8BE79" w:rsidR="00E02247" w:rsidRDefault="00E02247" w:rsidP="00E02247">
      <w:pPr>
        <w:rPr>
          <w:ins w:id="1012" w:author="vivo-Chenli-After RAN2#129bis" w:date="2025-04-20T21:49:00Z"/>
          <w:lang w:eastAsia="ko-KR"/>
        </w:rPr>
      </w:pPr>
      <w:ins w:id="1013" w:author="vivo-Chenli-After RAN2#129bis" w:date="2025-04-20T21:49:00Z">
        <w:r>
          <w:rPr>
            <w:lang w:eastAsia="ko-KR"/>
          </w:rPr>
          <w:t xml:space="preserve">The network may activate and deactivate the configured Semi-persistent CSI-RS resource sets </w:t>
        </w:r>
      </w:ins>
      <w:ins w:id="1014" w:author="vivo-Chenli-After RAN2#129bis" w:date="2025-04-20T21:50:00Z">
        <w:r w:rsidR="0040312F">
          <w:rPr>
            <w:lang w:eastAsia="ko-KR"/>
          </w:rPr>
          <w:t xml:space="preserve">for a candidate cell </w:t>
        </w:r>
      </w:ins>
      <w:ins w:id="1015" w:author="vivo-Chenli-After RAN2#129bis" w:date="2025-04-20T21:49:00Z">
        <w:r>
          <w:rPr>
            <w:lang w:eastAsia="ko-KR"/>
          </w:rPr>
          <w:t>by sending the SP CSI-RS Resource Set Activation/Deactivation</w:t>
        </w:r>
      </w:ins>
      <w:ins w:id="1016" w:author="vivo-Chenli-After RAN2#129bis" w:date="2025-04-20T21:51:00Z">
        <w:r w:rsidR="0040312F">
          <w:rPr>
            <w:lang w:eastAsia="ko-KR"/>
          </w:rPr>
          <w:t xml:space="preserve"> for </w:t>
        </w:r>
        <w:commentRangeStart w:id="1017"/>
        <w:commentRangeStart w:id="1018"/>
        <w:r w:rsidR="0040312F">
          <w:rPr>
            <w:lang w:eastAsia="ko-KR"/>
          </w:rPr>
          <w:t>candidate cell</w:t>
        </w:r>
      </w:ins>
      <w:commentRangeEnd w:id="1017"/>
      <w:r w:rsidR="00B6034D">
        <w:rPr>
          <w:rStyle w:val="CommentReference"/>
        </w:rPr>
        <w:commentReference w:id="1017"/>
      </w:r>
      <w:commentRangeEnd w:id="1018"/>
      <w:r w:rsidR="00A23451">
        <w:rPr>
          <w:rStyle w:val="CommentReference"/>
        </w:rPr>
        <w:commentReference w:id="1018"/>
      </w:r>
      <w:ins w:id="1019" w:author="vivo-Chenli-After RAN2#129bis" w:date="2025-04-20T21:49:00Z">
        <w:r>
          <w:rPr>
            <w:lang w:eastAsia="ko-KR"/>
          </w:rPr>
          <w:t xml:space="preserve"> MAC CE described in clause 6.1.3.12</w:t>
        </w:r>
      </w:ins>
      <w:ins w:id="1020" w:author="vivo-Chenli-After RAN2#129bis" w:date="2025-04-20T21:51:00Z">
        <w:r w:rsidR="009F0FB9">
          <w:rPr>
            <w:lang w:eastAsia="ko-KR"/>
          </w:rPr>
          <w:t>a</w:t>
        </w:r>
      </w:ins>
      <w:ins w:id="1021" w:author="vivo-Chenli-After RAN2#129bis" w:date="2025-04-20T21:49:00Z">
        <w:r>
          <w:rPr>
            <w:lang w:eastAsia="ko-KR"/>
          </w:rPr>
          <w:t xml:space="preserve">. </w:t>
        </w:r>
      </w:ins>
      <w:commentRangeStart w:id="1022"/>
      <w:ins w:id="1023" w:author="vivo-Chenli-After RAN2#129bis" w:date="2025-04-20T21:52:00Z">
        <w:r w:rsidR="00EC7DBC" w:rsidRPr="00B23680">
          <w:rPr>
            <w:i/>
            <w:iCs/>
            <w:lang w:eastAsia="ko-KR"/>
          </w:rPr>
          <w:t xml:space="preserve">[FFS </w:t>
        </w:r>
      </w:ins>
      <w:ins w:id="1024" w:author="vivo-Chenli-After RAN2#129bis" w:date="2025-04-20T21:49:00Z">
        <w:r w:rsidRPr="00B23680">
          <w:rPr>
            <w:i/>
            <w:iCs/>
            <w:lang w:eastAsia="ko-KR"/>
          </w:rPr>
          <w:t>The configured Semi-persistent CSI-RS resource sets are initially deactivated upon (re-)configuration by upper layers.</w:t>
        </w:r>
      </w:ins>
      <w:ins w:id="1025" w:author="vivo-Chenli-After RAN2#129bis" w:date="2025-04-20T21:52:00Z">
        <w:r w:rsidR="00EC7DBC" w:rsidRPr="00B23680">
          <w:rPr>
            <w:i/>
            <w:iCs/>
            <w:lang w:eastAsia="ko-KR"/>
          </w:rPr>
          <w:t>]</w:t>
        </w:r>
      </w:ins>
      <w:commentRangeEnd w:id="1022"/>
      <w:r w:rsidR="00B6034D">
        <w:rPr>
          <w:rStyle w:val="CommentReference"/>
        </w:rPr>
        <w:commentReference w:id="1022"/>
      </w:r>
    </w:p>
    <w:p w14:paraId="4E066DAB" w14:textId="7D374DC6" w:rsidR="004831AA" w:rsidRDefault="004831AA" w:rsidP="004831AA">
      <w:pPr>
        <w:pStyle w:val="EditorsNote"/>
        <w:ind w:left="1701" w:hanging="1417"/>
        <w:rPr>
          <w:ins w:id="1026" w:author="vivo-Chenli-After RAN2#129bis" w:date="2025-04-20T21:53:00Z"/>
          <w:lang w:eastAsia="zh-CN"/>
        </w:rPr>
      </w:pPr>
      <w:bookmarkStart w:id="1027" w:name="_Hlk196316445"/>
      <w:ins w:id="1028" w:author="vivo-Chenli-After RAN2#129bis" w:date="2025-04-20T21:53:00Z">
        <w:r>
          <w:rPr>
            <w:lang w:eastAsia="zh-CN"/>
          </w:rPr>
          <w:t>Editor’s NOTE:</w:t>
        </w:r>
      </w:ins>
      <w:ins w:id="1029" w:author="vivo-Chenli-After RAN2#129bis" w:date="2025-04-20T21:54:00Z">
        <w:r w:rsidR="00BD78AE">
          <w:rPr>
            <w:lang w:eastAsia="zh-CN"/>
          </w:rPr>
          <w:t xml:space="preserve"> FFS w</w:t>
        </w:r>
      </w:ins>
      <w:ins w:id="1030" w:author="vivo-Chenli-After RAN2#129bis" w:date="2025-04-20T21:53:00Z">
        <w:r>
          <w:rPr>
            <w:lang w:eastAsia="zh-CN"/>
          </w:rPr>
          <w:t xml:space="preserve">hether the </w:t>
        </w:r>
        <w:r>
          <w:rPr>
            <w:lang w:eastAsia="ko-KR"/>
          </w:rPr>
          <w:t>Semi-persistent CSI-RS resource set for candidate cell</w:t>
        </w:r>
        <w:r>
          <w:rPr>
            <w:lang w:eastAsia="zh-CN"/>
          </w:rPr>
          <w:t xml:space="preserve"> is initially </w:t>
        </w:r>
        <w:r w:rsidR="00F15B8B">
          <w:rPr>
            <w:lang w:eastAsia="zh-CN"/>
          </w:rPr>
          <w:t>deactivation</w:t>
        </w:r>
      </w:ins>
      <w:ins w:id="1031" w:author="vivo-Chenli-After RAN2#129bis" w:date="2025-04-20T21:54:00Z">
        <w:r w:rsidR="00F15B8B">
          <w:rPr>
            <w:lang w:eastAsia="zh-CN"/>
          </w:rPr>
          <w:t xml:space="preserve"> upon (re-)configuration by upper layers</w:t>
        </w:r>
      </w:ins>
      <w:ins w:id="1032" w:author="vivo-Chenli-After RAN2#129bis" w:date="2025-04-20T21:53:00Z">
        <w:r w:rsidR="00F15B8B">
          <w:rPr>
            <w:lang w:eastAsia="zh-CN"/>
          </w:rPr>
          <w:t>.</w:t>
        </w:r>
      </w:ins>
    </w:p>
    <w:bookmarkEnd w:id="1027"/>
    <w:p w14:paraId="732C3FE1" w14:textId="77777777" w:rsidR="00E02247" w:rsidRDefault="00E02247" w:rsidP="00E02247">
      <w:pPr>
        <w:rPr>
          <w:ins w:id="1033" w:author="vivo-Chenli-After RAN2#129bis" w:date="2025-04-20T21:49:00Z"/>
          <w:lang w:eastAsia="ko-KR"/>
        </w:rPr>
      </w:pPr>
      <w:ins w:id="1034" w:author="vivo-Chenli-After RAN2#129bis" w:date="2025-04-20T21:49:00Z">
        <w:r>
          <w:rPr>
            <w:lang w:eastAsia="ko-KR"/>
          </w:rPr>
          <w:t>The MAC entity shall:</w:t>
        </w:r>
      </w:ins>
    </w:p>
    <w:p w14:paraId="039B939A" w14:textId="5D7DDBEA" w:rsidR="00E02247" w:rsidRDefault="00E02247" w:rsidP="00E02247">
      <w:pPr>
        <w:pStyle w:val="B1"/>
        <w:rPr>
          <w:ins w:id="1035" w:author="vivo-Chenli-After RAN2#129bis" w:date="2025-04-20T21:49:00Z"/>
          <w:lang w:eastAsia="ko-KR"/>
        </w:rPr>
      </w:pPr>
      <w:ins w:id="1036" w:author="vivo-Chenli-After RAN2#129bis" w:date="2025-04-20T21:49:00Z">
        <w:r>
          <w:t>1&gt;</w:t>
        </w:r>
        <w:r>
          <w:tab/>
          <w:t xml:space="preserve">if the </w:t>
        </w:r>
        <w:r>
          <w:rPr>
            <w:lang w:eastAsia="zh-CN"/>
          </w:rPr>
          <w:t>MAC entity</w:t>
        </w:r>
        <w:r>
          <w:t xml:space="preserve"> receives an </w:t>
        </w:r>
        <w:r>
          <w:rPr>
            <w:lang w:eastAsia="ko-KR"/>
          </w:rPr>
          <w:t xml:space="preserve">SP CSI-RS Resource Set Activation/Deactivation </w:t>
        </w:r>
      </w:ins>
      <w:ins w:id="1037" w:author="vivo-Chenli-After RAN2#129bis" w:date="2025-04-20T21:54:00Z">
        <w:r w:rsidR="0050263C">
          <w:rPr>
            <w:lang w:eastAsia="ko-KR"/>
          </w:rPr>
          <w:t xml:space="preserve">for Candidate Cell </w:t>
        </w:r>
      </w:ins>
      <w:ins w:id="1038" w:author="vivo-Chenli-After RAN2#129bis" w:date="2025-04-20T21:49:00Z">
        <w:r>
          <w:rPr>
            <w:lang w:eastAsia="ko-KR"/>
          </w:rPr>
          <w:t>MAC CE:</w:t>
        </w:r>
      </w:ins>
    </w:p>
    <w:p w14:paraId="027A2DFA" w14:textId="7D4D4485" w:rsidR="00E02247" w:rsidRDefault="00E02247" w:rsidP="00E02247">
      <w:pPr>
        <w:pStyle w:val="B2"/>
        <w:rPr>
          <w:ins w:id="1039" w:author="vivo-Chenli-After RAN2#129bis" w:date="2025-04-20T21:49:00Z"/>
          <w:rFonts w:eastAsia="SimSun"/>
          <w:lang w:eastAsia="zh-CN"/>
        </w:rPr>
      </w:pPr>
      <w:ins w:id="1040" w:author="vivo-Chenli-After RAN2#129bis" w:date="2025-04-20T21:49:00Z">
        <w:r>
          <w:t>2&gt;</w:t>
        </w:r>
        <w:r>
          <w:tab/>
        </w:r>
        <w:r>
          <w:rPr>
            <w:lang w:eastAsia="ko-KR"/>
          </w:rPr>
          <w:t xml:space="preserve">indicate to lower layers the information regarding the SP CSI-RS Resource Set Activation/Deactivation </w:t>
        </w:r>
      </w:ins>
      <w:ins w:id="1041" w:author="vivo-Chenli-After RAN2#129bis" w:date="2025-04-20T21:55:00Z">
        <w:r w:rsidR="00060A81">
          <w:rPr>
            <w:lang w:eastAsia="ko-KR"/>
          </w:rPr>
          <w:t xml:space="preserve">for Candidate Cell </w:t>
        </w:r>
      </w:ins>
      <w:ins w:id="1042"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Heading2"/>
      </w:pPr>
      <w:bookmarkStart w:id="1043" w:name="_Toc178200589"/>
      <w:r>
        <w:t>5.19</w:t>
      </w:r>
      <w:r>
        <w:tab/>
        <w:t>Data inactivity monitoring</w:t>
      </w:r>
      <w:bookmarkEnd w:id="926"/>
      <w:bookmarkEnd w:id="961"/>
      <w:bookmarkEnd w:id="969"/>
      <w:bookmarkEnd w:id="970"/>
      <w:bookmarkEnd w:id="971"/>
      <w:bookmarkEnd w:id="1043"/>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Heading2"/>
        <w:rPr>
          <w:rFonts w:cs="Arial"/>
          <w:lang w:eastAsia="ko-KR"/>
        </w:rPr>
      </w:pPr>
      <w:bookmarkStart w:id="1044" w:name="_Toc37296243"/>
      <w:bookmarkStart w:id="1045" w:name="_Toc46490372"/>
      <w:bookmarkStart w:id="1046" w:name="_Toc52752067"/>
      <w:bookmarkStart w:id="1047" w:name="_Toc178200590"/>
      <w:bookmarkStart w:id="1048" w:name="_Toc52796529"/>
      <w:r>
        <w:rPr>
          <w:rFonts w:cs="Arial"/>
          <w:lang w:eastAsia="ko-KR"/>
        </w:rPr>
        <w:lastRenderedPageBreak/>
        <w:t>5.20</w:t>
      </w:r>
      <w:r>
        <w:rPr>
          <w:rFonts w:cs="Arial"/>
          <w:lang w:eastAsia="ko-KR"/>
        </w:rPr>
        <w:tab/>
        <w:t>Void</w:t>
      </w:r>
      <w:bookmarkEnd w:id="1044"/>
      <w:bookmarkEnd w:id="1045"/>
      <w:bookmarkEnd w:id="1046"/>
      <w:bookmarkEnd w:id="1047"/>
      <w:bookmarkEnd w:id="1048"/>
    </w:p>
    <w:p w14:paraId="52ED0CBE" w14:textId="77777777" w:rsidR="003669F2" w:rsidRDefault="00B562E1">
      <w:pPr>
        <w:pStyle w:val="Heading2"/>
        <w:rPr>
          <w:rFonts w:eastAsia="Malgun Gothic"/>
        </w:rPr>
      </w:pPr>
      <w:bookmarkStart w:id="1049" w:name="_Toc178200591"/>
      <w:bookmarkStart w:id="1050" w:name="_Toc52796530"/>
      <w:bookmarkStart w:id="1051" w:name="_Toc52752068"/>
      <w:bookmarkStart w:id="1052" w:name="_Toc46490373"/>
      <w:bookmarkStart w:id="1053" w:name="_Toc37296244"/>
      <w:bookmarkStart w:id="1054" w:name="_Toc29239874"/>
      <w:r>
        <w:rPr>
          <w:rFonts w:eastAsia="Malgun Gothic"/>
        </w:rPr>
        <w:t>5.21</w:t>
      </w:r>
      <w:r>
        <w:rPr>
          <w:rFonts w:eastAsia="Malgun Gothic"/>
        </w:rPr>
        <w:tab/>
        <w:t>LBT operation</w:t>
      </w:r>
      <w:bookmarkEnd w:id="1049"/>
      <w:bookmarkEnd w:id="1050"/>
      <w:bookmarkEnd w:id="1051"/>
      <w:bookmarkEnd w:id="1052"/>
      <w:bookmarkEnd w:id="1053"/>
    </w:p>
    <w:p w14:paraId="52ED0CBF" w14:textId="77777777" w:rsidR="003669F2" w:rsidRDefault="00B562E1">
      <w:pPr>
        <w:pStyle w:val="Heading3"/>
        <w:rPr>
          <w:rFonts w:eastAsia="Malgun Gothic"/>
          <w:lang w:eastAsia="ko-KR"/>
        </w:rPr>
      </w:pPr>
      <w:bookmarkStart w:id="1055" w:name="_Toc52752069"/>
      <w:bookmarkStart w:id="1056" w:name="_Toc178200592"/>
      <w:bookmarkStart w:id="1057" w:name="_Toc46490374"/>
      <w:bookmarkStart w:id="1058" w:name="_Toc52796531"/>
      <w:bookmarkStart w:id="1059" w:name="_Toc37296245"/>
      <w:r>
        <w:rPr>
          <w:rFonts w:eastAsia="Malgun Gothic"/>
          <w:lang w:eastAsia="ko-KR"/>
        </w:rPr>
        <w:t>5.21.1</w:t>
      </w:r>
      <w:r>
        <w:rPr>
          <w:rFonts w:eastAsia="Malgun Gothic"/>
          <w:lang w:eastAsia="ko-KR"/>
        </w:rPr>
        <w:tab/>
        <w:t>General</w:t>
      </w:r>
      <w:bookmarkEnd w:id="1055"/>
      <w:bookmarkEnd w:id="1056"/>
      <w:bookmarkEnd w:id="1057"/>
      <w:bookmarkEnd w:id="1058"/>
      <w:bookmarkEnd w:id="1059"/>
    </w:p>
    <w:p w14:paraId="52ED0CC0" w14:textId="77777777" w:rsidR="003669F2" w:rsidRDefault="00B562E1">
      <w:pPr>
        <w:rPr>
          <w:rFonts w:eastAsia="Malgun Gothic"/>
          <w:lang w:eastAsia="ko-KR"/>
        </w:rPr>
      </w:pPr>
      <w:bookmarkStart w:id="1060"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61" w:name="_Hlk19108061"/>
      <w:r>
        <w:rPr>
          <w:lang w:eastAsia="ko-KR"/>
        </w:rPr>
        <w:t xml:space="preserve"> from lower layers.</w:t>
      </w:r>
      <w:bookmarkEnd w:id="1061"/>
      <w:r>
        <w:rPr>
          <w:lang w:eastAsia="ko-KR"/>
        </w:rPr>
        <w:t xml:space="preserve"> </w:t>
      </w:r>
      <w:bookmarkStart w:id="1062"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62"/>
      <w:r>
        <w:rPr>
          <w:lang w:eastAsia="ko-KR"/>
        </w:rPr>
        <w:t xml:space="preserve"> When LBT is not performed by the lower layers, LBT failure indication is not received from lower layers.</w:t>
      </w:r>
    </w:p>
    <w:p w14:paraId="52ED0CC1" w14:textId="77777777" w:rsidR="003669F2" w:rsidRDefault="00B562E1">
      <w:pPr>
        <w:pStyle w:val="Heading3"/>
        <w:rPr>
          <w:rFonts w:eastAsia="Malgun Gothic"/>
          <w:lang w:eastAsia="en-US"/>
        </w:rPr>
      </w:pPr>
      <w:bookmarkStart w:id="1063" w:name="_Toc178200593"/>
      <w:bookmarkStart w:id="1064" w:name="_Toc37296246"/>
      <w:bookmarkStart w:id="1065" w:name="_Toc52796532"/>
      <w:bookmarkStart w:id="1066" w:name="_Toc52752070"/>
      <w:bookmarkStart w:id="1067" w:name="_Toc46490375"/>
      <w:bookmarkEnd w:id="1060"/>
      <w:r>
        <w:rPr>
          <w:rFonts w:eastAsia="Malgun Gothic"/>
        </w:rPr>
        <w:t>5.21.2</w:t>
      </w:r>
      <w:r>
        <w:rPr>
          <w:rFonts w:eastAsia="Malgun Gothic"/>
        </w:rPr>
        <w:tab/>
        <w:t>LBT failure detection and recovery procedure</w:t>
      </w:r>
      <w:bookmarkEnd w:id="1063"/>
      <w:bookmarkEnd w:id="1064"/>
      <w:bookmarkEnd w:id="1065"/>
      <w:bookmarkEnd w:id="1066"/>
      <w:bookmarkEnd w:id="1067"/>
    </w:p>
    <w:p w14:paraId="52ED0CC2" w14:textId="77777777" w:rsidR="003669F2" w:rsidRDefault="00B562E1">
      <w:pPr>
        <w:rPr>
          <w:rFonts w:eastAsia="Malgun Gothic"/>
          <w:lang w:eastAsia="ko-KR"/>
        </w:rPr>
      </w:pPr>
      <w:bookmarkStart w:id="1068"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69"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70" w:name="_Hlk34157513"/>
      <w:r>
        <w:rPr>
          <w:lang w:eastAsia="ko-KR"/>
        </w:rPr>
        <w:t>5&gt;</w:t>
      </w:r>
      <w:r>
        <w:rPr>
          <w:lang w:eastAsia="ko-KR"/>
        </w:rPr>
        <w:tab/>
        <w:t>stop any ongoing Random Access procedure in this Serving Cell;</w:t>
      </w:r>
    </w:p>
    <w:bookmarkEnd w:id="1070"/>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069"/>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68"/>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71"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072" w:name="_Hlk34745434"/>
      <w:bookmarkEnd w:id="1071"/>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073" w:name="_Hlk34411978"/>
      <w:r>
        <w:rPr>
          <w:lang w:eastAsia="ko-KR"/>
        </w:rPr>
        <w:t>1&gt;</w:t>
      </w:r>
      <w:r>
        <w:rPr>
          <w:lang w:eastAsia="ko-KR"/>
        </w:rPr>
        <w:tab/>
        <w:t>if the Random Access procedure is considered successfully completed (see clause 5.1) in the SpCell:</w:t>
      </w:r>
    </w:p>
    <w:bookmarkEnd w:id="1073"/>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072"/>
    </w:p>
    <w:p w14:paraId="52ED0CE7" w14:textId="77777777" w:rsidR="003669F2" w:rsidRDefault="00B562E1">
      <w:pPr>
        <w:pStyle w:val="B1"/>
        <w:rPr>
          <w:lang w:eastAsia="ko-KR"/>
        </w:rPr>
      </w:pPr>
      <w:bookmarkStart w:id="1074" w:name="_Toc37296247"/>
      <w:bookmarkStart w:id="1075"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Heading2"/>
      </w:pPr>
      <w:bookmarkStart w:id="1076" w:name="_Toc46490376"/>
      <w:bookmarkStart w:id="1077" w:name="_Toc52752071"/>
      <w:bookmarkStart w:id="1078" w:name="_Toc52796533"/>
      <w:bookmarkStart w:id="1079" w:name="_Toc178200594"/>
      <w:r>
        <w:t>5.22</w:t>
      </w:r>
      <w:r>
        <w:tab/>
        <w:t>SL-SCH Data transfer</w:t>
      </w:r>
      <w:bookmarkEnd w:id="1074"/>
      <w:bookmarkEnd w:id="1075"/>
      <w:bookmarkEnd w:id="1076"/>
      <w:bookmarkEnd w:id="1077"/>
      <w:bookmarkEnd w:id="1078"/>
      <w:r>
        <w:t xml:space="preserve"> and SL-PRS transmission</w:t>
      </w:r>
      <w:bookmarkEnd w:id="1079"/>
    </w:p>
    <w:p w14:paraId="52ED0CEA" w14:textId="77777777" w:rsidR="003669F2" w:rsidRDefault="00B562E1">
      <w:pPr>
        <w:pStyle w:val="Heading3"/>
      </w:pPr>
      <w:bookmarkStart w:id="1080" w:name="_Toc12569231"/>
      <w:bookmarkStart w:id="1081" w:name="_Toc52752072"/>
      <w:bookmarkStart w:id="1082" w:name="_Toc37296248"/>
      <w:bookmarkStart w:id="1083" w:name="_Toc178200595"/>
      <w:bookmarkStart w:id="1084" w:name="_Toc46490377"/>
      <w:bookmarkStart w:id="1085" w:name="_Toc52796534"/>
      <w:r>
        <w:t>5.22.1</w:t>
      </w:r>
      <w:r>
        <w:tab/>
        <w:t>SL-SCH Data and SL-PRS transmission</w:t>
      </w:r>
      <w:bookmarkEnd w:id="1080"/>
      <w:bookmarkEnd w:id="1081"/>
      <w:bookmarkEnd w:id="1082"/>
      <w:bookmarkEnd w:id="1083"/>
      <w:bookmarkEnd w:id="1084"/>
      <w:bookmarkEnd w:id="1085"/>
    </w:p>
    <w:p w14:paraId="52ED0CEB" w14:textId="77777777" w:rsidR="003669F2" w:rsidRDefault="00B562E1">
      <w:pPr>
        <w:pStyle w:val="Heading4"/>
      </w:pPr>
      <w:bookmarkStart w:id="1086" w:name="_Toc178200596"/>
      <w:bookmarkStart w:id="1087" w:name="_Toc12569232"/>
      <w:bookmarkStart w:id="1088" w:name="_Toc46490378"/>
      <w:bookmarkStart w:id="1089" w:name="_Toc37296249"/>
      <w:bookmarkStart w:id="1090" w:name="_Toc52752073"/>
      <w:bookmarkStart w:id="1091" w:name="_Toc52796535"/>
      <w:r>
        <w:t>5.22.1.1</w:t>
      </w:r>
      <w:r>
        <w:tab/>
        <w:t>SL Grant reception and SCI transmission</w:t>
      </w:r>
      <w:bookmarkEnd w:id="1086"/>
      <w:bookmarkEnd w:id="1087"/>
      <w:bookmarkEnd w:id="1088"/>
      <w:bookmarkEnd w:id="1089"/>
      <w:bookmarkEnd w:id="1090"/>
      <w:bookmarkEnd w:id="1091"/>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092"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if a sidelink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a sidelink grant has been received on the PDCCH for MAC entity's SL-PRS-CS-RNTI: (i.e., configured sidelink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PDCCH content indicates the configured grant Type 2 activation for a configured sidelink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configured sidelink grant;</w:t>
      </w:r>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6" w14:textId="77777777" w:rsidR="003669F2" w:rsidRDefault="00B562E1">
      <w:pPr>
        <w:pStyle w:val="B3"/>
        <w:rPr>
          <w:rFonts w:eastAsia="DengXian"/>
          <w:lang w:eastAsia="zh-CN"/>
        </w:rPr>
      </w:pPr>
      <w:r>
        <w:rPr>
          <w:rFonts w:eastAsia="DengXian"/>
          <w:lang w:eastAsia="zh-CN"/>
        </w:rPr>
        <w:t>3&gt;</w:t>
      </w:r>
      <w:r>
        <w:rPr>
          <w:rFonts w:eastAsia="DengXian"/>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else if the PDCCH content indicates the configured Type 2 deactivation for a configured sidelink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1093"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093"/>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lastRenderedPageBreak/>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DengXian"/>
          <w:lang w:eastAsia="zh-CN"/>
        </w:rPr>
      </w:pPr>
      <w:r>
        <w:rPr>
          <w:rFonts w:eastAsia="DengXian"/>
          <w:lang w:eastAsia="zh-CN"/>
        </w:rPr>
        <w:lastRenderedPageBreak/>
        <w:t>4&gt;</w:t>
      </w:r>
      <w:r>
        <w:rPr>
          <w:rFonts w:eastAsia="DengXian"/>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094" w:name="_Hlk149743245"/>
      <w:r>
        <w:t xml:space="preserve">and if the selected resource pool is not </w:t>
      </w:r>
      <w:r>
        <w:rPr>
          <w:rFonts w:eastAsia="DengXian"/>
          <w:lang w:eastAsia="zh-CN"/>
        </w:rPr>
        <w:t>Dedicated SL-PRS resource pool</w:t>
      </w:r>
      <w:bookmarkEnd w:id="1094"/>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w:t>
      </w:r>
      <w:r>
        <w:rPr>
          <w:rFonts w:eastAsia="Malgun Gothic"/>
        </w:rPr>
        <w:lastRenderedPageBreak/>
        <w:t xml:space="preserve">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r>
        <w:rPr>
          <w:rFonts w:eastAsia="DengXian"/>
          <w:i/>
          <w:lang w:eastAsia="zh-CN"/>
        </w:rPr>
        <w:t>sl-IUC-Explicit</w:t>
      </w:r>
      <w:r>
        <w:rPr>
          <w:rFonts w:eastAsia="DengXian"/>
          <w:lang w:eastAsia="zh-CN"/>
        </w:rPr>
        <w:t xml:space="preserve"> or </w:t>
      </w:r>
      <w:r>
        <w:rPr>
          <w:rFonts w:eastAsia="DengXian"/>
          <w:i/>
          <w:lang w:eastAsia="zh-CN"/>
        </w:rPr>
        <w:t>sl-IUC-Condition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r>
        <w:rPr>
          <w:rFonts w:eastAsia="DengXian"/>
          <w:i/>
          <w:lang w:eastAsia="zh-CN"/>
        </w:rPr>
        <w:t>sl-NRPSSCH-EUTRA-ThresRSRP-List</w:t>
      </w:r>
      <w:r>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SimSun"/>
          <w:lang w:eastAsia="zh-CN"/>
        </w:rPr>
        <w:t xml:space="preserve">, </w:t>
      </w:r>
      <w:r>
        <w:t>if configured by RRC</w:t>
      </w:r>
      <w:r>
        <w:rPr>
          <w:rFonts w:eastAsia="SimSun"/>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095"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not configured with multiple SL-PRS transmissions with Sidelink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configured with Sidelink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the MAC entity is configured with multiple SL-PRS transmission with Sidelink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t>1&gt;</w:t>
      </w:r>
      <w:r>
        <w:rPr>
          <w:rFonts w:eastAsia="DengXian"/>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occuring in this </w:t>
      </w:r>
      <w:r>
        <w:rPr>
          <w:rFonts w:eastAsia="DengXian"/>
          <w:i/>
          <w:lang w:eastAsia="zh-CN"/>
        </w:rPr>
        <w:t>sl-PeriodCG</w:t>
      </w:r>
      <w:r>
        <w:rPr>
          <w:rFonts w:eastAsia="DengXian"/>
          <w:lang w:eastAsia="zh-CN"/>
        </w:rPr>
        <w:t xml:space="preserve"> for the configured sidelink grant;</w:t>
      </w:r>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DengXian"/>
          <w:lang w:eastAsia="zh-CN"/>
        </w:rPr>
      </w:pPr>
      <w:r>
        <w:rPr>
          <w:rFonts w:eastAsia="DengXian"/>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Heading4"/>
      </w:pPr>
      <w:bookmarkStart w:id="1096" w:name="_Toc178200597"/>
      <w:bookmarkStart w:id="1097" w:name="_Toc46490379"/>
      <w:bookmarkStart w:id="1098" w:name="_Toc52796536"/>
      <w:bookmarkStart w:id="1099" w:name="_Toc52752074"/>
      <w:bookmarkStart w:id="1100" w:name="_Hlk154615718"/>
      <w:r>
        <w:t>5.22.1.2</w:t>
      </w:r>
      <w:r>
        <w:tab/>
        <w:t>TX resource (re-)selection check</w:t>
      </w:r>
      <w:bookmarkEnd w:id="1095"/>
      <w:bookmarkEnd w:id="1096"/>
      <w:bookmarkEnd w:id="1097"/>
      <w:bookmarkEnd w:id="1098"/>
      <w:bookmarkEnd w:id="1099"/>
    </w:p>
    <w:bookmarkEnd w:id="1100"/>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01" w:name="_Toc12569233"/>
      <w:bookmarkStart w:id="1102"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Heading4"/>
      </w:pPr>
      <w:bookmarkStart w:id="1103" w:name="_Toc178200598"/>
      <w:r>
        <w:t>5.22.1.2a</w:t>
      </w:r>
      <w:r>
        <w:tab/>
        <w:t>Re-evaluation and Pre-emption</w:t>
      </w:r>
      <w:bookmarkEnd w:id="1103"/>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DengXian"/>
          <w:lang w:eastAsia="zh-CN"/>
        </w:rPr>
      </w:pPr>
      <w:r>
        <w:rPr>
          <w:rFonts w:eastAsia="Malgun Gothic"/>
          <w:lang w:eastAsia="ko-KR"/>
        </w:rPr>
        <w:t>3&gt;</w:t>
      </w:r>
      <w:r>
        <w:rPr>
          <w:rFonts w:eastAsia="Malgun Gothic"/>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Heading4"/>
      </w:pPr>
      <w:bookmarkStart w:id="1104" w:name="_Toc178200599"/>
      <w:bookmarkStart w:id="1105" w:name="_Toc52752075"/>
      <w:bookmarkStart w:id="1106" w:name="_Toc52796537"/>
      <w:bookmarkStart w:id="1107" w:name="_Toc46490380"/>
      <w:r>
        <w:t>5.22.1.2b</w:t>
      </w:r>
      <w:r>
        <w:tab/>
        <w:t>Re-selection for using a received resource conflict indication</w:t>
      </w:r>
      <w:bookmarkEnd w:id="1104"/>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Heading4"/>
      </w:pPr>
      <w:bookmarkStart w:id="1108" w:name="_Toc178200600"/>
      <w:r>
        <w:t>5.22.1.2c</w:t>
      </w:r>
      <w:r>
        <w:tab/>
        <w:t>Resource re-selection from SL LBT Failure indication</w:t>
      </w:r>
      <w:bookmarkEnd w:id="1108"/>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Heading4"/>
      </w:pPr>
      <w:bookmarkStart w:id="1109" w:name="_Toc178200601"/>
      <w:r>
        <w:lastRenderedPageBreak/>
        <w:t>5.22.1.3</w:t>
      </w:r>
      <w:r>
        <w:tab/>
        <w:t>Sidelink HARQ operation</w:t>
      </w:r>
      <w:bookmarkEnd w:id="1101"/>
      <w:bookmarkEnd w:id="1102"/>
      <w:bookmarkEnd w:id="1105"/>
      <w:bookmarkEnd w:id="1106"/>
      <w:bookmarkEnd w:id="1107"/>
      <w:r>
        <w:t xml:space="preserve"> and SL-PRS transmission</w:t>
      </w:r>
      <w:bookmarkEnd w:id="1109"/>
    </w:p>
    <w:p w14:paraId="52ED0E98" w14:textId="77777777" w:rsidR="003669F2" w:rsidRDefault="00B562E1">
      <w:pPr>
        <w:pStyle w:val="Heading5"/>
      </w:pPr>
      <w:bookmarkStart w:id="1110" w:name="_Toc46490381"/>
      <w:bookmarkStart w:id="1111" w:name="_Toc37296252"/>
      <w:bookmarkStart w:id="1112" w:name="_Toc12569234"/>
      <w:bookmarkStart w:id="1113" w:name="_Toc52796538"/>
      <w:bookmarkStart w:id="1114" w:name="_Toc178200602"/>
      <w:bookmarkStart w:id="1115" w:name="_Toc52752076"/>
      <w:r>
        <w:t>5.22.1.3.1</w:t>
      </w:r>
      <w:r>
        <w:tab/>
        <w:t>Sidelink HARQ Entity</w:t>
      </w:r>
      <w:bookmarkEnd w:id="1110"/>
      <w:bookmarkEnd w:id="1111"/>
      <w:bookmarkEnd w:id="1112"/>
      <w:bookmarkEnd w:id="1113"/>
      <w:bookmarkEnd w:id="1114"/>
      <w:bookmarkEnd w:id="1115"/>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lastRenderedPageBreak/>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SimSun"/>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upper layers triggers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set the SL-PRS resource ID, if SL-PRS is available, within Sidelink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lastRenderedPageBreak/>
        <w:t>4&gt;</w:t>
      </w:r>
      <w:r>
        <w:tab/>
        <w:t xml:space="preserve">instruct the associated Sidelink process to </w:t>
      </w:r>
      <w:r>
        <w:rPr>
          <w:lang w:eastAsia="ko-KR"/>
        </w:rPr>
        <w:t>trigger a</w:t>
      </w:r>
      <w:r>
        <w:t xml:space="preserve"> retransmission.</w:t>
      </w:r>
    </w:p>
    <w:p w14:paraId="52ED0EE1" w14:textId="77777777" w:rsidR="003669F2" w:rsidRDefault="00B562E1">
      <w:pPr>
        <w:pStyle w:val="Heading5"/>
      </w:pPr>
      <w:bookmarkStart w:id="1116" w:name="_Toc12569235"/>
      <w:bookmarkStart w:id="1117" w:name="_Toc52752077"/>
      <w:bookmarkStart w:id="1118" w:name="_Toc46490382"/>
      <w:bookmarkStart w:id="1119" w:name="_Toc52796539"/>
      <w:bookmarkStart w:id="1120" w:name="_Toc178200603"/>
      <w:r>
        <w:t>5.22.1.3.1a</w:t>
      </w:r>
      <w:r>
        <w:tab/>
        <w:t>Sidelink process</w:t>
      </w:r>
      <w:bookmarkEnd w:id="1116"/>
      <w:bookmarkEnd w:id="1117"/>
      <w:bookmarkEnd w:id="1118"/>
      <w:bookmarkEnd w:id="1119"/>
      <w:r>
        <w:t xml:space="preserve"> not associated with Dedicated SL-PRS resource pool</w:t>
      </w:r>
      <w:bookmarkEnd w:id="1120"/>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SimSun"/>
          <w:lang w:eastAsia="zh-CN"/>
        </w:rPr>
        <w:t xml:space="preserve">selected as specified in clause </w:t>
      </w:r>
      <w:r>
        <w:t xml:space="preserve">8.1.3.1 of TS 38.214 [7] and </w:t>
      </w:r>
      <w:r>
        <w:rPr>
          <w:rFonts w:eastAsia="SimSun"/>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Heading5"/>
      </w:pPr>
      <w:bookmarkStart w:id="1121" w:name="_Toc46490383"/>
      <w:bookmarkStart w:id="1122" w:name="_Toc178200604"/>
      <w:bookmarkStart w:id="1123" w:name="_Toc52752078"/>
      <w:bookmarkStart w:id="1124" w:name="_Toc52796540"/>
      <w:bookmarkStart w:id="1125" w:name="_Toc37296253"/>
      <w:bookmarkStart w:id="1126" w:name="_Toc12569236"/>
      <w:r>
        <w:t>5.22.1.3.2</w:t>
      </w:r>
      <w:r>
        <w:tab/>
        <w:t>PSFCH reception</w:t>
      </w:r>
      <w:bookmarkEnd w:id="1121"/>
      <w:bookmarkEnd w:id="1122"/>
      <w:bookmarkEnd w:id="1123"/>
      <w:bookmarkEnd w:id="1124"/>
      <w:bookmarkEnd w:id="1125"/>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27"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27"/>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28"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Heading5"/>
      </w:pPr>
      <w:bookmarkStart w:id="1129" w:name="_Toc52796541"/>
      <w:bookmarkStart w:id="1130" w:name="_Toc178200605"/>
      <w:bookmarkStart w:id="1131" w:name="_Toc52752079"/>
      <w:bookmarkStart w:id="1132" w:name="_Toc46490384"/>
      <w:r>
        <w:t>5.22.1.3.3</w:t>
      </w:r>
      <w:r>
        <w:tab/>
        <w:t>HARQ-based Sidelink RLF detection</w:t>
      </w:r>
      <w:bookmarkEnd w:id="1129"/>
      <w:bookmarkEnd w:id="1130"/>
      <w:bookmarkEnd w:id="1131"/>
      <w:bookmarkEnd w:id="1132"/>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SimSun"/>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Heading5"/>
      </w:pPr>
      <w:bookmarkStart w:id="1133" w:name="_Toc178200606"/>
      <w:r>
        <w:t>5.22.1.3.4</w:t>
      </w:r>
      <w:r>
        <w:tab/>
        <w:t>Processing of sidelink grant on Dedicated SL-PRS resource pool</w:t>
      </w:r>
      <w:bookmarkEnd w:id="1133"/>
    </w:p>
    <w:p w14:paraId="52ED0F37" w14:textId="77777777" w:rsidR="003669F2" w:rsidRDefault="00B562E1">
      <w:r>
        <w:t>For each sidelink grant, the MAC entity shall:</w:t>
      </w:r>
    </w:p>
    <w:p w14:paraId="52ED0F38" w14:textId="77777777" w:rsidR="003669F2" w:rsidRDefault="00B562E1">
      <w:pPr>
        <w:pStyle w:val="B1"/>
      </w:pPr>
      <w:r>
        <w:rPr>
          <w:rFonts w:eastAsia="DengXian"/>
          <w:lang w:eastAsia="zh-CN"/>
        </w:rPr>
        <w:t>1&gt;</w:t>
      </w:r>
      <w:r>
        <w:rPr>
          <w:rFonts w:eastAsia="DengXian"/>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associate a Sidelink process to this sidelink grant;</w:t>
      </w:r>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Destination ID to the Destination layer-2 ID corresponding to the SL-PRS transmission;</w:t>
      </w:r>
    </w:p>
    <w:p w14:paraId="52ED0F3C"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12 LSB of the Source layer-2 ID corresponding to the SL-PRS transmission;</w:t>
      </w:r>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priority as the value indicated by upper layer;</w:t>
      </w:r>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resource ID;</w:t>
      </w:r>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deliver the SL-PRS transmission information to the Sidelink process;</w:t>
      </w:r>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identify the Sidelink process associated with this grant;</w:t>
      </w:r>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sl-PRS-MaxNumTransmissions</w:t>
      </w:r>
      <w:r>
        <w:rPr>
          <w:rFonts w:eastAsia="DengXian"/>
          <w:lang w:eastAsia="zh-CN"/>
        </w:rPr>
        <w:t xml:space="preserve"> is configured and </w:t>
      </w:r>
      <w:r>
        <w:rPr>
          <w:rFonts w:eastAsia="Malgun Gothic"/>
          <w:lang w:eastAsia="ko-KR"/>
        </w:rPr>
        <w:t xml:space="preserve">the number of transmissions of the SL-PRS has not reached </w:t>
      </w:r>
      <w:r>
        <w:rPr>
          <w:rFonts w:eastAsia="DengXian"/>
          <w:i/>
          <w:lang w:eastAsia="zh-CN"/>
        </w:rPr>
        <w:t>sl-PRS-MaxNumTransmissions</w:t>
      </w:r>
      <w:r>
        <w:rPr>
          <w:rFonts w:eastAsia="DengXian"/>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deliver the SL-PRS transmission information to the Sidelink process;</w:t>
      </w:r>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associated Sidelink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For configured sidelink grant, the Sidelink process for retransmission is identified by the SL-PRS Process ID as specified in clause 5.22.1.3.1.</w:t>
      </w:r>
    </w:p>
    <w:p w14:paraId="52ED0F4F" w14:textId="77777777" w:rsidR="003669F2" w:rsidRDefault="00B562E1">
      <w:pPr>
        <w:pStyle w:val="Heading5"/>
      </w:pPr>
      <w:bookmarkStart w:id="1134" w:name="_Toc178200607"/>
      <w:r>
        <w:t>5.22.1.3.5</w:t>
      </w:r>
      <w:r>
        <w:tab/>
        <w:t>Sidelink process associated with Dedicated SL-PRS resource pool</w:t>
      </w:r>
      <w:bookmarkEnd w:id="1134"/>
    </w:p>
    <w:p w14:paraId="52ED0F50" w14:textId="77777777" w:rsidR="003669F2" w:rsidRDefault="00B562E1">
      <w:pPr>
        <w:rPr>
          <w:rFonts w:eastAsia="DengXian"/>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DengXian"/>
          <w:lang w:eastAsia="zh-CN"/>
        </w:rPr>
        <w:t>For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uplink transmission and the sidelink transmission is prioritized over uplink transmission:</w:t>
      </w:r>
    </w:p>
    <w:p w14:paraId="52ED0F53"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Heading4"/>
      </w:pPr>
      <w:bookmarkStart w:id="1135" w:name="_Toc178200608"/>
      <w:bookmarkStart w:id="1136" w:name="_Toc52796542"/>
      <w:bookmarkStart w:id="1137" w:name="_Toc52752080"/>
      <w:bookmarkStart w:id="1138" w:name="_Toc46490385"/>
      <w:r>
        <w:t>5.22.1.4</w:t>
      </w:r>
      <w:r>
        <w:tab/>
        <w:t>Multiplexing and assembly</w:t>
      </w:r>
      <w:bookmarkEnd w:id="1126"/>
      <w:bookmarkEnd w:id="1128"/>
      <w:bookmarkEnd w:id="1135"/>
      <w:bookmarkEnd w:id="1136"/>
      <w:bookmarkEnd w:id="1137"/>
      <w:bookmarkEnd w:id="1138"/>
    </w:p>
    <w:p w14:paraId="52ED0F5C" w14:textId="77777777" w:rsidR="003669F2" w:rsidRDefault="00B562E1">
      <w:pPr>
        <w:pStyle w:val="Heading5"/>
      </w:pPr>
      <w:bookmarkStart w:id="1139" w:name="_Toc178200609"/>
      <w:r>
        <w:t>5.22.1.4.0</w:t>
      </w:r>
      <w:r>
        <w:tab/>
        <w:t>General</w:t>
      </w:r>
      <w:bookmarkEnd w:id="1139"/>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40" w:name="_Toc37296255"/>
      <w:bookmarkStart w:id="1141" w:name="_Toc12569237"/>
      <w:bookmarkStart w:id="1142" w:name="_Toc46490386"/>
      <w:bookmarkStart w:id="1143" w:name="_Toc52752081"/>
      <w:bookmarkStart w:id="1144" w:name="_Toc52796543"/>
      <w:r>
        <w:lastRenderedPageBreak/>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Heading5"/>
      </w:pPr>
      <w:bookmarkStart w:id="1145" w:name="_Toc178200610"/>
      <w:r>
        <w:t>5.22.1.4.1</w:t>
      </w:r>
      <w:r>
        <w:tab/>
        <w:t>Logical channel prioritization</w:t>
      </w:r>
      <w:bookmarkEnd w:id="1140"/>
      <w:bookmarkEnd w:id="1141"/>
      <w:bookmarkEnd w:id="1142"/>
      <w:bookmarkEnd w:id="1143"/>
      <w:bookmarkEnd w:id="1144"/>
      <w:bookmarkEnd w:id="1145"/>
    </w:p>
    <w:p w14:paraId="52ED0F60" w14:textId="77777777" w:rsidR="003669F2" w:rsidRDefault="00B562E1">
      <w:pPr>
        <w:pStyle w:val="Heading6"/>
        <w:rPr>
          <w:rFonts w:eastAsia="Yu Mincho"/>
        </w:rPr>
      </w:pPr>
      <w:bookmarkStart w:id="1146" w:name="_Toc52752082"/>
      <w:bookmarkStart w:id="1147" w:name="_Toc46490387"/>
      <w:bookmarkStart w:id="1148" w:name="_Toc37296256"/>
      <w:bookmarkStart w:id="1149" w:name="_Toc52796544"/>
      <w:bookmarkStart w:id="1150" w:name="_Toc178200611"/>
      <w:r>
        <w:rPr>
          <w:rFonts w:eastAsia="Yu Mincho"/>
        </w:rPr>
        <w:t>5.22.1.4.1.1</w:t>
      </w:r>
      <w:r>
        <w:rPr>
          <w:rFonts w:eastAsia="Yu Mincho"/>
        </w:rPr>
        <w:tab/>
        <w:t>General</w:t>
      </w:r>
      <w:bookmarkEnd w:id="1146"/>
      <w:bookmarkEnd w:id="1147"/>
      <w:bookmarkEnd w:id="1148"/>
      <w:bookmarkEnd w:id="1149"/>
      <w:bookmarkEnd w:id="1150"/>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DengXian"/>
          <w:lang w:eastAsia="zh-CN"/>
        </w:rPr>
      </w:pPr>
      <w:r>
        <w:rPr>
          <w:lang w:eastAsia="ko-KR"/>
        </w:rPr>
        <w:t>-</w:t>
      </w:r>
      <w:r>
        <w:rPr>
          <w:lang w:eastAsia="ko-KR"/>
        </w:rPr>
        <w:tab/>
      </w:r>
      <w:r>
        <w:rPr>
          <w:i/>
          <w:lang w:eastAsia="ko-KR"/>
        </w:rPr>
        <w:t>sl-AllowedCG-List</w:t>
      </w:r>
      <w:r>
        <w:rPr>
          <w:lang w:eastAsia="ko-KR"/>
        </w:rPr>
        <w:t xml:space="preserve"> which sets </w:t>
      </w:r>
      <w:r>
        <w:rPr>
          <w:rFonts w:eastAsia="DengXian"/>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Heading6"/>
        <w:rPr>
          <w:rFonts w:eastAsia="Yu Mincho"/>
        </w:rPr>
      </w:pPr>
      <w:bookmarkStart w:id="1151" w:name="_Toc37296257"/>
      <w:bookmarkStart w:id="1152" w:name="_Toc52752083"/>
      <w:bookmarkStart w:id="1153" w:name="_Toc46490388"/>
      <w:bookmarkStart w:id="1154" w:name="_Toc52796545"/>
      <w:bookmarkStart w:id="1155" w:name="_Toc178200612"/>
      <w:r>
        <w:rPr>
          <w:rFonts w:eastAsia="Yu Mincho"/>
        </w:rPr>
        <w:t>5.22.1.4.1.2</w:t>
      </w:r>
      <w:r>
        <w:rPr>
          <w:rFonts w:eastAsia="Yu Mincho"/>
        </w:rPr>
        <w:tab/>
      </w:r>
      <w:r>
        <w:rPr>
          <w:lang w:eastAsia="ko-KR"/>
        </w:rPr>
        <w:t>Selection of logical channels</w:t>
      </w:r>
      <w:bookmarkEnd w:id="1151"/>
      <w:bookmarkEnd w:id="1152"/>
      <w:bookmarkEnd w:id="1153"/>
      <w:bookmarkEnd w:id="1154"/>
      <w:r>
        <w:rPr>
          <w:lang w:eastAsia="ko-KR"/>
        </w:rPr>
        <w:t xml:space="preserve"> and SL-PRS</w:t>
      </w:r>
      <w:bookmarkEnd w:id="1155"/>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t>1&gt;</w:t>
      </w:r>
      <w:r>
        <w:rPr>
          <w:rFonts w:eastAsia="DengXian"/>
          <w:lang w:eastAsia="zh-CN"/>
        </w:rPr>
        <w:tab/>
        <w:t>else: (i.e., the sidelink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156" w:name="_Toc37296258"/>
      <w:r>
        <w:rPr>
          <w:lang w:eastAsia="ko-KR"/>
        </w:rPr>
        <w:lastRenderedPageBreak/>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157" w:name="_Toc52752084"/>
      <w:bookmarkStart w:id="1158" w:name="_Toc52796546"/>
      <w:bookmarkStart w:id="1159"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Heading6"/>
        <w:rPr>
          <w:rFonts w:eastAsia="Yu Mincho"/>
        </w:rPr>
      </w:pPr>
      <w:bookmarkStart w:id="1160" w:name="_Toc178200613"/>
      <w:r>
        <w:rPr>
          <w:rFonts w:eastAsia="Yu Mincho"/>
        </w:rPr>
        <w:t>5.22.1.4.1.3</w:t>
      </w:r>
      <w:r>
        <w:rPr>
          <w:rFonts w:eastAsia="Yu Mincho"/>
        </w:rPr>
        <w:tab/>
      </w:r>
      <w:r>
        <w:rPr>
          <w:lang w:eastAsia="ko-KR"/>
        </w:rPr>
        <w:t>Allocation of sidelink resources</w:t>
      </w:r>
      <w:bookmarkEnd w:id="1156"/>
      <w:bookmarkEnd w:id="1157"/>
      <w:bookmarkEnd w:id="1158"/>
      <w:bookmarkEnd w:id="1159"/>
      <w:bookmarkEnd w:id="1160"/>
    </w:p>
    <w:p w14:paraId="52ED0FB0" w14:textId="77777777" w:rsidR="003669F2" w:rsidRDefault="00B562E1">
      <w:pPr>
        <w:textAlignment w:val="auto"/>
        <w:rPr>
          <w:rFonts w:eastAsia="DengXian"/>
          <w:lang w:eastAsia="zh-CN"/>
        </w:rPr>
      </w:pPr>
      <w:r>
        <w:rPr>
          <w:rFonts w:eastAsia="DengXian"/>
          <w:lang w:eastAsia="zh-CN"/>
        </w:rPr>
        <w:t>The MAC entity shall for each sidelink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SL-PRS can be transmitted in the sidelink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SL-PRRS cannot be transmitted in the sidelink grant;</w:t>
      </w:r>
    </w:p>
    <w:p w14:paraId="52ED0FB7" w14:textId="77777777" w:rsidR="003669F2" w:rsidRDefault="00B562E1">
      <w:pPr>
        <w:pStyle w:val="B3"/>
        <w:rPr>
          <w:rFonts w:eastAsia="DengXian"/>
          <w:lang w:eastAsia="zh-CN"/>
        </w:rPr>
      </w:pPr>
      <w:r>
        <w:rPr>
          <w:rFonts w:eastAsia="DengXian"/>
          <w:lang w:eastAsia="zh-CN"/>
        </w:rPr>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161"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Heading5"/>
      </w:pPr>
      <w:bookmarkStart w:id="1162" w:name="_Toc52752085"/>
      <w:bookmarkStart w:id="1163" w:name="_Toc37296259"/>
      <w:bookmarkStart w:id="1164" w:name="_Toc46490390"/>
      <w:bookmarkStart w:id="1165" w:name="_Toc178200614"/>
      <w:bookmarkStart w:id="1166" w:name="_Toc52796547"/>
      <w:r>
        <w:t>5.22.1.4.2</w:t>
      </w:r>
      <w:r>
        <w:tab/>
        <w:t>Multiplexing of MAC Control Elements and MAC SDUs</w:t>
      </w:r>
      <w:bookmarkEnd w:id="1161"/>
      <w:bookmarkEnd w:id="1162"/>
      <w:bookmarkEnd w:id="1163"/>
      <w:bookmarkEnd w:id="1164"/>
      <w:bookmarkEnd w:id="1165"/>
      <w:bookmarkEnd w:id="1166"/>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Heading4"/>
      </w:pPr>
      <w:bookmarkStart w:id="1167" w:name="_Toc37296260"/>
      <w:bookmarkStart w:id="1168" w:name="_Toc178200615"/>
      <w:bookmarkStart w:id="1169" w:name="_Toc52796548"/>
      <w:bookmarkStart w:id="1170" w:name="_Toc52752086"/>
      <w:bookmarkStart w:id="1171" w:name="_Toc46490391"/>
      <w:r>
        <w:t>5.22.1.5</w:t>
      </w:r>
      <w:r>
        <w:tab/>
        <w:t>Scheduling Request</w:t>
      </w:r>
      <w:bookmarkEnd w:id="1167"/>
      <w:bookmarkEnd w:id="1168"/>
      <w:bookmarkEnd w:id="1169"/>
      <w:bookmarkEnd w:id="1170"/>
      <w:bookmarkEnd w:id="1171"/>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SimSun"/>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 xml:space="preserve">Sidelink CSI Reporting </w:t>
      </w:r>
      <w:r>
        <w:t xml:space="preserve">MAC </w:t>
      </w:r>
      <w:r>
        <w:rPr>
          <w:lang w:eastAsia="ko-KR"/>
        </w:rPr>
        <w:t>CE</w:t>
      </w:r>
      <w:r>
        <w:rPr>
          <w:rFonts w:eastAsia="SimSun"/>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SimSun"/>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Sidelink DRX Command MAC CE</w:t>
      </w:r>
      <w:r>
        <w:rPr>
          <w:rFonts w:eastAsia="SimSun"/>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Heading4"/>
      </w:pPr>
      <w:bookmarkStart w:id="1172" w:name="_Toc37296261"/>
      <w:bookmarkStart w:id="1173" w:name="_Toc52752087"/>
      <w:bookmarkStart w:id="1174" w:name="_Toc46490392"/>
      <w:bookmarkStart w:id="1175" w:name="_Toc12569239"/>
      <w:bookmarkStart w:id="1176" w:name="_Toc52796549"/>
      <w:bookmarkStart w:id="1177" w:name="_Toc178200616"/>
      <w:r>
        <w:lastRenderedPageBreak/>
        <w:t>5.22.1.6</w:t>
      </w:r>
      <w:r>
        <w:tab/>
        <w:t>Buffer Status Reporting</w:t>
      </w:r>
      <w:bookmarkEnd w:id="1172"/>
      <w:bookmarkEnd w:id="1173"/>
      <w:bookmarkEnd w:id="1174"/>
      <w:bookmarkEnd w:id="1175"/>
      <w:bookmarkEnd w:id="1176"/>
      <w:bookmarkEnd w:id="1177"/>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Heading4"/>
      </w:pPr>
      <w:bookmarkStart w:id="1178" w:name="_Toc46490393"/>
      <w:bookmarkStart w:id="1179" w:name="_Toc37296262"/>
      <w:bookmarkStart w:id="1180" w:name="_Toc178200617"/>
      <w:bookmarkStart w:id="1181" w:name="_Toc52796550"/>
      <w:bookmarkStart w:id="1182" w:name="_Toc52752088"/>
      <w:r>
        <w:t>5.22.1.7</w:t>
      </w:r>
      <w:r>
        <w:tab/>
        <w:t>CSI Reporting</w:t>
      </w:r>
      <w:bookmarkEnd w:id="1178"/>
      <w:bookmarkEnd w:id="1179"/>
      <w:bookmarkEnd w:id="1180"/>
      <w:bookmarkEnd w:id="1181"/>
      <w:bookmarkEnd w:id="1182"/>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SimSun"/>
          <w:lang w:eastAsia="zh-CN"/>
        </w:rPr>
        <w:t xml:space="preserve">the </w:t>
      </w:r>
      <w:r>
        <w:rPr>
          <w:rFonts w:eastAsia="SimSun"/>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r>
        <w:rPr>
          <w:rFonts w:eastAsia="SimSun"/>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183"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Heading4"/>
      </w:pPr>
      <w:bookmarkStart w:id="1184" w:name="_Toc178200618"/>
      <w:bookmarkStart w:id="1185" w:name="_Toc52796551"/>
      <w:bookmarkStart w:id="1186" w:name="_Toc52752089"/>
      <w:bookmarkStart w:id="1187" w:name="_Toc46490394"/>
      <w:r>
        <w:t>5.22.1.8</w:t>
      </w:r>
      <w:r>
        <w:tab/>
        <w:t>Void</w:t>
      </w:r>
      <w:bookmarkEnd w:id="1184"/>
    </w:p>
    <w:p w14:paraId="52ED102F" w14:textId="77777777" w:rsidR="003669F2" w:rsidRDefault="00B562E1">
      <w:pPr>
        <w:pStyle w:val="Heading4"/>
      </w:pPr>
      <w:bookmarkStart w:id="1188" w:name="_Toc178200619"/>
      <w:r>
        <w:t>5.22.1.9</w:t>
      </w:r>
      <w:r>
        <w:tab/>
        <w:t>IUC-Request transmission</w:t>
      </w:r>
      <w:bookmarkEnd w:id="1188"/>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Heading4"/>
      </w:pPr>
      <w:bookmarkStart w:id="1189" w:name="_Toc178200620"/>
      <w:r>
        <w:t>5.22.1.10</w:t>
      </w:r>
      <w:r>
        <w:tab/>
        <w:t>IUC-Information Reporting</w:t>
      </w:r>
      <w:bookmarkEnd w:id="1189"/>
    </w:p>
    <w:p w14:paraId="52ED1033" w14:textId="77777777" w:rsidR="003669F2" w:rsidRDefault="00B562E1">
      <w:pPr>
        <w:pStyle w:val="Heading5"/>
      </w:pPr>
      <w:bookmarkStart w:id="1190" w:name="_Toc178200621"/>
      <w:r>
        <w:t>5.22.1.10.1</w:t>
      </w:r>
      <w:r>
        <w:tab/>
        <w:t>General</w:t>
      </w:r>
      <w:bookmarkEnd w:id="1190"/>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Heading5"/>
      </w:pPr>
      <w:bookmarkStart w:id="1191" w:name="_Toc178200622"/>
      <w:r>
        <w:t>5.22.1.10.2</w:t>
      </w:r>
      <w:r>
        <w:tab/>
        <w:t>Reception of IUC-Information Reporting</w:t>
      </w:r>
      <w:bookmarkEnd w:id="1191"/>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Heading4"/>
        <w:rPr>
          <w:lang w:eastAsia="ko-KR"/>
        </w:rPr>
      </w:pPr>
      <w:bookmarkStart w:id="1192" w:name="_Toc178200623"/>
      <w:r>
        <w:t>5.22.1.11</w:t>
      </w:r>
      <w:r>
        <w:tab/>
        <w:t>TX carrier (re-)selection</w:t>
      </w:r>
      <w:bookmarkEnd w:id="1192"/>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Heading4"/>
        <w:rPr>
          <w:rFonts w:eastAsia="DengXian"/>
          <w:lang w:eastAsia="zh-CN"/>
        </w:rPr>
      </w:pPr>
      <w:bookmarkStart w:id="1193" w:name="_Toc178200624"/>
      <w:r>
        <w:rPr>
          <w:rFonts w:eastAsia="DengXian"/>
          <w:lang w:eastAsia="zh-CN"/>
        </w:rPr>
        <w:lastRenderedPageBreak/>
        <w:t>5.22.1.12</w:t>
      </w:r>
      <w:r>
        <w:rPr>
          <w:rFonts w:eastAsia="DengXian"/>
          <w:lang w:eastAsia="zh-CN"/>
        </w:rPr>
        <w:tab/>
        <w:t>SL-PRS Resource Request</w:t>
      </w:r>
      <w:bookmarkEnd w:id="1193"/>
    </w:p>
    <w:p w14:paraId="52ED106A" w14:textId="77777777" w:rsidR="003669F2" w:rsidRDefault="00B562E1">
      <w:pPr>
        <w:rPr>
          <w:rFonts w:eastAsia="DengXian"/>
          <w:lang w:eastAsia="zh-CN"/>
        </w:rPr>
      </w:pPr>
      <w:r>
        <w:rPr>
          <w:rFonts w:eastAsia="DengXian"/>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DengXian"/>
          <w:lang w:eastAsia="zh-CN"/>
        </w:rPr>
      </w:pPr>
      <w:r>
        <w:rPr>
          <w:rFonts w:eastAsia="DengXian"/>
          <w:lang w:eastAsia="zh-CN"/>
        </w:rPr>
        <w:t>The MAC entity shall, if Sidelink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p>
    <w:p w14:paraId="52ED1077" w14:textId="77777777" w:rsidR="003669F2" w:rsidRDefault="00B562E1">
      <w:pPr>
        <w:pStyle w:val="Heading3"/>
      </w:pPr>
      <w:bookmarkStart w:id="1194" w:name="_Toc178200625"/>
      <w:r>
        <w:t>5.22.2</w:t>
      </w:r>
      <w:r>
        <w:tab/>
        <w:t>SL-SCH Data and SL-PRS reception</w:t>
      </w:r>
      <w:bookmarkEnd w:id="1092"/>
      <w:bookmarkEnd w:id="1183"/>
      <w:bookmarkEnd w:id="1185"/>
      <w:bookmarkEnd w:id="1186"/>
      <w:bookmarkEnd w:id="1187"/>
      <w:bookmarkEnd w:id="1194"/>
    </w:p>
    <w:p w14:paraId="52ED1078" w14:textId="77777777" w:rsidR="003669F2" w:rsidRDefault="00B562E1">
      <w:pPr>
        <w:pStyle w:val="Heading4"/>
      </w:pPr>
      <w:bookmarkStart w:id="1195" w:name="_Toc12569242"/>
      <w:bookmarkStart w:id="1196" w:name="_Toc52752090"/>
      <w:bookmarkStart w:id="1197" w:name="_Toc178200626"/>
      <w:bookmarkStart w:id="1198" w:name="_Toc46490395"/>
      <w:bookmarkStart w:id="1199" w:name="_Toc52796552"/>
      <w:bookmarkStart w:id="1200" w:name="_Toc37296264"/>
      <w:r>
        <w:t>5.22.2.1</w:t>
      </w:r>
      <w:r>
        <w:tab/>
        <w:t>SCI reception</w:t>
      </w:r>
      <w:bookmarkEnd w:id="1195"/>
      <w:bookmarkEnd w:id="1196"/>
      <w:bookmarkEnd w:id="1197"/>
      <w:bookmarkEnd w:id="1198"/>
      <w:bookmarkEnd w:id="1199"/>
      <w:bookmarkEnd w:id="1200"/>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the SL-PRS transmission occasion corresponding to the SCI;</w:t>
      </w:r>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Heading4"/>
      </w:pPr>
      <w:bookmarkStart w:id="1201" w:name="_Toc37296265"/>
      <w:bookmarkStart w:id="1202" w:name="_Toc52752091"/>
      <w:bookmarkStart w:id="1203" w:name="_Toc52796553"/>
      <w:bookmarkStart w:id="1204" w:name="_Toc12569243"/>
      <w:bookmarkStart w:id="1205" w:name="_Toc46490396"/>
      <w:bookmarkStart w:id="1206" w:name="_Toc178200627"/>
      <w:r>
        <w:t>5.22.2.2</w:t>
      </w:r>
      <w:r>
        <w:tab/>
        <w:t>Sidelink HARQ operation</w:t>
      </w:r>
      <w:bookmarkEnd w:id="1201"/>
      <w:bookmarkEnd w:id="1202"/>
      <w:bookmarkEnd w:id="1203"/>
      <w:bookmarkEnd w:id="1204"/>
      <w:bookmarkEnd w:id="1205"/>
      <w:r>
        <w:t xml:space="preserve"> and SL-PRS reception on Shared SL-PRS resource pool</w:t>
      </w:r>
      <w:bookmarkEnd w:id="1206"/>
    </w:p>
    <w:p w14:paraId="52ED1088" w14:textId="77777777" w:rsidR="003669F2" w:rsidRDefault="00B562E1">
      <w:pPr>
        <w:pStyle w:val="Heading5"/>
      </w:pPr>
      <w:bookmarkStart w:id="1207" w:name="_Toc52752092"/>
      <w:bookmarkStart w:id="1208" w:name="_Toc178200628"/>
      <w:bookmarkStart w:id="1209" w:name="_Toc52796554"/>
      <w:bookmarkStart w:id="1210" w:name="_Toc12569244"/>
      <w:bookmarkStart w:id="1211" w:name="_Toc46490397"/>
      <w:bookmarkStart w:id="1212" w:name="_Toc37296266"/>
      <w:r>
        <w:t>5.22.2.2.1</w:t>
      </w:r>
      <w:r>
        <w:tab/>
        <w:t>Sidelink HARQ Entity</w:t>
      </w:r>
      <w:bookmarkEnd w:id="1207"/>
      <w:bookmarkEnd w:id="1208"/>
      <w:bookmarkEnd w:id="1209"/>
      <w:bookmarkEnd w:id="1210"/>
      <w:bookmarkEnd w:id="1211"/>
      <w:bookmarkEnd w:id="1212"/>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213" w:name="_Toc37296267"/>
      <w:bookmarkStart w:id="1214" w:name="_Toc46490398"/>
      <w:bookmarkStart w:id="1215" w:name="_Toc52752093"/>
      <w:bookmarkStart w:id="1216" w:name="_Toc52796555"/>
      <w:bookmarkStart w:id="1217" w:name="_Toc12569245"/>
      <w:r>
        <w:rPr>
          <w:lang w:eastAsia="ko-KR"/>
        </w:rPr>
        <w:lastRenderedPageBreak/>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Heading5"/>
      </w:pPr>
      <w:bookmarkStart w:id="1218" w:name="_Toc178200629"/>
      <w:r>
        <w:t>5.22.2.2.2</w:t>
      </w:r>
      <w:r>
        <w:tab/>
        <w:t>Sidelink process</w:t>
      </w:r>
      <w:bookmarkEnd w:id="1213"/>
      <w:bookmarkEnd w:id="1214"/>
      <w:bookmarkEnd w:id="1215"/>
      <w:bookmarkEnd w:id="1216"/>
      <w:bookmarkEnd w:id="1217"/>
      <w:bookmarkEnd w:id="1218"/>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sidelink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SL-PRS tnramission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SimSun"/>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Heading4"/>
      </w:pPr>
      <w:bookmarkStart w:id="1219" w:name="_Toc12569246"/>
      <w:bookmarkStart w:id="1220" w:name="_Toc52752094"/>
      <w:bookmarkStart w:id="1221" w:name="_Toc46490399"/>
      <w:bookmarkStart w:id="1222" w:name="_Toc37296268"/>
      <w:bookmarkStart w:id="1223" w:name="_Toc52796556"/>
      <w:bookmarkStart w:id="1224" w:name="_Toc178200630"/>
      <w:r>
        <w:t>5.22.2.3</w:t>
      </w:r>
      <w:r>
        <w:tab/>
        <w:t>Disassembly and demultiplexing</w:t>
      </w:r>
      <w:bookmarkEnd w:id="1219"/>
      <w:bookmarkEnd w:id="1220"/>
      <w:bookmarkEnd w:id="1221"/>
      <w:bookmarkEnd w:id="1222"/>
      <w:bookmarkEnd w:id="1223"/>
      <w:bookmarkEnd w:id="1224"/>
    </w:p>
    <w:p w14:paraId="52ED10C6" w14:textId="77777777" w:rsidR="003669F2" w:rsidRDefault="00B562E1">
      <w:r>
        <w:t>The MAC entity shall disassemble and demultiplex a MAC PDU as defined in clause 6.1.6.</w:t>
      </w:r>
    </w:p>
    <w:p w14:paraId="52ED10C7" w14:textId="77777777" w:rsidR="003669F2" w:rsidRDefault="00B562E1">
      <w:pPr>
        <w:pStyle w:val="Heading4"/>
        <w:rPr>
          <w:rFonts w:eastAsia="DengXian"/>
          <w:lang w:eastAsia="zh-CN"/>
        </w:rPr>
      </w:pPr>
      <w:bookmarkStart w:id="1225" w:name="_Toc178200631"/>
      <w:r>
        <w:rPr>
          <w:rFonts w:eastAsia="DengXian"/>
          <w:lang w:eastAsia="zh-CN"/>
        </w:rPr>
        <w:t>5.22.2.4</w:t>
      </w:r>
      <w:r>
        <w:rPr>
          <w:rFonts w:eastAsia="DengXian"/>
          <w:lang w:eastAsia="zh-CN"/>
        </w:rPr>
        <w:tab/>
        <w:t>SL-PRS reception on Dedicated SL-PRS resource pool</w:t>
      </w:r>
      <w:bookmarkEnd w:id="1225"/>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lastRenderedPageBreak/>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destination ID in the 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Heading2"/>
      </w:pPr>
      <w:bookmarkStart w:id="1226" w:name="_Toc52796557"/>
      <w:bookmarkStart w:id="1227" w:name="_Toc37296269"/>
      <w:bookmarkStart w:id="1228" w:name="_Toc178200632"/>
      <w:bookmarkStart w:id="1229" w:name="_Toc52752095"/>
      <w:bookmarkStart w:id="1230" w:name="_Toc46490400"/>
      <w:bookmarkStart w:id="1231" w:name="_Toc12569257"/>
      <w:r>
        <w:t>5.23</w:t>
      </w:r>
      <w:r>
        <w:tab/>
        <w:t>SL-BCH data transfer</w:t>
      </w:r>
      <w:bookmarkEnd w:id="1226"/>
      <w:bookmarkEnd w:id="1227"/>
      <w:bookmarkEnd w:id="1228"/>
      <w:bookmarkEnd w:id="1229"/>
      <w:bookmarkEnd w:id="1230"/>
      <w:bookmarkEnd w:id="1231"/>
    </w:p>
    <w:p w14:paraId="52ED10D4" w14:textId="77777777" w:rsidR="003669F2" w:rsidRDefault="00B562E1">
      <w:pPr>
        <w:pStyle w:val="Heading3"/>
      </w:pPr>
      <w:bookmarkStart w:id="1232" w:name="_Toc46490401"/>
      <w:bookmarkStart w:id="1233" w:name="_Toc52796558"/>
      <w:bookmarkStart w:id="1234" w:name="_Toc52752096"/>
      <w:bookmarkStart w:id="1235" w:name="_Toc37296270"/>
      <w:bookmarkStart w:id="1236" w:name="_Toc12569258"/>
      <w:bookmarkStart w:id="1237" w:name="_Toc178200633"/>
      <w:r>
        <w:t>5.23.1</w:t>
      </w:r>
      <w:r>
        <w:tab/>
        <w:t>SL-BCH data transmission</w:t>
      </w:r>
      <w:bookmarkEnd w:id="1232"/>
      <w:bookmarkEnd w:id="1233"/>
      <w:bookmarkEnd w:id="1234"/>
      <w:bookmarkEnd w:id="1235"/>
      <w:bookmarkEnd w:id="1236"/>
      <w:bookmarkEnd w:id="1237"/>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Heading3"/>
      </w:pPr>
      <w:bookmarkStart w:id="1238" w:name="_Toc178200634"/>
      <w:bookmarkStart w:id="1239" w:name="_Toc52752097"/>
      <w:bookmarkStart w:id="1240" w:name="_Toc37296271"/>
      <w:bookmarkStart w:id="1241" w:name="_Toc12569259"/>
      <w:bookmarkStart w:id="1242" w:name="_Toc46490402"/>
      <w:bookmarkStart w:id="1243" w:name="_Toc52796559"/>
      <w:r>
        <w:t>5.23.2</w:t>
      </w:r>
      <w:r>
        <w:tab/>
        <w:t>SL-BCH data reception</w:t>
      </w:r>
      <w:bookmarkEnd w:id="1238"/>
      <w:bookmarkEnd w:id="1239"/>
      <w:bookmarkEnd w:id="1240"/>
      <w:bookmarkEnd w:id="1241"/>
      <w:bookmarkEnd w:id="1242"/>
      <w:bookmarkEnd w:id="1243"/>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Heading2"/>
        <w:rPr>
          <w:lang w:eastAsia="ko-KR"/>
        </w:rPr>
      </w:pPr>
      <w:bookmarkStart w:id="1244" w:name="_Toc178200635"/>
      <w:r>
        <w:rPr>
          <w:lang w:eastAsia="ko-KR"/>
        </w:rPr>
        <w:t>5.24</w:t>
      </w:r>
      <w:r>
        <w:rPr>
          <w:lang w:eastAsia="ko-KR"/>
        </w:rPr>
        <w:tab/>
        <w:t>Handling of PRS Processing Window</w:t>
      </w:r>
      <w:bookmarkEnd w:id="1244"/>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Heading2"/>
        <w:rPr>
          <w:lang w:eastAsia="ko-KR"/>
        </w:rPr>
      </w:pPr>
      <w:bookmarkStart w:id="1245"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245"/>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Heading2"/>
        <w:rPr>
          <w:lang w:eastAsia="zh-CN"/>
        </w:rPr>
      </w:pPr>
      <w:bookmarkStart w:id="1246" w:name="_Toc178200637"/>
      <w:r>
        <w:rPr>
          <w:lang w:eastAsia="zh-CN"/>
        </w:rPr>
        <w:t>5.26</w:t>
      </w:r>
      <w:r>
        <w:rPr>
          <w:lang w:eastAsia="zh-CN"/>
        </w:rPr>
        <w:tab/>
        <w:t>Positioning SRS transmission in RRC_INACTIVE</w:t>
      </w:r>
      <w:bookmarkEnd w:id="1246"/>
    </w:p>
    <w:p w14:paraId="52ED10F2" w14:textId="77777777" w:rsidR="003669F2" w:rsidRDefault="00B562E1">
      <w:pPr>
        <w:pStyle w:val="Heading3"/>
        <w:rPr>
          <w:lang w:eastAsia="zh-CN"/>
        </w:rPr>
      </w:pPr>
      <w:bookmarkStart w:id="1247" w:name="_Toc178200638"/>
      <w:r>
        <w:rPr>
          <w:lang w:eastAsia="zh-CN"/>
        </w:rPr>
        <w:t>5.26.1</w:t>
      </w:r>
      <w:r>
        <w:rPr>
          <w:lang w:eastAsia="zh-CN"/>
        </w:rPr>
        <w:tab/>
        <w:t>General</w:t>
      </w:r>
      <w:bookmarkEnd w:id="1247"/>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r>
        <w:rPr>
          <w:rFonts w:eastAsia="DengXian"/>
          <w:i/>
          <w:lang w:eastAsia="zh-CN"/>
        </w:rPr>
        <w:t xml:space="preserve">UplinkTimeWindowTimer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Heading3"/>
        <w:rPr>
          <w:lang w:eastAsia="zh-CN"/>
        </w:rPr>
      </w:pPr>
      <w:bookmarkStart w:id="1248" w:name="_Toc178200639"/>
      <w:r>
        <w:rPr>
          <w:lang w:eastAsia="zh-CN"/>
        </w:rPr>
        <w:t>5.26.2</w:t>
      </w:r>
      <w:r>
        <w:rPr>
          <w:lang w:eastAsia="zh-CN"/>
        </w:rPr>
        <w:tab/>
        <w:t>TA validation for SRS transmission in RRC_INACTIVE</w:t>
      </w:r>
      <w:bookmarkEnd w:id="1248"/>
    </w:p>
    <w:p w14:paraId="52ED10FB" w14:textId="77777777" w:rsidR="003669F2" w:rsidRDefault="00B562E1">
      <w:pPr>
        <w:rPr>
          <w:lang w:eastAsia="ko-KR"/>
        </w:rPr>
      </w:pPr>
      <w:bookmarkStart w:id="1249"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r>
        <w:rPr>
          <w:i/>
          <w:lang w:eastAsia="zh-CN"/>
        </w:rPr>
        <w:t>inactivePosSRS</w:t>
      </w:r>
      <w:r>
        <w:rPr>
          <w:rFonts w:eastAsia="DengXian"/>
          <w:i/>
          <w:lang w:eastAsia="zh-CN"/>
        </w:rPr>
        <w:t>-RSRP-ChangeThreshold</w:t>
      </w:r>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iCs/>
          <w:lang w:eastAsia="zh-CN"/>
        </w:rPr>
        <w:t>inactivePosSRS-TimeAlignmentTimer</w:t>
      </w:r>
      <w:r>
        <w:rPr>
          <w:rFonts w:eastAsia="DengXian"/>
          <w:lang w:eastAsia="zh-CN"/>
        </w:rPr>
        <w:t xml:space="preserve"> is running or </w:t>
      </w:r>
      <w:r>
        <w:rPr>
          <w:rFonts w:eastAsia="DengXian"/>
          <w:i/>
          <w:iCs/>
          <w:lang w:eastAsia="zh-CN"/>
        </w:rPr>
        <w:t>inactivePosSRS-ValidityAreaTAT</w:t>
      </w:r>
      <w:r>
        <w:rPr>
          <w:rFonts w:eastAsia="DengXian"/>
          <w:i/>
          <w:lang w:eastAsia="zh-CN"/>
        </w:rPr>
        <w:t xml:space="preserve"> </w:t>
      </w:r>
      <w:r>
        <w:rPr>
          <w:rFonts w:eastAsia="DengXian"/>
          <w:lang w:eastAsia="zh-CN"/>
        </w:rPr>
        <w:t>is running when positioning validity area is configured.</w:t>
      </w:r>
      <w:bookmarkEnd w:id="1249"/>
    </w:p>
    <w:p w14:paraId="52ED1109" w14:textId="77777777" w:rsidR="003669F2" w:rsidRDefault="00B562E1">
      <w:pPr>
        <w:pStyle w:val="Heading2"/>
        <w:rPr>
          <w:rFonts w:eastAsia="DengXian"/>
          <w:lang w:eastAsia="zh-CN"/>
        </w:rPr>
      </w:pPr>
      <w:bookmarkStart w:id="1250" w:name="_Toc178200640"/>
      <w:bookmarkStart w:id="1251" w:name="_Hlk79688968"/>
      <w:bookmarkStart w:id="1252" w:name="_Hlk79688988"/>
      <w:r>
        <w:rPr>
          <w:rFonts w:eastAsia="DengXian"/>
          <w:lang w:eastAsia="zh-CN"/>
        </w:rPr>
        <w:t>5.27</w:t>
      </w:r>
      <w:r>
        <w:rPr>
          <w:rFonts w:eastAsia="DengXian"/>
          <w:lang w:eastAsia="zh-CN"/>
        </w:rPr>
        <w:tab/>
        <w:t>Small Data Transmission</w:t>
      </w:r>
      <w:bookmarkEnd w:id="1250"/>
    </w:p>
    <w:p w14:paraId="52ED110A" w14:textId="77777777" w:rsidR="003669F2" w:rsidRDefault="00B562E1">
      <w:pPr>
        <w:pStyle w:val="Heading3"/>
        <w:rPr>
          <w:rFonts w:eastAsia="DengXian"/>
          <w:lang w:eastAsia="zh-CN"/>
        </w:rPr>
      </w:pPr>
      <w:bookmarkStart w:id="1253" w:name="_Toc178200641"/>
      <w:r>
        <w:rPr>
          <w:rFonts w:eastAsia="DengXian"/>
          <w:lang w:eastAsia="zh-CN"/>
        </w:rPr>
        <w:t>5.27.1</w:t>
      </w:r>
      <w:r>
        <w:rPr>
          <w:rFonts w:eastAsia="DengXian"/>
          <w:lang w:eastAsia="zh-CN"/>
        </w:rPr>
        <w:tab/>
        <w:t>General</w:t>
      </w:r>
      <w:bookmarkEnd w:id="1253"/>
    </w:p>
    <w:bookmarkEnd w:id="1251"/>
    <w:p w14:paraId="52ED110B" w14:textId="77777777" w:rsidR="003669F2" w:rsidRDefault="00B562E1">
      <w:pPr>
        <w:rPr>
          <w:rFonts w:eastAsia="DengXian"/>
          <w:lang w:eastAsia="zh-CN"/>
        </w:rPr>
      </w:pPr>
      <w:r>
        <w:rPr>
          <w:rFonts w:eastAsia="DengXian"/>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r>
        <w:rPr>
          <w:rFonts w:eastAsia="DengXian"/>
          <w:i/>
          <w:lang w:eastAsia="zh-CN"/>
        </w:rPr>
        <w:t>sdt-DataVolumeThreshold</w:t>
      </w:r>
      <w:r>
        <w:rPr>
          <w:rFonts w:eastAsia="DengXian"/>
          <w:lang w:eastAsia="zh-CN"/>
        </w:rPr>
        <w:t>: data volume threshold for the UE to determine whether to perform SDT procedure initiated for MO-SDT;</w:t>
      </w:r>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sdt-RSRP-Threshold</w:t>
      </w:r>
      <w:r>
        <w:rPr>
          <w:rFonts w:eastAsia="DengXian"/>
          <w:lang w:eastAsia="zh-CN"/>
        </w:rPr>
        <w:t>: RSRP threshold for UE to determine whether to perform SDT procedure initiated for MO-SDT;</w:t>
      </w:r>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mt-SDT-RSRP-Threshold</w:t>
      </w:r>
      <w:r>
        <w:rPr>
          <w:rFonts w:eastAsia="DengXian"/>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DengXian"/>
          <w:lang w:eastAsia="zh-CN"/>
        </w:rPr>
      </w:pPr>
      <w:r>
        <w:rPr>
          <w:rFonts w:eastAsia="DengXian"/>
          <w:i/>
          <w:lang w:eastAsia="zh-CN"/>
        </w:rPr>
        <w:t>-</w:t>
      </w:r>
      <w:r>
        <w:rPr>
          <w:rFonts w:eastAsia="DengXian"/>
          <w:i/>
          <w:lang w:eastAsia="zh-CN"/>
        </w:rPr>
        <w:tab/>
        <w:t>cg-MT-SDT-MaxDurationToNextCG-Occasion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MT-SDT;</w:t>
      </w:r>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cg-SDT-MaxDurationToNextCG-Occasion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if SDT procedure is initiated for MO-SDT as specified in TS 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 xml:space="preserve">cg-SDT-MaxDurationToNextCG-Occasion, </w:t>
      </w:r>
      <w:r>
        <w:rPr>
          <w:rFonts w:eastAsia="DengXian"/>
          <w:iCs/>
          <w:lang w:eastAsia="zh-CN"/>
        </w:rPr>
        <w:t>if configured,</w:t>
      </w:r>
      <w:r>
        <w:rPr>
          <w:rFonts w:eastAsia="DengXian"/>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 xml:space="preserve">sdt-RSRP-Threshold,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 xml:space="preserve">cg-MT-SDT-MaxDurationToNextCG-Occasion, </w:t>
      </w:r>
      <w:r>
        <w:rPr>
          <w:rFonts w:eastAsia="DengXian"/>
          <w:iCs/>
          <w:lang w:eastAsia="zh-CN"/>
        </w:rPr>
        <w:t>if configured;</w:t>
      </w:r>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 xml:space="preserve">mt-SDT-RSRP-Threshold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mt-SDT-RSRP-Threshold.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
          <w:lang w:eastAsia="zh-CN"/>
        </w:rPr>
        <w:t xml:space="preserve">sdt-RSRP-Threshold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r>
        <w:rPr>
          <w:rFonts w:eastAsia="DengXian"/>
          <w:i/>
          <w:lang w:eastAsia="zh-CN"/>
        </w:rPr>
        <w:t>sdt-DataVolumeThreshold</w:t>
      </w:r>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RSRP of the downlink pathloss reference is less than </w:t>
      </w:r>
      <w:r>
        <w:rPr>
          <w:rFonts w:eastAsia="DengXian"/>
          <w:i/>
          <w:lang w:eastAsia="zh-CN"/>
        </w:rPr>
        <w:t>rsrp-ThresholdSSB-SUL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252"/>
    </w:p>
    <w:p w14:paraId="52ED1136" w14:textId="77777777" w:rsidR="003669F2" w:rsidRDefault="00B562E1">
      <w:pPr>
        <w:rPr>
          <w:rFonts w:eastAsia="SimSun"/>
        </w:rPr>
      </w:pPr>
      <w:r>
        <w:rPr>
          <w:rFonts w:eastAsia="SimSun"/>
        </w:rPr>
        <w:t xml:space="preserve">If Random Access procedure is selected above for SDT procedure initiated </w:t>
      </w:r>
      <w:r>
        <w:rPr>
          <w:rFonts w:eastAsia="DengXian"/>
          <w:lang w:eastAsia="zh-CN"/>
        </w:rPr>
        <w:t xml:space="preserve">for </w:t>
      </w:r>
      <w:r>
        <w:rPr>
          <w:rFonts w:eastAsia="SimSun"/>
        </w:rPr>
        <w:t xml:space="preserve">MO-SDT or MT-SDT and after the Random Access procedure is successfully completed (see clause 5.1.6), the UE monitors PDCCH addressed to C-RNTI received in random access response until the SDT procedure is terminated. </w:t>
      </w:r>
      <w:r>
        <w:rPr>
          <w:rFonts w:eastAsia="SimSun"/>
          <w:lang w:eastAsia="zh-CN"/>
        </w:rPr>
        <w:t>If</w:t>
      </w:r>
      <w:r>
        <w:rPr>
          <w:rFonts w:eastAsia="SimSun"/>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SimSun"/>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SimSun"/>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DengXian"/>
          <w:i/>
          <w:iCs/>
          <w:lang w:eastAsia="zh-CN"/>
        </w:rPr>
        <w:t>rsrp-ThresholdSSB</w:t>
      </w:r>
      <w:r>
        <w:rPr>
          <w:lang w:eastAsia="ko-KR"/>
        </w:rPr>
        <w:t>, the UE uses the latest unfiltered L1-RSRP measurement.</w:t>
      </w:r>
    </w:p>
    <w:p w14:paraId="52ED113F" w14:textId="77777777" w:rsidR="003669F2" w:rsidRDefault="00B562E1">
      <w:pPr>
        <w:pStyle w:val="Heading3"/>
        <w:rPr>
          <w:rFonts w:eastAsia="DengXian"/>
          <w:lang w:eastAsia="zh-CN"/>
        </w:rPr>
      </w:pPr>
      <w:bookmarkStart w:id="1254" w:name="_Toc178200642"/>
      <w:r>
        <w:rPr>
          <w:rFonts w:eastAsia="DengXian"/>
          <w:lang w:eastAsia="zh-CN"/>
        </w:rPr>
        <w:t>5.27.2</w:t>
      </w:r>
      <w:r>
        <w:rPr>
          <w:rFonts w:eastAsia="DengXian"/>
          <w:lang w:eastAsia="zh-CN"/>
        </w:rPr>
        <w:tab/>
        <w:t>TA Validation for CG-SDT</w:t>
      </w:r>
      <w:bookmarkEnd w:id="1254"/>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cg-SDT-RSRP-ChangeThreshold</w:t>
      </w:r>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cg-SDT-TimeAlignmentTimer</w:t>
      </w:r>
      <w:r>
        <w:rPr>
          <w:rFonts w:eastAsia="DengXian"/>
          <w:lang w:eastAsia="zh-CN"/>
        </w:rPr>
        <w:t xml:space="preserve"> is running.</w:t>
      </w:r>
    </w:p>
    <w:p w14:paraId="52ED1148" w14:textId="77777777" w:rsidR="003669F2" w:rsidRDefault="00B562E1">
      <w:pPr>
        <w:pStyle w:val="Heading2"/>
        <w:rPr>
          <w:lang w:eastAsia="ko-KR"/>
        </w:rPr>
      </w:pPr>
      <w:bookmarkStart w:id="1255" w:name="_Toc178200643"/>
      <w:r>
        <w:rPr>
          <w:lang w:eastAsia="ko-KR"/>
        </w:rPr>
        <w:lastRenderedPageBreak/>
        <w:t>5.28</w:t>
      </w:r>
      <w:r>
        <w:rPr>
          <w:lang w:eastAsia="ko-KR"/>
        </w:rPr>
        <w:tab/>
        <w:t>Sidelink Discontinuous Reception (DRX)</w:t>
      </w:r>
      <w:bookmarkEnd w:id="1255"/>
    </w:p>
    <w:p w14:paraId="52ED1149" w14:textId="77777777" w:rsidR="003669F2" w:rsidRDefault="00B562E1">
      <w:pPr>
        <w:pStyle w:val="Heading3"/>
      </w:pPr>
      <w:bookmarkStart w:id="1256" w:name="_Toc178200644"/>
      <w:bookmarkStart w:id="1257" w:name="_Hlk84188665"/>
      <w:r>
        <w:t>5.28.1</w:t>
      </w:r>
      <w:r>
        <w:tab/>
        <w:t>General</w:t>
      </w:r>
      <w:bookmarkEnd w:id="1256"/>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57"/>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r>
        <w:rPr>
          <w:rFonts w:eastAsia="DengXian"/>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Heading3"/>
      </w:pPr>
      <w:bookmarkStart w:id="1258" w:name="_Toc178200645"/>
      <w:r>
        <w:t>5.28.2</w:t>
      </w:r>
      <w:r>
        <w:tab/>
        <w:t>Behaviour of UE receiving SL-SCH Data</w:t>
      </w:r>
      <w:bookmarkEnd w:id="1258"/>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lastRenderedPageBreak/>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59"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59"/>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260" w:name="_Hlk109748920"/>
      <w:r>
        <w:rPr>
          <w:i/>
          <w:lang w:eastAsia="ko-KR"/>
        </w:rPr>
        <w:t>sl-DRX-GC-RetransmissionTimer</w:t>
      </w:r>
      <w:bookmarkEnd w:id="1260"/>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Heading3"/>
        <w:rPr>
          <w:rStyle w:val="Emphasis"/>
          <w:i w:val="0"/>
          <w:iCs w:val="0"/>
        </w:rPr>
      </w:pPr>
      <w:bookmarkStart w:id="1261" w:name="_Toc178200646"/>
      <w:r>
        <w:t>5.28.3</w:t>
      </w:r>
      <w:r>
        <w:tab/>
        <w:t>Behaviour of UE transmitting SL-SCH Data</w:t>
      </w:r>
      <w:bookmarkEnd w:id="1261"/>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SimSun"/>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SimSun"/>
          <w:lang w:eastAsia="zh-CN"/>
        </w:rPr>
      </w:pPr>
      <w:r>
        <w:rPr>
          <w:lang w:eastAsia="zh-CN"/>
        </w:rPr>
        <w:t>NOTE 2:</w:t>
      </w:r>
      <w:r>
        <w:rPr>
          <w:lang w:eastAsia="zh-CN"/>
        </w:rPr>
        <w:tab/>
        <w:t xml:space="preserve">A UE may send </w:t>
      </w:r>
      <w:r>
        <w:t xml:space="preserve">SL DRX Command MAC </w:t>
      </w:r>
      <w:r>
        <w:rPr>
          <w:lang w:eastAsia="ko-KR"/>
        </w:rPr>
        <w:t>CE</w:t>
      </w:r>
      <w:r>
        <w:rPr>
          <w:rFonts w:eastAsia="SimSun"/>
          <w:lang w:eastAsia="zh-CN"/>
        </w:rPr>
        <w:t xml:space="preserve"> to </w:t>
      </w:r>
      <w:r>
        <w:rPr>
          <w:lang w:eastAsia="zh-CN"/>
        </w:rPr>
        <w:t xml:space="preserve">receiving </w:t>
      </w:r>
      <w:r>
        <w:rPr>
          <w:rFonts w:eastAsia="SimSun"/>
          <w:lang w:eastAsia="zh-CN"/>
        </w:rPr>
        <w:t xml:space="preserve">UE for unicast and when to send </w:t>
      </w:r>
      <w:r>
        <w:t xml:space="preserve">SL DRX Command MAC </w:t>
      </w:r>
      <w:r>
        <w:rPr>
          <w:lang w:eastAsia="ko-KR"/>
        </w:rPr>
        <w:t>CE</w:t>
      </w:r>
      <w:r>
        <w:rPr>
          <w:rFonts w:eastAsia="SimSun"/>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Heading2"/>
        <w:rPr>
          <w:lang w:eastAsia="ko-KR"/>
        </w:rPr>
      </w:pPr>
      <w:bookmarkStart w:id="1262" w:name="_Toc178200647"/>
      <w:r>
        <w:rPr>
          <w:lang w:eastAsia="ko-KR"/>
        </w:rPr>
        <w:t>5.29</w:t>
      </w:r>
      <w:r>
        <w:rPr>
          <w:lang w:eastAsia="ko-KR"/>
        </w:rPr>
        <w:tab/>
        <w:t>Activation/Deactivation of SCG</w:t>
      </w:r>
      <w:bookmarkEnd w:id="1262"/>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Heading2"/>
        <w:rPr>
          <w:lang w:eastAsia="ko-KR"/>
        </w:rPr>
      </w:pPr>
      <w:bookmarkStart w:id="1263" w:name="_Toc178200648"/>
      <w:r>
        <w:rPr>
          <w:lang w:eastAsia="ko-KR"/>
        </w:rPr>
        <w:t>5.30</w:t>
      </w:r>
      <w:r>
        <w:rPr>
          <w:lang w:eastAsia="ko-KR"/>
        </w:rPr>
        <w:tab/>
        <w:t>Handling of FR2 UL gap</w:t>
      </w:r>
      <w:bookmarkEnd w:id="1263"/>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 xml:space="preserve">the valid L1 RSRP report during SCell activation procedure, where the valid L1 RSRP report is non lowest L1 RSRP defined in TS 38.133 [11], clause 10.1.6, when the time period between UL gap colliding with L1 </w:t>
      </w:r>
      <w:r>
        <w:rPr>
          <w:lang w:eastAsia="ko-KR"/>
        </w:rPr>
        <w:lastRenderedPageBreak/>
        <w:t>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Heading2"/>
      </w:pPr>
      <w:bookmarkStart w:id="1264" w:name="_Toc178200649"/>
      <w:r>
        <w:t>5.31</w:t>
      </w:r>
      <w:r>
        <w:tab/>
        <w:t>Sidelink LBT operation</w:t>
      </w:r>
      <w:bookmarkEnd w:id="1264"/>
    </w:p>
    <w:p w14:paraId="52ED11D6" w14:textId="77777777" w:rsidR="003669F2" w:rsidRDefault="00B562E1">
      <w:pPr>
        <w:pStyle w:val="Heading3"/>
        <w:rPr>
          <w:lang w:eastAsia="ko-KR"/>
        </w:rPr>
      </w:pPr>
      <w:bookmarkStart w:id="1265" w:name="_Toc178200650"/>
      <w:r>
        <w:rPr>
          <w:lang w:eastAsia="ko-KR"/>
        </w:rPr>
        <w:t>5.31.1</w:t>
      </w:r>
      <w:r>
        <w:rPr>
          <w:lang w:eastAsia="ko-KR"/>
        </w:rPr>
        <w:tab/>
        <w:t>General</w:t>
      </w:r>
      <w:bookmarkEnd w:id="1265"/>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Heading3"/>
      </w:pPr>
      <w:bookmarkStart w:id="1266" w:name="_Toc178200651"/>
      <w:r>
        <w:t>5.31.2</w:t>
      </w:r>
      <w:r>
        <w:tab/>
        <w:t>Sidelink LBT failure detection and recovery procedure</w:t>
      </w:r>
      <w:bookmarkEnd w:id="1266"/>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r>
        <w:rPr>
          <w:rFonts w:eastAsia="SimSun"/>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SimSun"/>
          <w:i/>
          <w:lang w:eastAsia="zh-CN"/>
        </w:rPr>
        <w:t>sl-LBT-RecoveryTimer</w:t>
      </w:r>
      <w:r>
        <w:rPr>
          <w:rFonts w:eastAsia="SimSun"/>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SimSun"/>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Heading2"/>
        <w:rPr>
          <w:rFonts w:eastAsia="DengXian"/>
          <w:lang w:eastAsia="zh-CN"/>
        </w:rPr>
      </w:pPr>
      <w:bookmarkStart w:id="1267" w:name="_Toc178200652"/>
      <w:r>
        <w:rPr>
          <w:rFonts w:eastAsia="DengXian"/>
          <w:lang w:eastAsia="zh-CN"/>
        </w:rPr>
        <w:t>5.32</w:t>
      </w:r>
      <w:r>
        <w:rPr>
          <w:rFonts w:eastAsia="DengXian"/>
          <w:lang w:eastAsia="zh-CN"/>
        </w:rPr>
        <w:tab/>
        <w:t>SRS for positioning Tx frequency hopping</w:t>
      </w:r>
      <w:bookmarkEnd w:id="1267"/>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uplinkTimeWindowTimer</w:t>
      </w:r>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r>
        <w:rPr>
          <w:rFonts w:eastAsia="DengXian"/>
          <w:i/>
          <w:lang w:eastAsia="zh-CN"/>
        </w:rPr>
        <w:t xml:space="preserve">uplinkTimeWindowTimer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r>
        <w:rPr>
          <w:rFonts w:eastAsia="DengXian"/>
          <w:i/>
          <w:lang w:eastAsia="zh-CN"/>
        </w:rPr>
        <w:t>uplinkTimeWindowTimer</w:t>
      </w:r>
      <w:r>
        <w:rPr>
          <w:rFonts w:eastAsia="DengXian"/>
          <w:lang w:eastAsia="zh-CN"/>
        </w:rPr>
        <w:t xml:space="preserve"> is running.</w:t>
      </w:r>
    </w:p>
    <w:p w14:paraId="52ED1206" w14:textId="77777777" w:rsidR="003669F2" w:rsidRDefault="00B562E1">
      <w:pPr>
        <w:pStyle w:val="Heading2"/>
        <w:rPr>
          <w:lang w:eastAsia="zh-CN"/>
        </w:rPr>
      </w:pPr>
      <w:bookmarkStart w:id="1268" w:name="_Toc178200653"/>
      <w:r>
        <w:rPr>
          <w:lang w:eastAsia="ko-KR"/>
        </w:rPr>
        <w:lastRenderedPageBreak/>
        <w:t>5.33</w:t>
      </w:r>
      <w:r>
        <w:rPr>
          <w:lang w:eastAsia="ko-KR"/>
        </w:rPr>
        <w:tab/>
        <w:t>RACH-less initial UL transmission</w:t>
      </w:r>
      <w:bookmarkEnd w:id="1268"/>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DengXian"/>
          <w:lang w:eastAsia="zh-CN"/>
        </w:rPr>
      </w:pPr>
      <w:r>
        <w:rPr>
          <w:rFonts w:eastAsia="DengXian"/>
          <w:lang w:eastAsia="zh-CN"/>
        </w:rPr>
        <w:t xml:space="preserve">When </w:t>
      </w:r>
      <w:r>
        <w:rPr>
          <w:rFonts w:eastAsia="DengXian"/>
          <w:i/>
          <w:iCs/>
          <w:lang w:eastAsia="zh-CN"/>
        </w:rPr>
        <w:t>rach-LessHO</w:t>
      </w:r>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TCI state information included in </w:t>
      </w:r>
      <w:r>
        <w:rPr>
          <w:rFonts w:eastAsia="SimSun"/>
          <w:i/>
          <w:iCs/>
        </w:rPr>
        <w:t>tci-StateID</w:t>
      </w:r>
      <w:r>
        <w:rPr>
          <w:rFonts w:eastAsia="SimSun"/>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SSB index included in </w:t>
      </w:r>
      <w:r>
        <w:rPr>
          <w:i/>
          <w:iCs/>
          <w:lang w:eastAsia="ko-KR"/>
        </w:rPr>
        <w:t>ssb-Index</w:t>
      </w:r>
      <w:r>
        <w:rPr>
          <w:rFonts w:eastAsia="SimSun"/>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Heading2"/>
        <w:rPr>
          <w:lang w:eastAsia="ko-KR"/>
        </w:rPr>
      </w:pPr>
      <w:bookmarkStart w:id="1269" w:name="_Toc178200654"/>
      <w:bookmarkStart w:id="1270" w:name="_Hlk146553171"/>
      <w:r>
        <w:rPr>
          <w:lang w:eastAsia="ko-KR"/>
        </w:rPr>
        <w:t>5.34</w:t>
      </w:r>
      <w:r>
        <w:rPr>
          <w:lang w:eastAsia="ko-KR"/>
        </w:rPr>
        <w:tab/>
        <w:t>Cell-Level Energy Saving</w:t>
      </w:r>
      <w:bookmarkEnd w:id="1269"/>
    </w:p>
    <w:p w14:paraId="52ED1214" w14:textId="77777777" w:rsidR="003669F2" w:rsidRDefault="00B562E1">
      <w:pPr>
        <w:pStyle w:val="Heading3"/>
      </w:pPr>
      <w:bookmarkStart w:id="1271" w:name="_Toc178200655"/>
      <w:r>
        <w:t>5.34.1</w:t>
      </w:r>
      <w:r>
        <w:tab/>
        <w:t>General</w:t>
      </w:r>
      <w:bookmarkEnd w:id="1271"/>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Heading3"/>
      </w:pPr>
      <w:bookmarkStart w:id="1272" w:name="_Toc178200656"/>
      <w:r>
        <w:t>5.34.2</w:t>
      </w:r>
      <w:r>
        <w:tab/>
        <w:t>Cell Discontinuous Transmission</w:t>
      </w:r>
      <w:bookmarkEnd w:id="1272"/>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Heading3"/>
      </w:pPr>
      <w:bookmarkStart w:id="1273" w:name="_Toc178200657"/>
      <w:r>
        <w:t>5.34.3</w:t>
      </w:r>
      <w:r>
        <w:tab/>
        <w:t>Cell Discontinuous Reception</w:t>
      </w:r>
      <w:bookmarkEnd w:id="1273"/>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SimSun"/>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274" w:author="vivo-Chenli" w:date="2024-12-26T10:47:00Z"/>
        </w:rPr>
      </w:pPr>
      <w:r>
        <w:t>NOTE 2:</w:t>
      </w:r>
      <w:r>
        <w:tab/>
        <w:t>How the MAC layer in the UE is aware of an ongoing emergency service is up to UE implementation.</w:t>
      </w:r>
      <w:bookmarkEnd w:id="1270"/>
    </w:p>
    <w:p w14:paraId="52ED124F" w14:textId="77777777" w:rsidR="003669F2" w:rsidRDefault="00B562E1">
      <w:pPr>
        <w:pStyle w:val="Heading2"/>
        <w:rPr>
          <w:ins w:id="1275" w:author="vivo-Chenli" w:date="2024-12-26T11:06:00Z"/>
          <w:lang w:eastAsia="ko-KR"/>
        </w:rPr>
      </w:pPr>
      <w:ins w:id="1276" w:author="vivo-Chenli" w:date="2024-12-26T10:47:00Z">
        <w:r>
          <w:rPr>
            <w:lang w:eastAsia="ko-KR"/>
          </w:rPr>
          <w:t>5.x</w:t>
        </w:r>
        <w:r>
          <w:rPr>
            <w:lang w:eastAsia="ko-KR"/>
          </w:rPr>
          <w:tab/>
        </w:r>
      </w:ins>
      <w:ins w:id="1277" w:author="vivo-Chenli" w:date="2025-01-17T09:58:00Z">
        <w:r>
          <w:rPr>
            <w:lang w:eastAsia="ko-KR"/>
          </w:rPr>
          <w:t xml:space="preserve">L1 </w:t>
        </w:r>
      </w:ins>
      <w:ins w:id="1278" w:author="vivo-Chenli" w:date="2024-12-26T10:47:00Z">
        <w:r>
          <w:rPr>
            <w:lang w:eastAsia="ko-KR"/>
          </w:rPr>
          <w:t xml:space="preserve">measurement and </w:t>
        </w:r>
      </w:ins>
      <w:ins w:id="1279" w:author="vivo-Chenli" w:date="2025-01-17T10:17:00Z">
        <w:r>
          <w:rPr>
            <w:lang w:eastAsia="ko-KR"/>
          </w:rPr>
          <w:t xml:space="preserve">event triggered </w:t>
        </w:r>
      </w:ins>
      <w:ins w:id="1280" w:author="vivo-Chenli" w:date="2024-12-26T10:47:00Z">
        <w:r>
          <w:rPr>
            <w:lang w:eastAsia="ko-KR"/>
          </w:rPr>
          <w:t>report</w:t>
        </w:r>
      </w:ins>
    </w:p>
    <w:p w14:paraId="52ED1252" w14:textId="77777777" w:rsidR="003669F2" w:rsidRDefault="00B562E1">
      <w:pPr>
        <w:pStyle w:val="Heading3"/>
        <w:rPr>
          <w:ins w:id="1281" w:author="vivo-Chenli" w:date="2024-12-26T10:47:00Z"/>
        </w:rPr>
      </w:pPr>
      <w:ins w:id="1282" w:author="vivo-Chenli" w:date="2024-12-26T10:47:00Z">
        <w:r>
          <w:t>5.x.1</w:t>
        </w:r>
        <w:r>
          <w:tab/>
        </w:r>
      </w:ins>
      <w:ins w:id="1283" w:author="vivo-Chenli" w:date="2024-12-26T11:37:00Z">
        <w:r>
          <w:t>Introduction</w:t>
        </w:r>
      </w:ins>
    </w:p>
    <w:p w14:paraId="52ED1254" w14:textId="2AD342FD" w:rsidR="003669F2" w:rsidRPr="0073457F" w:rsidRDefault="00B562E1">
      <w:pPr>
        <w:rPr>
          <w:ins w:id="1284" w:author="vivo-Chenli" w:date="2024-12-26T11:54:00Z"/>
          <w:i/>
        </w:rPr>
      </w:pPr>
      <w:ins w:id="1285" w:author="vivo-Chenli" w:date="2024-12-26T11:26:00Z">
        <w:r>
          <w:t xml:space="preserve">The network may configure an RRC_CONNECTED UE to perform </w:t>
        </w:r>
      </w:ins>
      <w:ins w:id="1286" w:author="vivo-Chenli" w:date="2024-12-26T11:53:00Z">
        <w:r>
          <w:t>L1 be</w:t>
        </w:r>
      </w:ins>
      <w:ins w:id="1287" w:author="vivo-Chenli" w:date="2024-12-26T11:54:00Z">
        <w:r>
          <w:t xml:space="preserve">am level </w:t>
        </w:r>
      </w:ins>
      <w:ins w:id="1288" w:author="vivo-Chenli" w:date="2024-12-26T11:26:00Z">
        <w:r>
          <w:t>measurements</w:t>
        </w:r>
      </w:ins>
      <w:ins w:id="1289" w:author="vivo-Chenli" w:date="2025-01-17T17:08:00Z">
        <w:r>
          <w:t xml:space="preserve"> for LTM candidate cell(s)</w:t>
        </w:r>
      </w:ins>
      <w:ins w:id="1290" w:author="vivo-Chenli" w:date="2024-12-26T11:55:00Z">
        <w:r>
          <w:t xml:space="preserve">, including L1 RSRP </w:t>
        </w:r>
      </w:ins>
      <w:ins w:id="1291" w:author="vivo-Chenli" w:date="2025-01-17T09:17:00Z">
        <w:r>
          <w:t>[</w:t>
        </w:r>
      </w:ins>
      <w:ins w:id="1292" w:author="vivo-Chenli" w:date="2024-12-26T11:55:00Z">
        <w:r>
          <w:t xml:space="preserve">and </w:t>
        </w:r>
      </w:ins>
      <w:ins w:id="1293" w:author="vivo-Chenli" w:date="2025-01-17T09:17:00Z">
        <w:r>
          <w:t>SINR]</w:t>
        </w:r>
      </w:ins>
      <w:ins w:id="1294" w:author="vivo-Chenli" w:date="2024-12-26T11:26:00Z">
        <w:r>
          <w:t>. The network may configure the UE to report them in accordance with the</w:t>
        </w:r>
      </w:ins>
      <w:ins w:id="1295" w:author="vivo-Chenli" w:date="2024-12-26T11:27:00Z">
        <w:r>
          <w:t xml:space="preserve"> </w:t>
        </w:r>
      </w:ins>
      <w:ins w:id="1296" w:author="vivo-Chenli" w:date="2024-12-26T11:35:00Z">
        <w:r>
          <w:t xml:space="preserve">event </w:t>
        </w:r>
      </w:ins>
      <w:ins w:id="1297" w:author="vivo-Chenli" w:date="2024-12-26T11:36:00Z">
        <w:r>
          <w:t>triggered</w:t>
        </w:r>
      </w:ins>
      <w:ins w:id="1298" w:author="vivo-Chenli" w:date="2025-01-17T09:58:00Z">
        <w:r>
          <w:t xml:space="preserve"> </w:t>
        </w:r>
        <w:r w:rsidR="009E4ECB">
          <w:t xml:space="preserve">L1 </w:t>
        </w:r>
      </w:ins>
      <w:ins w:id="1299" w:author="vivo-Chenli" w:date="2024-12-26T11:26:00Z">
        <w:r>
          <w:t xml:space="preserve">measurement configuration. </w:t>
        </w:r>
      </w:ins>
      <w:ins w:id="1300" w:author="vivo-Chenli" w:date="2025-01-17T17:10:00Z">
        <w:r>
          <w:rPr>
            <w:iCs/>
          </w:rPr>
          <w:t>The measurement report is used</w:t>
        </w:r>
        <w:r>
          <w:rPr>
            <w:rFonts w:eastAsia="SimSun" w:hint="eastAsia"/>
          </w:rPr>
          <w:t xml:space="preserve"> for indicating to serving gNB of the </w:t>
        </w:r>
        <w:r>
          <w:rPr>
            <w:rFonts w:eastAsia="SimSun"/>
          </w:rPr>
          <w:t>L1</w:t>
        </w:r>
        <w:r>
          <w:rPr>
            <w:rFonts w:eastAsia="SimSun" w:hint="eastAsia"/>
          </w:rPr>
          <w:t xml:space="preserve"> measurement results </w:t>
        </w:r>
        <w:r>
          <w:rPr>
            <w:rFonts w:eastAsia="SimSun"/>
          </w:rPr>
          <w:t>from the</w:t>
        </w:r>
        <w:r>
          <w:rPr>
            <w:rFonts w:eastAsia="SimSun" w:hint="eastAsia"/>
          </w:rPr>
          <w:t xml:space="preserve"> </w:t>
        </w:r>
      </w:ins>
      <w:ins w:id="1301" w:author="vivo-Chenli" w:date="2025-01-17T17:11:00Z">
        <w:r>
          <w:rPr>
            <w:rFonts w:eastAsia="SimSun"/>
          </w:rPr>
          <w:t>serving cell and</w:t>
        </w:r>
      </w:ins>
      <w:ins w:id="1302" w:author="vivo-Chenli" w:date="2025-01-21T23:05:00Z">
        <w:r>
          <w:rPr>
            <w:rFonts w:eastAsia="SimSun"/>
          </w:rPr>
          <w:t>/or</w:t>
        </w:r>
      </w:ins>
      <w:ins w:id="1303" w:author="vivo-Chenli" w:date="2025-01-17T17:11:00Z">
        <w:r>
          <w:rPr>
            <w:rFonts w:eastAsia="SimSun"/>
          </w:rPr>
          <w:t xml:space="preserve"> </w:t>
        </w:r>
      </w:ins>
      <w:ins w:id="1304" w:author="vivo-Chenli" w:date="2025-01-17T17:10:00Z">
        <w:r>
          <w:rPr>
            <w:rFonts w:eastAsia="SimSun"/>
          </w:rPr>
          <w:t>candidate</w:t>
        </w:r>
        <w:r>
          <w:rPr>
            <w:rFonts w:eastAsia="SimSun" w:hint="eastAsia"/>
          </w:rPr>
          <w:t xml:space="preserve"> cell</w:t>
        </w:r>
      </w:ins>
      <w:ins w:id="1305" w:author="vivo-Chenli" w:date="2025-01-17T17:11:00Z">
        <w:r>
          <w:rPr>
            <w:rFonts w:eastAsia="SimSun"/>
          </w:rPr>
          <w:t>(</w:t>
        </w:r>
      </w:ins>
      <w:ins w:id="1306" w:author="vivo-Chenli" w:date="2025-01-17T17:10:00Z">
        <w:r>
          <w:rPr>
            <w:rFonts w:eastAsia="SimSun" w:hint="eastAsia"/>
          </w:rPr>
          <w:t>s</w:t>
        </w:r>
      </w:ins>
      <w:ins w:id="1307" w:author="vivo-Chenli" w:date="2025-01-17T17:11:00Z">
        <w:r>
          <w:rPr>
            <w:rFonts w:eastAsia="SimSun"/>
          </w:rPr>
          <w:t>)</w:t>
        </w:r>
      </w:ins>
      <w:ins w:id="1308" w:author="vivo-Chenli" w:date="2025-01-17T17:10:00Z">
        <w:r>
          <w:rPr>
            <w:rFonts w:eastAsia="SimSun" w:hint="eastAsia"/>
          </w:rPr>
          <w:t xml:space="preserve"> when</w:t>
        </w:r>
        <w:r>
          <w:t xml:space="preserve"> </w:t>
        </w:r>
      </w:ins>
      <w:ins w:id="1309" w:author="vivo-Chenli-Before#129" w:date="2025-02-07T00:56:00Z">
        <w:r w:rsidR="007F3785">
          <w:t xml:space="preserve">an </w:t>
        </w:r>
      </w:ins>
      <w:ins w:id="1310" w:author="vivo-Chenli" w:date="2025-01-17T17:10:00Z">
        <w:r>
          <w:rPr>
            <w:rFonts w:eastAsia="SimSun"/>
          </w:rPr>
          <w:t xml:space="preserve">event trigger </w:t>
        </w:r>
        <w:r w:rsidR="009E4ECB">
          <w:rPr>
            <w:rFonts w:eastAsia="SimSun"/>
          </w:rPr>
          <w:t xml:space="preserve">L1 </w:t>
        </w:r>
        <w:r>
          <w:rPr>
            <w:rFonts w:eastAsia="SimSun"/>
          </w:rPr>
          <w:t>condition</w:t>
        </w:r>
        <w:r>
          <w:rPr>
            <w:rFonts w:eastAsia="SimSun" w:hint="eastAsia"/>
          </w:rPr>
          <w:t xml:space="preserve"> is satisfied</w:t>
        </w:r>
      </w:ins>
      <w:ins w:id="1311" w:author="vivo-Chenli" w:date="2025-01-17T17:11:00Z">
        <w:r>
          <w:rPr>
            <w:rFonts w:eastAsia="SimSun"/>
          </w:rPr>
          <w:t>.</w:t>
        </w:r>
      </w:ins>
      <w:ins w:id="1312" w:author="vivo-Chenli" w:date="2025-01-17T17:10:00Z">
        <w:r>
          <w:rPr>
            <w:iCs/>
          </w:rPr>
          <w:t xml:space="preserve"> </w:t>
        </w:r>
      </w:ins>
      <w:ins w:id="1313" w:author="vivo-Chenli" w:date="2024-12-26T11:26:00Z">
        <w:r>
          <w:t xml:space="preserve">The measurement configuration is provided by means of </w:t>
        </w:r>
      </w:ins>
      <w:ins w:id="1314" w:author="vivo-Chenli" w:date="2024-12-26T11:28:00Z">
        <w:r>
          <w:t xml:space="preserve">RRC </w:t>
        </w:r>
      </w:ins>
      <w:ins w:id="1315" w:author="vivo-Chenli" w:date="2024-12-26T11:26:00Z">
        <w:r>
          <w:t>dedicated signalling</w:t>
        </w:r>
        <w:r>
          <w:rPr>
            <w:i/>
          </w:rPr>
          <w:t>.</w:t>
        </w:r>
      </w:ins>
      <w:ins w:id="1316" w:author="vivo-Chenli" w:date="2025-01-17T17:09:00Z">
        <w:r>
          <w:rPr>
            <w:iCs/>
          </w:rPr>
          <w:t xml:space="preserve"> </w:t>
        </w:r>
      </w:ins>
    </w:p>
    <w:p w14:paraId="52ED1255" w14:textId="2F39F5F6" w:rsidR="003669F2" w:rsidRPr="008C493F" w:rsidRDefault="00B562E1">
      <w:pPr>
        <w:pStyle w:val="EditorsNote"/>
        <w:ind w:left="1701" w:hanging="1417"/>
        <w:rPr>
          <w:ins w:id="1317" w:author="vivo-Chenli" w:date="2025-01-17T09:18:00Z"/>
          <w:lang w:eastAsia="zh-CN"/>
        </w:rPr>
      </w:pPr>
      <w:ins w:id="1318" w:author="vivo-Chenli" w:date="2025-01-17T09:18:00Z">
        <w:r>
          <w:rPr>
            <w:lang w:eastAsia="zh-CN"/>
          </w:rPr>
          <w:lastRenderedPageBreak/>
          <w:t xml:space="preserve">Editor’s NOTE: Beam quantity of SINR is up to RAN1 discussion and decision. Similar </w:t>
        </w:r>
      </w:ins>
      <w:ins w:id="1319" w:author="vivo-Chenli" w:date="2025-01-17T15:38:00Z">
        <w:r>
          <w:rPr>
            <w:lang w:eastAsia="zh-CN"/>
          </w:rPr>
          <w:t>for</w:t>
        </w:r>
      </w:ins>
      <w:ins w:id="1320" w:author="vivo-Chenli" w:date="2025-01-17T09:18:00Z">
        <w:r>
          <w:rPr>
            <w:lang w:eastAsia="zh-CN"/>
          </w:rPr>
          <w:t xml:space="preserve"> events definition.</w:t>
        </w:r>
      </w:ins>
      <w:ins w:id="1321" w:author="vivo-Chenli" w:date="2025-01-17T15:38:00Z">
        <w:r>
          <w:rPr>
            <w:lang w:eastAsia="zh-CN"/>
          </w:rPr>
          <w:t xml:space="preserve"> By now, the conclusion in RAN1 is:</w:t>
        </w:r>
        <w:r>
          <w:rPr>
            <w:i/>
            <w:iCs/>
            <w:lang w:eastAsia="zh-CN"/>
          </w:rPr>
          <w:t xml:space="preserve"> there is no consensus in RAN1 on the sup</w:t>
        </w:r>
      </w:ins>
      <w:ins w:id="1322" w:author="vivo-Chenli" w:date="2025-01-17T15:39:00Z">
        <w:r>
          <w:rPr>
            <w:i/>
            <w:iCs/>
            <w:lang w:eastAsia="zh-CN"/>
          </w:rPr>
          <w:t>port L1-SINR measurement based on CSI-RS for candidate cells.</w:t>
        </w:r>
      </w:ins>
      <w:ins w:id="1323" w:author="vivo-Chenli-After RAN2#129bis" w:date="2025-04-22T21:58:00Z">
        <w:r w:rsidR="008C493F">
          <w:rPr>
            <w:lang w:eastAsia="zh-CN"/>
          </w:rPr>
          <w:t xml:space="preserve"> </w:t>
        </w:r>
      </w:ins>
    </w:p>
    <w:p w14:paraId="52ED1256" w14:textId="2AC92A24" w:rsidR="003669F2" w:rsidRDefault="00B562E1">
      <w:pPr>
        <w:rPr>
          <w:ins w:id="1324" w:author="vivo-Chenli" w:date="2024-12-26T11:30:00Z"/>
        </w:rPr>
      </w:pPr>
      <w:commentRangeStart w:id="1325"/>
      <w:commentRangeStart w:id="1326"/>
      <w:ins w:id="1327" w:author="vivo-Chenli" w:date="2024-12-26T11:30:00Z">
        <w:r>
          <w:t xml:space="preserve">The network may configure the UE to perform </w:t>
        </w:r>
      </w:ins>
      <w:ins w:id="1328" w:author="vivo-Chenli" w:date="2024-12-26T11:36:00Z">
        <w:r>
          <w:t xml:space="preserve">event triggered </w:t>
        </w:r>
      </w:ins>
      <w:ins w:id="1329" w:author="vivo-Chenli" w:date="2024-12-26T11:35:00Z">
        <w:r w:rsidR="009E4ECB">
          <w:t xml:space="preserve">L1 </w:t>
        </w:r>
        <w:r>
          <w:t xml:space="preserve">beam level measurement </w:t>
        </w:r>
      </w:ins>
      <w:ins w:id="1330" w:author="vivo-Chenli" w:date="2024-12-26T11:36:00Z">
        <w:r>
          <w:t xml:space="preserve">for </w:t>
        </w:r>
      </w:ins>
      <w:ins w:id="1331" w:author="vivo-Chenli" w:date="2024-12-26T11:30:00Z">
        <w:r>
          <w:t>the following</w:t>
        </w:r>
      </w:ins>
      <w:ins w:id="1332" w:author="vivo-Chenli" w:date="2024-12-26T11:37:00Z">
        <w:r>
          <w:t xml:space="preserve"> LTM</w:t>
        </w:r>
      </w:ins>
      <w:ins w:id="1333" w:author="vivo-Chenli" w:date="2024-12-26T11:30:00Z">
        <w:r>
          <w:t xml:space="preserve"> </w:t>
        </w:r>
      </w:ins>
      <w:ins w:id="1334" w:author="vivo-Chenli" w:date="2024-12-26T11:37:00Z">
        <w:r>
          <w:t>purpose:</w:t>
        </w:r>
      </w:ins>
    </w:p>
    <w:p w14:paraId="52ED1257" w14:textId="43859832" w:rsidR="003669F2" w:rsidRDefault="00B562E1">
      <w:pPr>
        <w:pStyle w:val="B1"/>
        <w:rPr>
          <w:ins w:id="1335" w:author="vivo-Chenli" w:date="2024-12-26T11:38:00Z"/>
        </w:rPr>
      </w:pPr>
      <w:commentRangeStart w:id="1336"/>
      <w:commentRangeStart w:id="1337"/>
      <w:commentRangeStart w:id="1338"/>
      <w:ins w:id="1339" w:author="vivo-Chenli" w:date="2024-12-26T11:30:00Z">
        <w:r>
          <w:t>-</w:t>
        </w:r>
        <w:r>
          <w:tab/>
        </w:r>
      </w:ins>
      <w:ins w:id="1340" w:author="vivo-Chenli" w:date="2024-12-26T11:37:00Z">
        <w:r>
          <w:t>Select the candidate beam</w:t>
        </w:r>
      </w:ins>
      <w:ins w:id="1341" w:author="vivo-Chenli-Before#129" w:date="2025-02-07T01:06:00Z">
        <w:r w:rsidR="004341E3">
          <w:t xml:space="preserve"> and </w:t>
        </w:r>
      </w:ins>
      <w:ins w:id="1342" w:author="vivo-Chenli" w:date="2024-12-26T11:37:00Z">
        <w:r>
          <w:t xml:space="preserve">cell </w:t>
        </w:r>
      </w:ins>
      <w:ins w:id="1343" w:author="vivo-Chenli-Before#129" w:date="2025-02-07T01:06:00Z">
        <w:r w:rsidR="004341E3">
          <w:t xml:space="preserve">for </w:t>
        </w:r>
      </w:ins>
      <w:ins w:id="1344" w:author="vivo-Chenli" w:date="2024-12-26T11:37:00Z">
        <w:r>
          <w:t>early synchronization</w:t>
        </w:r>
      </w:ins>
      <w:ins w:id="1345" w:author="vivo-Chenli" w:date="2024-12-26T11:39:00Z">
        <w:r>
          <w:t>;</w:t>
        </w:r>
      </w:ins>
    </w:p>
    <w:p w14:paraId="52ED1258" w14:textId="3DBD59DE" w:rsidR="003669F2" w:rsidRDefault="00B562E1">
      <w:pPr>
        <w:pStyle w:val="B1"/>
        <w:rPr>
          <w:ins w:id="1346" w:author="vivo-Chenli" w:date="2024-12-26T11:39:00Z"/>
          <w:rFonts w:eastAsia="SimSun"/>
          <w:lang w:eastAsia="en-US"/>
        </w:rPr>
      </w:pPr>
      <w:ins w:id="1347" w:author="vivo-Chenli" w:date="2024-12-26T11:38:00Z">
        <w:r>
          <w:t>-</w:t>
        </w:r>
        <w:r>
          <w:tab/>
        </w:r>
      </w:ins>
      <w:ins w:id="1348" w:author="vivo-Chenli" w:date="2024-12-26T11:37:00Z">
        <w:r>
          <w:t>Select the target beam</w:t>
        </w:r>
      </w:ins>
      <w:ins w:id="1349" w:author="vivo-Chenli-Before#129" w:date="2025-02-07T01:06:00Z">
        <w:r w:rsidR="00CB7165">
          <w:t xml:space="preserve"> and </w:t>
        </w:r>
      </w:ins>
      <w:ins w:id="1350" w:author="vivo-Chenli" w:date="2024-12-26T11:37:00Z">
        <w:r>
          <w:t xml:space="preserve">cell </w:t>
        </w:r>
      </w:ins>
      <w:ins w:id="1351" w:author="vivo-Chenli-Before#129" w:date="2025-02-07T01:06:00Z">
        <w:r w:rsidR="008074BF">
          <w:t>for an</w:t>
        </w:r>
      </w:ins>
      <w:ins w:id="1352" w:author="vivo-Chenli" w:date="2024-12-26T11:37:00Z">
        <w:r>
          <w:t xml:space="preserve"> LTM cell switch procedure</w:t>
        </w:r>
      </w:ins>
      <w:ins w:id="1353" w:author="vivo-Chenli" w:date="2024-12-26T11:30:00Z">
        <w:r>
          <w:rPr>
            <w:rFonts w:eastAsia="SimSun"/>
            <w:lang w:eastAsia="en-US"/>
          </w:rPr>
          <w:t>.</w:t>
        </w:r>
      </w:ins>
    </w:p>
    <w:commentRangeEnd w:id="1336"/>
    <w:p w14:paraId="52ED1259" w14:textId="10725519" w:rsidR="003669F2" w:rsidRDefault="00190B1E">
      <w:pPr>
        <w:pStyle w:val="EditorsNote"/>
        <w:ind w:left="1701" w:hanging="1417"/>
        <w:rPr>
          <w:ins w:id="1354" w:author="vivo-Chenli" w:date="2024-12-26T11:39:00Z"/>
          <w:lang w:eastAsia="zh-CN"/>
        </w:rPr>
      </w:pPr>
      <w:r>
        <w:rPr>
          <w:rStyle w:val="CommentReference"/>
          <w:color w:val="auto"/>
        </w:rPr>
        <w:commentReference w:id="1336"/>
      </w:r>
      <w:commentRangeEnd w:id="1337"/>
      <w:r w:rsidR="00606AB9">
        <w:rPr>
          <w:rStyle w:val="CommentReference"/>
          <w:color w:val="auto"/>
        </w:rPr>
        <w:commentReference w:id="1337"/>
      </w:r>
      <w:commentRangeEnd w:id="1338"/>
      <w:r w:rsidR="00434E48">
        <w:rPr>
          <w:rStyle w:val="CommentReference"/>
          <w:color w:val="auto"/>
        </w:rPr>
        <w:commentReference w:id="1338"/>
      </w:r>
      <w:commentRangeEnd w:id="1325"/>
      <w:r w:rsidR="00B562E1">
        <w:rPr>
          <w:rStyle w:val="CommentReference"/>
          <w:color w:val="auto"/>
        </w:rPr>
        <w:commentReference w:id="1325"/>
      </w:r>
      <w:commentRangeEnd w:id="1326"/>
      <w:r w:rsidR="00000250">
        <w:rPr>
          <w:rStyle w:val="CommentReference"/>
          <w:color w:val="auto"/>
        </w:rPr>
        <w:commentReference w:id="1326"/>
      </w:r>
    </w:p>
    <w:p w14:paraId="52ED125A" w14:textId="37A35FF9" w:rsidR="003669F2" w:rsidRDefault="00B562E1">
      <w:pPr>
        <w:rPr>
          <w:ins w:id="1355" w:author="vivo-Chenli" w:date="2025-01-17T09:23:00Z"/>
        </w:rPr>
      </w:pPr>
      <w:ins w:id="1356" w:author="vivo-Chenli" w:date="2025-01-17T09:23:00Z">
        <w:r>
          <w:t>The network may configure the UE to report the following measurement information based on SS/PBCH block(s):</w:t>
        </w:r>
      </w:ins>
    </w:p>
    <w:p w14:paraId="52ED125B" w14:textId="77777777" w:rsidR="003669F2" w:rsidRDefault="00B562E1">
      <w:pPr>
        <w:pStyle w:val="B1"/>
        <w:rPr>
          <w:ins w:id="1357" w:author="vivo-Chenli" w:date="2025-01-17T09:23:00Z"/>
        </w:rPr>
      </w:pPr>
      <w:ins w:id="1358" w:author="vivo-Chenli" w:date="2025-01-17T09:23:00Z">
        <w:r>
          <w:t>-</w:t>
        </w:r>
        <w:r>
          <w:tab/>
          <w:t>Measurement results per SS/PBCH block;</w:t>
        </w:r>
      </w:ins>
    </w:p>
    <w:p w14:paraId="52ED125C" w14:textId="77777777" w:rsidR="003669F2" w:rsidRDefault="00B562E1">
      <w:pPr>
        <w:pStyle w:val="B1"/>
        <w:rPr>
          <w:ins w:id="1359" w:author="vivo-Chenli" w:date="2025-01-17T09:23:00Z"/>
        </w:rPr>
      </w:pPr>
      <w:ins w:id="1360" w:author="vivo-Chenli" w:date="2025-01-17T09:23:00Z">
        <w:r>
          <w:t>-</w:t>
        </w:r>
        <w:r>
          <w:tab/>
          <w:t>SS/PBCH block(s) resource indicator (SSBRI).</w:t>
        </w:r>
      </w:ins>
    </w:p>
    <w:p w14:paraId="52ED125D" w14:textId="77777777" w:rsidR="003669F2" w:rsidRDefault="00B562E1">
      <w:pPr>
        <w:rPr>
          <w:ins w:id="1361" w:author="vivo-Chenli" w:date="2025-01-17T09:23:00Z"/>
        </w:rPr>
      </w:pPr>
      <w:ins w:id="1362" w:author="vivo-Chenli" w:date="2025-01-17T09:23:00Z">
        <w:r>
          <w:t>The network may configure the UE to report the following measurement information based on CSI-RS resources:</w:t>
        </w:r>
      </w:ins>
    </w:p>
    <w:p w14:paraId="52ED125E" w14:textId="77777777" w:rsidR="003669F2" w:rsidRDefault="00B562E1">
      <w:pPr>
        <w:pStyle w:val="B1"/>
        <w:rPr>
          <w:ins w:id="1363" w:author="vivo-Chenli" w:date="2025-01-17T09:23:00Z"/>
        </w:rPr>
      </w:pPr>
      <w:ins w:id="1364" w:author="vivo-Chenli" w:date="2025-01-17T09:23:00Z">
        <w:r>
          <w:t>-</w:t>
        </w:r>
        <w:r>
          <w:tab/>
          <w:t>Measurement results per CSI-RS resource;</w:t>
        </w:r>
      </w:ins>
    </w:p>
    <w:p w14:paraId="52ED125F" w14:textId="77777777" w:rsidR="003669F2" w:rsidRDefault="00B562E1">
      <w:pPr>
        <w:pStyle w:val="B1"/>
        <w:rPr>
          <w:ins w:id="1365" w:author="vivo-Chenli" w:date="2025-01-17T09:23:00Z"/>
        </w:rPr>
      </w:pPr>
      <w:ins w:id="1366" w:author="vivo-Chenli" w:date="2025-01-17T09:23:00Z">
        <w:r>
          <w:t>-</w:t>
        </w:r>
        <w:r>
          <w:tab/>
          <w:t>CSI-RS resource indicator (CRI).</w:t>
        </w:r>
      </w:ins>
    </w:p>
    <w:p w14:paraId="52ED1260" w14:textId="2FF5B6EE" w:rsidR="003669F2" w:rsidRDefault="00B562E1">
      <w:pPr>
        <w:rPr>
          <w:ins w:id="1367" w:author="vivo-Chenli" w:date="2025-01-17T09:24:00Z"/>
        </w:rPr>
      </w:pPr>
      <w:ins w:id="1368" w:author="vivo-Chenli" w:date="2025-01-17T09:24:00Z">
        <w:r>
          <w:t xml:space="preserve">The </w:t>
        </w:r>
      </w:ins>
      <w:ins w:id="1369" w:author="vivo-Chenli" w:date="2025-01-17T09:56:00Z">
        <w:r>
          <w:t>RRC configures the following parameters in [</w:t>
        </w:r>
      </w:ins>
      <w:ins w:id="1370" w:author="vivo-Chenli" w:date="2025-01-17T16:48:00Z">
        <w:r>
          <w:t>the</w:t>
        </w:r>
      </w:ins>
      <w:ins w:id="1371"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372" w:author="vivo-Chenli" w:date="2025-01-17T09:56:00Z">
        <w:r>
          <w:t xml:space="preserve">] </w:t>
        </w:r>
      </w:ins>
      <w:ins w:id="1373" w:author="vivo-Chenli" w:date="2025-01-17T09:57:00Z">
        <w:r>
          <w:t xml:space="preserve">for </w:t>
        </w:r>
      </w:ins>
      <w:ins w:id="1374" w:author="vivo-Chenli" w:date="2025-01-17T09:59:00Z">
        <w:r>
          <w:t xml:space="preserve">event triggered </w:t>
        </w:r>
      </w:ins>
      <w:ins w:id="1375" w:author="vivo-Chenli" w:date="2025-01-17T09:58:00Z">
        <w:r w:rsidR="009E4ECB">
          <w:t xml:space="preserve">L1 </w:t>
        </w:r>
      </w:ins>
      <w:ins w:id="1376" w:author="vivo-Chenli" w:date="2025-01-17T09:24:00Z">
        <w:r>
          <w:t xml:space="preserve">measurement </w:t>
        </w:r>
      </w:ins>
      <w:ins w:id="1377" w:author="vivo-Chenli" w:date="2025-01-17T09:57:00Z">
        <w:r>
          <w:t xml:space="preserve">and </w:t>
        </w:r>
      </w:ins>
      <w:ins w:id="1378" w:author="vivo-Chenli" w:date="2025-01-17T09:59:00Z">
        <w:r>
          <w:t xml:space="preserve">corresponding </w:t>
        </w:r>
      </w:ins>
      <w:ins w:id="1379" w:author="vivo-Chenli" w:date="2025-01-17T09:57:00Z">
        <w:r>
          <w:t>report procedure</w:t>
        </w:r>
      </w:ins>
      <w:ins w:id="1380" w:author="vivo-Chenli" w:date="2025-01-17T09:24:00Z">
        <w:r>
          <w:t>:</w:t>
        </w:r>
      </w:ins>
    </w:p>
    <w:p w14:paraId="0C6654BE" w14:textId="22FEBF5C" w:rsidR="00F524FE" w:rsidRDefault="00B562E1">
      <w:pPr>
        <w:pStyle w:val="B1"/>
        <w:rPr>
          <w:ins w:id="1381" w:author="vivo-Chenli-After RAN2#129bis" w:date="2025-04-22T16:50:00Z"/>
          <w:lang w:eastAsia="ko-KR"/>
        </w:rPr>
      </w:pPr>
      <w:ins w:id="1382" w:author="vivo-Chenli" w:date="2025-01-17T09:25:00Z">
        <w:r>
          <w:rPr>
            <w:lang w:eastAsia="ko-KR"/>
          </w:rPr>
          <w:t>-</w:t>
        </w:r>
        <w:r>
          <w:rPr>
            <w:lang w:eastAsia="ko-KR"/>
          </w:rPr>
          <w:tab/>
        </w:r>
      </w:ins>
      <w:ins w:id="1383" w:author="vivo-Chenli-After RAN2#129bis" w:date="2025-04-22T16:50:00Z">
        <w:r w:rsidR="00F524FE" w:rsidRPr="00F524FE">
          <w:rPr>
            <w:i/>
            <w:iCs/>
            <w:lang w:eastAsia="ko-KR"/>
          </w:rPr>
          <w:t>LTM-CSI-ReportConfig</w:t>
        </w:r>
        <w:r w:rsidR="00F524FE" w:rsidRPr="00F524FE">
          <w:rPr>
            <w:lang w:eastAsia="ko-KR"/>
          </w:rPr>
          <w:t xml:space="preserve"> </w:t>
        </w:r>
      </w:ins>
      <w:ins w:id="1384" w:author="vivo-Chenli-After RAN2#129bis" w:date="2025-04-22T16:52:00Z">
        <w:r w:rsidR="00F524FE">
          <w:t>for the</w:t>
        </w:r>
      </w:ins>
      <w:ins w:id="1385" w:author="vivo-Chenli-After RAN2#129bis" w:date="2025-04-22T16:51:00Z">
        <w:r w:rsidR="00F524FE">
          <w:t xml:space="preserve"> event-triggered measurement report</w:t>
        </w:r>
      </w:ins>
      <w:ins w:id="1386" w:author="vivo-Chenli-After RAN2#129bis" w:date="2025-04-22T16:54:00Z">
        <w:r w:rsidR="00F524FE">
          <w:t>;</w:t>
        </w:r>
      </w:ins>
    </w:p>
    <w:p w14:paraId="4A00175B" w14:textId="2200037E" w:rsidR="00F524FE" w:rsidRDefault="00F524FE">
      <w:pPr>
        <w:pStyle w:val="B1"/>
        <w:rPr>
          <w:ins w:id="1387" w:author="vivo-Chenli-After RAN2#129bis" w:date="2025-04-22T16:54:00Z"/>
        </w:rPr>
      </w:pPr>
      <w:ins w:id="1388" w:author="vivo-Chenli-After RAN2#129bis" w:date="2025-04-22T16:50:00Z">
        <w:r>
          <w:rPr>
            <w:lang w:eastAsia="ko-KR"/>
          </w:rPr>
          <w:t>-</w:t>
        </w:r>
        <w:r>
          <w:rPr>
            <w:lang w:eastAsia="ko-KR"/>
          </w:rPr>
          <w:tab/>
        </w:r>
        <w:r w:rsidRPr="00F524FE">
          <w:rPr>
            <w:i/>
            <w:iCs/>
            <w:lang w:eastAsia="ko-KR"/>
          </w:rPr>
          <w:t>eventTriggered</w:t>
        </w:r>
      </w:ins>
      <w:ins w:id="1389" w:author="vivo-Chenli-After RAN2#129bis" w:date="2025-04-22T16:53:00Z">
        <w:r>
          <w:rPr>
            <w:lang w:eastAsia="ko-KR"/>
          </w:rPr>
          <w:t xml:space="preserve"> for the </w:t>
        </w:r>
      </w:ins>
      <w:ins w:id="1390" w:author="vivo-Chenli-After RAN2#129bis" w:date="2025-04-22T16:54:00Z">
        <w:r>
          <w:t>event-triggered measurement report;</w:t>
        </w:r>
      </w:ins>
    </w:p>
    <w:p w14:paraId="2BA67B08" w14:textId="31D1B437" w:rsidR="00CC04DA" w:rsidRDefault="00CC04DA" w:rsidP="00CC04DA">
      <w:pPr>
        <w:pStyle w:val="B1"/>
        <w:rPr>
          <w:ins w:id="1391" w:author="vivo-Chenli-After RAN2#129bis" w:date="2025-04-22T16:56:00Z"/>
          <w:lang w:eastAsia="ko-KR"/>
        </w:rPr>
      </w:pPr>
      <w:ins w:id="1392" w:author="vivo-Chenli-After RAN2#129bis" w:date="2025-04-22T16:54:00Z">
        <w:r>
          <w:rPr>
            <w:lang w:eastAsia="ko-KR"/>
          </w:rPr>
          <w:t>-</w:t>
        </w:r>
        <w:r>
          <w:rPr>
            <w:lang w:eastAsia="ko-KR"/>
          </w:rPr>
          <w:tab/>
        </w:r>
        <w:r w:rsidRPr="00446D6B">
          <w:rPr>
            <w:i/>
            <w:iCs/>
            <w:lang w:eastAsia="ko-KR"/>
          </w:rPr>
          <w:t>eventLTM2</w:t>
        </w:r>
      </w:ins>
      <w:ins w:id="1393" w:author="vivo-Chenli-After RAN2#129bis" w:date="2025-04-22T17:02:00Z">
        <w:r>
          <w:rPr>
            <w:lang w:eastAsia="ko-KR"/>
          </w:rPr>
          <w:t xml:space="preserve">, </w:t>
        </w:r>
      </w:ins>
      <w:ins w:id="1394" w:author="vivo-Chenli-After RAN2#129bis" w:date="2025-04-22T16:55:00Z">
        <w:r w:rsidRPr="00446D6B">
          <w:rPr>
            <w:i/>
            <w:iCs/>
            <w:lang w:eastAsia="ko-KR"/>
          </w:rPr>
          <w:t>eventLTM3</w:t>
        </w:r>
      </w:ins>
      <w:ins w:id="1395" w:author="vivo-Chenli-After RAN2#129bis" w:date="2025-04-22T17:03:00Z">
        <w:r>
          <w:rPr>
            <w:lang w:eastAsia="ko-KR"/>
          </w:rPr>
          <w:t xml:space="preserve">, </w:t>
        </w:r>
      </w:ins>
      <w:ins w:id="1396" w:author="vivo-Chenli-After RAN2#129bis" w:date="2025-04-22T16:55:00Z">
        <w:r w:rsidRPr="00446D6B">
          <w:rPr>
            <w:i/>
            <w:iCs/>
            <w:lang w:eastAsia="ko-KR"/>
          </w:rPr>
          <w:t>eventLTM4</w:t>
        </w:r>
      </w:ins>
      <w:ins w:id="1397" w:author="vivo-Chenli-After RAN2#129bis" w:date="2025-04-22T17:03:00Z">
        <w:r>
          <w:rPr>
            <w:lang w:eastAsia="ko-KR"/>
          </w:rPr>
          <w:t xml:space="preserve">, </w:t>
        </w:r>
      </w:ins>
      <w:ins w:id="1398" w:author="vivo-Chenli-After RAN2#129bis" w:date="2025-04-22T16:55:00Z">
        <w:r w:rsidRPr="00446D6B">
          <w:rPr>
            <w:i/>
            <w:iCs/>
            <w:lang w:eastAsia="ko-KR"/>
          </w:rPr>
          <w:t>eventLTM5</w:t>
        </w:r>
      </w:ins>
      <w:ins w:id="1399" w:author="vivo-Chenli-After RAN2#129bis" w:date="2025-04-22T17:03:00Z">
        <w:r w:rsidR="00C3746B">
          <w:rPr>
            <w:lang w:eastAsia="ko-KR"/>
          </w:rPr>
          <w:t>: event</w:t>
        </w:r>
      </w:ins>
      <w:ins w:id="1400" w:author="vivo-Chenli-After RAN2#129bis" w:date="2025-04-22T17:10:00Z">
        <w:r w:rsidR="009E4ECB">
          <w:rPr>
            <w:lang w:eastAsia="ko-KR"/>
          </w:rPr>
          <w:t>s</w:t>
        </w:r>
      </w:ins>
      <w:ins w:id="1401"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402" w:author="vivo-Chenli-After RAN2#129bis" w:date="2025-04-22T16:56:00Z"/>
          <w:lang w:eastAsia="ko-KR"/>
        </w:rPr>
      </w:pPr>
      <w:ins w:id="1403" w:author="vivo-Chenli-After RAN2#129bis" w:date="2025-04-22T16:55:00Z">
        <w:r>
          <w:rPr>
            <w:lang w:eastAsia="ko-KR"/>
          </w:rPr>
          <w:t>-</w:t>
        </w:r>
        <w:r>
          <w:rPr>
            <w:lang w:eastAsia="ko-KR"/>
          </w:rPr>
          <w:tab/>
        </w:r>
      </w:ins>
      <w:ins w:id="1404" w:author="vivo-Chenli-After RAN2#129bis" w:date="2025-04-22T16:56:00Z">
        <w:r w:rsidRPr="00446D6B">
          <w:rPr>
            <w:i/>
            <w:iCs/>
            <w:lang w:eastAsia="ko-KR"/>
          </w:rPr>
          <w:t>timeToTrigger</w:t>
        </w:r>
      </w:ins>
      <w:ins w:id="1405"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406" w:author="vivo-Chenli-After RAN2#129bis" w:date="2025-04-22T17:05:00Z">
        <w:r w:rsidR="009E4ECB">
          <w:t>event</w:t>
        </w:r>
      </w:ins>
      <w:ins w:id="1407" w:author="vivo-Chenli-After RAN2#129bis" w:date="2025-04-22T17:06:00Z">
        <w:r w:rsidR="009E4ECB">
          <w:t xml:space="preserve"> </w:t>
        </w:r>
      </w:ins>
      <w:ins w:id="1408" w:author="vivo-Chenli-After RAN2#129bis" w:date="2025-04-22T17:05:00Z">
        <w:r w:rsidR="009E4ECB">
          <w:t xml:space="preserve">triggered </w:t>
        </w:r>
      </w:ins>
      <w:ins w:id="1409" w:author="vivo-Chenli-After RAN2#129bis" w:date="2025-04-22T17:06:00Z">
        <w:r w:rsidR="009E4ECB">
          <w:t xml:space="preserve">L1 </w:t>
        </w:r>
      </w:ins>
      <w:ins w:id="1410"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411" w:author="vivo-Chenli-After RAN2#129bis" w:date="2025-04-22T16:57:00Z"/>
          <w:lang w:eastAsia="ko-KR"/>
        </w:rPr>
      </w:pPr>
      <w:ins w:id="1412" w:author="vivo-Chenli-After RAN2#129bis" w:date="2025-04-22T16:50:00Z">
        <w:r>
          <w:rPr>
            <w:lang w:eastAsia="ko-KR"/>
          </w:rPr>
          <w:t>-</w:t>
        </w:r>
        <w:r>
          <w:rPr>
            <w:lang w:eastAsia="ko-KR"/>
          </w:rPr>
          <w:tab/>
        </w:r>
      </w:ins>
      <w:ins w:id="1413" w:author="vivo-Chenli-After RAN2#129bis" w:date="2025-04-22T16:57:00Z">
        <w:r w:rsidR="00CC04DA" w:rsidRPr="00446D6B">
          <w:rPr>
            <w:i/>
            <w:iCs/>
            <w:lang w:eastAsia="ko-KR"/>
          </w:rPr>
          <w:t>ltm-CandidateReportConfigList</w:t>
        </w:r>
      </w:ins>
      <w:ins w:id="1414" w:author="vivo-Chenli-After RAN2#129bis" w:date="2025-04-22T17:05:00Z">
        <w:r w:rsidR="009E4ECB">
          <w:rPr>
            <w:lang w:eastAsia="ko-KR"/>
          </w:rPr>
          <w:t xml:space="preserve">: </w:t>
        </w:r>
      </w:ins>
      <w:ins w:id="1415" w:author="vivo-Chenli-After RAN2#129bis" w:date="2025-04-22T17:06:00Z">
        <w:r w:rsidR="009E4ECB" w:rsidRPr="009E4ECB">
          <w:rPr>
            <w:lang w:eastAsia="ko-KR"/>
          </w:rPr>
          <w:t>List of report configurations for LTM candidate IDs</w:t>
        </w:r>
      </w:ins>
      <w:ins w:id="1416" w:author="vivo-Chenli-After RAN2#129bis" w:date="2025-04-22T17:25:00Z">
        <w:r w:rsidR="00BD666B">
          <w:rPr>
            <w:lang w:eastAsia="ko-KR"/>
          </w:rPr>
          <w:t>;</w:t>
        </w:r>
      </w:ins>
    </w:p>
    <w:p w14:paraId="204281CD" w14:textId="0F89DA06" w:rsidR="00CC04DA" w:rsidRDefault="00446D6B">
      <w:pPr>
        <w:pStyle w:val="B1"/>
        <w:rPr>
          <w:ins w:id="1417" w:author="vivo-Chenli-After RAN2#129bis" w:date="2025-04-22T16:57:00Z"/>
          <w:lang w:eastAsia="ko-KR"/>
        </w:rPr>
      </w:pPr>
      <w:ins w:id="1418" w:author="vivo-Chenli-After RAN2#129bis" w:date="2025-04-22T16:50:00Z">
        <w:r>
          <w:rPr>
            <w:lang w:eastAsia="ko-KR"/>
          </w:rPr>
          <w:t>-</w:t>
        </w:r>
        <w:r>
          <w:rPr>
            <w:lang w:eastAsia="ko-KR"/>
          </w:rPr>
          <w:tab/>
        </w:r>
      </w:ins>
      <w:ins w:id="1419" w:author="vivo-Chenli-After RAN2#129bis" w:date="2025-04-22T16:57:00Z">
        <w:r w:rsidR="00CC04DA" w:rsidRPr="00446D6B">
          <w:rPr>
            <w:i/>
            <w:iCs/>
            <w:lang w:eastAsia="ko-KR"/>
          </w:rPr>
          <w:t>ltm-EventTriggeredReportContent</w:t>
        </w:r>
      </w:ins>
      <w:ins w:id="1420" w:author="vivo-Chenli-After RAN2#129bis" w:date="2025-04-22T17:06:00Z">
        <w:r w:rsidR="009E4ECB">
          <w:rPr>
            <w:lang w:eastAsia="ko-KR"/>
          </w:rPr>
          <w:t xml:space="preserve">: </w:t>
        </w:r>
        <w:r w:rsidR="009E4ECB" w:rsidRPr="009E4ECB">
          <w:rPr>
            <w:lang w:eastAsia="ko-KR"/>
          </w:rPr>
          <w:t>whether the event</w:t>
        </w:r>
      </w:ins>
      <w:ins w:id="1421" w:author="vivo-Chenli-After RAN2#129bis" w:date="2025-04-22T17:09:00Z">
        <w:r w:rsidR="009E4ECB">
          <w:rPr>
            <w:lang w:eastAsia="ko-KR"/>
          </w:rPr>
          <w:t xml:space="preserve"> </w:t>
        </w:r>
      </w:ins>
      <w:ins w:id="1422" w:author="vivo-Chenli-After RAN2#129bis" w:date="2025-04-22T17:06:00Z">
        <w:r w:rsidR="009E4ECB" w:rsidRPr="009E4ECB">
          <w:rPr>
            <w:lang w:eastAsia="ko-KR"/>
          </w:rPr>
          <w:t xml:space="preserve">triggered </w:t>
        </w:r>
      </w:ins>
      <w:ins w:id="1423" w:author="vivo-Chenli-After RAN2#129bis" w:date="2025-04-22T17:08:00Z">
        <w:r w:rsidR="009E4ECB">
          <w:rPr>
            <w:lang w:eastAsia="ko-KR"/>
          </w:rPr>
          <w:t xml:space="preserve">L1 </w:t>
        </w:r>
      </w:ins>
      <w:ins w:id="1424" w:author="vivo-Chenli-After RAN2#129bis" w:date="2025-04-22T17:06:00Z">
        <w:r w:rsidR="009E4ECB" w:rsidRPr="009E4ECB">
          <w:rPr>
            <w:lang w:eastAsia="ko-KR"/>
          </w:rPr>
          <w:t>measurement report is sent periodically</w:t>
        </w:r>
      </w:ins>
      <w:ins w:id="1425"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426" w:author="vivo-Chenli-After RAN2#129bis" w:date="2025-04-22T17:09:00Z">
        <w:r w:rsidR="009E4ECB">
          <w:rPr>
            <w:lang w:eastAsia="ko-KR"/>
          </w:rPr>
          <w:t>;</w:t>
        </w:r>
      </w:ins>
    </w:p>
    <w:p w14:paraId="6973C457" w14:textId="367DC4EA" w:rsidR="00CC04DA" w:rsidRDefault="00446D6B">
      <w:pPr>
        <w:pStyle w:val="B1"/>
        <w:rPr>
          <w:ins w:id="1427" w:author="vivo-Chenli-After RAN2#129bis" w:date="2025-04-22T16:58:00Z"/>
          <w:lang w:eastAsia="ko-KR"/>
        </w:rPr>
      </w:pPr>
      <w:ins w:id="1428" w:author="vivo-Chenli-After RAN2#129bis" w:date="2025-04-22T16:50:00Z">
        <w:r>
          <w:rPr>
            <w:lang w:eastAsia="ko-KR"/>
          </w:rPr>
          <w:t>-</w:t>
        </w:r>
        <w:r>
          <w:rPr>
            <w:lang w:eastAsia="ko-KR"/>
          </w:rPr>
          <w:tab/>
        </w:r>
      </w:ins>
      <w:ins w:id="1429" w:author="vivo-Chenli-After RAN2#129bis" w:date="2025-04-22T16:57:00Z">
        <w:r w:rsidR="00CC04DA" w:rsidRPr="00446D6B">
          <w:rPr>
            <w:i/>
            <w:iCs/>
            <w:lang w:eastAsia="ko-KR"/>
          </w:rPr>
          <w:t>reportOnLeave</w:t>
        </w:r>
      </w:ins>
      <w:ins w:id="1430" w:author="vivo-Chenli-After RAN2#129bis" w:date="2025-04-22T17:12:00Z">
        <w:r w:rsidR="009E4ECB">
          <w:rPr>
            <w:lang w:eastAsia="ko-KR"/>
          </w:rPr>
          <w:t xml:space="preserve">: </w:t>
        </w:r>
      </w:ins>
      <w:ins w:id="1431" w:author="vivo-Chenli-After RAN2#129bis" w:date="2025-04-22T17:13:00Z">
        <w:r w:rsidR="009E4ECB">
          <w:rPr>
            <w:rFonts w:eastAsia="DengXian"/>
            <w:bCs/>
            <w:iCs/>
            <w:szCs w:val="22"/>
            <w:lang w:eastAsia="zh-CN"/>
          </w:rPr>
          <w:t xml:space="preserve">whether the event triggered </w:t>
        </w:r>
        <w:r>
          <w:rPr>
            <w:rFonts w:eastAsia="DengXian"/>
            <w:bCs/>
            <w:iCs/>
            <w:szCs w:val="22"/>
            <w:lang w:eastAsia="zh-CN"/>
          </w:rPr>
          <w:t xml:space="preserve">L1 </w:t>
        </w:r>
        <w:r w:rsidR="009E4ECB">
          <w:rPr>
            <w:rFonts w:eastAsia="DengXian"/>
            <w:bCs/>
            <w:iCs/>
            <w:szCs w:val="22"/>
            <w:lang w:eastAsia="zh-CN"/>
          </w:rPr>
          <w:t xml:space="preserve">measurement report shall be triggered when leaving condition </w:t>
        </w:r>
        <w:r>
          <w:rPr>
            <w:rFonts w:eastAsia="DengXian"/>
            <w:bCs/>
            <w:iCs/>
            <w:szCs w:val="22"/>
            <w:lang w:eastAsia="zh-CN"/>
          </w:rPr>
          <w:t xml:space="preserve">for a event </w:t>
        </w:r>
        <w:r w:rsidR="009E4ECB">
          <w:rPr>
            <w:rFonts w:eastAsia="DengXian"/>
            <w:bCs/>
            <w:iCs/>
            <w:szCs w:val="22"/>
            <w:lang w:eastAsia="zh-CN"/>
          </w:rPr>
          <w:t>is satisfied</w:t>
        </w:r>
        <w:r>
          <w:rPr>
            <w:rFonts w:eastAsia="DengXian"/>
            <w:bCs/>
            <w:iCs/>
            <w:szCs w:val="22"/>
            <w:lang w:eastAsia="zh-CN"/>
          </w:rPr>
          <w:t>;</w:t>
        </w:r>
      </w:ins>
    </w:p>
    <w:p w14:paraId="1A578DFD" w14:textId="09919B96" w:rsidR="009E4ECB" w:rsidRDefault="00446D6B" w:rsidP="009E4ECB">
      <w:pPr>
        <w:pStyle w:val="B1"/>
        <w:rPr>
          <w:ins w:id="1432" w:author="vivo-Chenli-After RAN2#129bis" w:date="2025-04-22T17:15:00Z"/>
          <w:bCs/>
          <w:iCs/>
        </w:rPr>
      </w:pPr>
      <w:ins w:id="1433" w:author="vivo-Chenli-After RAN2#129bis" w:date="2025-04-22T16:50:00Z">
        <w:r>
          <w:rPr>
            <w:lang w:eastAsia="ko-KR"/>
          </w:rPr>
          <w:t>-</w:t>
        </w:r>
        <w:r>
          <w:rPr>
            <w:lang w:eastAsia="ko-KR"/>
          </w:rPr>
          <w:tab/>
        </w:r>
      </w:ins>
      <w:ins w:id="1434" w:author="vivo-Chenli-After RAN2#129bis" w:date="2025-04-22T17:12:00Z">
        <w:r w:rsidR="009E4ECB" w:rsidRPr="00446D6B">
          <w:rPr>
            <w:i/>
            <w:iCs/>
          </w:rPr>
          <w:t>ltm-ReportContent</w:t>
        </w:r>
        <w:r w:rsidR="009E4ECB">
          <w:rPr>
            <w:lang w:eastAsia="ko-KR"/>
          </w:rPr>
          <w:t xml:space="preserve">: </w:t>
        </w:r>
        <w:r w:rsidR="009E4ECB" w:rsidRPr="000B7163">
          <w:rPr>
            <w:bCs/>
            <w:iCs/>
          </w:rPr>
          <w:t>the content of the LTM L1 measurement report</w:t>
        </w:r>
      </w:ins>
      <w:ins w:id="1435" w:author="vivo-Chenli-After RAN2#129bis" w:date="2025-04-22T17:25:00Z">
        <w:r w:rsidR="00BD666B">
          <w:rPr>
            <w:bCs/>
            <w:iCs/>
          </w:rPr>
          <w:t>.</w:t>
        </w:r>
      </w:ins>
    </w:p>
    <w:p w14:paraId="7424A3E7" w14:textId="77777777" w:rsidR="00E0416C" w:rsidRDefault="00E0416C">
      <w:pPr>
        <w:pStyle w:val="EditorsNote"/>
        <w:ind w:left="1701" w:hanging="1417"/>
        <w:rPr>
          <w:ins w:id="1436" w:author="vivo-Chenli" w:date="2025-01-17T09:43:00Z"/>
          <w:lang w:eastAsia="zh-CN"/>
        </w:rPr>
      </w:pPr>
    </w:p>
    <w:p w14:paraId="52ED1264" w14:textId="77777777" w:rsidR="003669F2" w:rsidRDefault="00B562E1">
      <w:pPr>
        <w:pStyle w:val="Heading3"/>
        <w:rPr>
          <w:ins w:id="1437" w:author="vivo-Chenli" w:date="2025-01-17T10:14:00Z"/>
        </w:rPr>
      </w:pPr>
      <w:ins w:id="1438" w:author="vivo-Chenli" w:date="2025-01-17T10:14:00Z">
        <w:r>
          <w:t>5.x.2</w:t>
        </w:r>
        <w:r>
          <w:tab/>
          <w:t xml:space="preserve">Performing measurement </w:t>
        </w:r>
      </w:ins>
    </w:p>
    <w:p w14:paraId="52ED1267" w14:textId="7371C4ED" w:rsidR="003669F2" w:rsidRDefault="00B562E1">
      <w:pPr>
        <w:rPr>
          <w:ins w:id="1439" w:author="vivo-Chenli" w:date="2025-01-17T18:02:00Z"/>
        </w:rPr>
      </w:pPr>
      <w:ins w:id="1440" w:author="vivo-Chenli" w:date="2025-01-17T11:44:00Z">
        <w:r>
          <w:t xml:space="preserve">An RRC_CONNECTED UE </w:t>
        </w:r>
      </w:ins>
      <w:ins w:id="1441" w:author="vivo-Chenli" w:date="2025-01-17T12:00:00Z">
        <w:r>
          <w:t>obtains</w:t>
        </w:r>
      </w:ins>
      <w:ins w:id="1442" w:author="vivo-Chenli" w:date="2025-01-17T11:44:00Z">
        <w:r>
          <w:t xml:space="preserve"> </w:t>
        </w:r>
      </w:ins>
      <w:ins w:id="1443" w:author="vivo-Chenli" w:date="2025-01-17T11:58:00Z">
        <w:r>
          <w:t>L1 beam level</w:t>
        </w:r>
      </w:ins>
      <w:ins w:id="1444" w:author="vivo-Chenli" w:date="2025-01-17T11:44:00Z">
        <w:r>
          <w:t xml:space="preserve"> measurement results by measuring one or multiple beams as configured by the network</w:t>
        </w:r>
      </w:ins>
      <w:ins w:id="1445" w:author="vivo-Chenli" w:date="2025-01-17T16:52:00Z">
        <w:r>
          <w:t xml:space="preserve"> as specified in [RAN1 REF]</w:t>
        </w:r>
      </w:ins>
      <w:ins w:id="1446" w:author="vivo-Chenli-After RAN2#129bis" w:date="2025-04-22T18:25:00Z">
        <w:r w:rsidR="009468C6">
          <w:t xml:space="preserve"> for the LTM candidate cell(s) with</w:t>
        </w:r>
      </w:ins>
      <w:ins w:id="1447" w:author="vivo-Chenli-After RAN2#129bis" w:date="2025-04-22T18:26:00Z">
        <w:r w:rsidR="009468C6">
          <w:t xml:space="preserve"> the candidate ID configured in </w:t>
        </w:r>
        <w:r w:rsidR="009468C6" w:rsidRPr="00446D6B">
          <w:rPr>
            <w:i/>
            <w:iCs/>
            <w:lang w:eastAsia="ko-KR"/>
          </w:rPr>
          <w:t>ltm-CandidateReportConfigList</w:t>
        </w:r>
      </w:ins>
      <w:ins w:id="1448" w:author="vivo-Chenli" w:date="2025-01-17T11:44:00Z">
        <w:r>
          <w:t xml:space="preserve">. For </w:t>
        </w:r>
      </w:ins>
      <w:ins w:id="1449" w:author="vivo-Chenli" w:date="2025-01-18T20:33:00Z">
        <w:r>
          <w:t>each</w:t>
        </w:r>
      </w:ins>
      <w:ins w:id="1450" w:author="vivo-Chenli" w:date="2025-01-17T11:44:00Z">
        <w:r>
          <w:t xml:space="preserve"> </w:t>
        </w:r>
      </w:ins>
      <w:ins w:id="1451" w:author="vivo-Chenli" w:date="2025-01-17T12:06:00Z">
        <w:r>
          <w:t>L1 beam level</w:t>
        </w:r>
      </w:ins>
      <w:ins w:id="1452" w:author="vivo-Chenli" w:date="2025-01-17T11:44:00Z">
        <w:r>
          <w:t xml:space="preserve"> measurement result in RRC_CONNECTED</w:t>
        </w:r>
      </w:ins>
      <w:ins w:id="1453" w:author="vivo-Chenli" w:date="2025-01-17T12:06:00Z">
        <w:r>
          <w:t>,</w:t>
        </w:r>
      </w:ins>
      <w:ins w:id="1454" w:author="vivo-Chenli" w:date="2025-01-17T11:44:00Z">
        <w:r>
          <w:t xml:space="preserve"> the UE applies the layer </w:t>
        </w:r>
      </w:ins>
      <w:ins w:id="1455" w:author="vivo-Chenli" w:date="2025-01-17T12:06:00Z">
        <w:r>
          <w:t>1</w:t>
        </w:r>
      </w:ins>
      <w:ins w:id="1456" w:author="vivo-Chenli" w:date="2025-01-17T11:44:00Z">
        <w:r>
          <w:t xml:space="preserve"> filtering </w:t>
        </w:r>
      </w:ins>
      <w:ins w:id="1457" w:author="vivo-Chenli" w:date="2025-01-17T12:07:00Z">
        <w:r>
          <w:t>by implementation</w:t>
        </w:r>
      </w:ins>
      <w:ins w:id="1458" w:author="vivo-Chenli" w:date="2025-01-17T11:44:00Z">
        <w:r>
          <w:t xml:space="preserve">, before using the measured results for evaluation of reporting criteria and measurement reporting. </w:t>
        </w:r>
      </w:ins>
      <w:ins w:id="1459" w:author="vivo-Chenli" w:date="2025-01-17T18:18:00Z">
        <w:r>
          <w:t>T</w:t>
        </w:r>
      </w:ins>
      <w:ins w:id="1460" w:author="vivo-Chenli" w:date="2025-01-17T18:02:00Z">
        <w:r>
          <w:t>he MAC entity performs the evaluation of reporting criteria as specified in 5.x.3</w:t>
        </w:r>
      </w:ins>
      <w:ins w:id="1461" w:author="vivo-Chenli" w:date="2025-01-17T18:07:00Z">
        <w:r>
          <w:t xml:space="preserve"> based on the L1 measurement results from lower layer</w:t>
        </w:r>
      </w:ins>
      <w:ins w:id="1462" w:author="vivo-Chenli" w:date="2025-01-17T18:02:00Z">
        <w:r>
          <w:t>.</w:t>
        </w:r>
      </w:ins>
      <w:ins w:id="1463"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the UE is not required to perform measurement and event evaluation in 5.x.3 on the reference signal</w:t>
        </w:r>
      </w:ins>
      <w:ins w:id="1464" w:author="vivo-Chenli-After RAN2#129bis" w:date="2025-04-22T18:28:00Z">
        <w:r w:rsidR="009468C6">
          <w:rPr>
            <w:lang w:eastAsia="ko-KR"/>
          </w:rPr>
          <w:t xml:space="preserve">ing belonging to the candidate ID for the corresponding event. </w:t>
        </w:r>
      </w:ins>
    </w:p>
    <w:p w14:paraId="52ED1268" w14:textId="2EE67503" w:rsidR="003669F2" w:rsidRDefault="00B562E1">
      <w:pPr>
        <w:rPr>
          <w:ins w:id="1465" w:author="vivo-Chenli" w:date="2025-01-17T18:24:00Z"/>
        </w:rPr>
      </w:pPr>
      <w:ins w:id="1466" w:author="vivo-Chenli" w:date="2025-01-17T18:08:00Z">
        <w:r>
          <w:t>F</w:t>
        </w:r>
      </w:ins>
      <w:ins w:id="1467" w:author="vivo-Chenli" w:date="2025-01-17T14:06:00Z">
        <w:r>
          <w:t xml:space="preserve">or L1 beam level </w:t>
        </w:r>
      </w:ins>
      <w:ins w:id="1468" w:author="vivo-Chenli" w:date="2025-01-17T18:05:00Z">
        <w:r>
          <w:t xml:space="preserve">event triggered </w:t>
        </w:r>
      </w:ins>
      <w:ins w:id="1469" w:author="vivo-Chenli" w:date="2025-01-17T14:06:00Z">
        <w:r>
          <w:t>measurements</w:t>
        </w:r>
      </w:ins>
      <w:ins w:id="1470" w:author="vivo-Chenli" w:date="2025-01-17T18:04:00Z">
        <w:r>
          <w:t xml:space="preserve"> report</w:t>
        </w:r>
      </w:ins>
      <w:ins w:id="1471" w:author="vivo-Chenli" w:date="2025-01-17T14:06:00Z">
        <w:r>
          <w:t>, the network can configure</w:t>
        </w:r>
      </w:ins>
      <w:ins w:id="1472" w:author="vivo-Chenli" w:date="2025-01-17T18:06:00Z">
        <w:r>
          <w:t xml:space="preserve"> SS/PBCH block(s) or CSI-RS as event evaluation RS type, and</w:t>
        </w:r>
      </w:ins>
      <w:ins w:id="1473" w:author="vivo-Chenli" w:date="2025-01-17T14:06:00Z">
        <w:r>
          <w:t xml:space="preserve"> L1-RSRP [or SINR] as trigger quantity. Reporting quantities </w:t>
        </w:r>
      </w:ins>
      <w:ins w:id="1474" w:author="vivo-Chenli-After RAN2#129" w:date="2025-03-11T08:28:00Z">
        <w:r w:rsidR="00CC6F62">
          <w:t xml:space="preserve">is </w:t>
        </w:r>
      </w:ins>
      <w:ins w:id="1475" w:author="vivo-Chenli-After RAN2#129" w:date="2025-03-11T08:29:00Z">
        <w:r w:rsidR="00CC6F62">
          <w:t xml:space="preserve">the same as </w:t>
        </w:r>
      </w:ins>
      <w:ins w:id="1476" w:author="vivo-Chenli" w:date="2025-01-17T14:06:00Z">
        <w:r>
          <w:t>the trigger quantity.</w:t>
        </w:r>
      </w:ins>
    </w:p>
    <w:p w14:paraId="52ED126A" w14:textId="77777777" w:rsidR="003669F2" w:rsidRDefault="003669F2">
      <w:pPr>
        <w:pStyle w:val="NO"/>
        <w:ind w:left="0" w:firstLine="0"/>
        <w:rPr>
          <w:ins w:id="1477" w:author="vivo-Chenli" w:date="2024-12-26T10:48:00Z"/>
        </w:rPr>
      </w:pPr>
    </w:p>
    <w:p w14:paraId="52ED126B" w14:textId="77777777" w:rsidR="003669F2" w:rsidRDefault="00B562E1">
      <w:pPr>
        <w:pStyle w:val="Heading3"/>
        <w:rPr>
          <w:ins w:id="1478" w:author="vivo-Chenli" w:date="2024-12-26T10:48:00Z"/>
        </w:rPr>
      </w:pPr>
      <w:ins w:id="1479" w:author="vivo-Chenli" w:date="2024-12-26T10:48:00Z">
        <w:r>
          <w:lastRenderedPageBreak/>
          <w:t>5.x.</w:t>
        </w:r>
      </w:ins>
      <w:ins w:id="1480" w:author="vivo-Chenli" w:date="2025-01-17T10:14:00Z">
        <w:r>
          <w:t>3</w:t>
        </w:r>
      </w:ins>
      <w:ins w:id="1481" w:author="vivo-Chenli" w:date="2024-12-26T10:48:00Z">
        <w:r>
          <w:tab/>
        </w:r>
      </w:ins>
      <w:ins w:id="1482" w:author="vivo-Chenli" w:date="2024-12-26T11:01:00Z">
        <w:r>
          <w:t>Measurement report triggering</w:t>
        </w:r>
      </w:ins>
    </w:p>
    <w:p w14:paraId="52ED126C" w14:textId="77777777" w:rsidR="003669F2" w:rsidRDefault="00B562E1">
      <w:pPr>
        <w:pStyle w:val="Heading4"/>
        <w:rPr>
          <w:ins w:id="1483" w:author="vivo-Chenli" w:date="2024-12-26T11:01:00Z"/>
        </w:rPr>
      </w:pPr>
      <w:ins w:id="1484" w:author="vivo-Chenli" w:date="2024-12-26T11:01:00Z">
        <w:r>
          <w:t>5.x.</w:t>
        </w:r>
      </w:ins>
      <w:ins w:id="1485" w:author="vivo-Chenli" w:date="2025-01-17T10:14:00Z">
        <w:r>
          <w:t>3</w:t>
        </w:r>
      </w:ins>
      <w:ins w:id="1486" w:author="vivo-Chenli" w:date="2024-12-26T11:01:00Z">
        <w:r>
          <w:t>.1</w:t>
        </w:r>
        <w:r>
          <w:tab/>
          <w:t>General</w:t>
        </w:r>
      </w:ins>
    </w:p>
    <w:p w14:paraId="52ED126E" w14:textId="7E744BA7" w:rsidR="003669F2" w:rsidRDefault="00B562E1">
      <w:pPr>
        <w:rPr>
          <w:ins w:id="1487" w:author="vivo-Chenli" w:date="2025-01-20T00:14:00Z"/>
        </w:rPr>
      </w:pPr>
      <w:ins w:id="1488" w:author="vivo-Chenli" w:date="2025-01-20T00:14:00Z">
        <w:r>
          <w:t xml:space="preserve">The UE maintains the following UE variables for event triggered </w:t>
        </w:r>
        <w:r w:rsidR="009E4ECB">
          <w:t xml:space="preserve">L1 </w:t>
        </w:r>
        <w:r>
          <w:t>measurement and report procedure:</w:t>
        </w:r>
      </w:ins>
    </w:p>
    <w:p w14:paraId="52ED126F" w14:textId="65511D49" w:rsidR="003669F2" w:rsidRDefault="00B562E1">
      <w:pPr>
        <w:pStyle w:val="B1"/>
        <w:rPr>
          <w:ins w:id="1489" w:author="vivo-Chenli" w:date="2025-01-20T00:14:00Z"/>
          <w:rFonts w:eastAsia="MS Mincho"/>
          <w:lang w:eastAsia="zh-CN"/>
        </w:rPr>
      </w:pPr>
      <w:ins w:id="1490" w:author="vivo-Chenli" w:date="2025-01-20T00:14:00Z">
        <w:r>
          <w:rPr>
            <w:rFonts w:eastAsia="MS Mincho"/>
            <w:lang w:eastAsia="zh-CN"/>
          </w:rPr>
          <w:t>-</w:t>
        </w:r>
        <w:r>
          <w:rPr>
            <w:rFonts w:eastAsia="MS Mincho"/>
            <w:lang w:eastAsia="zh-CN"/>
          </w:rPr>
          <w:tab/>
        </w:r>
      </w:ins>
      <w:ins w:id="1491" w:author="vivo-Chenli-Before#129" w:date="2025-02-07T00:16:00Z">
        <w:r w:rsidR="007850C6">
          <w:rPr>
            <w:i/>
          </w:rPr>
          <w:t>MR_LIST</w:t>
        </w:r>
      </w:ins>
      <w:ins w:id="1492"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493" w:author="vivo-Chenli" w:date="2025-01-20T00:23:00Z">
        <w:r>
          <w:rPr>
            <w:rFonts w:eastAsia="MS Mincho"/>
            <w:lang w:eastAsia="zh-CN"/>
          </w:rPr>
          <w:t xml:space="preserve">event triggered </w:t>
        </w:r>
        <w:r w:rsidR="009E4ECB">
          <w:rPr>
            <w:rFonts w:eastAsia="MS Mincho" w:hint="eastAsia"/>
            <w:lang w:eastAsia="zh-CN"/>
          </w:rPr>
          <w:t xml:space="preserve">L1 </w:t>
        </w:r>
      </w:ins>
      <w:ins w:id="1494"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495" w:author="vivo-Chenli-After RAN2#129bis" w:date="2025-04-21T21:06:00Z">
        <w:r w:rsidR="002B239D">
          <w:rPr>
            <w:rFonts w:eastAsia="MS Mincho"/>
            <w:lang w:eastAsia="zh-CN"/>
          </w:rPr>
          <w:t xml:space="preserve"> for TTT</w:t>
        </w:r>
      </w:ins>
      <w:ins w:id="1496" w:author="vivo-Chenli" w:date="2025-01-20T00:14:00Z">
        <w:r>
          <w:rPr>
            <w:rFonts w:eastAsia="MS Mincho"/>
            <w:lang w:eastAsia="zh-CN"/>
          </w:rPr>
          <w:t>;</w:t>
        </w:r>
      </w:ins>
    </w:p>
    <w:p w14:paraId="52ED1270" w14:textId="35F4D4B2" w:rsidR="003669F2" w:rsidRDefault="00B562E1">
      <w:pPr>
        <w:pStyle w:val="B1"/>
        <w:rPr>
          <w:ins w:id="1497" w:author="vivo-Chenli" w:date="2025-01-20T00:14:00Z"/>
          <w:rFonts w:eastAsia="MS Mincho"/>
          <w:lang w:eastAsia="zh-CN"/>
        </w:rPr>
      </w:pPr>
      <w:ins w:id="1498" w:author="vivo-Chenli" w:date="2025-01-20T00:14:00Z">
        <w:r>
          <w:rPr>
            <w:rFonts w:eastAsia="MS Mincho"/>
            <w:lang w:eastAsia="zh-CN"/>
          </w:rPr>
          <w:t>-</w:t>
        </w:r>
        <w:r>
          <w:rPr>
            <w:rFonts w:eastAsia="MS Mincho"/>
            <w:lang w:eastAsia="zh-CN"/>
          </w:rPr>
          <w:tab/>
        </w:r>
      </w:ins>
      <w:ins w:id="1499" w:author="vivo-Chenli-Before#129" w:date="2025-02-07T00:17:00Z">
        <w:r w:rsidR="007850C6">
          <w:rPr>
            <w:rFonts w:eastAsia="MS Mincho"/>
            <w:i/>
            <w:iCs/>
            <w:lang w:eastAsia="zh-CN"/>
          </w:rPr>
          <w:t>MR_SENT_COUNTER</w:t>
        </w:r>
      </w:ins>
      <w:ins w:id="1500"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501" w:author="vivo-Chenli-After RAN2#129bis" w:date="2025-04-21T21:06:00Z">
        <w:r w:rsidR="001C125D">
          <w:rPr>
            <w:rFonts w:eastAsia="MS Mincho"/>
            <w:lang w:eastAsia="zh-CN"/>
          </w:rPr>
          <w:t xml:space="preserve"> for TTT</w:t>
        </w:r>
      </w:ins>
      <w:ins w:id="1502" w:author="vivo-Chenli" w:date="2025-01-20T00:14:00Z">
        <w:r>
          <w:rPr>
            <w:rFonts w:eastAsia="MS Mincho"/>
            <w:lang w:eastAsia="zh-CN"/>
          </w:rPr>
          <w:t xml:space="preserve"> for each </w:t>
        </w:r>
      </w:ins>
      <w:ins w:id="1503" w:author="vivo-Chenli" w:date="2025-01-21T23:16:00Z">
        <w:r>
          <w:rPr>
            <w:rFonts w:eastAsia="DengXian"/>
            <w:i/>
            <w:iCs/>
          </w:rPr>
          <w:t>ltm-CSI-ReportConfigId</w:t>
        </w:r>
      </w:ins>
      <w:ins w:id="1504" w:author="vivo-Chenli" w:date="2025-01-20T00:14:00Z">
        <w:r>
          <w:rPr>
            <w:rFonts w:eastAsia="MS Mincho"/>
            <w:lang w:eastAsia="zh-CN"/>
          </w:rPr>
          <w:t>;</w:t>
        </w:r>
      </w:ins>
    </w:p>
    <w:p w14:paraId="52ED1271" w14:textId="2D50A2B5" w:rsidR="003669F2" w:rsidRDefault="00B562E1">
      <w:pPr>
        <w:pStyle w:val="B1"/>
        <w:rPr>
          <w:ins w:id="1505" w:author="vivo-Chenli" w:date="2025-01-20T00:14:00Z"/>
          <w:rFonts w:eastAsia="MS Mincho"/>
          <w:lang w:eastAsia="zh-CN"/>
        </w:rPr>
      </w:pPr>
      <w:ins w:id="1506" w:author="vivo-Chenli" w:date="2025-01-20T00:14:00Z">
        <w:r>
          <w:rPr>
            <w:rFonts w:eastAsia="MS Mincho"/>
            <w:lang w:eastAsia="zh-CN"/>
          </w:rPr>
          <w:t>-</w:t>
        </w:r>
        <w:r>
          <w:rPr>
            <w:rFonts w:eastAsia="MS Mincho"/>
            <w:lang w:eastAsia="zh-CN"/>
          </w:rPr>
          <w:tab/>
        </w:r>
      </w:ins>
      <w:ins w:id="1507" w:author="vivo-Chenli-Before#129" w:date="2025-02-07T00:18:00Z">
        <w:r w:rsidR="00650A09">
          <w:rPr>
            <w:rFonts w:eastAsia="MS Mincho"/>
            <w:i/>
            <w:iCs/>
            <w:lang w:eastAsia="zh-CN"/>
          </w:rPr>
          <w:t>BEAM_TRIGGERED_LIST</w:t>
        </w:r>
      </w:ins>
      <w:ins w:id="1508"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09" w:author="vivo-Chenli" w:date="2025-01-20T00:17:00Z">
        <w:r>
          <w:rPr>
            <w:rFonts w:eastAsia="MS Mincho"/>
            <w:lang w:eastAsia="zh-CN"/>
          </w:rPr>
          <w:t>reference signaling resource index</w:t>
        </w:r>
      </w:ins>
      <w:ins w:id="1510"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11" w:author="vivo-Chenli" w:date="2025-01-20T00:18:00Z">
        <w:r>
          <w:rPr>
            <w:rFonts w:eastAsia="MS Mincho"/>
            <w:lang w:eastAsia="zh-CN"/>
          </w:rPr>
          <w:t>(s)</w:t>
        </w:r>
      </w:ins>
      <w:ins w:id="1512" w:author="vivo-Chenli" w:date="2025-01-21T23:17:00Z">
        <w:r>
          <w:rPr>
            <w:rFonts w:eastAsia="MS Mincho"/>
            <w:lang w:eastAsia="zh-CN"/>
          </w:rPr>
          <w:t xml:space="preserve"> for each </w:t>
        </w:r>
        <w:r>
          <w:rPr>
            <w:rFonts w:eastAsia="DengXian"/>
            <w:i/>
            <w:iCs/>
          </w:rPr>
          <w:t>ltm-CSI-ReportConfigId</w:t>
        </w:r>
      </w:ins>
      <w:ins w:id="1513"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14" w:author="vivo-Chenli-After RAN2#129bis" w:date="2025-04-21T21:06:00Z">
        <w:r w:rsidR="001C125D">
          <w:rPr>
            <w:rFonts w:eastAsia="MS Mincho"/>
            <w:lang w:eastAsia="zh-CN"/>
          </w:rPr>
          <w:t xml:space="preserve"> for TTT</w:t>
        </w:r>
      </w:ins>
      <w:ins w:id="1515" w:author="vivo-Chenli" w:date="2025-01-20T00:14:00Z">
        <w:r>
          <w:rPr>
            <w:rFonts w:eastAsia="MS Mincho"/>
            <w:lang w:eastAsia="zh-CN"/>
          </w:rPr>
          <w:t>.</w:t>
        </w:r>
      </w:ins>
    </w:p>
    <w:p w14:paraId="52ED1272" w14:textId="2B391F04" w:rsidR="003669F2" w:rsidRDefault="00B562E1">
      <w:pPr>
        <w:rPr>
          <w:ins w:id="1516" w:author="vivo-Chenli" w:date="2025-01-20T00:14:00Z"/>
          <w:lang w:val="en-US"/>
        </w:rPr>
      </w:pPr>
      <w:ins w:id="1517" w:author="vivo-Chenli" w:date="2025-01-20T00:14:00Z">
        <w:r>
          <w:t>Unless explicitly specified otherwise, it is up to UE implementation how to store th</w:t>
        </w:r>
      </w:ins>
      <w:ins w:id="1518" w:author="vivo-Chenli-After RAN2#129-2" w:date="2025-03-26T14:32:00Z">
        <w:r w:rsidR="007B2B6F">
          <w:t>ese</w:t>
        </w:r>
      </w:ins>
      <w:ins w:id="1519" w:author="vivo-Chenli" w:date="2025-01-20T00:14:00Z">
        <w:r>
          <w:t xml:space="preserve"> variable</w:t>
        </w:r>
      </w:ins>
      <w:ins w:id="1520" w:author="vivo-Chenli-After RAN2#129-2" w:date="2025-03-26T14:32:00Z">
        <w:r w:rsidR="007B2B6F">
          <w:t>s</w:t>
        </w:r>
      </w:ins>
      <w:ins w:id="1521" w:author="vivo-Chenli" w:date="2025-01-20T00:14:00Z">
        <w:r>
          <w:t>.</w:t>
        </w:r>
      </w:ins>
    </w:p>
    <w:p w14:paraId="52ED1273" w14:textId="301F9FA9" w:rsidR="003669F2" w:rsidRDefault="00B562E1">
      <w:pPr>
        <w:rPr>
          <w:ins w:id="1522" w:author="vivo-Chenli" w:date="2025-01-18T22:33:00Z"/>
          <w:rFonts w:eastAsia="DengXian"/>
        </w:rPr>
      </w:pPr>
      <w:ins w:id="1523" w:author="vivo-Chenli" w:date="2025-01-18T22:33:00Z">
        <w:r>
          <w:rPr>
            <w:rFonts w:eastAsia="DengXian"/>
          </w:rPr>
          <w:t>The MAC entity shall</w:t>
        </w:r>
        <w:r>
          <w:rPr>
            <w:rFonts w:eastAsia="DengXian" w:hint="eastAsia"/>
          </w:rPr>
          <w:t xml:space="preserve"> for the </w:t>
        </w:r>
      </w:ins>
      <w:ins w:id="1524" w:author="vivo-Chenli-After RAN2#129" w:date="2025-02-28T15:26:00Z">
        <w:r w:rsidR="009D174B">
          <w:rPr>
            <w:rFonts w:eastAsia="DengXian"/>
          </w:rPr>
          <w:t>serving cell</w:t>
        </w:r>
      </w:ins>
      <w:ins w:id="1525" w:author="vivo-Chenli" w:date="2025-01-18T22:33:00Z">
        <w:r>
          <w:rPr>
            <w:rFonts w:eastAsia="DengXian" w:hint="eastAsia"/>
          </w:rPr>
          <w:t xml:space="preserve"> configured </w:t>
        </w:r>
        <w:r>
          <w:rPr>
            <w:rFonts w:eastAsia="DengXian"/>
          </w:rPr>
          <w:t>for LTM event evaluation</w:t>
        </w:r>
        <w:r>
          <w:rPr>
            <w:rFonts w:eastAsia="DengXian" w:hint="eastAsia"/>
          </w:rPr>
          <w:t xml:space="preserve"> procedure</w:t>
        </w:r>
        <w:r>
          <w:rPr>
            <w:rFonts w:eastAsia="DengXian"/>
          </w:rPr>
          <w:t>:</w:t>
        </w:r>
      </w:ins>
    </w:p>
    <w:p w14:paraId="52ED1274" w14:textId="671B6C65" w:rsidR="003669F2" w:rsidRDefault="00B562E1">
      <w:pPr>
        <w:pStyle w:val="B1"/>
        <w:rPr>
          <w:ins w:id="1526" w:author="vivo-Chenli" w:date="2025-01-19T15:53:00Z"/>
        </w:rPr>
      </w:pPr>
      <w:ins w:id="1527" w:author="vivo-Chenli" w:date="2025-01-19T15:53:00Z">
        <w:r>
          <w:t>1&gt;</w:t>
        </w:r>
        <w:r>
          <w:tab/>
        </w:r>
      </w:ins>
      <w:ins w:id="1528" w:author="vivo-Chenli" w:date="2025-01-19T17:59:00Z">
        <w:r>
          <w:t xml:space="preserve">for each </w:t>
        </w:r>
        <w:r>
          <w:rPr>
            <w:rFonts w:eastAsia="DengXian"/>
            <w:i/>
            <w:iCs/>
          </w:rPr>
          <w:t>ltm-CSI-ReportConfigId</w:t>
        </w:r>
        <w:r>
          <w:rPr>
            <w:rFonts w:eastAsia="DengXian"/>
          </w:rPr>
          <w:t xml:space="preserve"> </w:t>
        </w:r>
      </w:ins>
      <w:ins w:id="1529" w:author="vivo-Chenli-Before#129" w:date="2025-02-07T01:20:00Z">
        <w:r w:rsidR="00A33189">
          <w:rPr>
            <w:rFonts w:eastAsia="DengXian"/>
          </w:rPr>
          <w:t xml:space="preserve">of the </w:t>
        </w:r>
      </w:ins>
      <w:ins w:id="1530" w:author="vivo-Chenli-After RAN2#129" w:date="2025-02-28T15:26:00Z">
        <w:r w:rsidR="0056406B">
          <w:rPr>
            <w:rFonts w:eastAsia="DengXian"/>
          </w:rPr>
          <w:t xml:space="preserve">serving </w:t>
        </w:r>
      </w:ins>
      <w:ins w:id="1531" w:author="vivo-Chenli-After RAN2#129" w:date="2025-02-28T15:27:00Z">
        <w:r w:rsidR="0056406B">
          <w:rPr>
            <w:rFonts w:eastAsia="DengXian"/>
          </w:rPr>
          <w:t>cell</w:t>
        </w:r>
      </w:ins>
      <w:ins w:id="1532" w:author="vivo-Chenli-Before#129" w:date="2025-02-07T01:20:00Z">
        <w:r w:rsidR="00A33189">
          <w:rPr>
            <w:rFonts w:eastAsia="DengXian"/>
          </w:rPr>
          <w:t xml:space="preserve"> </w:t>
        </w:r>
      </w:ins>
      <w:ins w:id="1533" w:author="vivo-Chenli" w:date="2025-01-19T17:59:00Z">
        <w:r>
          <w:t xml:space="preserve">included in the </w:t>
        </w:r>
        <w:r>
          <w:rPr>
            <w:i/>
            <w:iCs/>
          </w:rPr>
          <w:t>LTM-CSI-ReportConfig</w:t>
        </w:r>
        <w:r>
          <w:t>:</w:t>
        </w:r>
      </w:ins>
    </w:p>
    <w:p w14:paraId="52ED1276" w14:textId="77777777" w:rsidR="003669F2" w:rsidRDefault="00B562E1">
      <w:pPr>
        <w:pStyle w:val="B2"/>
        <w:rPr>
          <w:ins w:id="1534" w:author="vivo-Chenli" w:date="2025-01-19T15:53:00Z"/>
        </w:rPr>
      </w:pPr>
      <w:ins w:id="1535" w:author="vivo-Chenli" w:date="2025-01-19T15:53:00Z">
        <w:r>
          <w:t>2&gt;</w:t>
        </w:r>
        <w:r>
          <w:tab/>
        </w:r>
      </w:ins>
      <w:ins w:id="1536" w:author="vivo-Chenli" w:date="2025-01-19T18:08:00Z">
        <w:r>
          <w:t xml:space="preserve">if the corresponding </w:t>
        </w:r>
      </w:ins>
      <w:ins w:id="1537" w:author="vivo-Chenli" w:date="2025-01-19T18:09:00Z">
        <w:r>
          <w:rPr>
            <w:i/>
            <w:iCs/>
          </w:rPr>
          <w:t>ltm-ReportConfigType</w:t>
        </w:r>
        <w:r>
          <w:t xml:space="preserve"> is</w:t>
        </w:r>
      </w:ins>
      <w:ins w:id="1538" w:author="vivo-Chenli" w:date="2025-01-19T18:08:00Z">
        <w:r>
          <w:t xml:space="preserve"> set to </w:t>
        </w:r>
        <w:r>
          <w:rPr>
            <w:i/>
          </w:rPr>
          <w:t>eventTriggered</w:t>
        </w:r>
      </w:ins>
      <w:ins w:id="1539" w:author="vivo-Chenli" w:date="2025-01-19T15:53:00Z">
        <w:r>
          <w:t>:</w:t>
        </w:r>
      </w:ins>
    </w:p>
    <w:p w14:paraId="52ED1277" w14:textId="77777777" w:rsidR="003669F2" w:rsidRDefault="00B562E1">
      <w:pPr>
        <w:pStyle w:val="B3"/>
        <w:rPr>
          <w:ins w:id="1540" w:author="vivo-Chenli" w:date="2025-01-19T15:53:00Z"/>
        </w:rPr>
      </w:pPr>
      <w:ins w:id="1541" w:author="vivo-Chenli" w:date="2025-01-19T15:53:00Z">
        <w:r>
          <w:t>3&gt;</w:t>
        </w:r>
        <w:r>
          <w:tab/>
        </w:r>
      </w:ins>
      <w:ins w:id="1542" w:author="vivo-Chenli" w:date="2025-01-19T18:14:00Z">
        <w:r>
          <w:tab/>
          <w:t xml:space="preserve">if the </w:t>
        </w:r>
        <w:r>
          <w:rPr>
            <w:i/>
            <w:iCs/>
          </w:rPr>
          <w:t>event</w:t>
        </w:r>
      </w:ins>
      <w:ins w:id="1543" w:author="vivo-Chenli" w:date="2025-01-19T19:14:00Z">
        <w:r>
          <w:rPr>
            <w:i/>
            <w:iCs/>
          </w:rPr>
          <w:t>LTM2</w:t>
        </w:r>
      </w:ins>
      <w:ins w:id="1544" w:author="vivo-Chenli" w:date="2025-01-19T18:14:00Z">
        <w:r>
          <w:t xml:space="preserve"> is configured in the corresponding </w:t>
        </w:r>
      </w:ins>
      <w:ins w:id="1545" w:author="vivo-Chenli" w:date="2025-01-19T19:17:00Z">
        <w:r>
          <w:rPr>
            <w:rFonts w:eastAsia="DengXian"/>
            <w:i/>
            <w:iCs/>
          </w:rPr>
          <w:t>ltm-CSI-ReportConfigId</w:t>
        </w:r>
      </w:ins>
      <w:ins w:id="1546" w:author="vivo-Chenli" w:date="2025-01-19T15:53:00Z">
        <w:r>
          <w:t>:</w:t>
        </w:r>
      </w:ins>
    </w:p>
    <w:p w14:paraId="52ED1278" w14:textId="3C8BCBD6" w:rsidR="003669F2" w:rsidRDefault="00B562E1">
      <w:pPr>
        <w:pStyle w:val="B4"/>
        <w:rPr>
          <w:ins w:id="1547" w:author="vivo-Chenli" w:date="2025-01-19T15:53:00Z"/>
        </w:rPr>
      </w:pPr>
      <w:ins w:id="1548" w:author="vivo-Chenli" w:date="2025-01-19T15:53:00Z">
        <w:r>
          <w:t>4&gt;</w:t>
        </w:r>
      </w:ins>
      <w:ins w:id="1549" w:author="vivo-Chenli" w:date="2025-01-19T18:14:00Z">
        <w:r>
          <w:t xml:space="preserve"> consider only the </w:t>
        </w:r>
      </w:ins>
      <w:ins w:id="1550" w:author="vivo-Chenli" w:date="2025-01-19T19:17:00Z">
        <w:r>
          <w:t xml:space="preserve">current beam of </w:t>
        </w:r>
      </w:ins>
      <w:ins w:id="1551" w:author="vivo-Chenli" w:date="2025-01-19T18:14:00Z">
        <w:r>
          <w:t>serving cell</w:t>
        </w:r>
      </w:ins>
      <w:ins w:id="1552" w:author="vivo-Chenli" w:date="2025-01-19T19:17:00Z">
        <w:r>
          <w:t>, i.e.</w:t>
        </w:r>
      </w:ins>
      <w:ins w:id="1553" w:author="vivo-Chenli" w:date="2025-01-19T19:18:00Z">
        <w:r>
          <w:t xml:space="preserve"> the beam</w:t>
        </w:r>
      </w:ins>
      <w:ins w:id="1554" w:author="vivo-Chenli" w:date="2025-01-20T18:46:00Z">
        <w:r>
          <w:t xml:space="preserve"> corresponds to the RS </w:t>
        </w:r>
      </w:ins>
      <w:ins w:id="1555" w:author="vivo-Chenli-After RAN2#129-2" w:date="2025-03-26T14:44:00Z">
        <w:r w:rsidR="00364BF1" w:rsidRPr="00364BF1">
          <w:t xml:space="preserve">configured in the indicated TCI </w:t>
        </w:r>
        <w:r w:rsidR="00446B71">
          <w:t>S</w:t>
        </w:r>
        <w:r w:rsidR="00364BF1" w:rsidRPr="00364BF1">
          <w:t xml:space="preserve">tate </w:t>
        </w:r>
      </w:ins>
      <w:ins w:id="1556" w:author="vivo-Chenli" w:date="2025-01-20T18:46:00Z">
        <w:r>
          <w:t xml:space="preserve">or the RS QCLed with the RS </w:t>
        </w:r>
      </w:ins>
      <w:ins w:id="1557" w:author="vivo-Chenli-After RAN2#129-2" w:date="2025-03-26T14:45:00Z">
        <w:r w:rsidR="001377DF">
          <w:t xml:space="preserve">configured in the indicated TCI State </w:t>
        </w:r>
      </w:ins>
      <w:ins w:id="1558" w:author="vivo-Chenli" w:date="2025-01-20T18:46:00Z">
        <w:r>
          <w:t>indicated by TCI</w:t>
        </w:r>
      </w:ins>
      <w:ins w:id="1559" w:author="vivo-Chenli" w:date="2025-01-20T18:51:00Z">
        <w:r>
          <w:t xml:space="preserve"> </w:t>
        </w:r>
      </w:ins>
      <w:ins w:id="1560" w:author="vivo-Chenli" w:date="2025-01-20T18:46:00Z">
        <w:r>
          <w:t>State in the serving cell</w:t>
        </w:r>
      </w:ins>
      <w:ins w:id="1561" w:author="vivo-Chenli" w:date="2025-01-19T19:18:00Z">
        <w:r>
          <w:t xml:space="preserve"> [as defined in clause 5.1.5 in TS 38.214]</w:t>
        </w:r>
      </w:ins>
      <w:ins w:id="1562" w:author="vivo-Chenli" w:date="2025-01-19T19:17:00Z">
        <w:r>
          <w:t>,</w:t>
        </w:r>
      </w:ins>
      <w:ins w:id="1563" w:author="vivo-Chenli" w:date="2025-01-19T18:14:00Z">
        <w:r>
          <w:t xml:space="preserve"> to be applicable</w:t>
        </w:r>
      </w:ins>
      <w:ins w:id="1564" w:author="vivo-Chenli" w:date="2025-01-19T19:32:00Z">
        <w:r>
          <w:t>;</w:t>
        </w:r>
      </w:ins>
    </w:p>
    <w:p w14:paraId="52ED1279" w14:textId="6E4E39C2" w:rsidR="003669F2" w:rsidRDefault="00B562E1">
      <w:pPr>
        <w:pStyle w:val="B3"/>
        <w:rPr>
          <w:ins w:id="1565" w:author="vivo-Chenli-After RAN2#129-2" w:date="2025-03-26T15:00:00Z"/>
        </w:rPr>
      </w:pPr>
      <w:ins w:id="1566" w:author="vivo-Chenli" w:date="2025-01-19T19:18:00Z">
        <w:r>
          <w:t>3&gt;</w:t>
        </w:r>
        <w:r>
          <w:tab/>
        </w:r>
        <w:r>
          <w:tab/>
          <w:t xml:space="preserve">if the </w:t>
        </w:r>
        <w:r>
          <w:rPr>
            <w:i/>
            <w:iCs/>
          </w:rPr>
          <w:t>eventLTM</w:t>
        </w:r>
      </w:ins>
      <w:ins w:id="1567" w:author="vivo-Chenli" w:date="2025-01-19T19:19:00Z">
        <w:r>
          <w:rPr>
            <w:i/>
            <w:iCs/>
          </w:rPr>
          <w:t xml:space="preserve">3 </w:t>
        </w:r>
        <w:r>
          <w:t>or</w:t>
        </w:r>
        <w:r>
          <w:rPr>
            <w:i/>
            <w:iCs/>
          </w:rPr>
          <w:t xml:space="preserve"> eventLTM5</w:t>
        </w:r>
      </w:ins>
      <w:ins w:id="1568" w:author="vivo-Chenli" w:date="2025-01-19T19:18:00Z">
        <w:r>
          <w:t xml:space="preserve"> is configured in the corresponding </w:t>
        </w:r>
        <w:r>
          <w:rPr>
            <w:rFonts w:eastAsia="DengXian"/>
            <w:i/>
            <w:iCs/>
          </w:rPr>
          <w:t>ltm-CSI-ReportConfigId</w:t>
        </w:r>
        <w:r>
          <w:t>:</w:t>
        </w:r>
      </w:ins>
    </w:p>
    <w:p w14:paraId="52ED127A" w14:textId="612FDE4A" w:rsidR="003669F2" w:rsidRDefault="00B562E1">
      <w:pPr>
        <w:pStyle w:val="B4"/>
        <w:rPr>
          <w:ins w:id="1569" w:author="vivo-Chenli" w:date="2025-01-19T19:31:00Z"/>
        </w:rPr>
      </w:pPr>
      <w:ins w:id="1570" w:author="vivo-Chenli" w:date="2025-01-19T18:14:00Z">
        <w:r>
          <w:t xml:space="preserve">4&gt; </w:t>
        </w:r>
      </w:ins>
      <w:ins w:id="1571" w:author="vivo-Chenli" w:date="2025-01-19T19:31:00Z">
        <w:r>
          <w:t xml:space="preserve">consider any beam of </w:t>
        </w:r>
        <w:r>
          <w:rPr>
            <w:rFonts w:eastAsia="DengXian" w:hint="eastAsia"/>
          </w:rPr>
          <w:t>LTM candidate cell</w:t>
        </w:r>
      </w:ins>
      <w:ins w:id="1572" w:author="vivo-Chenli" w:date="2025-01-21T23:35:00Z">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ltm-CSI-Repo</w:t>
        </w:r>
      </w:ins>
      <w:ins w:id="1573" w:author="vivo-Chenli-After RAN2#129-2" w:date="2025-03-26T15:10:00Z">
        <w:r w:rsidR="00627617">
          <w:rPr>
            <w:rFonts w:eastAsia="DengXian"/>
            <w:i/>
            <w:iCs/>
          </w:rPr>
          <w:t>rt</w:t>
        </w:r>
      </w:ins>
      <w:ins w:id="1574" w:author="vivo-Chenli" w:date="2025-01-21T23:35:00Z">
        <w:r>
          <w:rPr>
            <w:rFonts w:eastAsia="DengXian"/>
            <w:i/>
            <w:iCs/>
          </w:rPr>
          <w:t>ConfigId</w:t>
        </w:r>
      </w:ins>
      <w:ins w:id="1575" w:author="vivo-Chenli-After RAN2#129bis" w:date="2025-04-22T22:24:00Z">
        <w:r w:rsidR="00335840">
          <w:rPr>
            <w:rFonts w:eastAsia="DengXian"/>
          </w:rPr>
          <w:t>,</w:t>
        </w:r>
      </w:ins>
      <w:ins w:id="1576" w:author="vivo-Chenli" w:date="2025-01-19T19:31:00Z">
        <w:r>
          <w:rPr>
            <w:rFonts w:eastAsia="DengXian"/>
          </w:rPr>
          <w:t xml:space="preserve"> </w:t>
        </w:r>
      </w:ins>
      <w:ins w:id="1577" w:author="vivo-Chenli" w:date="2025-01-19T19:32:00Z">
        <w:r>
          <w:rPr>
            <w:rFonts w:eastAsia="DengXian"/>
          </w:rPr>
          <w:t>to be applicable</w:t>
        </w:r>
      </w:ins>
      <w:ins w:id="1578" w:author="vivo-Chenli" w:date="2025-01-19T19:33:00Z">
        <w:r>
          <w:rPr>
            <w:rFonts w:eastAsia="DengXian"/>
          </w:rPr>
          <w:t>;</w:t>
        </w:r>
      </w:ins>
      <w:ins w:id="1579" w:author="vivo-Chenli" w:date="2025-01-19T19:32:00Z">
        <w:r>
          <w:rPr>
            <w:rFonts w:eastAsia="DengXian"/>
          </w:rPr>
          <w:t xml:space="preserve"> </w:t>
        </w:r>
      </w:ins>
    </w:p>
    <w:p w14:paraId="52ED127B" w14:textId="77777777" w:rsidR="003669F2" w:rsidRDefault="00B562E1">
      <w:pPr>
        <w:pStyle w:val="B3"/>
        <w:rPr>
          <w:ins w:id="1580" w:author="vivo-Chenli" w:date="2025-01-19T19:33:00Z"/>
        </w:rPr>
      </w:pPr>
      <w:ins w:id="1581" w:author="vivo-Chenli" w:date="2025-01-19T19:33:00Z">
        <w:r>
          <w:t>3&gt;</w:t>
        </w:r>
        <w:r>
          <w:tab/>
        </w:r>
        <w:r>
          <w:tab/>
          <w:t xml:space="preserve">if the </w:t>
        </w:r>
        <w:r>
          <w:rPr>
            <w:i/>
            <w:iCs/>
          </w:rPr>
          <w:t>eventLTM4</w:t>
        </w:r>
        <w:r>
          <w:t xml:space="preserve"> is configured in the corresponding </w:t>
        </w:r>
        <w:r>
          <w:rPr>
            <w:rFonts w:eastAsia="DengXian"/>
            <w:i/>
            <w:iCs/>
          </w:rPr>
          <w:t>ltm-CSI-ReportConfigId</w:t>
        </w:r>
        <w:r>
          <w:t>:</w:t>
        </w:r>
      </w:ins>
    </w:p>
    <w:p w14:paraId="52ED127C" w14:textId="6914E206" w:rsidR="003669F2" w:rsidRDefault="00B562E1">
      <w:pPr>
        <w:pStyle w:val="B4"/>
        <w:rPr>
          <w:ins w:id="1582" w:author="vivo-Chenli" w:date="2025-01-19T19:33:00Z"/>
        </w:rPr>
      </w:pPr>
      <w:ins w:id="1583" w:author="vivo-Chenli" w:date="2025-01-19T19:33:00Z">
        <w:r>
          <w:t xml:space="preserve">4&gt; </w:t>
        </w:r>
      </w:ins>
      <w:ins w:id="1584" w:author="vivo-Chenli" w:date="2025-01-21T23:35:00Z">
        <w:r>
          <w:t xml:space="preserve">consider any beam of </w:t>
        </w:r>
        <w:r>
          <w:rPr>
            <w:rFonts w:eastAsia="DengXian" w:hint="eastAsia"/>
          </w:rPr>
          <w:t>LTM candidate cell</w:t>
        </w:r>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ltm-CSI-Repo</w:t>
        </w:r>
      </w:ins>
      <w:ins w:id="1585" w:author="vivo-Chenli-After RAN2#129-2" w:date="2025-03-26T15:10:00Z">
        <w:r w:rsidR="00F265BC">
          <w:rPr>
            <w:rFonts w:eastAsia="DengXian"/>
            <w:i/>
            <w:iCs/>
          </w:rPr>
          <w:t>rt</w:t>
        </w:r>
      </w:ins>
      <w:ins w:id="1586" w:author="vivo-Chenli" w:date="2025-01-21T23:35:00Z">
        <w:r>
          <w:rPr>
            <w:rFonts w:eastAsia="DengXian"/>
            <w:i/>
            <w:iCs/>
          </w:rPr>
          <w:t>ConfigId</w:t>
        </w:r>
      </w:ins>
      <w:ins w:id="1587" w:author="vivo-Chenli-Before#129" w:date="2025-02-07T01:30:00Z">
        <w:r w:rsidR="00253D96">
          <w:rPr>
            <w:rFonts w:eastAsia="DengXian"/>
          </w:rPr>
          <w:t xml:space="preserve"> to be appliable</w:t>
        </w:r>
      </w:ins>
      <w:ins w:id="1588" w:author="vivo-Chenli" w:date="2025-01-21T23:35:00Z">
        <w:r>
          <w:rPr>
            <w:rFonts w:eastAsia="DengXian"/>
          </w:rPr>
          <w:t>;</w:t>
        </w:r>
      </w:ins>
    </w:p>
    <w:p w14:paraId="52ED127D" w14:textId="3EA8E69D" w:rsidR="003669F2" w:rsidRDefault="00B562E1">
      <w:pPr>
        <w:pStyle w:val="B2"/>
        <w:rPr>
          <w:ins w:id="1589" w:author="vivo-Chenli" w:date="2025-01-19T19:40:00Z"/>
        </w:rPr>
      </w:pPr>
      <w:ins w:id="1590" w:author="vivo-Chenli" w:date="2025-01-19T19:40:00Z">
        <w:r>
          <w:t>2&gt;</w:t>
        </w:r>
        <w:r>
          <w:tab/>
          <w:t>if the entry condition for th</w:t>
        </w:r>
      </w:ins>
      <w:ins w:id="1591" w:author="vivo-Chenli" w:date="2025-01-19T20:03:00Z">
        <w:r>
          <w:t>e</w:t>
        </w:r>
      </w:ins>
      <w:ins w:id="1592" w:author="vivo-Chenli" w:date="2025-01-19T19:40:00Z">
        <w:r>
          <w:t xml:space="preserve"> event</w:t>
        </w:r>
      </w:ins>
      <w:ins w:id="1593" w:author="vivo-Chenli" w:date="2025-01-19T20:04:00Z">
        <w:r>
          <w:t xml:space="preserve"> associated with </w:t>
        </w:r>
        <w:r>
          <w:rPr>
            <w:i/>
            <w:iCs/>
          </w:rPr>
          <w:t>ltm-CSI-ReportConfigId</w:t>
        </w:r>
        <w:r>
          <w:t xml:space="preserve"> </w:t>
        </w:r>
      </w:ins>
      <w:ins w:id="1594" w:author="vivo-Chenli" w:date="2025-01-19T19:40:00Z">
        <w:r>
          <w:t xml:space="preserve">is fulfilled for one or more applicable </w:t>
        </w:r>
      </w:ins>
      <w:ins w:id="1595" w:author="vivo-Chenli" w:date="2025-01-19T20:04:00Z">
        <w:r>
          <w:t>beams</w:t>
        </w:r>
      </w:ins>
      <w:ins w:id="1596" w:author="vivo-Chenli" w:date="2025-01-19T20:09:00Z">
        <w:r>
          <w:t>, i.e.</w:t>
        </w:r>
      </w:ins>
      <w:ins w:id="1597" w:author="vivo-Chenli" w:date="2025-01-19T20:10:00Z">
        <w:r>
          <w:t xml:space="preserve"> </w:t>
        </w:r>
      </w:ins>
      <w:ins w:id="1598" w:author="vivo-Chenli" w:date="2025-01-19T20:15:00Z">
        <w:r>
          <w:t>re</w:t>
        </w:r>
      </w:ins>
      <w:ins w:id="1599" w:author="vivo-Chenli" w:date="2025-01-19T20:16:00Z">
        <w:r>
          <w:t xml:space="preserve">ference signalling </w:t>
        </w:r>
      </w:ins>
      <w:ins w:id="1600" w:author="vivo-Chenli" w:date="2025-01-19T20:17:00Z">
        <w:r>
          <w:t xml:space="preserve">associated </w:t>
        </w:r>
      </w:ins>
      <w:ins w:id="1601" w:author="vivo-Chenli" w:date="2025-01-19T20:08:00Z">
        <w:r>
          <w:t xml:space="preserve">with </w:t>
        </w:r>
      </w:ins>
      <w:ins w:id="1602" w:author="vivo-Chenli" w:date="2025-01-19T20:10:00Z">
        <w:r>
          <w:rPr>
            <w:i/>
            <w:iCs/>
          </w:rPr>
          <w:t xml:space="preserve">LTM-CSI-SSB-ResourceConfigId </w:t>
        </w:r>
        <w:r>
          <w:t xml:space="preserve">or </w:t>
        </w:r>
        <w:r>
          <w:rPr>
            <w:i/>
            <w:iCs/>
          </w:rPr>
          <w:t>LTM-CSI-RS-ResourceConfigId</w:t>
        </w:r>
      </w:ins>
      <w:ins w:id="1603" w:author="vivo-Chenli" w:date="2025-01-19T20:16:00Z">
        <w:r>
          <w:t xml:space="preserve"> </w:t>
        </w:r>
      </w:ins>
      <w:ins w:id="1604" w:author="vivo-Chenli" w:date="2025-01-19T20:17:00Z">
        <w:r>
          <w:t xml:space="preserve">in the </w:t>
        </w:r>
        <w:r>
          <w:rPr>
            <w:i/>
            <w:iCs/>
          </w:rPr>
          <w:t>LTM-CSI-ReportConfig</w:t>
        </w:r>
      </w:ins>
      <w:ins w:id="1605" w:author="vivo-Chenli" w:date="2025-01-19T20:10:00Z">
        <w:r>
          <w:t xml:space="preserve">, </w:t>
        </w:r>
      </w:ins>
      <w:ins w:id="1606" w:author="vivo-Chenli" w:date="2025-01-19T20:20:00Z">
        <w:r>
          <w:t xml:space="preserve">for the measurement </w:t>
        </w:r>
      </w:ins>
      <w:ins w:id="1607" w:author="vivo-Chenli" w:date="2025-01-19T23:28:00Z">
        <w:r>
          <w:t xml:space="preserve">from lower layer </w:t>
        </w:r>
      </w:ins>
      <w:ins w:id="1608" w:author="vivo-Chenli" w:date="2025-01-19T20:21:00Z">
        <w:r>
          <w:t>during</w:t>
        </w:r>
      </w:ins>
      <w:ins w:id="1609" w:author="vivo-Chenli" w:date="2025-01-19T19:40:00Z">
        <w:r>
          <w:t xml:space="preserve"> </w:t>
        </w:r>
        <w:r>
          <w:rPr>
            <w:i/>
          </w:rPr>
          <w:t>timeToTrigger</w:t>
        </w:r>
        <w:r>
          <w:t xml:space="preserve"> defined for this event:</w:t>
        </w:r>
      </w:ins>
    </w:p>
    <w:p w14:paraId="52ED127E" w14:textId="0B7AE0C0" w:rsidR="003669F2" w:rsidRDefault="00B562E1">
      <w:pPr>
        <w:pStyle w:val="B3"/>
        <w:rPr>
          <w:ins w:id="1610" w:author="vivo-Chenli" w:date="2025-01-19T20:29:00Z"/>
        </w:rPr>
      </w:pPr>
      <w:ins w:id="1611" w:author="vivo-Chenli" w:date="2025-01-19T20:29:00Z">
        <w:r>
          <w:t>3&gt;</w:t>
        </w:r>
        <w:r>
          <w:tab/>
        </w:r>
      </w:ins>
      <w:ins w:id="1612" w:author="vivo-Chenli" w:date="2025-01-19T20:30:00Z">
        <w:r>
          <w:t xml:space="preserve">if </w:t>
        </w:r>
      </w:ins>
      <w:ins w:id="1613" w:author="vivo-Chenli" w:date="2025-01-19T20:29:00Z">
        <w:r>
          <w:t xml:space="preserve">the </w:t>
        </w:r>
      </w:ins>
      <w:ins w:id="1614" w:author="vivo-Chenli-Before#129" w:date="2025-02-07T00:16:00Z">
        <w:r w:rsidR="007850C6">
          <w:rPr>
            <w:i/>
          </w:rPr>
          <w:t>MR_LIST</w:t>
        </w:r>
      </w:ins>
      <w:ins w:id="1615" w:author="vivo-Chenli" w:date="2025-01-19T20:29:00Z">
        <w:r>
          <w:t xml:space="preserve"> does not include a measurement reporting entry for this </w:t>
        </w:r>
        <w:r>
          <w:rPr>
            <w:rFonts w:eastAsia="DengXian"/>
            <w:i/>
            <w:iCs/>
          </w:rPr>
          <w:t>ltm-CSI-ReportConfigId</w:t>
        </w:r>
        <w:r>
          <w:t xml:space="preserve"> (a first beam triggers the event):</w:t>
        </w:r>
      </w:ins>
    </w:p>
    <w:p w14:paraId="52ED127F" w14:textId="040CD170" w:rsidR="003669F2" w:rsidRDefault="00B562E1">
      <w:pPr>
        <w:pStyle w:val="B4"/>
        <w:rPr>
          <w:ins w:id="1616" w:author="vivo-Chenli" w:date="2025-01-19T19:40:00Z"/>
        </w:rPr>
      </w:pPr>
      <w:ins w:id="1617" w:author="vivo-Chenli" w:date="2025-01-19T20:30:00Z">
        <w:r>
          <w:t>4</w:t>
        </w:r>
      </w:ins>
      <w:ins w:id="1618" w:author="vivo-Chenli" w:date="2025-01-19T19:40:00Z">
        <w:r>
          <w:t>&gt;</w:t>
        </w:r>
        <w:r>
          <w:tab/>
          <w:t xml:space="preserve">include a measurement reporting entry </w:t>
        </w:r>
      </w:ins>
      <w:ins w:id="1619" w:author="vivo-Chenli" w:date="2025-01-19T23:52:00Z">
        <w:r>
          <w:t xml:space="preserve">in the </w:t>
        </w:r>
      </w:ins>
      <w:ins w:id="1620" w:author="vivo-Chenli-Before#129" w:date="2025-02-07T00:16:00Z">
        <w:r w:rsidR="007850C6">
          <w:rPr>
            <w:i/>
          </w:rPr>
          <w:t>MR_LIST</w:t>
        </w:r>
      </w:ins>
      <w:ins w:id="1621" w:author="vivo-Chenli" w:date="2025-01-19T23:52:00Z">
        <w:r>
          <w:t xml:space="preserve"> </w:t>
        </w:r>
      </w:ins>
      <w:ins w:id="1622" w:author="vivo-Chenli" w:date="2025-01-19T19:40:00Z">
        <w:r>
          <w:t xml:space="preserve">for this </w:t>
        </w:r>
      </w:ins>
      <w:ins w:id="1623" w:author="vivo-Chenli" w:date="2025-01-19T20:24:00Z">
        <w:r>
          <w:rPr>
            <w:rFonts w:eastAsia="DengXian"/>
            <w:i/>
            <w:iCs/>
          </w:rPr>
          <w:t>ltm-CSI-ReportConfigId</w:t>
        </w:r>
      </w:ins>
      <w:ins w:id="1624" w:author="vivo-Chenli" w:date="2025-01-19T19:40:00Z">
        <w:r>
          <w:t>;</w:t>
        </w:r>
      </w:ins>
    </w:p>
    <w:p w14:paraId="52ED1280" w14:textId="6B69D53A" w:rsidR="003669F2" w:rsidRDefault="00B562E1">
      <w:pPr>
        <w:pStyle w:val="B3"/>
        <w:rPr>
          <w:ins w:id="1625" w:author="vivo-Chenli" w:date="2025-01-19T20:31:00Z"/>
        </w:rPr>
      </w:pPr>
      <w:ins w:id="1626" w:author="vivo-Chenli" w:date="2025-01-20T00:21:00Z">
        <w:r>
          <w:t>3</w:t>
        </w:r>
      </w:ins>
      <w:ins w:id="1627" w:author="vivo-Chenli" w:date="2025-01-19T20:31:00Z">
        <w:r>
          <w:t>&gt;</w:t>
        </w:r>
        <w:r>
          <w:tab/>
          <w:t>include the</w:t>
        </w:r>
      </w:ins>
      <w:ins w:id="1628" w:author="vivo-Chenli" w:date="2025-01-21T23:25:00Z">
        <w:r>
          <w:t xml:space="preserve"> </w:t>
        </w:r>
      </w:ins>
      <w:ins w:id="1629" w:author="vivo-Chenli-Before#129" w:date="2025-02-07T01:32:00Z">
        <w:r w:rsidR="00C83484">
          <w:t>SSB</w:t>
        </w:r>
        <w:r w:rsidR="003210D3">
          <w:t>RI</w:t>
        </w:r>
      </w:ins>
      <w:ins w:id="1630" w:author="vivo-Chenli" w:date="2025-01-21T23:25:00Z">
        <w:r>
          <w:t xml:space="preserve"> or CRI of the</w:t>
        </w:r>
      </w:ins>
      <w:ins w:id="1631" w:author="vivo-Chenli" w:date="2025-01-19T20:31:00Z">
        <w:r>
          <w:t xml:space="preserve"> concerned </w:t>
        </w:r>
      </w:ins>
      <w:ins w:id="1632" w:author="vivo-Chenli" w:date="2025-01-19T22:10:00Z">
        <w:r>
          <w:t>beam(s)</w:t>
        </w:r>
      </w:ins>
      <w:ins w:id="1633" w:author="vivo-Chenli" w:date="2025-01-19T20:31:00Z">
        <w:r>
          <w:t xml:space="preserve"> in the </w:t>
        </w:r>
      </w:ins>
      <w:ins w:id="1634" w:author="vivo-Chenli-Before#129" w:date="2025-02-07T00:17:00Z">
        <w:r w:rsidR="00F250EC">
          <w:rPr>
            <w:i/>
            <w:iCs/>
          </w:rPr>
          <w:t>BEAM_TRIGGERED</w:t>
        </w:r>
        <w:r w:rsidR="007850C6">
          <w:rPr>
            <w:i/>
            <w:iCs/>
          </w:rPr>
          <w:t>_LIST</w:t>
        </w:r>
      </w:ins>
      <w:ins w:id="1635" w:author="vivo-Chenli-After RAN2#129-2" w:date="2025-03-26T15:58:00Z">
        <w:r w:rsidR="00802D42">
          <w:rPr>
            <w:i/>
            <w:iCs/>
          </w:rPr>
          <w:t xml:space="preserve"> </w:t>
        </w:r>
      </w:ins>
      <w:ins w:id="1636" w:author="vivo-Chenli" w:date="2025-01-19T20:31:00Z">
        <w:r>
          <w:t xml:space="preserve">for this </w:t>
        </w:r>
      </w:ins>
      <w:ins w:id="1637" w:author="vivo-Chenli" w:date="2025-01-19T22:12:00Z">
        <w:r>
          <w:rPr>
            <w:i/>
            <w:iCs/>
          </w:rPr>
          <w:t>ltm-CSI-ReportConfigId</w:t>
        </w:r>
      </w:ins>
      <w:ins w:id="1638" w:author="vivo-Chenli" w:date="2025-01-19T20:31:00Z">
        <w:r>
          <w:t>;</w:t>
        </w:r>
      </w:ins>
      <w:ins w:id="1639" w:author="vivo-Chenli" w:date="2025-01-19T22:24:00Z">
        <w:r>
          <w:t xml:space="preserve"> </w:t>
        </w:r>
      </w:ins>
    </w:p>
    <w:p w14:paraId="52ED1281" w14:textId="77777777" w:rsidR="003669F2" w:rsidRDefault="00B562E1">
      <w:pPr>
        <w:pStyle w:val="B3"/>
        <w:rPr>
          <w:ins w:id="1640" w:author="vivo-Chenli" w:date="2025-01-19T20:30:00Z"/>
        </w:rPr>
      </w:pPr>
      <w:ins w:id="1641" w:author="vivo-Chenli" w:date="2025-01-19T20:30:00Z">
        <w:r>
          <w:t>3&gt;</w:t>
        </w:r>
        <w:r>
          <w:tab/>
        </w:r>
      </w:ins>
      <w:ins w:id="1642" w:author="vivo-Chenli" w:date="2025-01-19T23:34:00Z">
        <w:r>
          <w:t>i</w:t>
        </w:r>
      </w:ins>
      <w:ins w:id="1643" w:author="vivo-Chenli" w:date="2025-01-19T20:30:00Z">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ins>
      <w:ins w:id="1644" w:author="vivo-Chenli" w:date="2025-01-19T22:16:00Z">
        <w:r>
          <w:rPr>
            <w:rFonts w:eastAsia="DengXian"/>
          </w:rPr>
          <w:t xml:space="preserve">in the </w:t>
        </w:r>
      </w:ins>
      <w:ins w:id="1645" w:author="vivo-Chenli" w:date="2025-01-20T10:07:00Z">
        <w:r>
          <w:rPr>
            <w:rFonts w:eastAsia="DengXian" w:hint="eastAsia"/>
            <w:i/>
            <w:iCs/>
            <w:lang w:eastAsia="zh-CN"/>
          </w:rPr>
          <w:t>L</w:t>
        </w:r>
        <w:r>
          <w:rPr>
            <w:rFonts w:eastAsia="DengXian"/>
            <w:i/>
            <w:iCs/>
            <w:lang w:eastAsia="zh-CN"/>
          </w:rPr>
          <w:t>TM-EventTriggeredPeriodicReport</w:t>
        </w:r>
        <w:r>
          <w:rPr>
            <w:rFonts w:eastAsia="DengXian"/>
            <w:lang w:eastAsia="zh-CN"/>
          </w:rPr>
          <w:t xml:space="preserve"> </w:t>
        </w:r>
      </w:ins>
      <w:ins w:id="1646" w:author="vivo-Chenli" w:date="2025-01-19T20:30:00Z">
        <w:r>
          <w:rPr>
            <w:rFonts w:eastAsia="DengXian" w:hint="eastAsia"/>
          </w:rPr>
          <w:t>by RRC</w:t>
        </w:r>
        <w:r>
          <w:t>:</w:t>
        </w:r>
      </w:ins>
    </w:p>
    <w:p w14:paraId="52ED1282" w14:textId="374E3697" w:rsidR="003669F2" w:rsidRDefault="00B562E1">
      <w:pPr>
        <w:pStyle w:val="B4"/>
        <w:rPr>
          <w:ins w:id="1647" w:author="vivo-Chenli" w:date="2025-01-19T20:30:00Z"/>
        </w:rPr>
      </w:pPr>
      <w:ins w:id="1648" w:author="vivo-Chenli" w:date="2025-01-19T20:30:00Z">
        <w:r>
          <w:t>4&gt;</w:t>
        </w:r>
        <w:r>
          <w:tab/>
        </w:r>
        <w:r>
          <w:rPr>
            <w:rFonts w:eastAsia="DengXian"/>
          </w:rPr>
          <w:t xml:space="preserve">set the </w:t>
        </w:r>
      </w:ins>
      <w:ins w:id="1649" w:author="vivo-Chenli-Before#129" w:date="2025-02-07T00:17:00Z">
        <w:r w:rsidR="007850C6">
          <w:rPr>
            <w:rFonts w:eastAsia="DengXian"/>
            <w:i/>
            <w:iCs/>
          </w:rPr>
          <w:t>MR_SENT_COUNTER</w:t>
        </w:r>
      </w:ins>
      <w:ins w:id="1650" w:author="vivo-Chenli" w:date="2025-01-19T22:24:00Z">
        <w:r>
          <w:t xml:space="preserve"> </w:t>
        </w:r>
      </w:ins>
      <w:ins w:id="1651" w:author="vivo-Chenli" w:date="2025-01-19T22:25:00Z">
        <w:r>
          <w:rPr>
            <w:rFonts w:eastAsia="DengXian" w:hint="eastAsia"/>
          </w:rPr>
          <w:t>to 0</w:t>
        </w:r>
        <w:r>
          <w:rPr>
            <w:rFonts w:eastAsia="DengXian"/>
          </w:rPr>
          <w:t xml:space="preserve"> </w:t>
        </w:r>
      </w:ins>
      <w:ins w:id="1652" w:author="vivo-Chenli" w:date="2025-01-19T20:30:00Z">
        <w:r>
          <w:rPr>
            <w:rFonts w:eastAsia="DengXian" w:hint="eastAsia"/>
          </w:rPr>
          <w:t xml:space="preserve">for this </w:t>
        </w:r>
      </w:ins>
      <w:ins w:id="1653" w:author="vivo-Chenli" w:date="2025-01-19T22:24:00Z">
        <w:r>
          <w:rPr>
            <w:rFonts w:eastAsia="DengXian"/>
            <w:i/>
            <w:iCs/>
          </w:rPr>
          <w:t>ltm-CSI-ReportConfigId</w:t>
        </w:r>
      </w:ins>
      <w:ins w:id="1654" w:author="vivo-Chenli" w:date="2025-03-26T16:29:00Z">
        <w:r w:rsidR="00DC2792">
          <w:rPr>
            <w:rFonts w:eastAsia="DengXian"/>
          </w:rPr>
          <w:t xml:space="preserve"> and reference signaling resource index</w:t>
        </w:r>
      </w:ins>
      <w:ins w:id="1655" w:author="vivo-Chenli" w:date="2025-01-19T22:25:00Z">
        <w:r>
          <w:t>;</w:t>
        </w:r>
      </w:ins>
    </w:p>
    <w:p w14:paraId="52ED1283" w14:textId="4858B859" w:rsidR="003669F2" w:rsidRDefault="00B562E1">
      <w:pPr>
        <w:pStyle w:val="B3"/>
        <w:rPr>
          <w:ins w:id="1656" w:author="vivo-Chenli" w:date="2025-01-19T19:40:00Z"/>
        </w:rPr>
      </w:pPr>
      <w:ins w:id="1657" w:author="vivo-Chenli" w:date="2025-01-19T19:40:00Z">
        <w:r>
          <w:t>3&gt;</w:t>
        </w:r>
        <w:r>
          <w:tab/>
          <w:t>initiate the measurement reporting procedure, as specified in 5.</w:t>
        </w:r>
      </w:ins>
      <w:ins w:id="1658" w:author="vivo-Chenli" w:date="2025-01-19T20:28:00Z">
        <w:r>
          <w:t>x</w:t>
        </w:r>
      </w:ins>
      <w:ins w:id="1659" w:author="vivo-Chenli" w:date="2025-01-19T19:40:00Z">
        <w:r>
          <w:t>.</w:t>
        </w:r>
      </w:ins>
      <w:ins w:id="1660" w:author="vivo-Chenli-After RAN2#129-2" w:date="2025-03-26T15:53:00Z">
        <w:r w:rsidR="000A3FC5">
          <w:t>4</w:t>
        </w:r>
      </w:ins>
      <w:ins w:id="1661" w:author="vivo-Chenli" w:date="2025-01-19T20:28:00Z">
        <w:r>
          <w:t>.</w:t>
        </w:r>
      </w:ins>
    </w:p>
    <w:p w14:paraId="52ED1284" w14:textId="26357C95" w:rsidR="003669F2" w:rsidRDefault="00B562E1">
      <w:pPr>
        <w:pStyle w:val="B2"/>
        <w:rPr>
          <w:ins w:id="1662" w:author="vivo-Chenli" w:date="2025-01-19T22:36:00Z"/>
        </w:rPr>
      </w:pPr>
      <w:ins w:id="1663" w:author="vivo-Chenli" w:date="2025-01-19T22:36:00Z">
        <w:r>
          <w:t>2&gt;</w:t>
        </w:r>
        <w:r>
          <w:tab/>
          <w:t>else if the leaving condition</w:t>
        </w:r>
      </w:ins>
      <w:ins w:id="1664" w:author="vivo-Chenli" w:date="2025-01-19T22:37:00Z">
        <w:r>
          <w:t xml:space="preserve"> for the event associated with </w:t>
        </w:r>
        <w:r>
          <w:rPr>
            <w:i/>
            <w:iCs/>
          </w:rPr>
          <w:t>ltm-CSI-ReportConfigId</w:t>
        </w:r>
        <w:r>
          <w:t xml:space="preserve"> is fulfilled for one or more applicable beams</w:t>
        </w:r>
      </w:ins>
      <w:ins w:id="1665" w:author="vivo-Chenli" w:date="2025-01-19T22:55:00Z">
        <w:r>
          <w:t xml:space="preserve"> </w:t>
        </w:r>
      </w:ins>
      <w:ins w:id="1666" w:author="vivo-Chenli-After RAN2#129-2" w:date="2025-03-26T15:05:00Z">
        <w:r w:rsidR="00292D8E">
          <w:t xml:space="preserve">included in the </w:t>
        </w:r>
        <w:r w:rsidR="00292D8E" w:rsidRPr="00951157">
          <w:rPr>
            <w:i/>
            <w:iCs/>
          </w:rPr>
          <w:t>MR</w:t>
        </w:r>
      </w:ins>
      <w:ins w:id="1667" w:author="vivo-Chenli-After RAN2#129-2" w:date="2025-03-26T15:06:00Z">
        <w:r w:rsidR="00292D8E" w:rsidRPr="00951157">
          <w:rPr>
            <w:i/>
            <w:iCs/>
          </w:rPr>
          <w:t>_LIST</w:t>
        </w:r>
        <w:r w:rsidR="00292D8E">
          <w:t xml:space="preserve"> </w:t>
        </w:r>
      </w:ins>
      <w:ins w:id="1668" w:author="vivo-Chenli" w:date="2025-01-19T22:55:00Z">
        <w:r>
          <w:t xml:space="preserve">for the </w:t>
        </w:r>
      </w:ins>
      <w:ins w:id="1669" w:author="vivo-Chenli" w:date="2025-01-19T22:36:00Z">
        <w:r>
          <w:t>measurement</w:t>
        </w:r>
      </w:ins>
      <w:ins w:id="1670" w:author="vivo-Chenli" w:date="2025-01-19T23:28:00Z">
        <w:r>
          <w:t xml:space="preserve"> from lower layer</w:t>
        </w:r>
      </w:ins>
      <w:ins w:id="1671" w:author="vivo-Chenli" w:date="2025-01-19T22:36:00Z">
        <w:r>
          <w:t xml:space="preserve"> during </w:t>
        </w:r>
        <w:r>
          <w:rPr>
            <w:i/>
          </w:rPr>
          <w:t xml:space="preserve">timeToTrigger </w:t>
        </w:r>
        <w:r>
          <w:t xml:space="preserve">defined </w:t>
        </w:r>
      </w:ins>
      <w:ins w:id="1672" w:author="vivo-Chenli" w:date="2025-01-19T22:55:00Z">
        <w:r>
          <w:t xml:space="preserve">for this </w:t>
        </w:r>
      </w:ins>
      <w:ins w:id="1673" w:author="vivo-Chenli" w:date="2025-01-19T22:36:00Z">
        <w:r>
          <w:t>event:</w:t>
        </w:r>
      </w:ins>
    </w:p>
    <w:p w14:paraId="52ED1285" w14:textId="61A62148" w:rsidR="003669F2" w:rsidRDefault="00B562E1">
      <w:pPr>
        <w:pStyle w:val="B3"/>
        <w:rPr>
          <w:ins w:id="1674" w:author="vivo-Chenli" w:date="2025-01-19T23:04:00Z"/>
        </w:rPr>
      </w:pPr>
      <w:ins w:id="1675" w:author="vivo-Chenli" w:date="2025-01-19T23:04:00Z">
        <w:r>
          <w:t>3&gt;</w:t>
        </w:r>
        <w:r>
          <w:tab/>
          <w:t>remove the concerned</w:t>
        </w:r>
      </w:ins>
      <w:ins w:id="1676" w:author="vivo-Chenli" w:date="2025-01-19T23:35:00Z">
        <w:r>
          <w:t xml:space="preserve"> beam(s)</w:t>
        </w:r>
      </w:ins>
      <w:ins w:id="1677" w:author="vivo-Chenli" w:date="2025-01-19T23:04:00Z">
        <w:r>
          <w:t xml:space="preserve"> in the </w:t>
        </w:r>
      </w:ins>
      <w:ins w:id="1678" w:author="vivo-Chenli-Before#129" w:date="2025-02-07T00:16:00Z">
        <w:r w:rsidR="007850C6">
          <w:rPr>
            <w:i/>
          </w:rPr>
          <w:t>MR_LIST</w:t>
        </w:r>
      </w:ins>
      <w:ins w:id="1679" w:author="vivo-Chenli" w:date="2025-01-19T23:36:00Z">
        <w:r>
          <w:t xml:space="preserve"> for this </w:t>
        </w:r>
        <w:r>
          <w:rPr>
            <w:rFonts w:eastAsia="DengXian"/>
            <w:i/>
            <w:iCs/>
          </w:rPr>
          <w:t>ltm-CSI-ReportConfigId</w:t>
        </w:r>
        <w:r>
          <w:rPr>
            <w:rFonts w:eastAsia="DengXian"/>
          </w:rPr>
          <w:t>;</w:t>
        </w:r>
      </w:ins>
    </w:p>
    <w:p w14:paraId="52ED1286" w14:textId="77777777" w:rsidR="003669F2" w:rsidRDefault="00B562E1">
      <w:pPr>
        <w:pStyle w:val="B3"/>
        <w:rPr>
          <w:ins w:id="1680" w:author="vivo-Chenli" w:date="2025-01-19T23:04:00Z"/>
        </w:rPr>
      </w:pPr>
      <w:ins w:id="1681" w:author="vivo-Chenli" w:date="2025-01-19T23:04:00Z">
        <w:r>
          <w:t>3&gt;</w:t>
        </w:r>
        <w:r>
          <w:tab/>
          <w:t xml:space="preserve">if </w:t>
        </w:r>
        <w:r>
          <w:rPr>
            <w:i/>
            <w:iCs/>
          </w:rPr>
          <w:t>reportOnLeave</w:t>
        </w:r>
        <w:r>
          <w:t xml:space="preserve"> is set to </w:t>
        </w:r>
        <w:r>
          <w:rPr>
            <w:i/>
            <w:iCs/>
            <w:lang w:eastAsia="en-GB"/>
          </w:rPr>
          <w:t>true</w:t>
        </w:r>
        <w:r>
          <w:t xml:space="preserve"> for </w:t>
        </w:r>
      </w:ins>
      <w:ins w:id="1682" w:author="vivo-Chenli" w:date="2025-01-19T23:37:00Z">
        <w:r>
          <w:t xml:space="preserve">this </w:t>
        </w:r>
        <w:r>
          <w:rPr>
            <w:rFonts w:eastAsia="DengXian"/>
            <w:i/>
            <w:iCs/>
          </w:rPr>
          <w:t>ltm-CSI-ReportConfigId</w:t>
        </w:r>
      </w:ins>
      <w:ins w:id="1683" w:author="vivo-Chenli" w:date="2025-01-19T23:04:00Z">
        <w:r>
          <w:t>:</w:t>
        </w:r>
      </w:ins>
    </w:p>
    <w:p w14:paraId="52ED1287" w14:textId="1910A4F1" w:rsidR="003669F2" w:rsidRDefault="00B562E1">
      <w:pPr>
        <w:pStyle w:val="B4"/>
        <w:rPr>
          <w:ins w:id="1684" w:author="vivo-Chenli" w:date="2025-01-19T23:04:00Z"/>
        </w:rPr>
      </w:pPr>
      <w:ins w:id="1685" w:author="vivo-Chenli" w:date="2025-01-19T23:04:00Z">
        <w:r>
          <w:lastRenderedPageBreak/>
          <w:t>4&gt;</w:t>
        </w:r>
        <w:r>
          <w:tab/>
          <w:t>initiate the measurement reporting procedure, as specified in 5.</w:t>
        </w:r>
      </w:ins>
      <w:ins w:id="1686" w:author="vivo-Chenli" w:date="2025-01-19T23:37:00Z">
        <w:r>
          <w:t>x.</w:t>
        </w:r>
      </w:ins>
      <w:ins w:id="1687" w:author="vivo-Chenli-After RAN2#129-2" w:date="2025-03-26T15:53:00Z">
        <w:r w:rsidR="0010041F">
          <w:t>4</w:t>
        </w:r>
      </w:ins>
      <w:ins w:id="1688" w:author="vivo-Chenli" w:date="2025-01-19T23:04:00Z">
        <w:r>
          <w:t>;</w:t>
        </w:r>
      </w:ins>
    </w:p>
    <w:p w14:paraId="52ED1288" w14:textId="5C7C507A" w:rsidR="003669F2" w:rsidRDefault="00B562E1">
      <w:pPr>
        <w:pStyle w:val="B3"/>
        <w:rPr>
          <w:ins w:id="1689" w:author="vivo-Chenli" w:date="2025-01-19T23:04:00Z"/>
        </w:rPr>
      </w:pPr>
      <w:ins w:id="1690" w:author="vivo-Chenli" w:date="2025-01-19T23:04:00Z">
        <w:r>
          <w:t>3&gt;</w:t>
        </w:r>
        <w:r>
          <w:tab/>
          <w:t xml:space="preserve">if the </w:t>
        </w:r>
      </w:ins>
      <w:ins w:id="1691" w:author="vivo-Chenli-Before#129" w:date="2025-02-07T00:17:00Z">
        <w:r w:rsidR="00F250EC">
          <w:rPr>
            <w:i/>
            <w:iCs/>
          </w:rPr>
          <w:t>BEAM_TRIGGERED_</w:t>
        </w:r>
        <w:r w:rsidR="007850C6">
          <w:rPr>
            <w:i/>
            <w:iCs/>
          </w:rPr>
          <w:t>LIST</w:t>
        </w:r>
      </w:ins>
      <w:ins w:id="1692" w:author="vivo-Chenli-After RAN2#129-2" w:date="2025-03-26T15:55:00Z">
        <w:r w:rsidR="00BD4207">
          <w:rPr>
            <w:i/>
            <w:iCs/>
          </w:rPr>
          <w:t xml:space="preserve"> </w:t>
        </w:r>
      </w:ins>
      <w:ins w:id="1693" w:author="vivo-Chenli" w:date="2025-01-19T23:55:00Z">
        <w:r>
          <w:t xml:space="preserve">for this </w:t>
        </w:r>
        <w:r>
          <w:rPr>
            <w:rFonts w:eastAsia="DengXian"/>
            <w:i/>
            <w:iCs/>
          </w:rPr>
          <w:t>ltm-CSI-ReportConfigId</w:t>
        </w:r>
        <w:r>
          <w:t xml:space="preserve"> </w:t>
        </w:r>
      </w:ins>
      <w:ins w:id="1694" w:author="vivo-Chenli" w:date="2025-01-19T23:04:00Z">
        <w:r>
          <w:t>is empty:</w:t>
        </w:r>
      </w:ins>
    </w:p>
    <w:p w14:paraId="52ED1289" w14:textId="2489792C" w:rsidR="003669F2" w:rsidRDefault="00B562E1">
      <w:pPr>
        <w:pStyle w:val="B4"/>
        <w:rPr>
          <w:ins w:id="1695" w:author="vivo-Chenli" w:date="2025-01-19T23:04:00Z"/>
        </w:rPr>
      </w:pPr>
      <w:ins w:id="1696" w:author="vivo-Chenli" w:date="2025-01-19T23:04:00Z">
        <w:r>
          <w:t>4&gt;</w:t>
        </w:r>
        <w:r>
          <w:tab/>
          <w:t xml:space="preserve">remove the measurement reporting entry within the </w:t>
        </w:r>
      </w:ins>
      <w:ins w:id="1697" w:author="vivo-Chenli-Before#129" w:date="2025-02-07T00:16:00Z">
        <w:r w:rsidR="007850C6">
          <w:rPr>
            <w:i/>
          </w:rPr>
          <w:t>MR_LIST</w:t>
        </w:r>
      </w:ins>
      <w:ins w:id="1698" w:author="vivo-Chenli" w:date="2025-01-19T23:04:00Z">
        <w:r>
          <w:t xml:space="preserve"> </w:t>
        </w:r>
      </w:ins>
      <w:ins w:id="1699" w:author="vivo-Chenli" w:date="2025-01-19T23:55:00Z">
        <w:r>
          <w:t xml:space="preserve">for this </w:t>
        </w:r>
        <w:r>
          <w:rPr>
            <w:rFonts w:eastAsia="DengXian"/>
            <w:i/>
            <w:iCs/>
          </w:rPr>
          <w:t>ltm-CSI-ReportConfigId</w:t>
        </w:r>
      </w:ins>
      <w:ins w:id="1700" w:author="vivo-Chenli" w:date="2025-01-19T23:04:00Z">
        <w:r>
          <w:t>;</w:t>
        </w:r>
      </w:ins>
    </w:p>
    <w:p w14:paraId="52ED128A" w14:textId="77777777" w:rsidR="003669F2" w:rsidRDefault="00B562E1">
      <w:pPr>
        <w:pStyle w:val="B2"/>
        <w:rPr>
          <w:ins w:id="1701" w:author="vivo-Chenli" w:date="2025-01-20T10:11:00Z"/>
        </w:rPr>
      </w:pPr>
      <w:ins w:id="1702" w:author="vivo-Chenli" w:date="2025-01-20T10:11:00Z">
        <w:r>
          <w:t>2&gt;</w:t>
        </w:r>
        <w:r>
          <w:tab/>
          <w:t xml:space="preserve">upon expiry of the periodical reporting timer for this </w:t>
        </w:r>
      </w:ins>
      <w:ins w:id="1703" w:author="vivo-Chenli" w:date="2025-01-20T10:21:00Z">
        <w:r>
          <w:rPr>
            <w:rFonts w:eastAsia="DengXian"/>
            <w:i/>
            <w:iCs/>
          </w:rPr>
          <w:t>ltm-CSI-ReportConfigId</w:t>
        </w:r>
      </w:ins>
      <w:ins w:id="1704" w:author="vivo-Chenli" w:date="2025-01-20T10:11:00Z">
        <w:r>
          <w:t>:</w:t>
        </w:r>
      </w:ins>
    </w:p>
    <w:p w14:paraId="52ED128B" w14:textId="0E97E2A0" w:rsidR="003669F2" w:rsidRDefault="00B562E1">
      <w:pPr>
        <w:pStyle w:val="B3"/>
        <w:rPr>
          <w:ins w:id="1705" w:author="vivo-Chenli" w:date="2025-01-20T10:11:00Z"/>
        </w:rPr>
      </w:pPr>
      <w:ins w:id="1706" w:author="vivo-Chenli" w:date="2025-01-20T10:11:00Z">
        <w:r>
          <w:t>3&gt;</w:t>
        </w:r>
        <w:r>
          <w:tab/>
          <w:t>initiate the measurement reporting procedure, as specified in 5.</w:t>
        </w:r>
      </w:ins>
      <w:ins w:id="1707" w:author="vivo-Chenli" w:date="2025-01-20T10:21:00Z">
        <w:r>
          <w:t>x</w:t>
        </w:r>
      </w:ins>
      <w:ins w:id="1708" w:author="vivo-Chenli" w:date="2025-01-20T10:11:00Z">
        <w:r>
          <w:t>.</w:t>
        </w:r>
      </w:ins>
      <w:ins w:id="1709" w:author="vivo-Chenli-After RAN2#129-2" w:date="2025-03-26T15:53:00Z">
        <w:r w:rsidR="00E45019">
          <w:t>4</w:t>
        </w:r>
      </w:ins>
      <w:ins w:id="1710" w:author="vivo-Chenli" w:date="2025-01-20T10:11:00Z">
        <w:r>
          <w:t>.</w:t>
        </w:r>
      </w:ins>
    </w:p>
    <w:p w14:paraId="52ED128C" w14:textId="77777777" w:rsidR="003669F2" w:rsidRDefault="00B562E1">
      <w:pPr>
        <w:pStyle w:val="NO"/>
        <w:rPr>
          <w:ins w:id="1711" w:author="vivo-Chenli" w:date="2025-01-19T23:56:00Z"/>
          <w:lang w:eastAsia="ko-KR"/>
        </w:rPr>
      </w:pPr>
      <w:ins w:id="1712" w:author="vivo-Chenli" w:date="2025-01-19T23:59:00Z">
        <w:r>
          <w:rPr>
            <w:lang w:eastAsia="ko-KR"/>
          </w:rPr>
          <w:t>NOTE x:</w:t>
        </w:r>
        <w:r>
          <w:rPr>
            <w:lang w:eastAsia="ko-KR"/>
          </w:rPr>
          <w:tab/>
        </w:r>
      </w:ins>
      <w:ins w:id="1713" w:author="vivo-Chenli" w:date="2025-01-20T16:47:00Z">
        <w:r>
          <w:rPr>
            <w:i/>
          </w:rPr>
          <w:t xml:space="preserve">timeToTrigger </w:t>
        </w:r>
      </w:ins>
      <w:ins w:id="1714" w:author="vivo-Chenli" w:date="2025-01-19T23:56:00Z">
        <w:r>
          <w:rPr>
            <w:lang w:eastAsia="ko-KR"/>
          </w:rPr>
          <w:t>is not restarted if the current beam</w:t>
        </w:r>
      </w:ins>
      <w:ins w:id="1715" w:author="vivo-Chenli" w:date="2025-01-19T23:57:00Z">
        <w:r>
          <w:rPr>
            <w:lang w:eastAsia="ko-KR"/>
          </w:rPr>
          <w:t xml:space="preserve"> of serving cell</w:t>
        </w:r>
      </w:ins>
      <w:ins w:id="1716" w:author="vivo-Chenli" w:date="2025-01-19T23:56:00Z">
        <w:r>
          <w:rPr>
            <w:lang w:eastAsia="ko-KR"/>
          </w:rPr>
          <w:t xml:space="preserve"> changes and the </w:t>
        </w:r>
      </w:ins>
      <w:ins w:id="1717" w:author="vivo-Chenli" w:date="2025-01-19T23:58:00Z">
        <w:r>
          <w:rPr>
            <w:lang w:eastAsia="ko-KR"/>
          </w:rPr>
          <w:t>entry</w:t>
        </w:r>
      </w:ins>
      <w:ins w:id="1718" w:author="vivo-Chenli" w:date="2025-01-19T23:56:00Z">
        <w:r>
          <w:rPr>
            <w:lang w:eastAsia="ko-KR"/>
          </w:rPr>
          <w:t xml:space="preserve"> condition is still met with the new current beam.</w:t>
        </w:r>
      </w:ins>
    </w:p>
    <w:p w14:paraId="52ED128D" w14:textId="1686B561" w:rsidR="003669F2" w:rsidRDefault="00B562E1">
      <w:pPr>
        <w:pStyle w:val="NO"/>
        <w:rPr>
          <w:ins w:id="1719" w:author="vivo-Chenli" w:date="2025-01-20T09:45:00Z"/>
          <w:lang w:eastAsia="ko-KR"/>
        </w:rPr>
      </w:pPr>
      <w:ins w:id="1720" w:author="vivo-Chenli" w:date="2025-01-19T23:59:00Z">
        <w:r>
          <w:rPr>
            <w:lang w:eastAsia="ko-KR"/>
          </w:rPr>
          <w:t xml:space="preserve">NOTE </w:t>
        </w:r>
      </w:ins>
      <w:ins w:id="1721" w:author="vivo-Chenli" w:date="2025-01-20T00:00:00Z">
        <w:r>
          <w:rPr>
            <w:lang w:eastAsia="ko-KR"/>
          </w:rPr>
          <w:t>y</w:t>
        </w:r>
      </w:ins>
      <w:ins w:id="1722" w:author="vivo-Chenli" w:date="2025-01-19T23:59:00Z">
        <w:r>
          <w:rPr>
            <w:lang w:eastAsia="ko-KR"/>
          </w:rPr>
          <w:t>:</w:t>
        </w:r>
        <w:r>
          <w:rPr>
            <w:lang w:eastAsia="ko-KR"/>
          </w:rPr>
          <w:tab/>
          <w:t>To</w:t>
        </w:r>
      </w:ins>
      <w:ins w:id="1723" w:author="vivo-Chenli" w:date="2025-01-20T00:00:00Z">
        <w:r>
          <w:rPr>
            <w:lang w:eastAsia="ko-KR"/>
          </w:rPr>
          <w:t xml:space="preserve"> evaluate the L1 measurement reporting triggering </w:t>
        </w:r>
      </w:ins>
      <w:ins w:id="1724" w:author="vivo-Chenli" w:date="2025-01-20T00:01:00Z">
        <w:r>
          <w:rPr>
            <w:lang w:eastAsia="ko-KR"/>
          </w:rPr>
          <w:t>event,</w:t>
        </w:r>
      </w:ins>
      <w:ins w:id="1725" w:author="vivo-Chenli" w:date="2025-01-19T23:59:00Z">
        <w:r>
          <w:rPr>
            <w:lang w:eastAsia="ko-KR"/>
          </w:rPr>
          <w:t xml:space="preserve"> the UE uses the latest </w:t>
        </w:r>
        <w:r>
          <w:rPr>
            <w:i/>
            <w:iCs/>
            <w:lang w:eastAsia="ko-KR"/>
          </w:rPr>
          <w:t>L1-RSRP</w:t>
        </w:r>
        <w:r>
          <w:rPr>
            <w:lang w:eastAsia="ko-KR"/>
          </w:rPr>
          <w:t xml:space="preserve"> </w:t>
        </w:r>
      </w:ins>
      <w:ins w:id="1726" w:author="vivo-Chenli" w:date="2025-01-20T00:01:00Z">
        <w:r>
          <w:rPr>
            <w:lang w:eastAsia="ko-KR"/>
          </w:rPr>
          <w:t>[</w:t>
        </w:r>
        <w:r>
          <w:rPr>
            <w:i/>
            <w:iCs/>
            <w:lang w:eastAsia="ko-KR"/>
          </w:rPr>
          <w:t>or L1-SINR</w:t>
        </w:r>
        <w:r>
          <w:rPr>
            <w:lang w:eastAsia="ko-KR"/>
          </w:rPr>
          <w:t xml:space="preserve">] </w:t>
        </w:r>
      </w:ins>
      <w:ins w:id="1727" w:author="vivo-Chenli" w:date="2025-01-19T23:59:00Z">
        <w:r>
          <w:rPr>
            <w:lang w:eastAsia="ko-KR"/>
          </w:rPr>
          <w:t>measurement</w:t>
        </w:r>
      </w:ins>
      <w:ins w:id="1728" w:author="vivo-Chenli" w:date="2025-01-20T16:30:00Z">
        <w:r>
          <w:rPr>
            <w:lang w:eastAsia="ko-KR"/>
          </w:rPr>
          <w:t xml:space="preserve"> from lower layer</w:t>
        </w:r>
      </w:ins>
      <w:ins w:id="1729" w:author="vivo-Chenli" w:date="2025-01-19T23:59:00Z">
        <w:r>
          <w:rPr>
            <w:lang w:eastAsia="ko-KR"/>
          </w:rPr>
          <w:t>.</w:t>
        </w:r>
      </w:ins>
    </w:p>
    <w:p w14:paraId="52ED128E" w14:textId="77777777" w:rsidR="003669F2" w:rsidRDefault="003669F2">
      <w:pPr>
        <w:rPr>
          <w:ins w:id="1730" w:author="vivo-Chenli" w:date="2024-12-26T10:59:00Z"/>
          <w:lang w:eastAsia="ko-KR"/>
        </w:rPr>
      </w:pPr>
    </w:p>
    <w:p w14:paraId="52ED128F" w14:textId="77777777" w:rsidR="003669F2" w:rsidRDefault="00B562E1">
      <w:pPr>
        <w:pStyle w:val="Heading4"/>
        <w:rPr>
          <w:ins w:id="1731" w:author="vivo-Chenli" w:date="2024-12-26T11:00:00Z"/>
        </w:rPr>
      </w:pPr>
      <w:bookmarkStart w:id="1732" w:name="_Toc60776887"/>
      <w:bookmarkStart w:id="1733" w:name="_Toc178104631"/>
      <w:ins w:id="1734" w:author="vivo-Chenli" w:date="2024-12-26T11:00:00Z">
        <w:r>
          <w:t>5.</w:t>
        </w:r>
      </w:ins>
      <w:ins w:id="1735" w:author="vivo-Chenli" w:date="2024-12-26T11:01:00Z">
        <w:r>
          <w:t>x</w:t>
        </w:r>
      </w:ins>
      <w:ins w:id="1736" w:author="vivo-Chenli" w:date="2024-12-26T11:00:00Z">
        <w:r>
          <w:t>.</w:t>
        </w:r>
      </w:ins>
      <w:ins w:id="1737" w:author="vivo-Chenli" w:date="2025-01-21T19:23:00Z">
        <w:r>
          <w:t>3</w:t>
        </w:r>
      </w:ins>
      <w:ins w:id="1738" w:author="vivo-Chenli" w:date="2024-12-26T11:00:00Z">
        <w:r>
          <w:t>.2</w:t>
        </w:r>
        <w:r>
          <w:tab/>
          <w:t xml:space="preserve">Event </w:t>
        </w:r>
      </w:ins>
      <w:ins w:id="1739" w:author="vivo-Chenli" w:date="2024-12-26T11:02:00Z">
        <w:r>
          <w:t>LTM2</w:t>
        </w:r>
      </w:ins>
      <w:ins w:id="1740" w:author="vivo-Chenli" w:date="2024-12-26T11:00:00Z">
        <w:r>
          <w:t xml:space="preserve"> (</w:t>
        </w:r>
      </w:ins>
      <w:ins w:id="1741" w:author="vivo-Chenli" w:date="2024-12-26T11:47:00Z">
        <w:r>
          <w:t>Beam of serving cell becomes worse than threshold</w:t>
        </w:r>
      </w:ins>
      <w:ins w:id="1742" w:author="vivo-Chenli" w:date="2024-12-26T11:00:00Z">
        <w:r>
          <w:t>)</w:t>
        </w:r>
        <w:bookmarkEnd w:id="1732"/>
        <w:bookmarkEnd w:id="1733"/>
      </w:ins>
    </w:p>
    <w:p w14:paraId="52ED1290" w14:textId="77777777" w:rsidR="003669F2" w:rsidRDefault="00B562E1">
      <w:pPr>
        <w:rPr>
          <w:ins w:id="1743" w:author="vivo-Chenli" w:date="2024-12-26T11:00:00Z"/>
        </w:rPr>
      </w:pPr>
      <w:ins w:id="1744" w:author="vivo-Chenli" w:date="2024-12-26T11:00:00Z">
        <w:r>
          <w:t>The UE shall:</w:t>
        </w:r>
      </w:ins>
    </w:p>
    <w:p w14:paraId="52ED1291" w14:textId="77777777" w:rsidR="003669F2" w:rsidRDefault="00B562E1">
      <w:pPr>
        <w:pStyle w:val="B1"/>
        <w:rPr>
          <w:ins w:id="1745" w:author="vivo-Chenli" w:date="2024-12-26T11:00:00Z"/>
        </w:rPr>
      </w:pPr>
      <w:ins w:id="1746" w:author="vivo-Chenli" w:date="2024-12-26T11:00:00Z">
        <w:r>
          <w:t>1&gt;</w:t>
        </w:r>
        <w:r>
          <w:tab/>
          <w:t xml:space="preserve">consider the entering condition for this event to be satisfied when condition </w:t>
        </w:r>
      </w:ins>
      <w:ins w:id="1747" w:author="vivo-Chenli" w:date="2024-12-26T11:47:00Z">
        <w:r>
          <w:t>LTM2</w:t>
        </w:r>
      </w:ins>
      <w:ins w:id="1748" w:author="vivo-Chenli" w:date="2024-12-26T11:48:00Z">
        <w:r>
          <w:t>-1</w:t>
        </w:r>
      </w:ins>
      <w:ins w:id="1749" w:author="vivo-Chenli" w:date="2024-12-26T11:00:00Z">
        <w:r>
          <w:t>, as specified below, is fulfilled;</w:t>
        </w:r>
      </w:ins>
    </w:p>
    <w:p w14:paraId="52ED1292" w14:textId="77777777" w:rsidR="003669F2" w:rsidRDefault="00B562E1">
      <w:pPr>
        <w:pStyle w:val="B1"/>
        <w:rPr>
          <w:ins w:id="1750" w:author="vivo-Chenli" w:date="2024-12-26T11:00:00Z"/>
        </w:rPr>
      </w:pPr>
      <w:ins w:id="1751" w:author="vivo-Chenli" w:date="2024-12-26T11:00:00Z">
        <w:r>
          <w:t>1&gt;</w:t>
        </w:r>
        <w:r>
          <w:tab/>
          <w:t xml:space="preserve">consider the leaving condition for this event to be satisfied when condition </w:t>
        </w:r>
      </w:ins>
      <w:ins w:id="1752" w:author="vivo-Chenli" w:date="2024-12-26T11:47:00Z">
        <w:r>
          <w:t>LTM</w:t>
        </w:r>
      </w:ins>
      <w:ins w:id="1753" w:author="vivo-Chenli" w:date="2024-12-26T11:48:00Z">
        <w:r>
          <w:t>2-</w:t>
        </w:r>
      </w:ins>
      <w:ins w:id="1754" w:author="vivo-Chenli" w:date="2024-12-26T11:00:00Z">
        <w:r>
          <w:t>2, as specified below, is fulfilled;</w:t>
        </w:r>
      </w:ins>
    </w:p>
    <w:p w14:paraId="52ED1295" w14:textId="77777777" w:rsidR="003669F2" w:rsidRDefault="00B562E1">
      <w:pPr>
        <w:rPr>
          <w:ins w:id="1755" w:author="vivo-Chenli" w:date="2024-12-26T11:00:00Z"/>
        </w:rPr>
      </w:pPr>
      <w:ins w:id="1756" w:author="vivo-Chenli" w:date="2024-12-26T11:00:00Z">
        <w:r>
          <w:rPr>
            <w:lang w:eastAsia="ko-KR"/>
          </w:rPr>
          <w:t>Inequality</w:t>
        </w:r>
        <w:r>
          <w:t xml:space="preserve"> </w:t>
        </w:r>
      </w:ins>
      <w:ins w:id="1757" w:author="vivo-Chenli" w:date="2025-01-15T18:17:00Z">
        <w:r>
          <w:t>LTM2</w:t>
        </w:r>
      </w:ins>
      <w:ins w:id="1758" w:author="vivo-Chenli" w:date="2024-12-26T11:00:00Z">
        <w:r>
          <w:t>-1 (Entering condition)</w:t>
        </w:r>
      </w:ins>
    </w:p>
    <w:p w14:paraId="194FE91F" w14:textId="77777777" w:rsidR="000450AB" w:rsidRDefault="000450AB" w:rsidP="000450AB">
      <w:pPr>
        <w:pStyle w:val="EQ"/>
        <w:rPr>
          <w:ins w:id="1759" w:author="vivo-Chenli-After RAN2#129bis" w:date="2025-04-21T09:47:00Z"/>
          <w:i/>
        </w:rPr>
      </w:pPr>
      <w:ins w:id="1760" w:author="vivo-Chenli-After RAN2#129bis" w:date="2025-04-21T09:47:00Z">
        <w:r>
          <w:rPr>
            <w:i/>
          </w:rPr>
          <w:t>Ms + Hys &lt; Thresh</w:t>
        </w:r>
      </w:ins>
    </w:p>
    <w:p w14:paraId="52ED1297" w14:textId="77777777" w:rsidR="003669F2" w:rsidRDefault="00B562E1">
      <w:pPr>
        <w:rPr>
          <w:ins w:id="1761" w:author="vivo-Chenli" w:date="2024-12-26T11:00:00Z"/>
        </w:rPr>
      </w:pPr>
      <w:ins w:id="1762" w:author="vivo-Chenli" w:date="2024-12-26T11:00:00Z">
        <w:r>
          <w:rPr>
            <w:lang w:eastAsia="ko-KR"/>
          </w:rPr>
          <w:t>Inequality</w:t>
        </w:r>
        <w:r>
          <w:t xml:space="preserve"> </w:t>
        </w:r>
      </w:ins>
      <w:ins w:id="1763" w:author="vivo-Chenli" w:date="2025-01-16T09:01:00Z">
        <w:r>
          <w:t>LTM2</w:t>
        </w:r>
      </w:ins>
      <w:ins w:id="1764" w:author="vivo-Chenli" w:date="2024-12-26T11:00:00Z">
        <w:r>
          <w:t>-2 (Leaving condition)</w:t>
        </w:r>
      </w:ins>
    </w:p>
    <w:p w14:paraId="07B2C111" w14:textId="77777777" w:rsidR="000450AB" w:rsidRDefault="000450AB" w:rsidP="000450AB">
      <w:pPr>
        <w:pStyle w:val="EQ"/>
        <w:rPr>
          <w:ins w:id="1765" w:author="vivo-Chenli-After RAN2#129bis" w:date="2025-04-21T09:47:00Z"/>
          <w:i/>
        </w:rPr>
      </w:pPr>
      <w:ins w:id="1766" w:author="vivo-Chenli-After RAN2#129bis" w:date="2025-04-21T09:47:00Z">
        <w:r>
          <w:rPr>
            <w:i/>
          </w:rPr>
          <w:t>Ms – Hys &gt; Thresh</w:t>
        </w:r>
      </w:ins>
    </w:p>
    <w:p w14:paraId="52ED1299" w14:textId="77777777" w:rsidR="003669F2" w:rsidRDefault="00B562E1">
      <w:pPr>
        <w:rPr>
          <w:ins w:id="1767" w:author="vivo-Chenli" w:date="2024-12-26T11:00:00Z"/>
        </w:rPr>
      </w:pPr>
      <w:ins w:id="1768" w:author="vivo-Chenli" w:date="2024-12-26T11:00:00Z">
        <w:r>
          <w:t>The variables in the formula are defined as follows:</w:t>
        </w:r>
      </w:ins>
    </w:p>
    <w:p w14:paraId="52ED129A" w14:textId="6CE61927" w:rsidR="003669F2" w:rsidRDefault="00B562E1">
      <w:pPr>
        <w:pStyle w:val="B1"/>
        <w:rPr>
          <w:ins w:id="1769" w:author="vivo-Chenli" w:date="2024-12-26T11:00:00Z"/>
        </w:rPr>
      </w:pPr>
      <w:ins w:id="1770" w:author="vivo-Chenli" w:date="2024-12-26T11:00:00Z">
        <w:r>
          <w:rPr>
            <w:b/>
            <w:i/>
          </w:rPr>
          <w:t xml:space="preserve">Ms </w:t>
        </w:r>
        <w:r>
          <w:t xml:space="preserve">is the </w:t>
        </w:r>
      </w:ins>
      <w:ins w:id="1771" w:author="vivo-Chenli" w:date="2025-01-15T18:18:00Z">
        <w:r>
          <w:t xml:space="preserve">beam </w:t>
        </w:r>
      </w:ins>
      <w:ins w:id="1772" w:author="vivo-Chenli" w:date="2024-12-26T11:00:00Z">
        <w:r>
          <w:t xml:space="preserve">measurement </w:t>
        </w:r>
      </w:ins>
      <w:ins w:id="1773" w:author="vivo-Chenli" w:date="2025-01-15T18:46:00Z">
        <w:r>
          <w:t xml:space="preserve">quantity </w:t>
        </w:r>
      </w:ins>
      <w:ins w:id="1774" w:author="vivo-Chenli" w:date="2024-12-26T11:00:00Z">
        <w:r>
          <w:t>of the serving cell</w:t>
        </w:r>
      </w:ins>
      <w:ins w:id="1775" w:author="vivo-Chenli" w:date="2025-01-15T18:19:00Z">
        <w:r>
          <w:t xml:space="preserve"> based on SS/PBCH block or CSI-RS</w:t>
        </w:r>
      </w:ins>
      <w:ins w:id="1776" w:author="vivo-Chenli" w:date="2024-12-26T11:00:00Z">
        <w:r>
          <w:t>, not taking into account any offsets.</w:t>
        </w:r>
      </w:ins>
      <w:ins w:id="1777" w:author="vivo-Chenli" w:date="2025-01-16T09:18:00Z">
        <w:r>
          <w:t xml:space="preserve"> The beam associated with this event is the current beam, i.e</w:t>
        </w:r>
      </w:ins>
      <w:ins w:id="1778" w:author="vivo-Chenli" w:date="2025-01-19T19:17:00Z">
        <w:r>
          <w:t>.</w:t>
        </w:r>
      </w:ins>
      <w:ins w:id="1779" w:author="vivo-Chenli" w:date="2025-01-16T10:47:00Z">
        <w:r>
          <w:t xml:space="preserve"> </w:t>
        </w:r>
      </w:ins>
      <w:ins w:id="1780" w:author="vivo-Chenli" w:date="2025-01-20T18:49:00Z">
        <w:r>
          <w:t xml:space="preserve">corresponding to the RS </w:t>
        </w:r>
      </w:ins>
      <w:ins w:id="1781" w:author="vivo-Chenli-After RAN2#129-2" w:date="2025-03-26T17:09:00Z">
        <w:r w:rsidR="00A04E47">
          <w:t>configure in the</w:t>
        </w:r>
      </w:ins>
      <w:ins w:id="1782" w:author="vivo-Chenli" w:date="2025-01-20T18:49:00Z">
        <w:r>
          <w:t xml:space="preserve"> indicated TCI state or the RS QCLed with the RS </w:t>
        </w:r>
      </w:ins>
      <w:ins w:id="1783" w:author="vivo-Chenli-After RAN2#129-2" w:date="2025-03-26T17:09:00Z">
        <w:r w:rsidR="005E46DB">
          <w:t xml:space="preserve">configured </w:t>
        </w:r>
      </w:ins>
      <w:ins w:id="1784" w:author="vivo-Chenli-After RAN2#129-2" w:date="2025-03-26T17:10:00Z">
        <w:r w:rsidR="005E46DB">
          <w:t xml:space="preserve">in the </w:t>
        </w:r>
      </w:ins>
      <w:ins w:id="1785" w:author="vivo-Chenli" w:date="2025-01-20T18:49:00Z">
        <w:r>
          <w:t>indicated TCI state in the serving cell [as defined in clause 5.1.5 in TS 38.214</w:t>
        </w:r>
      </w:ins>
      <w:ins w:id="1786" w:author="vivo-Chenli" w:date="2025-01-20T18:50:00Z">
        <w:r>
          <w:t>]</w:t>
        </w:r>
      </w:ins>
      <w:ins w:id="1787" w:author="vivo-Chenli" w:date="2025-01-16T09:18:00Z">
        <w:r>
          <w:t>.</w:t>
        </w:r>
      </w:ins>
    </w:p>
    <w:p w14:paraId="52ED129B" w14:textId="366D9334" w:rsidR="003669F2" w:rsidRDefault="00B562E1">
      <w:pPr>
        <w:pStyle w:val="B1"/>
        <w:rPr>
          <w:ins w:id="1788" w:author="vivo-Chenli" w:date="2024-12-26T11:00:00Z"/>
        </w:rPr>
      </w:pPr>
      <w:ins w:id="1789" w:author="vivo-Chenli" w:date="2024-12-26T11:00:00Z">
        <w:r>
          <w:rPr>
            <w:b/>
            <w:i/>
          </w:rPr>
          <w:t>Hys</w:t>
        </w:r>
        <w:r>
          <w:t xml:space="preserve"> is the hysteresis parameter for this event (i.e. </w:t>
        </w:r>
        <w:r>
          <w:rPr>
            <w:i/>
          </w:rPr>
          <w:t xml:space="preserve">hysteresis </w:t>
        </w:r>
        <w:r>
          <w:t>as defined within</w:t>
        </w:r>
      </w:ins>
      <w:ins w:id="1790" w:author="vivo-Chenli" w:date="2025-01-15T18:46:00Z">
        <w:r>
          <w:t xml:space="preserve"> </w:t>
        </w:r>
      </w:ins>
      <w:ins w:id="1791" w:author="vivo-Chenli-After RAN2#129bis" w:date="2025-04-22T09:23:00Z">
        <w:r w:rsidR="00291B50" w:rsidRPr="00FA12FA">
          <w:rPr>
            <w:i/>
            <w:iCs/>
          </w:rPr>
          <w:t>LTM-CSI-ReportConfig</w:t>
        </w:r>
      </w:ins>
      <w:ins w:id="1792" w:author="vivo-Chenli" w:date="2024-12-26T11:00:00Z">
        <w:r>
          <w:t xml:space="preserve"> for this event).</w:t>
        </w:r>
      </w:ins>
    </w:p>
    <w:p w14:paraId="52ED129C" w14:textId="0838BC8E" w:rsidR="003669F2" w:rsidRDefault="00B562E1">
      <w:pPr>
        <w:pStyle w:val="B1"/>
        <w:rPr>
          <w:ins w:id="1793" w:author="vivo-Chenli" w:date="2024-12-26T11:00:00Z"/>
        </w:rPr>
      </w:pPr>
      <w:ins w:id="1794" w:author="vivo-Chenli" w:date="2024-12-26T11:00:00Z">
        <w:r>
          <w:rPr>
            <w:b/>
            <w:i/>
          </w:rPr>
          <w:t>Thresh</w:t>
        </w:r>
        <w:r>
          <w:t xml:space="preserve"> is the threshold parameter for this event (i.e. </w:t>
        </w:r>
      </w:ins>
      <w:ins w:id="1795" w:author="vivo-Chenli" w:date="2025-01-16T11:30:00Z">
        <w:r>
          <w:rPr>
            <w:i/>
          </w:rPr>
          <w:t>ltm2</w:t>
        </w:r>
      </w:ins>
      <w:ins w:id="1796" w:author="vivo-Chenli" w:date="2024-12-26T11:00:00Z">
        <w:r>
          <w:rPr>
            <w:i/>
          </w:rPr>
          <w:t xml:space="preserve">-Threshold </w:t>
        </w:r>
        <w:r>
          <w:t xml:space="preserve">as defined within </w:t>
        </w:r>
      </w:ins>
      <w:ins w:id="1797" w:author="vivo-Chenli-After RAN2#129bis" w:date="2025-04-22T09:23:00Z">
        <w:r w:rsidR="00291B50" w:rsidRPr="00FA12FA">
          <w:rPr>
            <w:i/>
            <w:iCs/>
          </w:rPr>
          <w:t>LTM-CSI-ReportConfig</w:t>
        </w:r>
      </w:ins>
      <w:ins w:id="1798" w:author="vivo-Chenli" w:date="2024-12-26T11:00:00Z">
        <w:r w:rsidR="00291B50">
          <w:t xml:space="preserve"> </w:t>
        </w:r>
        <w:r>
          <w:t>for this event).</w:t>
        </w:r>
      </w:ins>
    </w:p>
    <w:p w14:paraId="52ED129D" w14:textId="77777777" w:rsidR="003669F2" w:rsidRDefault="00B562E1">
      <w:pPr>
        <w:pStyle w:val="B1"/>
        <w:rPr>
          <w:ins w:id="1799" w:author="vivo-Chenli" w:date="2024-12-26T11:00:00Z"/>
        </w:rPr>
      </w:pPr>
      <w:ins w:id="1800" w:author="vivo-Chenli" w:date="2024-12-26T11:00:00Z">
        <w:r>
          <w:rPr>
            <w:b/>
            <w:i/>
          </w:rPr>
          <w:t xml:space="preserve">Ms </w:t>
        </w:r>
        <w:r>
          <w:t xml:space="preserve">is expressed in dBm </w:t>
        </w:r>
        <w:r>
          <w:rPr>
            <w:lang w:eastAsia="ko-KR"/>
          </w:rPr>
          <w:t xml:space="preserve">in case of RSRP, </w:t>
        </w:r>
      </w:ins>
      <w:ins w:id="1801" w:author="vivo-Chenli" w:date="2025-01-17T09:18:00Z">
        <w:r>
          <w:rPr>
            <w:lang w:eastAsia="ko-KR"/>
          </w:rPr>
          <w:t>[</w:t>
        </w:r>
      </w:ins>
      <w:ins w:id="1802" w:author="vivo-Chenli" w:date="2024-12-26T11:00:00Z">
        <w:r>
          <w:rPr>
            <w:lang w:eastAsia="ko-KR"/>
          </w:rPr>
          <w:t xml:space="preserve">or in dB in case of </w:t>
        </w:r>
        <w:r>
          <w:t>SINR</w:t>
        </w:r>
      </w:ins>
      <w:ins w:id="1803" w:author="vivo-Chenli" w:date="2025-01-15T18:47:00Z">
        <w:r>
          <w:t>]</w:t>
        </w:r>
      </w:ins>
      <w:ins w:id="1804" w:author="vivo-Chenli" w:date="2024-12-26T11:00:00Z">
        <w:r>
          <w:t>.</w:t>
        </w:r>
      </w:ins>
    </w:p>
    <w:p w14:paraId="52ED129E" w14:textId="77777777" w:rsidR="003669F2" w:rsidRDefault="00B562E1">
      <w:pPr>
        <w:pStyle w:val="B1"/>
        <w:rPr>
          <w:ins w:id="1805" w:author="vivo-Chenli" w:date="2024-12-26T11:00:00Z"/>
        </w:rPr>
      </w:pPr>
      <w:ins w:id="1806" w:author="vivo-Chenli" w:date="2024-12-26T11:00:00Z">
        <w:r>
          <w:rPr>
            <w:b/>
            <w:i/>
          </w:rPr>
          <w:t xml:space="preserve">Hys </w:t>
        </w:r>
        <w:r>
          <w:t>is expressed in dB.</w:t>
        </w:r>
      </w:ins>
    </w:p>
    <w:p w14:paraId="52ED129F" w14:textId="77777777" w:rsidR="003669F2" w:rsidRDefault="00B562E1">
      <w:pPr>
        <w:pStyle w:val="B1"/>
        <w:rPr>
          <w:ins w:id="1807" w:author="vivo-Chenli" w:date="2024-12-26T11:00:00Z"/>
          <w:lang w:eastAsia="ko-KR"/>
        </w:rPr>
      </w:pPr>
      <w:ins w:id="1808"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Heading4"/>
        <w:rPr>
          <w:ins w:id="1809" w:author="vivo-Chenli" w:date="2025-01-15T14:58:00Z"/>
        </w:rPr>
      </w:pPr>
      <w:ins w:id="1810" w:author="vivo-Chenli" w:date="2025-01-15T14:58:00Z">
        <w:r>
          <w:t>5.x.</w:t>
        </w:r>
      </w:ins>
      <w:ins w:id="1811" w:author="vivo-Chenli" w:date="2025-01-21T19:24:00Z">
        <w:r>
          <w:t>3</w:t>
        </w:r>
      </w:ins>
      <w:ins w:id="1812" w:author="vivo-Chenli" w:date="2025-01-15T14:58:00Z">
        <w:r>
          <w:t>.</w:t>
        </w:r>
      </w:ins>
      <w:ins w:id="1813" w:author="vivo-Chenli" w:date="2025-01-15T14:59:00Z">
        <w:r>
          <w:t>3</w:t>
        </w:r>
      </w:ins>
      <w:ins w:id="1814" w:author="vivo-Chenli" w:date="2025-01-15T14:58:00Z">
        <w:r>
          <w:tab/>
          <w:t>Event LTM</w:t>
        </w:r>
      </w:ins>
      <w:ins w:id="1815" w:author="vivo-Chenli" w:date="2025-01-15T14:59:00Z">
        <w:r>
          <w:t>3</w:t>
        </w:r>
      </w:ins>
      <w:ins w:id="1816" w:author="vivo-Chenli" w:date="2025-01-15T14:58:00Z">
        <w:r>
          <w:t xml:space="preserve"> (</w:t>
        </w:r>
      </w:ins>
      <w:ins w:id="1817" w:author="vivo-Chenli" w:date="2025-01-15T14:59:00Z">
        <w:r>
          <w:t>Beam of candidate cell becomes offset better than beam of serving cell</w:t>
        </w:r>
      </w:ins>
      <w:ins w:id="1818" w:author="vivo-Chenli" w:date="2025-01-15T14:58:00Z">
        <w:r>
          <w:t>)</w:t>
        </w:r>
      </w:ins>
    </w:p>
    <w:p w14:paraId="52ED12A2" w14:textId="77777777" w:rsidR="003669F2" w:rsidRDefault="00B562E1">
      <w:pPr>
        <w:rPr>
          <w:ins w:id="1819" w:author="vivo-Chenli" w:date="2025-01-16T09:01:00Z"/>
        </w:rPr>
      </w:pPr>
      <w:ins w:id="1820" w:author="vivo-Chenli" w:date="2025-01-16T09:01:00Z">
        <w:r>
          <w:t>The UE shall:</w:t>
        </w:r>
      </w:ins>
    </w:p>
    <w:p w14:paraId="52ED12A3" w14:textId="77777777" w:rsidR="003669F2" w:rsidRDefault="00B562E1">
      <w:pPr>
        <w:pStyle w:val="B1"/>
        <w:rPr>
          <w:ins w:id="1821" w:author="vivo-Chenli" w:date="2025-01-16T09:01:00Z"/>
        </w:rPr>
      </w:pPr>
      <w:ins w:id="1822" w:author="vivo-Chenli" w:date="2025-01-16T09:01:00Z">
        <w:r>
          <w:t>1&gt;</w:t>
        </w:r>
        <w:r>
          <w:tab/>
          <w:t>consider the entering condition for this event to be satisfied when condition LTM</w:t>
        </w:r>
      </w:ins>
      <w:ins w:id="1823" w:author="vivo-Chenli" w:date="2025-01-16T09:11:00Z">
        <w:r>
          <w:t>3</w:t>
        </w:r>
      </w:ins>
      <w:ins w:id="1824" w:author="vivo-Chenli" w:date="2025-01-16T09:01:00Z">
        <w:r>
          <w:t>-1, as specified below, is fulfilled;</w:t>
        </w:r>
      </w:ins>
    </w:p>
    <w:p w14:paraId="52ED12A4" w14:textId="77777777" w:rsidR="003669F2" w:rsidRDefault="00B562E1">
      <w:pPr>
        <w:pStyle w:val="B1"/>
        <w:rPr>
          <w:ins w:id="1825" w:author="vivo-Chenli" w:date="2025-01-16T09:01:00Z"/>
        </w:rPr>
      </w:pPr>
      <w:ins w:id="1826" w:author="vivo-Chenli" w:date="2025-01-16T09:01:00Z">
        <w:r>
          <w:t>1&gt;</w:t>
        </w:r>
        <w:r>
          <w:tab/>
          <w:t>consider the leaving condition for this event to be satisfied when condition LTM</w:t>
        </w:r>
      </w:ins>
      <w:ins w:id="1827" w:author="vivo-Chenli" w:date="2025-01-16T09:11:00Z">
        <w:r>
          <w:t>3</w:t>
        </w:r>
      </w:ins>
      <w:ins w:id="1828" w:author="vivo-Chenli" w:date="2025-01-16T09:01:00Z">
        <w:r>
          <w:t>-2, as specified below, is fulfilled;</w:t>
        </w:r>
      </w:ins>
    </w:p>
    <w:p w14:paraId="089420A3" w14:textId="77777777" w:rsidR="003D31E9" w:rsidRDefault="003D31E9" w:rsidP="003D31E9">
      <w:pPr>
        <w:pStyle w:val="B1"/>
        <w:rPr>
          <w:ins w:id="1829" w:author="vivo-Chenli-After RAN2#129-2" w:date="2025-03-26T17:07:00Z"/>
          <w:strike/>
        </w:rPr>
      </w:pPr>
      <w:ins w:id="1830" w:author="vivo-Chenli-After RAN2#129-2" w:date="2025-03-26T17:07:00Z">
        <w:r>
          <w:lastRenderedPageBreak/>
          <w:t>1&gt;</w:t>
        </w:r>
        <w:r>
          <w:tab/>
          <w:t>for this measurement, consider the current beam, i.e. corresponding to the RS configured in the indicated TCI state or the RS QCLed with the RS configured in the indicated TCI state in the serving cell [as defined in clause 5.1.5 in TS 38.214, with the same RS type as the beam of candidate cell, associated with this event.</w:t>
        </w:r>
      </w:ins>
    </w:p>
    <w:p w14:paraId="52ED12A5" w14:textId="77777777" w:rsidR="003669F2" w:rsidRDefault="00B562E1">
      <w:pPr>
        <w:rPr>
          <w:ins w:id="1831" w:author="vivo-Chenli" w:date="2025-01-16T09:01:00Z"/>
        </w:rPr>
      </w:pPr>
      <w:ins w:id="1832" w:author="vivo-Chenli" w:date="2025-01-16T09:01:00Z">
        <w:r>
          <w:rPr>
            <w:lang w:eastAsia="ko-KR"/>
          </w:rPr>
          <w:t>Inequality</w:t>
        </w:r>
        <w:r>
          <w:t xml:space="preserve"> LTM</w:t>
        </w:r>
      </w:ins>
      <w:ins w:id="1833" w:author="vivo-Chenli" w:date="2025-01-16T09:14:00Z">
        <w:r>
          <w:t>3</w:t>
        </w:r>
      </w:ins>
      <w:ins w:id="1834" w:author="vivo-Chenli" w:date="2025-01-16T09:01:00Z">
        <w:r>
          <w:t>-1 (Entering condition)</w:t>
        </w:r>
      </w:ins>
    </w:p>
    <w:p w14:paraId="52ED12A6" w14:textId="044C01E8" w:rsidR="003669F2" w:rsidRDefault="00B562E1">
      <w:pPr>
        <w:pStyle w:val="EQ"/>
        <w:rPr>
          <w:ins w:id="1835" w:author="vivo-Chenli" w:date="2025-01-16T09:14:00Z"/>
          <w:i/>
          <w:iCs/>
        </w:rPr>
      </w:pPr>
      <w:ins w:id="1836" w:author="vivo-Chenli" w:date="2025-01-16T09:14:00Z">
        <w:r>
          <w:rPr>
            <w:i/>
            <w:iCs/>
          </w:rPr>
          <w:t>Mn + O</w:t>
        </w:r>
      </w:ins>
      <w:ins w:id="1837" w:author="vivo-Chenli" w:date="2025-01-20T16:11:00Z">
        <w:r>
          <w:rPr>
            <w:i/>
            <w:iCs/>
          </w:rPr>
          <w:t>b</w:t>
        </w:r>
      </w:ins>
      <w:ins w:id="1838" w:author="vivo-Chenli" w:date="2025-01-16T09:14:00Z">
        <w:r>
          <w:rPr>
            <w:i/>
            <w:iCs/>
          </w:rPr>
          <w:t>n</w:t>
        </w:r>
      </w:ins>
      <w:ins w:id="1839" w:author="vivo-Chenli" w:date="2025-01-20T16:11:00Z">
        <w:r>
          <w:t xml:space="preserve"> </w:t>
        </w:r>
      </w:ins>
      <w:ins w:id="1840" w:author="vivo-Chenli" w:date="2025-01-16T09:14:00Z">
        <w:r>
          <w:rPr>
            <w:i/>
            <w:iCs/>
          </w:rPr>
          <w:t>– Hys &gt; M</w:t>
        </w:r>
      </w:ins>
      <w:ins w:id="1841" w:author="vivo-Chenli" w:date="2025-01-16T10:09:00Z">
        <w:r>
          <w:rPr>
            <w:i/>
            <w:iCs/>
          </w:rPr>
          <w:t>s</w:t>
        </w:r>
      </w:ins>
      <w:ins w:id="1842" w:author="vivo-Chenli" w:date="2025-01-16T09:14:00Z">
        <w:r>
          <w:rPr>
            <w:i/>
            <w:iCs/>
          </w:rPr>
          <w:t xml:space="preserve"> + O</w:t>
        </w:r>
      </w:ins>
      <w:ins w:id="1843" w:author="vivo-Chenli" w:date="2025-01-20T16:11:00Z">
        <w:r>
          <w:rPr>
            <w:i/>
            <w:iCs/>
          </w:rPr>
          <w:t>b</w:t>
        </w:r>
      </w:ins>
      <w:ins w:id="1844" w:author="vivo-Chenli" w:date="2025-01-16T10:17:00Z">
        <w:r>
          <w:rPr>
            <w:i/>
            <w:iCs/>
          </w:rPr>
          <w:t>s</w:t>
        </w:r>
      </w:ins>
      <w:ins w:id="1845" w:author="vivo-Chenli" w:date="2025-01-16T09:14:00Z">
        <w:r>
          <w:rPr>
            <w:i/>
            <w:iCs/>
          </w:rPr>
          <w:t xml:space="preserve"> + Off</w:t>
        </w:r>
      </w:ins>
    </w:p>
    <w:p w14:paraId="52ED12A7" w14:textId="77777777" w:rsidR="003669F2" w:rsidRDefault="00B562E1">
      <w:pPr>
        <w:rPr>
          <w:ins w:id="1846" w:author="vivo-Chenli" w:date="2025-01-16T09:01:00Z"/>
        </w:rPr>
      </w:pPr>
      <w:ins w:id="1847" w:author="vivo-Chenli" w:date="2025-01-16T09:01:00Z">
        <w:r>
          <w:rPr>
            <w:lang w:eastAsia="ko-KR"/>
          </w:rPr>
          <w:t>Inequality</w:t>
        </w:r>
        <w:r>
          <w:t xml:space="preserve"> LTM</w:t>
        </w:r>
      </w:ins>
      <w:ins w:id="1848" w:author="vivo-Chenli" w:date="2025-01-16T09:14:00Z">
        <w:r>
          <w:t>3</w:t>
        </w:r>
      </w:ins>
      <w:ins w:id="1849" w:author="vivo-Chenli" w:date="2025-01-16T09:01:00Z">
        <w:r>
          <w:t>-2 (Leaving condition)</w:t>
        </w:r>
      </w:ins>
    </w:p>
    <w:p w14:paraId="52ED12A8" w14:textId="72F1C16C" w:rsidR="003669F2" w:rsidRDefault="00B562E1">
      <w:pPr>
        <w:pStyle w:val="EQ"/>
        <w:rPr>
          <w:ins w:id="1850" w:author="vivo-Chenli" w:date="2025-01-16T09:14:00Z"/>
          <w:i/>
          <w:iCs/>
        </w:rPr>
      </w:pPr>
      <w:ins w:id="1851" w:author="vivo-Chenli" w:date="2025-01-16T09:14:00Z">
        <w:r>
          <w:rPr>
            <w:i/>
            <w:iCs/>
          </w:rPr>
          <w:t>Mn + O</w:t>
        </w:r>
      </w:ins>
      <w:ins w:id="1852" w:author="vivo-Chenli" w:date="2025-01-20T16:11:00Z">
        <w:r>
          <w:rPr>
            <w:i/>
            <w:iCs/>
          </w:rPr>
          <w:t>b</w:t>
        </w:r>
      </w:ins>
      <w:ins w:id="1853" w:author="vivo-Chenli" w:date="2025-01-16T09:14:00Z">
        <w:r>
          <w:rPr>
            <w:i/>
            <w:iCs/>
          </w:rPr>
          <w:t>n + Hys &lt; M</w:t>
        </w:r>
      </w:ins>
      <w:ins w:id="1854" w:author="vivo-Chenli" w:date="2025-01-16T10:56:00Z">
        <w:r>
          <w:rPr>
            <w:i/>
            <w:iCs/>
          </w:rPr>
          <w:t>s</w:t>
        </w:r>
      </w:ins>
      <w:ins w:id="1855" w:author="vivo-Chenli" w:date="2025-01-16T09:14:00Z">
        <w:r>
          <w:rPr>
            <w:i/>
            <w:iCs/>
          </w:rPr>
          <w:t xml:space="preserve"> </w:t>
        </w:r>
      </w:ins>
      <w:ins w:id="1856" w:author="vivo-Chenli" w:date="2025-01-20T16:12:00Z">
        <w:r>
          <w:rPr>
            <w:i/>
            <w:iCs/>
          </w:rPr>
          <w:t xml:space="preserve">+ Obs </w:t>
        </w:r>
      </w:ins>
      <w:ins w:id="1857" w:author="vivo-Chenli" w:date="2025-01-16T09:14:00Z">
        <w:r>
          <w:rPr>
            <w:i/>
            <w:iCs/>
          </w:rPr>
          <w:t>+ Off</w:t>
        </w:r>
      </w:ins>
    </w:p>
    <w:p w14:paraId="52ED12A9" w14:textId="77777777" w:rsidR="003669F2" w:rsidRDefault="00B562E1">
      <w:pPr>
        <w:rPr>
          <w:ins w:id="1858" w:author="vivo-Chenli" w:date="2025-01-16T09:01:00Z"/>
        </w:rPr>
      </w:pPr>
      <w:ins w:id="1859" w:author="vivo-Chenli" w:date="2025-01-16T09:01:00Z">
        <w:r>
          <w:t>The variables in the formula are defined as follows:</w:t>
        </w:r>
      </w:ins>
    </w:p>
    <w:p w14:paraId="52ED12AA" w14:textId="77777777" w:rsidR="003669F2" w:rsidRDefault="00B562E1">
      <w:pPr>
        <w:pStyle w:val="B1"/>
        <w:rPr>
          <w:ins w:id="1860" w:author="vivo-Chenli" w:date="2025-01-16T11:06:00Z"/>
        </w:rPr>
      </w:pPr>
      <w:ins w:id="1861" w:author="vivo-Chenli" w:date="2025-01-16T09:37:00Z">
        <w:r>
          <w:rPr>
            <w:b/>
            <w:i/>
          </w:rPr>
          <w:t xml:space="preserve">Mn </w:t>
        </w:r>
        <w:r>
          <w:t xml:space="preserve">is </w:t>
        </w:r>
      </w:ins>
      <w:ins w:id="1862" w:author="vivo-Chenli" w:date="2025-01-16T09:38:00Z">
        <w:r>
          <w:t xml:space="preserve">the beam measurement quantity of the </w:t>
        </w:r>
      </w:ins>
      <w:ins w:id="1863" w:author="vivo-Chenli" w:date="2025-01-21T23:41:00Z">
        <w:r>
          <w:t>LTM candidate</w:t>
        </w:r>
      </w:ins>
      <w:ins w:id="1864" w:author="vivo-Chenli" w:date="2025-01-16T09:38:00Z">
        <w:r>
          <w:t xml:space="preserve"> cell based on SS/PBCH block or CSI-RS</w:t>
        </w:r>
      </w:ins>
      <w:ins w:id="1865" w:author="vivo-Chenli" w:date="2025-01-16T09:37:00Z">
        <w:r>
          <w:t>, not taking into account any offsets.</w:t>
        </w:r>
      </w:ins>
    </w:p>
    <w:p w14:paraId="52ED12AB" w14:textId="3EF3ECE3" w:rsidR="003669F2" w:rsidRDefault="00B562E1">
      <w:pPr>
        <w:pStyle w:val="B1"/>
        <w:rPr>
          <w:ins w:id="1866" w:author="vivo-Chenli" w:date="2025-01-16T10:06:00Z"/>
        </w:rPr>
      </w:pPr>
      <w:ins w:id="1867" w:author="vivo-Chenli" w:date="2025-01-16T09:37:00Z">
        <w:r w:rsidRPr="00FA12FA">
          <w:rPr>
            <w:b/>
            <w:i/>
          </w:rPr>
          <w:t>O</w:t>
        </w:r>
      </w:ins>
      <w:ins w:id="1868" w:author="vivo-Chenli" w:date="2025-01-20T16:14:00Z">
        <w:r w:rsidRPr="00FA12FA">
          <w:rPr>
            <w:b/>
            <w:i/>
          </w:rPr>
          <w:t>b</w:t>
        </w:r>
      </w:ins>
      <w:ins w:id="1869" w:author="vivo-Chenli" w:date="2025-01-16T09:37:00Z">
        <w:r w:rsidRPr="00FA12FA">
          <w:rPr>
            <w:b/>
            <w:i/>
          </w:rPr>
          <w:t xml:space="preserve">n </w:t>
        </w:r>
        <w:r w:rsidRPr="00FA12FA">
          <w:t xml:space="preserve">is the offset of the </w:t>
        </w:r>
      </w:ins>
      <w:ins w:id="1870" w:author="vivo-Chenli" w:date="2025-01-21T23:41:00Z">
        <w:r w:rsidRPr="00FA12FA">
          <w:t>LTM candidate</w:t>
        </w:r>
      </w:ins>
      <w:ins w:id="1871" w:author="vivo-Chenli" w:date="2025-01-16T10:08:00Z">
        <w:r w:rsidRPr="00FA12FA">
          <w:t xml:space="preserve"> </w:t>
        </w:r>
      </w:ins>
      <w:ins w:id="1872" w:author="vivo-Chenli" w:date="2025-01-16T09:37:00Z">
        <w:r w:rsidRPr="00FA12FA">
          <w:t xml:space="preserve">cell (i.e. </w:t>
        </w:r>
      </w:ins>
      <w:ins w:id="1873" w:author="vivo-Chenli" w:date="2025-01-16T10:08:00Z">
        <w:r w:rsidRPr="00FA12FA">
          <w:t>[</w:t>
        </w:r>
      </w:ins>
      <w:ins w:id="1874" w:author="vivo-Chenli" w:date="2025-01-20T16:15:00Z">
        <w:r w:rsidRPr="00FA12FA">
          <w:rPr>
            <w:i/>
            <w:iCs/>
          </w:rPr>
          <w:t>beamIndividualO</w:t>
        </w:r>
      </w:ins>
      <w:ins w:id="1875" w:author="vivo-Chenli" w:date="2025-01-16T09:37:00Z">
        <w:r w:rsidRPr="00FA12FA">
          <w:rPr>
            <w:i/>
            <w:iCs/>
          </w:rPr>
          <w:t>ffse</w:t>
        </w:r>
      </w:ins>
      <w:ins w:id="1876" w:author="vivo-Chenli" w:date="2025-01-16T10:08:00Z">
        <w:r w:rsidRPr="00FA12FA">
          <w:rPr>
            <w:i/>
            <w:iCs/>
          </w:rPr>
          <w:t>t</w:t>
        </w:r>
      </w:ins>
      <w:ins w:id="1877" w:author="vivo-Chenli" w:date="2025-01-16T10:34:00Z">
        <w:r w:rsidRPr="00FA12FA">
          <w:rPr>
            <w:i/>
            <w:iCs/>
          </w:rPr>
          <w:t>N</w:t>
        </w:r>
      </w:ins>
      <w:ins w:id="1878" w:author="vivo-Chenli" w:date="2025-01-16T10:08:00Z">
        <w:r w:rsidRPr="00FA12FA">
          <w:rPr>
            <w:iCs/>
          </w:rPr>
          <w:t>]</w:t>
        </w:r>
      </w:ins>
      <w:ins w:id="1879" w:author="vivo-Chenli" w:date="2025-01-16T09:37:00Z">
        <w:r w:rsidRPr="00FA12FA">
          <w:t xml:space="preserve"> as defined </w:t>
        </w:r>
      </w:ins>
      <w:ins w:id="1880" w:author="vivo-Chenli" w:date="2025-01-16T10:08:00Z">
        <w:r w:rsidRPr="00FA12FA">
          <w:t>in</w:t>
        </w:r>
      </w:ins>
      <w:ins w:id="1881" w:author="vivo-Chenli" w:date="2025-01-16T09:37:00Z">
        <w:r w:rsidRPr="00FA12FA">
          <w:t xml:space="preserve"> </w:t>
        </w:r>
      </w:ins>
      <w:ins w:id="1882" w:author="vivo-Chenli-After RAN2#129bis" w:date="2025-04-22T09:23:00Z">
        <w:r w:rsidR="00291B50" w:rsidRPr="00FA12FA">
          <w:rPr>
            <w:i/>
            <w:iCs/>
          </w:rPr>
          <w:t>LTM-CSI-ReportConfig</w:t>
        </w:r>
      </w:ins>
      <w:ins w:id="1883" w:author="vivo-Chenli" w:date="2025-01-16T10:08:00Z">
        <w:r w:rsidRPr="00FA12FA">
          <w:t xml:space="preserve"> for this event</w:t>
        </w:r>
      </w:ins>
      <w:ins w:id="1884" w:author="vivo-Chenli" w:date="2025-01-16T09:37:00Z">
        <w:r w:rsidRPr="00FA12FA">
          <w:t>)</w:t>
        </w:r>
      </w:ins>
      <w:ins w:id="1885" w:author="vivo-Chenli-After RAN2#129bis" w:date="2025-04-22T17:36:00Z">
        <w:r w:rsidR="00312DFE">
          <w:t xml:space="preserve">. </w:t>
        </w:r>
      </w:ins>
      <w:ins w:id="1886" w:author="vivo-Chenli-After RAN2#129bis" w:date="2025-04-22T17:37:00Z">
        <w:r w:rsidR="00312DFE">
          <w:t>One offset is applied to a</w:t>
        </w:r>
      </w:ins>
      <w:ins w:id="1887" w:author="vivo-Chenli-After RAN2#129bis" w:date="2025-04-22T17:36:00Z">
        <w:r w:rsidR="00312DFE">
          <w:t>ll beam(s) associated with the LTM candidate cell</w:t>
        </w:r>
      </w:ins>
      <w:ins w:id="1888" w:author="vivo-Chenli" w:date="2025-01-16T09:37:00Z">
        <w:r w:rsidRPr="00FA12FA">
          <w:t>.</w:t>
        </w:r>
      </w:ins>
    </w:p>
    <w:p w14:paraId="52ED12AD" w14:textId="55076AA9" w:rsidR="003669F2" w:rsidRDefault="00B562E1">
      <w:pPr>
        <w:pStyle w:val="B1"/>
        <w:rPr>
          <w:ins w:id="1889" w:author="vivo-Chenli" w:date="2025-01-16T10:29:00Z"/>
        </w:rPr>
      </w:pPr>
      <w:ins w:id="1890" w:author="vivo-Chenli" w:date="2025-01-16T10:29:00Z">
        <w:r>
          <w:rPr>
            <w:b/>
            <w:i/>
          </w:rPr>
          <w:t xml:space="preserve">Ms </w:t>
        </w:r>
        <w:r>
          <w:t>is the beam measurement quantity of the serving cell based on SS/PBCH block or CSI-RS, not taking into account any offsets.</w:t>
        </w:r>
      </w:ins>
      <w:ins w:id="1891" w:author="vivo-Chenli" w:date="2025-01-16T10:53:00Z">
        <w:r>
          <w:t xml:space="preserve"> The beam associated with this event is the current beam, i.e corresponding to the RS </w:t>
        </w:r>
      </w:ins>
      <w:ins w:id="1892" w:author="vivo-Chenli-After RAN2#129-2" w:date="2025-03-26T17:08:00Z">
        <w:r w:rsidR="00A321BB">
          <w:t xml:space="preserve">configured in the </w:t>
        </w:r>
      </w:ins>
      <w:ins w:id="1893" w:author="vivo-Chenli" w:date="2025-01-16T10:53:00Z">
        <w:r>
          <w:t xml:space="preserve">indicated TCI state </w:t>
        </w:r>
      </w:ins>
      <w:ins w:id="1894" w:author="vivo-Chenli-After RAN2#129-2" w:date="2025-03-26T17:10:00Z">
        <w:r w:rsidR="004C0904">
          <w:t xml:space="preserve">or the RS QCLed with the RS configured in the indicated TCI State indicated by TCI State in the serving cell </w:t>
        </w:r>
      </w:ins>
      <w:ins w:id="1895" w:author="vivo-Chenli" w:date="2025-01-16T10:53:00Z">
        <w:r>
          <w:t>[as defined in clause 5.1.5 in TS 38.214] in the serving cell.</w:t>
        </w:r>
      </w:ins>
    </w:p>
    <w:p w14:paraId="52ED12AE" w14:textId="30A74BE5" w:rsidR="003669F2" w:rsidRDefault="00DB096A">
      <w:pPr>
        <w:pStyle w:val="B1"/>
        <w:rPr>
          <w:ins w:id="1896" w:author="vivo-Chenli" w:date="2025-01-16T10:34:00Z"/>
        </w:rPr>
      </w:pPr>
      <w:ins w:id="1897" w:author="vivo-Chenli-After RAN2#129bis" w:date="2025-04-22T17:54:00Z">
        <w:r>
          <w:rPr>
            <w:b/>
            <w:iCs/>
          </w:rPr>
          <w:t>[</w:t>
        </w:r>
        <w:r>
          <w:rPr>
            <w:b/>
            <w:i/>
          </w:rPr>
          <w:t xml:space="preserve">FFS </w:t>
        </w:r>
      </w:ins>
      <w:ins w:id="1898" w:author="vivo-Chenli" w:date="2025-01-16T10:34:00Z">
        <w:r w:rsidR="00B562E1">
          <w:rPr>
            <w:b/>
            <w:i/>
          </w:rPr>
          <w:t>O</w:t>
        </w:r>
      </w:ins>
      <w:ins w:id="1899" w:author="vivo-Chenli" w:date="2025-01-20T16:18:00Z">
        <w:r w:rsidR="00B562E1">
          <w:rPr>
            <w:b/>
            <w:i/>
          </w:rPr>
          <w:t>b</w:t>
        </w:r>
      </w:ins>
      <w:ins w:id="1900" w:author="vivo-Chenli" w:date="2025-01-16T10:34:00Z">
        <w:r w:rsidR="00B562E1">
          <w:rPr>
            <w:b/>
            <w:i/>
          </w:rPr>
          <w:t xml:space="preserve">s </w:t>
        </w:r>
        <w:r w:rsidR="00B562E1">
          <w:t>is the offset of the beam of the serving cell (i.e. [</w:t>
        </w:r>
      </w:ins>
      <w:ins w:id="1901" w:author="vivo-Chenli" w:date="2025-01-20T16:19:00Z">
        <w:r w:rsidR="00B562E1">
          <w:rPr>
            <w:i/>
            <w:iCs/>
          </w:rPr>
          <w:t>beamIndividualOffsetS</w:t>
        </w:r>
      </w:ins>
      <w:ins w:id="1902" w:author="vivo-Chenli" w:date="2025-01-16T10:34:00Z">
        <w:r w:rsidR="00B562E1">
          <w:rPr>
            <w:iCs/>
          </w:rPr>
          <w:t>]</w:t>
        </w:r>
        <w:r w:rsidR="00B562E1">
          <w:t xml:space="preserve"> as defined in </w:t>
        </w:r>
      </w:ins>
      <w:ins w:id="1903" w:author="vivo-Chenli-After RAN2#129bis" w:date="2025-04-22T09:23:00Z">
        <w:r w:rsidR="00291B50" w:rsidRPr="00FA12FA">
          <w:rPr>
            <w:i/>
            <w:iCs/>
          </w:rPr>
          <w:t>LTM-CSI-ReportConfig</w:t>
        </w:r>
      </w:ins>
      <w:ins w:id="1904" w:author="vivo-Chenli" w:date="2025-01-16T10:34:00Z">
        <w:r w:rsidR="00B562E1">
          <w:t xml:space="preserve"> for this event).</w:t>
        </w:r>
      </w:ins>
      <w:ins w:id="1905" w:author="vivo-Chenli-After RAN2#129bis" w:date="2025-04-22T17:54:00Z">
        <w:r>
          <w:t>]</w:t>
        </w:r>
      </w:ins>
    </w:p>
    <w:p w14:paraId="3FE42922" w14:textId="5D32A081" w:rsidR="004F3BDB" w:rsidRDefault="004F3BDB" w:rsidP="004F3BDB">
      <w:pPr>
        <w:pStyle w:val="EditorsNote"/>
        <w:ind w:left="1701" w:hanging="1417"/>
        <w:rPr>
          <w:ins w:id="1906" w:author="vivo-Chenli-After RAN2#129bis" w:date="2025-04-22T17:34:00Z"/>
          <w:lang w:eastAsia="zh-CN"/>
        </w:rPr>
      </w:pPr>
      <w:ins w:id="1907" w:author="vivo-Chenli-After RAN2#129bis" w:date="2025-04-22T17:34:00Z">
        <w:r>
          <w:rPr>
            <w:lang w:eastAsia="zh-CN"/>
          </w:rPr>
          <w:t>Editor’s NOTE: FFS whether the beam specific offset for serving cell Obs is needed. If needed, per-serving cell or per-beam or per-RS type. Similar as other events.</w:t>
        </w:r>
      </w:ins>
    </w:p>
    <w:p w14:paraId="52ED12B0" w14:textId="3521B3BA" w:rsidR="003669F2" w:rsidRDefault="00B562E1">
      <w:pPr>
        <w:pStyle w:val="B1"/>
        <w:rPr>
          <w:ins w:id="1908" w:author="vivo-Chenli" w:date="2025-01-16T09:37:00Z"/>
        </w:rPr>
      </w:pPr>
      <w:ins w:id="1909" w:author="vivo-Chenli" w:date="2025-01-16T09:37:00Z">
        <w:r>
          <w:rPr>
            <w:b/>
            <w:i/>
          </w:rPr>
          <w:t>Hys</w:t>
        </w:r>
        <w:r>
          <w:t xml:space="preserve"> is the hysteresis parameter for this event (i.e.</w:t>
        </w:r>
      </w:ins>
      <w:ins w:id="1910" w:author="vivo-Chenli" w:date="2025-01-16T10:35:00Z">
        <w:r>
          <w:t xml:space="preserve"> </w:t>
        </w:r>
        <w:r>
          <w:rPr>
            <w:i/>
          </w:rPr>
          <w:t xml:space="preserve">hysteresis </w:t>
        </w:r>
        <w:r>
          <w:t>as defined within</w:t>
        </w:r>
      </w:ins>
      <w:ins w:id="1911" w:author="vivo-Chenli-After RAN2#129bis" w:date="2025-04-22T09:23:00Z">
        <w:r w:rsidR="00FA12FA" w:rsidRPr="00FA12FA">
          <w:t xml:space="preserve"> </w:t>
        </w:r>
        <w:r w:rsidR="00291B50" w:rsidRPr="00FA12FA">
          <w:rPr>
            <w:i/>
            <w:iCs/>
          </w:rPr>
          <w:t>LTM-CSI-ReportConfig</w:t>
        </w:r>
      </w:ins>
      <w:ins w:id="1912" w:author="vivo-Chenli" w:date="2024-12-26T11:00:00Z">
        <w:r w:rsidR="00291B50">
          <w:t xml:space="preserve"> for this event</w:t>
        </w:r>
      </w:ins>
      <w:ins w:id="1913" w:author="vivo-Chenli" w:date="2025-01-16T09:37:00Z">
        <w:r>
          <w:t>).</w:t>
        </w:r>
      </w:ins>
    </w:p>
    <w:p w14:paraId="52ED12B1" w14:textId="0E3CC06E" w:rsidR="003669F2" w:rsidRDefault="00B562E1">
      <w:pPr>
        <w:pStyle w:val="B1"/>
        <w:rPr>
          <w:ins w:id="1914" w:author="vivo-Chenli" w:date="2025-01-16T09:37:00Z"/>
        </w:rPr>
      </w:pPr>
      <w:ins w:id="1915" w:author="vivo-Chenli" w:date="2025-01-16T09:37:00Z">
        <w:r>
          <w:rPr>
            <w:b/>
            <w:i/>
          </w:rPr>
          <w:t>Off</w:t>
        </w:r>
        <w:r>
          <w:t xml:space="preserve"> is the offset parameter for this event (i.e. </w:t>
        </w:r>
      </w:ins>
      <w:ins w:id="1916" w:author="vivo-Chenli" w:date="2025-01-16T10:35:00Z">
        <w:r>
          <w:rPr>
            <w:i/>
          </w:rPr>
          <w:t>ltm</w:t>
        </w:r>
      </w:ins>
      <w:ins w:id="1917" w:author="vivo-Chenli" w:date="2025-01-16T09:37:00Z">
        <w:r>
          <w:rPr>
            <w:i/>
          </w:rPr>
          <w:t xml:space="preserve">3-Offset </w:t>
        </w:r>
        <w:r>
          <w:t xml:space="preserve">as defined </w:t>
        </w:r>
      </w:ins>
      <w:ins w:id="1918" w:author="vivo-Chenli" w:date="2025-01-16T10:35:00Z">
        <w:r>
          <w:t xml:space="preserve">within </w:t>
        </w:r>
      </w:ins>
      <w:ins w:id="1919" w:author="vivo-Chenli-After RAN2#129bis" w:date="2025-04-22T09:23:00Z">
        <w:r w:rsidR="00291B50" w:rsidRPr="00FA12FA">
          <w:rPr>
            <w:i/>
            <w:iCs/>
          </w:rPr>
          <w:t>LTM-CSI-ReportConfig</w:t>
        </w:r>
      </w:ins>
      <w:ins w:id="1920" w:author="vivo-Chenli" w:date="2025-01-16T10:35:00Z">
        <w:r>
          <w:t xml:space="preserve"> </w:t>
        </w:r>
      </w:ins>
      <w:ins w:id="1921" w:author="vivo-Chenli" w:date="2025-01-16T09:37:00Z">
        <w:r>
          <w:t>for this event).</w:t>
        </w:r>
      </w:ins>
    </w:p>
    <w:p w14:paraId="52ED12B2" w14:textId="77777777" w:rsidR="003669F2" w:rsidRDefault="00B562E1">
      <w:pPr>
        <w:pStyle w:val="B1"/>
        <w:rPr>
          <w:ins w:id="1922" w:author="vivo-Chenli" w:date="2025-01-16T09:37:00Z"/>
        </w:rPr>
      </w:pPr>
      <w:ins w:id="1923" w:author="vivo-Chenli" w:date="2025-01-16T09:37:00Z">
        <w:r>
          <w:rPr>
            <w:b/>
            <w:i/>
          </w:rPr>
          <w:t>Mn, M</w:t>
        </w:r>
      </w:ins>
      <w:ins w:id="1924" w:author="vivo-Chenli" w:date="2025-01-16T10:59:00Z">
        <w:r>
          <w:rPr>
            <w:b/>
            <w:i/>
          </w:rPr>
          <w:t>s</w:t>
        </w:r>
      </w:ins>
      <w:ins w:id="1925" w:author="vivo-Chenli" w:date="2025-01-16T09:37:00Z">
        <w:r>
          <w:rPr>
            <w:b/>
            <w:i/>
          </w:rPr>
          <w:t xml:space="preserve"> </w:t>
        </w:r>
        <w:r>
          <w:t>are expressed in dBm</w:t>
        </w:r>
        <w:r>
          <w:rPr>
            <w:lang w:eastAsia="ko-KR"/>
          </w:rPr>
          <w:t xml:space="preserve"> in case of RSRP</w:t>
        </w:r>
      </w:ins>
      <w:ins w:id="1926" w:author="vivo-Chenli" w:date="2025-01-17T09:18:00Z">
        <w:r>
          <w:rPr>
            <w:lang w:eastAsia="ko-KR"/>
          </w:rPr>
          <w:t xml:space="preserve">, [or in dB in case of </w:t>
        </w:r>
        <w:r>
          <w:t>SINR].</w:t>
        </w:r>
      </w:ins>
    </w:p>
    <w:p w14:paraId="52ED12B3" w14:textId="77777777" w:rsidR="003669F2" w:rsidRDefault="00B562E1">
      <w:pPr>
        <w:pStyle w:val="B1"/>
        <w:rPr>
          <w:ins w:id="1927" w:author="vivo-Chenli" w:date="2025-01-16T09:37:00Z"/>
        </w:rPr>
      </w:pPr>
      <w:ins w:id="1928" w:author="vivo-Chenli" w:date="2025-01-16T09:37:00Z">
        <w:r>
          <w:rPr>
            <w:b/>
            <w:i/>
          </w:rPr>
          <w:t>O</w:t>
        </w:r>
      </w:ins>
      <w:ins w:id="1929" w:author="vivo-Chenli" w:date="2025-01-20T16:20:00Z">
        <w:r>
          <w:rPr>
            <w:b/>
            <w:i/>
          </w:rPr>
          <w:t>b</w:t>
        </w:r>
      </w:ins>
      <w:ins w:id="1930" w:author="vivo-Chenli" w:date="2025-01-16T10:36:00Z">
        <w:r>
          <w:rPr>
            <w:b/>
            <w:i/>
          </w:rPr>
          <w:t>n</w:t>
        </w:r>
      </w:ins>
      <w:ins w:id="1931" w:author="vivo-Chenli" w:date="2025-01-16T09:37:00Z">
        <w:r>
          <w:t xml:space="preserve">, </w:t>
        </w:r>
        <w:r>
          <w:rPr>
            <w:b/>
            <w:i/>
          </w:rPr>
          <w:t>O</w:t>
        </w:r>
      </w:ins>
      <w:ins w:id="1932" w:author="vivo-Chenli" w:date="2025-01-20T16:20:00Z">
        <w:r>
          <w:rPr>
            <w:b/>
            <w:i/>
          </w:rPr>
          <w:t>b</w:t>
        </w:r>
      </w:ins>
      <w:ins w:id="1933" w:author="vivo-Chenli" w:date="2025-01-16T10:36:00Z">
        <w:r>
          <w:rPr>
            <w:b/>
            <w:i/>
          </w:rPr>
          <w:t>s</w:t>
        </w:r>
      </w:ins>
      <w:ins w:id="1934"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1935" w:author="vivo-Chenli" w:date="2025-01-15T15:00:00Z"/>
          <w:lang w:eastAsia="ko-KR"/>
        </w:rPr>
      </w:pPr>
    </w:p>
    <w:p w14:paraId="52ED12B5" w14:textId="77777777" w:rsidR="003669F2" w:rsidRDefault="00B562E1">
      <w:pPr>
        <w:pStyle w:val="Heading4"/>
        <w:rPr>
          <w:ins w:id="1936" w:author="vivo-Chenli" w:date="2025-01-15T15:00:00Z"/>
        </w:rPr>
      </w:pPr>
      <w:ins w:id="1937" w:author="vivo-Chenli" w:date="2025-01-15T15:00:00Z">
        <w:r>
          <w:t>5.x.</w:t>
        </w:r>
      </w:ins>
      <w:ins w:id="1938" w:author="vivo-Chenli" w:date="2025-01-21T19:24:00Z">
        <w:r>
          <w:t>3</w:t>
        </w:r>
      </w:ins>
      <w:ins w:id="1939" w:author="vivo-Chenli" w:date="2025-01-15T15:00:00Z">
        <w:r>
          <w:t>.4</w:t>
        </w:r>
        <w:r>
          <w:tab/>
          <w:t>Event LTM4 (Beam of candidate cell becomes better than absolute threshold)</w:t>
        </w:r>
      </w:ins>
    </w:p>
    <w:p w14:paraId="52ED12B6" w14:textId="77777777" w:rsidR="003669F2" w:rsidRDefault="00B562E1">
      <w:pPr>
        <w:rPr>
          <w:ins w:id="1940" w:author="vivo-Chenli" w:date="2025-01-16T10:48:00Z"/>
        </w:rPr>
      </w:pPr>
      <w:ins w:id="1941" w:author="vivo-Chenli" w:date="2025-01-16T10:48:00Z">
        <w:r>
          <w:t>The UE shall:</w:t>
        </w:r>
      </w:ins>
    </w:p>
    <w:p w14:paraId="52ED12B7" w14:textId="77777777" w:rsidR="003669F2" w:rsidRDefault="00B562E1">
      <w:pPr>
        <w:pStyle w:val="B1"/>
        <w:rPr>
          <w:ins w:id="1942" w:author="vivo-Chenli" w:date="2025-01-16T10:48:00Z"/>
        </w:rPr>
      </w:pPr>
      <w:ins w:id="1943" w:author="vivo-Chenli" w:date="2025-01-16T10:48:00Z">
        <w:r>
          <w:t>1&gt;</w:t>
        </w:r>
        <w:r>
          <w:tab/>
          <w:t xml:space="preserve">consider the entering condition for this event to be satisfied when condition </w:t>
        </w:r>
      </w:ins>
      <w:ins w:id="1944" w:author="vivo-Chenli" w:date="2025-01-16T10:52:00Z">
        <w:r>
          <w:t>LTM</w:t>
        </w:r>
      </w:ins>
      <w:ins w:id="1945" w:author="vivo-Chenli" w:date="2025-01-16T10:48:00Z">
        <w:r>
          <w:t>4-1, as specified below, is fulfilled;</w:t>
        </w:r>
      </w:ins>
    </w:p>
    <w:p w14:paraId="52ED12B8" w14:textId="77777777" w:rsidR="003669F2" w:rsidRDefault="00B562E1">
      <w:pPr>
        <w:pStyle w:val="B1"/>
        <w:rPr>
          <w:ins w:id="1946" w:author="vivo-Chenli" w:date="2025-01-16T10:48:00Z"/>
        </w:rPr>
      </w:pPr>
      <w:ins w:id="1947" w:author="vivo-Chenli" w:date="2025-01-16T10:48:00Z">
        <w:r>
          <w:t>1&gt;</w:t>
        </w:r>
        <w:r>
          <w:tab/>
          <w:t xml:space="preserve">consider the leaving condition for this event to be satisfied when condition </w:t>
        </w:r>
      </w:ins>
      <w:ins w:id="1948" w:author="vivo-Chenli" w:date="2025-01-16T10:52:00Z">
        <w:r>
          <w:t>LTM</w:t>
        </w:r>
      </w:ins>
      <w:ins w:id="1949" w:author="vivo-Chenli" w:date="2025-01-16T10:48:00Z">
        <w:r>
          <w:t>4-2, as specified below, is fulfilled.</w:t>
        </w:r>
      </w:ins>
    </w:p>
    <w:p w14:paraId="52ED12B9" w14:textId="77777777" w:rsidR="003669F2" w:rsidRDefault="00B562E1">
      <w:pPr>
        <w:rPr>
          <w:ins w:id="1950" w:author="vivo-Chenli" w:date="2025-01-16T10:48:00Z"/>
        </w:rPr>
      </w:pPr>
      <w:ins w:id="1951" w:author="vivo-Chenli" w:date="2025-01-16T10:48:00Z">
        <w:r>
          <w:rPr>
            <w:lang w:eastAsia="ko-KR"/>
          </w:rPr>
          <w:t>Inequality</w:t>
        </w:r>
        <w:r>
          <w:t xml:space="preserve"> </w:t>
        </w:r>
      </w:ins>
      <w:ins w:id="1952" w:author="vivo-Chenli" w:date="2025-01-16T10:54:00Z">
        <w:r>
          <w:t>LTM</w:t>
        </w:r>
      </w:ins>
      <w:ins w:id="1953" w:author="vivo-Chenli" w:date="2025-01-16T10:48:00Z">
        <w:r>
          <w:t>4-1 (Entering condition)</w:t>
        </w:r>
      </w:ins>
    </w:p>
    <w:p w14:paraId="52ED12BA" w14:textId="09632A2C" w:rsidR="003669F2" w:rsidRDefault="00B562E1">
      <w:pPr>
        <w:pStyle w:val="EQ"/>
        <w:rPr>
          <w:ins w:id="1954" w:author="vivo-Chenli" w:date="2025-01-16T10:48:00Z"/>
          <w:i/>
          <w:iCs/>
        </w:rPr>
      </w:pPr>
      <w:ins w:id="1955" w:author="vivo-Chenli" w:date="2025-01-16T10:48:00Z">
        <w:r>
          <w:rPr>
            <w:i/>
            <w:iCs/>
          </w:rPr>
          <w:t>Mn</w:t>
        </w:r>
      </w:ins>
      <w:ins w:id="1956" w:author="vivo-Chenli" w:date="2025-01-20T16:20:00Z">
        <w:r>
          <w:rPr>
            <w:i/>
            <w:iCs/>
          </w:rPr>
          <w:t xml:space="preserve"> + Obn</w:t>
        </w:r>
        <w:r>
          <w:t xml:space="preserve"> </w:t>
        </w:r>
      </w:ins>
      <w:ins w:id="1957" w:author="vivo-Chenli" w:date="2025-01-16T10:57:00Z">
        <w:r>
          <w:rPr>
            <w:i/>
            <w:iCs/>
          </w:rPr>
          <w:t xml:space="preserve">– Hys </w:t>
        </w:r>
      </w:ins>
      <w:ins w:id="1958" w:author="vivo-Chenli" w:date="2025-01-16T10:48:00Z">
        <w:r>
          <w:rPr>
            <w:i/>
            <w:iCs/>
          </w:rPr>
          <w:t>&gt; Thresh</w:t>
        </w:r>
      </w:ins>
    </w:p>
    <w:p w14:paraId="52ED12BB" w14:textId="77777777" w:rsidR="003669F2" w:rsidRDefault="00B562E1">
      <w:pPr>
        <w:rPr>
          <w:ins w:id="1959" w:author="vivo-Chenli" w:date="2025-01-16T10:48:00Z"/>
        </w:rPr>
      </w:pPr>
      <w:ins w:id="1960" w:author="vivo-Chenli" w:date="2025-01-16T10:48:00Z">
        <w:r>
          <w:rPr>
            <w:lang w:eastAsia="ko-KR"/>
          </w:rPr>
          <w:t>Inequality</w:t>
        </w:r>
        <w:r>
          <w:t xml:space="preserve"> </w:t>
        </w:r>
      </w:ins>
      <w:ins w:id="1961" w:author="vivo-Chenli" w:date="2025-01-16T10:54:00Z">
        <w:r>
          <w:t>LTM</w:t>
        </w:r>
      </w:ins>
      <w:ins w:id="1962" w:author="vivo-Chenli" w:date="2025-01-16T10:48:00Z">
        <w:r>
          <w:t>4-2 (Leaving condition)</w:t>
        </w:r>
      </w:ins>
    </w:p>
    <w:p w14:paraId="52ED12BC" w14:textId="344C5F90" w:rsidR="003669F2" w:rsidRDefault="00B562E1">
      <w:pPr>
        <w:pStyle w:val="EQ"/>
        <w:rPr>
          <w:ins w:id="1963" w:author="vivo-Chenli" w:date="2025-01-16T10:48:00Z"/>
          <w:i/>
          <w:iCs/>
        </w:rPr>
      </w:pPr>
      <w:ins w:id="1964" w:author="vivo-Chenli" w:date="2025-01-16T10:48:00Z">
        <w:r>
          <w:rPr>
            <w:i/>
            <w:iCs/>
          </w:rPr>
          <w:t>Mn</w:t>
        </w:r>
      </w:ins>
      <w:ins w:id="1965" w:author="vivo-Chenli" w:date="2025-01-20T16:20:00Z">
        <w:r>
          <w:rPr>
            <w:i/>
            <w:iCs/>
          </w:rPr>
          <w:t xml:space="preserve"> + Obn</w:t>
        </w:r>
        <w:r>
          <w:t xml:space="preserve"> </w:t>
        </w:r>
      </w:ins>
      <w:ins w:id="1966" w:author="vivo-Chenli" w:date="2025-01-16T10:57:00Z">
        <w:r>
          <w:rPr>
            <w:i/>
            <w:iCs/>
          </w:rPr>
          <w:t xml:space="preserve">+ Hys </w:t>
        </w:r>
      </w:ins>
      <w:ins w:id="1967" w:author="vivo-Chenli" w:date="2025-01-16T10:48:00Z">
        <w:r>
          <w:rPr>
            <w:i/>
            <w:iCs/>
          </w:rPr>
          <w:t>&lt; Thresh</w:t>
        </w:r>
      </w:ins>
    </w:p>
    <w:p w14:paraId="52ED12BD" w14:textId="77777777" w:rsidR="003669F2" w:rsidRDefault="00B562E1">
      <w:pPr>
        <w:rPr>
          <w:ins w:id="1968" w:author="vivo-Chenli" w:date="2025-01-16T10:48:00Z"/>
        </w:rPr>
      </w:pPr>
      <w:ins w:id="1969" w:author="vivo-Chenli" w:date="2025-01-16T10:48:00Z">
        <w:r>
          <w:t>The variables in the formula are defined as follows:</w:t>
        </w:r>
      </w:ins>
    </w:p>
    <w:p w14:paraId="52ED12BE" w14:textId="77777777" w:rsidR="003669F2" w:rsidRDefault="00B562E1">
      <w:pPr>
        <w:pStyle w:val="B1"/>
        <w:rPr>
          <w:ins w:id="1970" w:author="vivo-Chenli" w:date="2025-01-16T10:58:00Z"/>
        </w:rPr>
      </w:pPr>
      <w:ins w:id="1971" w:author="vivo-Chenli" w:date="2025-01-16T10:58:00Z">
        <w:r>
          <w:rPr>
            <w:b/>
            <w:i/>
          </w:rPr>
          <w:t xml:space="preserve">Mn </w:t>
        </w:r>
        <w:r>
          <w:t xml:space="preserve">is the beam measurement quantity of the </w:t>
        </w:r>
      </w:ins>
      <w:ins w:id="1972" w:author="vivo-Chenli" w:date="2025-01-21T23:41:00Z">
        <w:r>
          <w:t>LTM candidate</w:t>
        </w:r>
      </w:ins>
      <w:ins w:id="1973" w:author="vivo-Chenli" w:date="2025-01-16T10:58:00Z">
        <w:r>
          <w:t xml:space="preserve"> cell based on SS/PBCH block or CSI-RS, not taking into account any offsets.</w:t>
        </w:r>
      </w:ins>
    </w:p>
    <w:p w14:paraId="52ED12BF" w14:textId="4B3D751A" w:rsidR="003669F2" w:rsidRDefault="00B562E1">
      <w:pPr>
        <w:pStyle w:val="B1"/>
        <w:rPr>
          <w:ins w:id="1974" w:author="vivo-Chenli" w:date="2025-01-20T16:20:00Z"/>
        </w:rPr>
      </w:pPr>
      <w:ins w:id="1975" w:author="vivo-Chenli" w:date="2025-01-20T16:20:00Z">
        <w:r>
          <w:rPr>
            <w:b/>
            <w:i/>
          </w:rPr>
          <w:lastRenderedPageBreak/>
          <w:t xml:space="preserve">Obn </w:t>
        </w:r>
        <w:r>
          <w:t xml:space="preserve">is the offset of the beam of the </w:t>
        </w:r>
      </w:ins>
      <w:ins w:id="1976" w:author="vivo-Chenli" w:date="2025-01-21T23:41:00Z">
        <w:r>
          <w:t>LTM candidate</w:t>
        </w:r>
      </w:ins>
      <w:ins w:id="1977" w:author="vivo-Chenli" w:date="2025-01-20T16:20:00Z">
        <w:r>
          <w:t xml:space="preserve"> cell (i.e. [</w:t>
        </w:r>
        <w:r>
          <w:rPr>
            <w:i/>
            <w:iCs/>
          </w:rPr>
          <w:t>beamIndividualOffsetN</w:t>
        </w:r>
        <w:r>
          <w:rPr>
            <w:iCs/>
          </w:rPr>
          <w:t>]</w:t>
        </w:r>
        <w:r>
          <w:t xml:space="preserve"> as defined in </w:t>
        </w:r>
      </w:ins>
      <w:ins w:id="1978" w:author="vivo-Chenli-After RAN2#129bis" w:date="2025-04-22T09:23:00Z">
        <w:r w:rsidR="00E60C94" w:rsidRPr="00FA12FA">
          <w:rPr>
            <w:i/>
            <w:iCs/>
          </w:rPr>
          <w:t>LTM-CSI-ReportConfig</w:t>
        </w:r>
      </w:ins>
      <w:ins w:id="1979" w:author="vivo-Chenli" w:date="2025-01-20T16:20:00Z">
        <w:r>
          <w:t xml:space="preserve"> for this event</w:t>
        </w:r>
      </w:ins>
      <w:ins w:id="1980" w:author="vivo-Chenli" w:date="2025-01-16T09:37:00Z">
        <w:r w:rsidR="0041317C" w:rsidRPr="00FA12FA">
          <w:t>)</w:t>
        </w:r>
      </w:ins>
      <w:ins w:id="1981" w:author="vivo-Chenli-After RAN2#129bis" w:date="2025-04-22T17:36:00Z">
        <w:r w:rsidR="0041317C">
          <w:t xml:space="preserve">. </w:t>
        </w:r>
      </w:ins>
      <w:ins w:id="1982" w:author="vivo-Chenli-After RAN2#129bis" w:date="2025-04-22T17:37:00Z">
        <w:r w:rsidR="0041317C">
          <w:t>One offset is applied to a</w:t>
        </w:r>
      </w:ins>
      <w:ins w:id="1983" w:author="vivo-Chenli-After RAN2#129bis" w:date="2025-04-22T17:36:00Z">
        <w:r w:rsidR="0041317C">
          <w:t>ll beam(s) associated with the LTM candidate cell</w:t>
        </w:r>
      </w:ins>
      <w:ins w:id="1984" w:author="vivo-Chenli" w:date="2025-01-20T16:20:00Z">
        <w:r>
          <w:t>.</w:t>
        </w:r>
      </w:ins>
    </w:p>
    <w:p w14:paraId="52ED12C0" w14:textId="1DE80D33" w:rsidR="003669F2" w:rsidRDefault="00B562E1">
      <w:pPr>
        <w:pStyle w:val="B1"/>
        <w:rPr>
          <w:ins w:id="1985" w:author="vivo-Chenli" w:date="2025-01-16T10:58:00Z"/>
        </w:rPr>
      </w:pPr>
      <w:ins w:id="1986" w:author="vivo-Chenli" w:date="2025-01-16T10:58:00Z">
        <w:r>
          <w:rPr>
            <w:b/>
            <w:i/>
          </w:rPr>
          <w:t>Hys</w:t>
        </w:r>
        <w:r>
          <w:t xml:space="preserve"> is the hysteresis parameter for this event (i.e. </w:t>
        </w:r>
        <w:r>
          <w:rPr>
            <w:i/>
          </w:rPr>
          <w:t xml:space="preserve">hysteresis </w:t>
        </w:r>
        <w:r>
          <w:t xml:space="preserve">as defined within </w:t>
        </w:r>
      </w:ins>
      <w:ins w:id="1987" w:author="vivo-Chenli-After RAN2#129bis" w:date="2025-04-22T09:23:00Z">
        <w:r w:rsidR="00E60C94" w:rsidRPr="00FA12FA">
          <w:rPr>
            <w:i/>
            <w:iCs/>
          </w:rPr>
          <w:t>LTM-CSI-ReportConfig</w:t>
        </w:r>
      </w:ins>
      <w:ins w:id="1988" w:author="vivo-Chenli" w:date="2025-01-16T10:58:00Z">
        <w:r>
          <w:t xml:space="preserve"> for this event).</w:t>
        </w:r>
      </w:ins>
    </w:p>
    <w:p w14:paraId="52ED12C1" w14:textId="18F60540" w:rsidR="003669F2" w:rsidRDefault="00B562E1">
      <w:pPr>
        <w:pStyle w:val="B1"/>
        <w:rPr>
          <w:ins w:id="1989" w:author="vivo-Chenli" w:date="2025-01-16T10:58:00Z"/>
        </w:rPr>
      </w:pPr>
      <w:ins w:id="1990" w:author="vivo-Chenli" w:date="2025-01-16T10:58:00Z">
        <w:r>
          <w:rPr>
            <w:b/>
            <w:i/>
          </w:rPr>
          <w:t>Off</w:t>
        </w:r>
        <w:r>
          <w:t xml:space="preserve"> is the offset parameter for this event (i.e. </w:t>
        </w:r>
        <w:r>
          <w:rPr>
            <w:i/>
          </w:rPr>
          <w:t>ltm</w:t>
        </w:r>
      </w:ins>
      <w:ins w:id="1991" w:author="vivo-Chenli-After RAN2#129bis" w:date="2025-04-22T10:15:00Z">
        <w:r w:rsidR="00AA1263">
          <w:rPr>
            <w:i/>
          </w:rPr>
          <w:t>4</w:t>
        </w:r>
      </w:ins>
      <w:ins w:id="1992" w:author="vivo-Chenli" w:date="2025-01-16T10:58:00Z">
        <w:r>
          <w:rPr>
            <w:i/>
          </w:rPr>
          <w:t xml:space="preserve">-Offset </w:t>
        </w:r>
        <w:r>
          <w:t xml:space="preserve">as defined within </w:t>
        </w:r>
      </w:ins>
      <w:ins w:id="1993" w:author="vivo-Chenli-After RAN2#129bis" w:date="2025-04-22T09:23:00Z">
        <w:r w:rsidR="00E60C94" w:rsidRPr="00FA12FA">
          <w:rPr>
            <w:i/>
            <w:iCs/>
          </w:rPr>
          <w:t>LTM-CSI-ReportConfig</w:t>
        </w:r>
      </w:ins>
      <w:ins w:id="1994" w:author="vivo-Chenli" w:date="2025-01-16T10:58:00Z">
        <w:r>
          <w:t xml:space="preserve"> for this event).</w:t>
        </w:r>
      </w:ins>
    </w:p>
    <w:p w14:paraId="52ED12C2" w14:textId="77777777" w:rsidR="003669F2" w:rsidRDefault="00B562E1">
      <w:pPr>
        <w:pStyle w:val="B1"/>
        <w:rPr>
          <w:ins w:id="1995" w:author="vivo-Chenli" w:date="2025-01-17T09:20:00Z"/>
        </w:rPr>
      </w:pPr>
      <w:ins w:id="1996" w:author="vivo-Chenli" w:date="2025-01-16T10:48:00Z">
        <w:r>
          <w:rPr>
            <w:b/>
            <w:i/>
          </w:rPr>
          <w:t xml:space="preserve">Mn </w:t>
        </w:r>
        <w:r>
          <w:t>is expressed in dBm</w:t>
        </w:r>
        <w:r>
          <w:rPr>
            <w:lang w:eastAsia="ko-KR"/>
          </w:rPr>
          <w:t xml:space="preserve"> in case of RSRP</w:t>
        </w:r>
      </w:ins>
      <w:ins w:id="1997" w:author="vivo-Chenli" w:date="2025-01-17T09:19:00Z">
        <w:r>
          <w:rPr>
            <w:lang w:eastAsia="ko-KR"/>
          </w:rPr>
          <w:t xml:space="preserve">, [or in dB in case of </w:t>
        </w:r>
        <w:r>
          <w:t>SINR].</w:t>
        </w:r>
      </w:ins>
    </w:p>
    <w:p w14:paraId="52ED12C3" w14:textId="77777777" w:rsidR="003669F2" w:rsidRDefault="00B562E1">
      <w:pPr>
        <w:pStyle w:val="B1"/>
        <w:rPr>
          <w:ins w:id="1998" w:author="vivo-Chenli" w:date="2025-01-16T10:48:00Z"/>
        </w:rPr>
      </w:pPr>
      <w:ins w:id="1999" w:author="vivo-Chenli" w:date="2025-01-16T10:48:00Z">
        <w:r>
          <w:rPr>
            <w:b/>
            <w:i/>
          </w:rPr>
          <w:t>O</w:t>
        </w:r>
      </w:ins>
      <w:ins w:id="2000" w:author="vivo-Chenli" w:date="2025-01-20T16:20:00Z">
        <w:r>
          <w:rPr>
            <w:b/>
            <w:i/>
          </w:rPr>
          <w:t>b</w:t>
        </w:r>
      </w:ins>
      <w:ins w:id="2001" w:author="vivo-Chenli" w:date="2025-01-16T10:48:00Z">
        <w:r>
          <w:rPr>
            <w:b/>
            <w:i/>
          </w:rPr>
          <w:t xml:space="preserve">n, Hys </w:t>
        </w:r>
        <w:r>
          <w:t>are expressed in dB.</w:t>
        </w:r>
      </w:ins>
    </w:p>
    <w:p w14:paraId="52ED12C4" w14:textId="77777777" w:rsidR="003669F2" w:rsidRDefault="00B562E1">
      <w:pPr>
        <w:pStyle w:val="B1"/>
        <w:rPr>
          <w:ins w:id="2002" w:author="vivo-Chenli" w:date="2025-01-16T10:48:00Z"/>
          <w:lang w:eastAsia="ko-KR"/>
        </w:rPr>
      </w:pPr>
      <w:ins w:id="2003"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004" w:author="vivo-Chenli" w:date="2025-01-15T15:00:00Z"/>
          <w:lang w:eastAsia="ko-KR"/>
        </w:rPr>
      </w:pPr>
    </w:p>
    <w:p w14:paraId="52ED12C6" w14:textId="77777777" w:rsidR="003669F2" w:rsidRDefault="00B562E1">
      <w:pPr>
        <w:pStyle w:val="Heading4"/>
        <w:rPr>
          <w:ins w:id="2005" w:author="vivo-Chenli" w:date="2025-01-15T15:00:00Z"/>
        </w:rPr>
      </w:pPr>
      <w:ins w:id="2006" w:author="vivo-Chenli" w:date="2025-01-15T15:00:00Z">
        <w:r>
          <w:t>5.x.</w:t>
        </w:r>
      </w:ins>
      <w:ins w:id="2007" w:author="vivo-Chenli" w:date="2025-01-21T19:24:00Z">
        <w:r>
          <w:t>3</w:t>
        </w:r>
      </w:ins>
      <w:ins w:id="2008" w:author="vivo-Chenli" w:date="2025-01-15T15:00:00Z">
        <w:r>
          <w:t>.5</w:t>
        </w:r>
        <w:r>
          <w:tab/>
          <w:t xml:space="preserve">Event LTM5 (Beam of serving cell becomes worse than threshold1 </w:t>
        </w:r>
      </w:ins>
      <w:ins w:id="2009" w:author="vivo-Chenli" w:date="2025-01-15T15:01:00Z">
        <w:r>
          <w:t>and</w:t>
        </w:r>
      </w:ins>
      <w:ins w:id="2010" w:author="vivo-Chenli" w:date="2025-01-15T15:00:00Z">
        <w:r>
          <w:t xml:space="preserve"> Beam of candidate cell becomes better than threshold2)</w:t>
        </w:r>
      </w:ins>
    </w:p>
    <w:p w14:paraId="52ED12C7" w14:textId="77777777" w:rsidR="003669F2" w:rsidRDefault="00B562E1">
      <w:pPr>
        <w:rPr>
          <w:ins w:id="2011" w:author="vivo-Chenli" w:date="2025-01-16T11:00:00Z"/>
        </w:rPr>
      </w:pPr>
      <w:ins w:id="2012" w:author="vivo-Chenli" w:date="2025-01-16T11:00:00Z">
        <w:r>
          <w:t>The UE shall:</w:t>
        </w:r>
      </w:ins>
    </w:p>
    <w:p w14:paraId="52ED12C8" w14:textId="77777777" w:rsidR="003669F2" w:rsidRDefault="00B562E1">
      <w:pPr>
        <w:pStyle w:val="B1"/>
        <w:rPr>
          <w:ins w:id="2013" w:author="vivo-Chenli" w:date="2025-01-16T11:00:00Z"/>
        </w:rPr>
      </w:pPr>
      <w:ins w:id="2014" w:author="vivo-Chenli" w:date="2025-01-16T11:00:00Z">
        <w:r>
          <w:t>1&gt;</w:t>
        </w:r>
        <w:r>
          <w:tab/>
          <w:t xml:space="preserve">consider the entering condition for this event to be satisfied when both condition </w:t>
        </w:r>
      </w:ins>
      <w:ins w:id="2015" w:author="vivo-Chenli" w:date="2025-01-16T11:05:00Z">
        <w:r>
          <w:t>LTM</w:t>
        </w:r>
      </w:ins>
      <w:ins w:id="2016" w:author="vivo-Chenli" w:date="2025-01-16T11:00:00Z">
        <w:r>
          <w:t xml:space="preserve">5-1 and condition </w:t>
        </w:r>
      </w:ins>
      <w:ins w:id="2017" w:author="vivo-Chenli" w:date="2025-01-16T11:05:00Z">
        <w:r>
          <w:t>LTM</w:t>
        </w:r>
      </w:ins>
      <w:ins w:id="2018" w:author="vivo-Chenli" w:date="2025-01-16T11:00:00Z">
        <w:r>
          <w:t>5-2, as specified below, are fulfilled;</w:t>
        </w:r>
      </w:ins>
    </w:p>
    <w:p w14:paraId="52ED12C9" w14:textId="77777777" w:rsidR="003669F2" w:rsidRDefault="00B562E1">
      <w:pPr>
        <w:pStyle w:val="B1"/>
        <w:rPr>
          <w:ins w:id="2019" w:author="vivo-Chenli" w:date="2025-01-16T11:00:00Z"/>
        </w:rPr>
      </w:pPr>
      <w:ins w:id="2020" w:author="vivo-Chenli" w:date="2025-01-16T11:00:00Z">
        <w:r>
          <w:t>1&gt;</w:t>
        </w:r>
        <w:r>
          <w:tab/>
          <w:t xml:space="preserve">consider the leaving condition for this event to be satisfied when condition </w:t>
        </w:r>
      </w:ins>
      <w:ins w:id="2021" w:author="vivo-Chenli" w:date="2025-01-16T11:05:00Z">
        <w:r>
          <w:t>LTM</w:t>
        </w:r>
      </w:ins>
      <w:ins w:id="2022" w:author="vivo-Chenli" w:date="2025-01-16T11:00:00Z">
        <w:r>
          <w:t xml:space="preserve">5-3 or condition </w:t>
        </w:r>
      </w:ins>
      <w:ins w:id="2023" w:author="vivo-Chenli" w:date="2025-01-16T11:05:00Z">
        <w:r>
          <w:t>LTM</w:t>
        </w:r>
      </w:ins>
      <w:ins w:id="2024" w:author="vivo-Chenli" w:date="2025-01-16T11:00:00Z">
        <w:r>
          <w:t>5-4, i.e. at least one of the two, as specified below, is fulfilled;</w:t>
        </w:r>
      </w:ins>
    </w:p>
    <w:p w14:paraId="52ED12CA" w14:textId="77777777" w:rsidR="003669F2" w:rsidRDefault="00B562E1">
      <w:pPr>
        <w:rPr>
          <w:ins w:id="2025" w:author="vivo-Chenli" w:date="2025-01-16T11:00:00Z"/>
        </w:rPr>
      </w:pPr>
      <w:ins w:id="2026" w:author="vivo-Chenli" w:date="2025-01-16T11:00:00Z">
        <w:r>
          <w:rPr>
            <w:lang w:eastAsia="ko-KR"/>
          </w:rPr>
          <w:t>Inequality</w:t>
        </w:r>
        <w:r>
          <w:t xml:space="preserve"> </w:t>
        </w:r>
      </w:ins>
      <w:ins w:id="2027" w:author="vivo-Chenli" w:date="2025-01-16T11:08:00Z">
        <w:r>
          <w:t>LTM</w:t>
        </w:r>
      </w:ins>
      <w:ins w:id="2028" w:author="vivo-Chenli" w:date="2025-01-16T11:00:00Z">
        <w:r>
          <w:t>5-1 (Entering condition 1)</w:t>
        </w:r>
      </w:ins>
    </w:p>
    <w:p w14:paraId="52ED12CB" w14:textId="77777777" w:rsidR="003669F2" w:rsidRDefault="00B562E1">
      <w:pPr>
        <w:pStyle w:val="EQ"/>
        <w:rPr>
          <w:ins w:id="2029" w:author="vivo-Chenli" w:date="2025-01-16T11:00:00Z"/>
          <w:i/>
          <w:iCs/>
        </w:rPr>
      </w:pPr>
      <w:ins w:id="2030" w:author="vivo-Chenli" w:date="2025-01-16T11:00:00Z">
        <w:r>
          <w:rPr>
            <w:i/>
            <w:iCs/>
          </w:rPr>
          <w:t>M</w:t>
        </w:r>
      </w:ins>
      <w:ins w:id="2031" w:author="vivo-Chenli" w:date="2025-01-16T11:28:00Z">
        <w:r>
          <w:rPr>
            <w:i/>
            <w:iCs/>
          </w:rPr>
          <w:t>s</w:t>
        </w:r>
      </w:ins>
      <w:ins w:id="2032" w:author="vivo-Chenli" w:date="2025-01-16T11:00:00Z">
        <w:r>
          <w:rPr>
            <w:i/>
            <w:iCs/>
          </w:rPr>
          <w:t xml:space="preserve"> + Hys &lt; Thresh1</w:t>
        </w:r>
      </w:ins>
    </w:p>
    <w:p w14:paraId="52ED12CC" w14:textId="77777777" w:rsidR="003669F2" w:rsidRDefault="00B562E1">
      <w:pPr>
        <w:rPr>
          <w:ins w:id="2033" w:author="vivo-Chenli" w:date="2025-01-16T11:00:00Z"/>
        </w:rPr>
      </w:pPr>
      <w:ins w:id="2034" w:author="vivo-Chenli" w:date="2025-01-16T11:00:00Z">
        <w:r>
          <w:rPr>
            <w:lang w:eastAsia="ko-KR"/>
          </w:rPr>
          <w:t>Inequality</w:t>
        </w:r>
        <w:r>
          <w:t xml:space="preserve"> </w:t>
        </w:r>
      </w:ins>
      <w:ins w:id="2035" w:author="vivo-Chenli" w:date="2025-01-16T11:08:00Z">
        <w:r>
          <w:t>LTM</w:t>
        </w:r>
      </w:ins>
      <w:ins w:id="2036" w:author="vivo-Chenli" w:date="2025-01-16T11:00:00Z">
        <w:r>
          <w:t>5-2 (Entering condition 2)</w:t>
        </w:r>
      </w:ins>
    </w:p>
    <w:p w14:paraId="52ED12CD" w14:textId="2C64D380" w:rsidR="003669F2" w:rsidRDefault="00B562E1">
      <w:pPr>
        <w:pStyle w:val="EQ"/>
        <w:rPr>
          <w:ins w:id="2037" w:author="vivo-Chenli" w:date="2025-01-16T11:00:00Z"/>
          <w:i/>
          <w:iCs/>
        </w:rPr>
      </w:pPr>
      <w:ins w:id="2038" w:author="vivo-Chenli" w:date="2025-01-16T11:00:00Z">
        <w:r>
          <w:rPr>
            <w:i/>
            <w:iCs/>
          </w:rPr>
          <w:t xml:space="preserve">Mn </w:t>
        </w:r>
      </w:ins>
      <w:ins w:id="2039" w:author="vivo-Chenli" w:date="2025-01-20T16:21:00Z">
        <w:r>
          <w:rPr>
            <w:i/>
            <w:iCs/>
          </w:rPr>
          <w:t>+ Obn</w:t>
        </w:r>
        <w:r>
          <w:t xml:space="preserve"> </w:t>
        </w:r>
      </w:ins>
      <w:ins w:id="2040" w:author="vivo-Chenli" w:date="2025-01-16T11:00:00Z">
        <w:r>
          <w:rPr>
            <w:i/>
            <w:iCs/>
          </w:rPr>
          <w:t>– Hys &gt; Thresh2</w:t>
        </w:r>
      </w:ins>
    </w:p>
    <w:p w14:paraId="52ED12CE" w14:textId="77777777" w:rsidR="003669F2" w:rsidRDefault="00B562E1">
      <w:pPr>
        <w:rPr>
          <w:ins w:id="2041" w:author="vivo-Chenli" w:date="2025-01-16T11:00:00Z"/>
        </w:rPr>
      </w:pPr>
      <w:ins w:id="2042" w:author="vivo-Chenli" w:date="2025-01-16T11:00:00Z">
        <w:r>
          <w:rPr>
            <w:lang w:eastAsia="ko-KR"/>
          </w:rPr>
          <w:t>Inequality</w:t>
        </w:r>
        <w:r>
          <w:t xml:space="preserve"> </w:t>
        </w:r>
      </w:ins>
      <w:ins w:id="2043" w:author="vivo-Chenli" w:date="2025-01-16T11:08:00Z">
        <w:r>
          <w:t>LTM</w:t>
        </w:r>
      </w:ins>
      <w:ins w:id="2044" w:author="vivo-Chenli" w:date="2025-01-16T11:00:00Z">
        <w:r>
          <w:t>5-3 (Leaving condition 1)</w:t>
        </w:r>
      </w:ins>
    </w:p>
    <w:p w14:paraId="52ED12CF" w14:textId="77777777" w:rsidR="003669F2" w:rsidRDefault="00B562E1">
      <w:pPr>
        <w:pStyle w:val="EQ"/>
        <w:rPr>
          <w:ins w:id="2045" w:author="vivo-Chenli" w:date="2025-01-16T11:00:00Z"/>
          <w:i/>
          <w:iCs/>
        </w:rPr>
      </w:pPr>
      <w:ins w:id="2046" w:author="vivo-Chenli" w:date="2025-01-16T11:00:00Z">
        <w:r>
          <w:rPr>
            <w:i/>
            <w:iCs/>
          </w:rPr>
          <w:t>M</w:t>
        </w:r>
      </w:ins>
      <w:ins w:id="2047" w:author="vivo-Chenli" w:date="2025-01-16T11:28:00Z">
        <w:r>
          <w:rPr>
            <w:i/>
            <w:iCs/>
          </w:rPr>
          <w:t>s</w:t>
        </w:r>
      </w:ins>
      <w:ins w:id="2048" w:author="vivo-Chenli" w:date="2025-01-16T11:00:00Z">
        <w:r>
          <w:rPr>
            <w:i/>
            <w:iCs/>
          </w:rPr>
          <w:t xml:space="preserve"> – Hys &gt; Thresh1</w:t>
        </w:r>
      </w:ins>
    </w:p>
    <w:p w14:paraId="52ED12D0" w14:textId="77777777" w:rsidR="003669F2" w:rsidRDefault="00B562E1">
      <w:pPr>
        <w:rPr>
          <w:ins w:id="2049" w:author="vivo-Chenli" w:date="2025-01-16T11:00:00Z"/>
        </w:rPr>
      </w:pPr>
      <w:ins w:id="2050" w:author="vivo-Chenli" w:date="2025-01-16T11:00:00Z">
        <w:r>
          <w:rPr>
            <w:lang w:eastAsia="ko-KR"/>
          </w:rPr>
          <w:t>Inequality</w:t>
        </w:r>
        <w:r>
          <w:t xml:space="preserve"> </w:t>
        </w:r>
      </w:ins>
      <w:ins w:id="2051" w:author="vivo-Chenli" w:date="2025-01-16T11:08:00Z">
        <w:r>
          <w:t>LTM</w:t>
        </w:r>
      </w:ins>
      <w:ins w:id="2052" w:author="vivo-Chenli" w:date="2025-01-16T11:00:00Z">
        <w:r>
          <w:t>5-4 (Leaving condition 2)</w:t>
        </w:r>
      </w:ins>
    </w:p>
    <w:p w14:paraId="52ED12D1" w14:textId="464B0432" w:rsidR="003669F2" w:rsidRDefault="00B562E1">
      <w:pPr>
        <w:pStyle w:val="EQ"/>
        <w:rPr>
          <w:ins w:id="2053" w:author="vivo-Chenli" w:date="2025-01-16T11:00:00Z"/>
          <w:i/>
          <w:iCs/>
        </w:rPr>
      </w:pPr>
      <w:ins w:id="2054" w:author="vivo-Chenli" w:date="2025-01-16T11:00:00Z">
        <w:r>
          <w:rPr>
            <w:i/>
            <w:iCs/>
          </w:rPr>
          <w:t xml:space="preserve">Mn </w:t>
        </w:r>
      </w:ins>
      <w:ins w:id="2055" w:author="vivo-Chenli" w:date="2025-01-20T16:21:00Z">
        <w:r>
          <w:rPr>
            <w:i/>
            <w:iCs/>
          </w:rPr>
          <w:t>+ Obn</w:t>
        </w:r>
        <w:r>
          <w:t xml:space="preserve"> </w:t>
        </w:r>
      </w:ins>
      <w:ins w:id="2056" w:author="vivo-Chenli" w:date="2025-01-16T11:00:00Z">
        <w:r>
          <w:rPr>
            <w:i/>
            <w:iCs/>
          </w:rPr>
          <w:t>+ Hys &lt; Thresh2</w:t>
        </w:r>
      </w:ins>
    </w:p>
    <w:p w14:paraId="52ED12D2" w14:textId="77777777" w:rsidR="003669F2" w:rsidRDefault="00B562E1">
      <w:pPr>
        <w:rPr>
          <w:ins w:id="2057" w:author="vivo-Chenli" w:date="2025-01-16T11:00:00Z"/>
        </w:rPr>
      </w:pPr>
      <w:ins w:id="2058" w:author="vivo-Chenli" w:date="2025-01-16T11:00:00Z">
        <w:r>
          <w:t>The variables in the formula are defined as follows:</w:t>
        </w:r>
      </w:ins>
    </w:p>
    <w:p w14:paraId="52ED12D3" w14:textId="718363A1" w:rsidR="003669F2" w:rsidRDefault="00B562E1">
      <w:pPr>
        <w:pStyle w:val="B1"/>
        <w:rPr>
          <w:ins w:id="2059" w:author="vivo-Chenli" w:date="2025-01-16T11:29:00Z"/>
        </w:rPr>
      </w:pPr>
      <w:ins w:id="2060"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061" w:author="vivo-Chenli-After RAN2#129-2" w:date="2025-03-26T17:10:00Z">
        <w:r w:rsidR="00D60118">
          <w:t xml:space="preserve">configured in the </w:t>
        </w:r>
      </w:ins>
      <w:ins w:id="2062" w:author="vivo-Chenli" w:date="2025-01-16T11:29:00Z">
        <w:r>
          <w:t xml:space="preserve">indicated TCI state </w:t>
        </w:r>
      </w:ins>
      <w:ins w:id="2063" w:author="vivo-Chenli-After RAN2#129-2" w:date="2025-03-26T17:10:00Z">
        <w:r w:rsidR="0076311D">
          <w:t>or the RS QCLed with the RS configured in the indicated TCI State indicated by TCI State in the serving cell</w:t>
        </w:r>
      </w:ins>
      <w:ins w:id="2064" w:author="vivo-Chenli-After RAN2#129bis" w:date="2025-04-22T17:57:00Z">
        <w:r w:rsidR="0041317C">
          <w:t>,</w:t>
        </w:r>
      </w:ins>
      <w:ins w:id="2065" w:author="vivo-Chenli-After RAN2#129-2" w:date="2025-03-26T17:10:00Z">
        <w:r w:rsidR="0076311D">
          <w:t xml:space="preserve"> </w:t>
        </w:r>
      </w:ins>
      <w:ins w:id="2066" w:author="vivo-Chenli" w:date="2025-01-16T11:29:00Z">
        <w:r>
          <w:t>as defined in clause 5.1.5 in TS 38.214.</w:t>
        </w:r>
      </w:ins>
    </w:p>
    <w:p w14:paraId="52ED12D4" w14:textId="77777777" w:rsidR="003669F2" w:rsidRDefault="00B562E1">
      <w:pPr>
        <w:pStyle w:val="B1"/>
        <w:rPr>
          <w:ins w:id="2067" w:author="vivo-Chenli" w:date="2025-01-16T11:29:00Z"/>
        </w:rPr>
      </w:pPr>
      <w:ins w:id="2068" w:author="vivo-Chenli" w:date="2025-01-16T11:29:00Z">
        <w:r>
          <w:rPr>
            <w:b/>
            <w:i/>
          </w:rPr>
          <w:t xml:space="preserve">Mn </w:t>
        </w:r>
        <w:r>
          <w:t xml:space="preserve">is the beam measurement quantity of the </w:t>
        </w:r>
      </w:ins>
      <w:ins w:id="2069" w:author="vivo-Chenli" w:date="2025-01-21T23:41:00Z">
        <w:r>
          <w:t>LTM candidate</w:t>
        </w:r>
      </w:ins>
      <w:ins w:id="2070" w:author="vivo-Chenli" w:date="2025-01-16T11:29:00Z">
        <w:r>
          <w:t xml:space="preserve"> cell based on SS/PBCH block or CSI-RS, not taking into account any offsets.</w:t>
        </w:r>
      </w:ins>
    </w:p>
    <w:p w14:paraId="52ED12D5" w14:textId="0CECD604" w:rsidR="003669F2" w:rsidRDefault="00B562E1">
      <w:pPr>
        <w:pStyle w:val="B1"/>
        <w:rPr>
          <w:ins w:id="2071" w:author="vivo-Chenli" w:date="2025-01-20T16:21:00Z"/>
        </w:rPr>
      </w:pPr>
      <w:ins w:id="2072" w:author="vivo-Chenli" w:date="2025-01-20T16:21:00Z">
        <w:r>
          <w:rPr>
            <w:b/>
            <w:i/>
          </w:rPr>
          <w:t xml:space="preserve">Obn </w:t>
        </w:r>
        <w:r>
          <w:t xml:space="preserve">is the offset of the </w:t>
        </w:r>
      </w:ins>
      <w:ins w:id="2073" w:author="vivo-Chenli" w:date="2025-01-21T23:41:00Z">
        <w:r>
          <w:t>LTM candidate</w:t>
        </w:r>
      </w:ins>
      <w:ins w:id="2074" w:author="vivo-Chenli" w:date="2025-01-20T16:21:00Z">
        <w:r>
          <w:t xml:space="preserve"> cell (i.e. [</w:t>
        </w:r>
        <w:r>
          <w:rPr>
            <w:i/>
            <w:iCs/>
          </w:rPr>
          <w:t>beamIndividualOffsetN</w:t>
        </w:r>
        <w:r>
          <w:rPr>
            <w:iCs/>
          </w:rPr>
          <w:t>]</w:t>
        </w:r>
        <w:r>
          <w:t xml:space="preserve"> as defined in </w:t>
        </w:r>
      </w:ins>
      <w:ins w:id="2075" w:author="vivo-Chenli-After RAN2#129bis" w:date="2025-04-22T09:23:00Z">
        <w:r w:rsidR="00C81D37" w:rsidRPr="00FA12FA">
          <w:rPr>
            <w:i/>
            <w:iCs/>
          </w:rPr>
          <w:t>LTM-CSI-ReportConfig</w:t>
        </w:r>
      </w:ins>
      <w:ins w:id="2076" w:author="vivo-Chenli" w:date="2025-01-20T16:21:00Z">
        <w:r>
          <w:t xml:space="preserve"> for this event</w:t>
        </w:r>
      </w:ins>
      <w:ins w:id="2077" w:author="vivo-Chenli" w:date="2025-01-16T09:37:00Z">
        <w:r w:rsidR="002532C9" w:rsidRPr="00FA12FA">
          <w:t>)</w:t>
        </w:r>
      </w:ins>
      <w:ins w:id="2078" w:author="vivo-Chenli-After RAN2#129bis" w:date="2025-04-22T17:36:00Z">
        <w:r w:rsidR="002532C9">
          <w:t xml:space="preserve">. </w:t>
        </w:r>
      </w:ins>
      <w:ins w:id="2079" w:author="vivo-Chenli-After RAN2#129bis" w:date="2025-04-22T17:37:00Z">
        <w:r w:rsidR="002532C9">
          <w:t>One offset is applied to a</w:t>
        </w:r>
      </w:ins>
      <w:ins w:id="2080" w:author="vivo-Chenli-After RAN2#129bis" w:date="2025-04-22T17:36:00Z">
        <w:r w:rsidR="002532C9">
          <w:t>ll beam(s) associated with the LTM candidate cell</w:t>
        </w:r>
      </w:ins>
      <w:ins w:id="2081" w:author="vivo-Chenli" w:date="2025-01-20T16:21:00Z">
        <w:r>
          <w:t>.</w:t>
        </w:r>
      </w:ins>
    </w:p>
    <w:p w14:paraId="52ED12D6" w14:textId="7B65449E" w:rsidR="003669F2" w:rsidRDefault="00B562E1">
      <w:pPr>
        <w:pStyle w:val="B1"/>
        <w:rPr>
          <w:ins w:id="2082" w:author="vivo-Chenli" w:date="2025-01-16T11:29:00Z"/>
        </w:rPr>
      </w:pPr>
      <w:ins w:id="2083" w:author="vivo-Chenli" w:date="2025-01-16T11:29:00Z">
        <w:r>
          <w:rPr>
            <w:b/>
            <w:i/>
          </w:rPr>
          <w:t>Hys</w:t>
        </w:r>
        <w:r>
          <w:t xml:space="preserve"> is the hysteresis parameter for this event (i.e. </w:t>
        </w:r>
        <w:r>
          <w:rPr>
            <w:i/>
          </w:rPr>
          <w:t xml:space="preserve">hysteresis </w:t>
        </w:r>
        <w:r>
          <w:t xml:space="preserve">as defined within </w:t>
        </w:r>
      </w:ins>
      <w:ins w:id="2084" w:author="vivo-Chenli-After RAN2#129bis" w:date="2025-04-22T09:23:00Z">
        <w:r w:rsidR="00C81D37" w:rsidRPr="00FA12FA">
          <w:rPr>
            <w:i/>
            <w:iCs/>
          </w:rPr>
          <w:t>LTM-CSI-ReportConfig</w:t>
        </w:r>
      </w:ins>
      <w:ins w:id="2085" w:author="vivo-Chenli" w:date="2025-01-16T11:29:00Z">
        <w:r>
          <w:t xml:space="preserve"> for this event).</w:t>
        </w:r>
      </w:ins>
    </w:p>
    <w:p w14:paraId="52ED12D7" w14:textId="4BE6480A" w:rsidR="003669F2" w:rsidRDefault="00B562E1">
      <w:pPr>
        <w:pStyle w:val="B1"/>
        <w:rPr>
          <w:ins w:id="2086" w:author="vivo-Chenli" w:date="2025-01-16T11:29:00Z"/>
        </w:rPr>
      </w:pPr>
      <w:ins w:id="2087" w:author="vivo-Chenli" w:date="2025-01-16T11:29:00Z">
        <w:r>
          <w:rPr>
            <w:b/>
            <w:i/>
          </w:rPr>
          <w:t>Thresh</w:t>
        </w:r>
      </w:ins>
      <w:ins w:id="2088" w:author="vivo-Chenli" w:date="2025-01-16T11:30:00Z">
        <w:r>
          <w:rPr>
            <w:b/>
            <w:i/>
          </w:rPr>
          <w:t>1</w:t>
        </w:r>
      </w:ins>
      <w:ins w:id="2089" w:author="vivo-Chenli" w:date="2025-01-16T11:29:00Z">
        <w:r>
          <w:t xml:space="preserve"> is the threshold parameter for this event (i.e. </w:t>
        </w:r>
      </w:ins>
      <w:ins w:id="2090" w:author="vivo-Chenli" w:date="2025-01-16T11:30:00Z">
        <w:r>
          <w:t>ltm5</w:t>
        </w:r>
      </w:ins>
      <w:ins w:id="2091" w:author="vivo-Chenli" w:date="2025-01-16T11:29:00Z">
        <w:r>
          <w:rPr>
            <w:i/>
          </w:rPr>
          <w:t>-Threshold</w:t>
        </w:r>
      </w:ins>
      <w:ins w:id="2092" w:author="vivo-Chenli" w:date="2025-01-16T11:30:00Z">
        <w:r>
          <w:rPr>
            <w:i/>
          </w:rPr>
          <w:t>1</w:t>
        </w:r>
      </w:ins>
      <w:ins w:id="2093" w:author="vivo-Chenli" w:date="2025-01-16T11:29:00Z">
        <w:r>
          <w:rPr>
            <w:i/>
          </w:rPr>
          <w:t xml:space="preserve"> </w:t>
        </w:r>
        <w:r>
          <w:t xml:space="preserve">as defined within </w:t>
        </w:r>
      </w:ins>
      <w:ins w:id="2094" w:author="vivo-Chenli-After RAN2#129bis" w:date="2025-04-22T09:23:00Z">
        <w:r w:rsidR="00FF28A3" w:rsidRPr="00FA12FA">
          <w:rPr>
            <w:i/>
            <w:iCs/>
          </w:rPr>
          <w:t>LTM-CSI-ReportConfig</w:t>
        </w:r>
      </w:ins>
      <w:ins w:id="2095" w:author="vivo-Chenli" w:date="2024-12-26T11:00:00Z">
        <w:r w:rsidR="00FF28A3">
          <w:t xml:space="preserve"> </w:t>
        </w:r>
      </w:ins>
      <w:ins w:id="2096" w:author="vivo-Chenli" w:date="2025-01-16T11:29:00Z">
        <w:r>
          <w:t>for this event).</w:t>
        </w:r>
      </w:ins>
    </w:p>
    <w:p w14:paraId="52ED12D8" w14:textId="5744483A" w:rsidR="003669F2" w:rsidRDefault="00B562E1">
      <w:pPr>
        <w:pStyle w:val="B1"/>
        <w:rPr>
          <w:ins w:id="2097" w:author="vivo-Chenli" w:date="2025-01-16T11:30:00Z"/>
        </w:rPr>
      </w:pPr>
      <w:ins w:id="2098" w:author="vivo-Chenli" w:date="2025-01-16T11:30:00Z">
        <w:r>
          <w:rPr>
            <w:b/>
            <w:i/>
          </w:rPr>
          <w:t>Thresh2</w:t>
        </w:r>
        <w:r>
          <w:t xml:space="preserve"> is the threshold parameter for this event (i.e. ltm5</w:t>
        </w:r>
        <w:r>
          <w:rPr>
            <w:i/>
          </w:rPr>
          <w:t>-Threshold</w:t>
        </w:r>
      </w:ins>
      <w:ins w:id="2099" w:author="vivo-Chenli" w:date="2025-01-16T11:31:00Z">
        <w:r>
          <w:rPr>
            <w:i/>
          </w:rPr>
          <w:t>2</w:t>
        </w:r>
      </w:ins>
      <w:ins w:id="2100" w:author="vivo-Chenli" w:date="2025-01-16T11:30:00Z">
        <w:r>
          <w:rPr>
            <w:i/>
          </w:rPr>
          <w:t xml:space="preserve"> </w:t>
        </w:r>
        <w:r>
          <w:t xml:space="preserve">as defined within </w:t>
        </w:r>
      </w:ins>
      <w:ins w:id="2101" w:author="vivo-Chenli-After RAN2#129bis" w:date="2025-04-22T09:23:00Z">
        <w:r w:rsidR="00FF28A3" w:rsidRPr="00FA12FA">
          <w:rPr>
            <w:i/>
            <w:iCs/>
          </w:rPr>
          <w:t>LTM-CSI-ReportConfig</w:t>
        </w:r>
      </w:ins>
      <w:ins w:id="2102" w:author="vivo-Chenli" w:date="2025-01-16T11:30:00Z">
        <w:r>
          <w:t xml:space="preserve"> for this event).</w:t>
        </w:r>
      </w:ins>
    </w:p>
    <w:p w14:paraId="52ED12D9" w14:textId="77777777" w:rsidR="003669F2" w:rsidRDefault="00B562E1">
      <w:pPr>
        <w:pStyle w:val="B1"/>
        <w:rPr>
          <w:ins w:id="2103" w:author="vivo-Chenli" w:date="2025-01-16T11:31:00Z"/>
        </w:rPr>
      </w:pPr>
      <w:ins w:id="2104" w:author="vivo-Chenli" w:date="2025-01-16T11:31:00Z">
        <w:r>
          <w:rPr>
            <w:b/>
            <w:i/>
          </w:rPr>
          <w:t xml:space="preserve">Mn, Ms </w:t>
        </w:r>
        <w:r>
          <w:t>are expressed in dBm</w:t>
        </w:r>
        <w:r>
          <w:rPr>
            <w:lang w:eastAsia="ko-KR"/>
          </w:rPr>
          <w:t xml:space="preserve"> in case of RSRP</w:t>
        </w:r>
      </w:ins>
      <w:ins w:id="2105" w:author="vivo-Chenli" w:date="2025-01-17T09:20:00Z">
        <w:r>
          <w:rPr>
            <w:lang w:eastAsia="ko-KR"/>
          </w:rPr>
          <w:t xml:space="preserve">, [or in dB in case of </w:t>
        </w:r>
        <w:r>
          <w:t>SINR].</w:t>
        </w:r>
      </w:ins>
    </w:p>
    <w:p w14:paraId="52ED12DA" w14:textId="77777777" w:rsidR="003669F2" w:rsidRDefault="00B562E1">
      <w:pPr>
        <w:pStyle w:val="B1"/>
        <w:rPr>
          <w:ins w:id="2106" w:author="vivo-Chenli" w:date="2025-01-16T11:31:00Z"/>
        </w:rPr>
      </w:pPr>
      <w:ins w:id="2107" w:author="vivo-Chenli" w:date="2025-01-16T11:31:00Z">
        <w:r>
          <w:rPr>
            <w:b/>
            <w:i/>
          </w:rPr>
          <w:lastRenderedPageBreak/>
          <w:t>O</w:t>
        </w:r>
      </w:ins>
      <w:ins w:id="2108" w:author="vivo-Chenli" w:date="2025-01-20T16:21:00Z">
        <w:r>
          <w:rPr>
            <w:b/>
            <w:i/>
          </w:rPr>
          <w:t>b</w:t>
        </w:r>
      </w:ins>
      <w:ins w:id="2109"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110" w:author="vivo-Chenli" w:date="2025-01-16T11:00:00Z"/>
          <w:lang w:eastAsia="ko-KR"/>
        </w:rPr>
      </w:pPr>
      <w:ins w:id="2111" w:author="vivo-Chenli" w:date="2025-01-16T11:00:00Z">
        <w:r>
          <w:rPr>
            <w:b/>
            <w:i/>
            <w:lang w:eastAsia="ko-KR"/>
          </w:rPr>
          <w:t>Thresh1</w:t>
        </w:r>
      </w:ins>
      <w:ins w:id="2112" w:author="vivo-Chenli" w:date="2025-01-16T11:31:00Z">
        <w:r>
          <w:rPr>
            <w:b/>
            <w:i/>
            <w:lang w:eastAsia="ko-KR"/>
          </w:rPr>
          <w:t xml:space="preserve"> </w:t>
        </w:r>
      </w:ins>
      <w:ins w:id="2113" w:author="vivo-Chenli" w:date="2025-01-16T11:00:00Z">
        <w:r>
          <w:rPr>
            <w:lang w:eastAsia="ko-KR"/>
          </w:rPr>
          <w:t>is</w:t>
        </w:r>
        <w:r>
          <w:t xml:space="preserve"> expressed in the same unit as </w:t>
        </w:r>
        <w:r>
          <w:rPr>
            <w:b/>
            <w:i/>
          </w:rPr>
          <w:t>M</w:t>
        </w:r>
      </w:ins>
      <w:ins w:id="2114" w:author="vivo-Chenli" w:date="2025-01-16T11:31:00Z">
        <w:r>
          <w:rPr>
            <w:b/>
            <w:i/>
          </w:rPr>
          <w:t>s</w:t>
        </w:r>
      </w:ins>
      <w:ins w:id="2115" w:author="vivo-Chenli" w:date="2025-01-16T11:00:00Z">
        <w:r>
          <w:t>.</w:t>
        </w:r>
      </w:ins>
    </w:p>
    <w:p w14:paraId="52ED12DC" w14:textId="77777777" w:rsidR="003669F2" w:rsidRDefault="00B562E1">
      <w:pPr>
        <w:pStyle w:val="B1"/>
        <w:rPr>
          <w:ins w:id="2116" w:author="vivo-Chenli" w:date="2025-01-16T11:00:00Z"/>
        </w:rPr>
      </w:pPr>
      <w:ins w:id="2117"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Heading3"/>
        <w:rPr>
          <w:ins w:id="2118" w:author="vivo-Chenli" w:date="2025-01-16T11:43:00Z"/>
        </w:rPr>
      </w:pPr>
      <w:ins w:id="2119" w:author="vivo-Chenli" w:date="2025-01-16T11:43:00Z">
        <w:r>
          <w:t>5.x.</w:t>
        </w:r>
      </w:ins>
      <w:ins w:id="2120" w:author="vivo-Chenli" w:date="2025-01-21T19:24:00Z">
        <w:r>
          <w:t>4</w:t>
        </w:r>
      </w:ins>
      <w:ins w:id="2121" w:author="vivo-Chenli" w:date="2025-01-16T11:43:00Z">
        <w:r>
          <w:tab/>
          <w:t>Measurement report</w:t>
        </w:r>
      </w:ins>
    </w:p>
    <w:p w14:paraId="52ED12DE" w14:textId="77777777" w:rsidR="003669F2" w:rsidRDefault="00B562E1">
      <w:pPr>
        <w:rPr>
          <w:ins w:id="2122" w:author="vivo-Chenli" w:date="2025-01-16T16:43:00Z"/>
        </w:rPr>
      </w:pPr>
      <w:ins w:id="2123" w:author="vivo-Chenli" w:date="2025-01-16T11:53:00Z">
        <w:r>
          <w:t xml:space="preserve">The purpose of this procedure is to transfer </w:t>
        </w:r>
      </w:ins>
      <w:ins w:id="2124" w:author="vivo-Chenli" w:date="2025-01-20T22:07:00Z">
        <w:r>
          <w:t xml:space="preserve">L1 </w:t>
        </w:r>
      </w:ins>
      <w:ins w:id="2125" w:author="vivo-Chenli" w:date="2025-01-16T11:53:00Z">
        <w:r>
          <w:t xml:space="preserve">measurement results from the UE to the network. </w:t>
        </w:r>
      </w:ins>
    </w:p>
    <w:p w14:paraId="52ED12DF" w14:textId="7DAEB966" w:rsidR="003669F2" w:rsidRDefault="00B562E1">
      <w:pPr>
        <w:rPr>
          <w:ins w:id="2126" w:author="vivo-Chenli" w:date="2025-01-16T16:43:00Z"/>
          <w:lang w:eastAsia="ko-KR"/>
        </w:rPr>
      </w:pPr>
      <w:ins w:id="2127" w:author="vivo-Chenli" w:date="2025-01-16T16:43:00Z">
        <w:r>
          <w:rPr>
            <w:lang w:eastAsia="ko-KR"/>
          </w:rPr>
          <w:t xml:space="preserve">RRC controls the </w:t>
        </w:r>
        <w:r>
          <w:t xml:space="preserve">event triggered </w:t>
        </w:r>
        <w:r w:rsidR="009E4ECB">
          <w:t xml:space="preserve">L1 </w:t>
        </w:r>
        <w:r>
          <w:t xml:space="preserve">beam level measurement </w:t>
        </w:r>
      </w:ins>
      <w:ins w:id="2128" w:author="vivo-Chenli" w:date="2025-01-16T16:44:00Z">
        <w:r>
          <w:rPr>
            <w:lang w:eastAsia="ko-KR"/>
          </w:rPr>
          <w:t>reporting</w:t>
        </w:r>
      </w:ins>
      <w:ins w:id="2129" w:author="vivo-Chenli" w:date="2025-01-16T16:43:00Z">
        <w:r>
          <w:rPr>
            <w:lang w:eastAsia="ko-KR"/>
          </w:rPr>
          <w:t xml:space="preserve"> by configuring the following parameter:</w:t>
        </w:r>
      </w:ins>
    </w:p>
    <w:p w14:paraId="006E102A" w14:textId="667E437B" w:rsidR="00446D6B" w:rsidRDefault="00B562E1">
      <w:pPr>
        <w:pStyle w:val="B1"/>
        <w:rPr>
          <w:ins w:id="2130" w:author="vivo-Chenli-After RAN2#129bis" w:date="2025-04-22T17:20:00Z"/>
          <w:lang w:eastAsia="ko-KR"/>
        </w:rPr>
      </w:pPr>
      <w:ins w:id="2131" w:author="vivo-Chenli" w:date="2025-01-16T16:43:00Z">
        <w:r>
          <w:rPr>
            <w:lang w:eastAsia="ko-KR"/>
          </w:rPr>
          <w:t>-</w:t>
        </w:r>
        <w:r>
          <w:rPr>
            <w:lang w:eastAsia="ko-KR"/>
          </w:rPr>
          <w:tab/>
        </w:r>
      </w:ins>
      <w:ins w:id="2132" w:author="vivo-Chenli-After RAN2#129bis" w:date="2025-04-22T17:20:00Z">
        <w:r w:rsidR="00446D6B" w:rsidRPr="00F11DA7">
          <w:rPr>
            <w:rFonts w:eastAsia="DengXian"/>
            <w:i/>
            <w:iCs/>
            <w:lang w:eastAsia="zh-CN"/>
          </w:rPr>
          <w:t>reportInterval</w:t>
        </w:r>
        <w:r w:rsidR="00446D6B">
          <w:rPr>
            <w:lang w:eastAsia="ko-KR"/>
          </w:rPr>
          <w:t>:</w:t>
        </w:r>
      </w:ins>
      <w:ins w:id="2133" w:author="vivo-Chenli-After RAN2#129bis" w:date="2025-04-22T17:24:00Z">
        <w:r w:rsidR="00BD666B" w:rsidRPr="00BD666B">
          <w:t xml:space="preserve"> </w:t>
        </w:r>
        <w:r w:rsidR="00BD666B" w:rsidRPr="00BD666B">
          <w:rPr>
            <w:lang w:eastAsia="ko-KR"/>
          </w:rPr>
          <w:t>the periodicity of the event-triggered periodic measurement report</w:t>
        </w:r>
      </w:ins>
      <w:ins w:id="2134" w:author="vivo-Chenli-After RAN2#129bis" w:date="2025-04-22T17:26:00Z">
        <w:r w:rsidR="00BD666B">
          <w:rPr>
            <w:lang w:eastAsia="ko-KR"/>
          </w:rPr>
          <w:t>;</w:t>
        </w:r>
      </w:ins>
    </w:p>
    <w:p w14:paraId="49E140C6" w14:textId="5FCFDE61" w:rsidR="00446D6B" w:rsidRDefault="00F11DA7">
      <w:pPr>
        <w:pStyle w:val="B1"/>
        <w:rPr>
          <w:ins w:id="2135" w:author="vivo-Chenli-After RAN2#129bis" w:date="2025-04-22T17:20:00Z"/>
          <w:rFonts w:eastAsia="DengXian"/>
          <w:lang w:eastAsia="zh-CN"/>
        </w:rPr>
      </w:pPr>
      <w:ins w:id="2136" w:author="vivo-Chenli-After RAN2#129bis" w:date="2025-04-22T17:28:00Z">
        <w:r>
          <w:rPr>
            <w:lang w:eastAsia="ko-KR"/>
          </w:rPr>
          <w:t>-</w:t>
        </w:r>
        <w:r>
          <w:rPr>
            <w:lang w:eastAsia="ko-KR"/>
          </w:rPr>
          <w:tab/>
        </w:r>
      </w:ins>
      <w:ins w:id="2137" w:author="vivo-Chenli-After RAN2#129bis" w:date="2025-04-22T17:20:00Z">
        <w:r w:rsidR="00446D6B" w:rsidRPr="00F11DA7">
          <w:rPr>
            <w:rFonts w:eastAsia="DengXian"/>
            <w:i/>
            <w:iCs/>
            <w:lang w:eastAsia="zh-CN"/>
          </w:rPr>
          <w:t>reportAmount</w:t>
        </w:r>
        <w:r w:rsidR="00446D6B">
          <w:rPr>
            <w:rFonts w:eastAsia="DengXian"/>
            <w:lang w:eastAsia="zh-CN"/>
          </w:rPr>
          <w:t>:</w:t>
        </w:r>
      </w:ins>
      <w:ins w:id="2138" w:author="vivo-Chenli-After RAN2#129bis" w:date="2025-04-22T17:25:00Z">
        <w:r w:rsidR="00BD666B" w:rsidRPr="00BD666B">
          <w:t xml:space="preserve"> </w:t>
        </w:r>
        <w:r w:rsidR="00BD666B">
          <w:t>n</w:t>
        </w:r>
        <w:r w:rsidR="00BD666B" w:rsidRPr="00BD666B">
          <w:rPr>
            <w:rFonts w:eastAsia="DengXian"/>
            <w:lang w:eastAsia="zh-CN"/>
          </w:rPr>
          <w:t>umber of measurement reports needs to be transmitted after the event is triggered</w:t>
        </w:r>
      </w:ins>
      <w:ins w:id="2139" w:author="vivo-Chenli-After RAN2#129bis" w:date="2025-04-22T17:26:00Z">
        <w:r w:rsidR="00BD666B">
          <w:rPr>
            <w:rFonts w:eastAsia="DengXian"/>
            <w:lang w:eastAsia="zh-CN"/>
          </w:rPr>
          <w:t>;</w:t>
        </w:r>
      </w:ins>
    </w:p>
    <w:p w14:paraId="5856C814" w14:textId="44932374" w:rsidR="00446D6B" w:rsidRDefault="00F11DA7">
      <w:pPr>
        <w:pStyle w:val="B1"/>
        <w:rPr>
          <w:ins w:id="2140" w:author="vivo-Chenli-After RAN2#129bis" w:date="2025-04-22T17:20:00Z"/>
          <w:lang w:eastAsia="ko-KR"/>
        </w:rPr>
      </w:pPr>
      <w:ins w:id="2141" w:author="vivo-Chenli-After RAN2#129bis" w:date="2025-04-22T17:28:00Z">
        <w:r>
          <w:rPr>
            <w:lang w:eastAsia="ko-KR"/>
          </w:rPr>
          <w:t>-</w:t>
        </w:r>
        <w:r>
          <w:rPr>
            <w:lang w:eastAsia="ko-KR"/>
          </w:rPr>
          <w:tab/>
        </w:r>
      </w:ins>
      <w:ins w:id="2142" w:author="vivo-Chenli-After RAN2#129bis" w:date="2025-04-22T17:20:00Z">
        <w:r w:rsidR="00446D6B" w:rsidRPr="00F11DA7">
          <w:rPr>
            <w:i/>
            <w:iCs/>
            <w:lang w:eastAsia="ko-KR"/>
          </w:rPr>
          <w:t>maxNumberOfReportedBeams</w:t>
        </w:r>
      </w:ins>
      <w:ins w:id="2143" w:author="vivo-Chenli-After RAN2#129bis" w:date="2025-04-22T17:25:00Z">
        <w:r w:rsidR="00BD666B">
          <w:rPr>
            <w:lang w:eastAsia="ko-KR"/>
          </w:rPr>
          <w:t>:</w:t>
        </w:r>
        <w:r w:rsidR="00BD666B" w:rsidRPr="00BD666B">
          <w:t xml:space="preserve"> </w:t>
        </w:r>
        <w:r w:rsidR="00BD666B">
          <w:t>number of beams whose measurements can be reported in the event</w:t>
        </w:r>
      </w:ins>
      <w:ins w:id="2144" w:author="vivo-Chenli-After RAN2#129bis" w:date="2025-04-22T17:26:00Z">
        <w:r w:rsidR="00BD666B">
          <w:t xml:space="preserve"> </w:t>
        </w:r>
      </w:ins>
      <w:ins w:id="2145" w:author="vivo-Chenli-After RAN2#129bis" w:date="2025-04-22T17:25:00Z">
        <w:r w:rsidR="00BD666B">
          <w:t xml:space="preserve">triggered </w:t>
        </w:r>
      </w:ins>
      <w:ins w:id="2146" w:author="vivo-Chenli-After RAN2#129bis" w:date="2025-04-22T17:26:00Z">
        <w:r w:rsidR="00BD666B">
          <w:t xml:space="preserve">L1 </w:t>
        </w:r>
      </w:ins>
      <w:ins w:id="2147" w:author="vivo-Chenli-After RAN2#129bis" w:date="2025-04-22T17:25:00Z">
        <w:r w:rsidR="00BD666B">
          <w:t>measurement report by MAC CE</w:t>
        </w:r>
      </w:ins>
      <w:ins w:id="2148" w:author="vivo-Chenli-After RAN2#129bis" w:date="2025-04-22T17:26:00Z">
        <w:r w:rsidR="00BD666B">
          <w:t>;</w:t>
        </w:r>
      </w:ins>
    </w:p>
    <w:p w14:paraId="00AA06B6" w14:textId="5BC3E86A" w:rsidR="00446D6B" w:rsidRDefault="00F11DA7">
      <w:pPr>
        <w:pStyle w:val="B1"/>
        <w:rPr>
          <w:ins w:id="2149" w:author="vivo-Chenli-After RAN2#129bis" w:date="2025-04-22T17:20:00Z"/>
          <w:lang w:eastAsia="ko-KR"/>
        </w:rPr>
      </w:pPr>
      <w:ins w:id="2150" w:author="vivo-Chenli-After RAN2#129bis" w:date="2025-04-22T17:28:00Z">
        <w:r>
          <w:rPr>
            <w:lang w:eastAsia="ko-KR"/>
          </w:rPr>
          <w:t>-</w:t>
        </w:r>
        <w:r>
          <w:rPr>
            <w:lang w:eastAsia="ko-KR"/>
          </w:rPr>
          <w:tab/>
        </w:r>
      </w:ins>
      <w:ins w:id="2151" w:author="vivo-Chenli-After RAN2#129bis" w:date="2025-04-22T17:20:00Z">
        <w:r w:rsidR="00446D6B" w:rsidRPr="00F11DA7">
          <w:rPr>
            <w:i/>
            <w:iCs/>
            <w:lang w:eastAsia="ko-KR"/>
          </w:rPr>
          <w:t>allowReportAnyBeam</w:t>
        </w:r>
      </w:ins>
      <w:ins w:id="2152" w:author="vivo-Chenli-After RAN2#129bis" w:date="2025-04-22T17:26:00Z">
        <w:r w:rsidR="00BD666B">
          <w:rPr>
            <w:lang w:eastAsia="ko-KR"/>
          </w:rPr>
          <w:t xml:space="preserve">: </w:t>
        </w:r>
        <w:r w:rsidR="00BD666B">
          <w:rPr>
            <w:rFonts w:eastAsia="DengXian"/>
            <w:bCs/>
            <w:iCs/>
            <w:lang w:eastAsia="zh-CN"/>
          </w:rPr>
          <w:t>whether the UE could report the measurement results for the beams not satisfying the conditions of the events</w:t>
        </w:r>
      </w:ins>
      <w:ins w:id="2153" w:author="vivo-Chenli-After RAN2#129bis" w:date="2025-04-22T17:27:00Z">
        <w:r w:rsidR="00983924">
          <w:rPr>
            <w:rFonts w:eastAsia="DengXian"/>
            <w:bCs/>
            <w:iCs/>
            <w:lang w:eastAsia="zh-CN"/>
          </w:rPr>
          <w:t>;</w:t>
        </w:r>
      </w:ins>
    </w:p>
    <w:p w14:paraId="66116B37" w14:textId="05B80B18" w:rsidR="00446D6B" w:rsidRDefault="00F11DA7">
      <w:pPr>
        <w:pStyle w:val="B1"/>
        <w:rPr>
          <w:ins w:id="2154" w:author="vivo-Chenli-After RAN2#129bis" w:date="2025-04-22T17:20:00Z"/>
          <w:lang w:eastAsia="ko-KR"/>
        </w:rPr>
      </w:pPr>
      <w:ins w:id="2155" w:author="vivo-Chenli-After RAN2#129bis" w:date="2025-04-22T17:28:00Z">
        <w:r>
          <w:rPr>
            <w:lang w:eastAsia="ko-KR"/>
          </w:rPr>
          <w:t>-</w:t>
        </w:r>
        <w:r>
          <w:rPr>
            <w:lang w:eastAsia="ko-KR"/>
          </w:rPr>
          <w:tab/>
        </w:r>
      </w:ins>
      <w:ins w:id="2156" w:author="vivo-Chenli-After RAN2#129bis" w:date="2025-04-22T17:20:00Z">
        <w:r w:rsidR="00446D6B" w:rsidRPr="00F11DA7">
          <w:rPr>
            <w:i/>
            <w:iCs/>
            <w:lang w:eastAsia="ko-KR"/>
          </w:rPr>
          <w:t>reportCurrentBeam</w:t>
        </w:r>
      </w:ins>
      <w:ins w:id="2157" w:author="vivo-Chenli-After RAN2#129bis" w:date="2025-04-22T17:27:00Z">
        <w:r w:rsidR="00983924">
          <w:rPr>
            <w:lang w:eastAsia="ko-KR"/>
          </w:rPr>
          <w:t xml:space="preserve">: </w:t>
        </w:r>
        <w:r w:rsidR="00983924" w:rsidRPr="00983924">
          <w:rPr>
            <w:lang w:eastAsia="ko-KR"/>
          </w:rPr>
          <w:t xml:space="preserve">whether the UE </w:t>
        </w:r>
        <w:r w:rsidR="00983924">
          <w:rPr>
            <w:lang w:eastAsia="ko-KR"/>
          </w:rPr>
          <w:t>could</w:t>
        </w:r>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158" w:author="vivo-Chenli-After RAN2#129bis" w:date="2025-04-22T17:20:00Z"/>
        </w:rPr>
      </w:pPr>
      <w:ins w:id="2159" w:author="vivo-Chenli-After RAN2#129bis" w:date="2025-04-22T17:28:00Z">
        <w:r>
          <w:rPr>
            <w:lang w:eastAsia="ko-KR"/>
          </w:rPr>
          <w:t>-</w:t>
        </w:r>
        <w:r>
          <w:rPr>
            <w:lang w:eastAsia="ko-KR"/>
          </w:rPr>
          <w:tab/>
        </w:r>
      </w:ins>
      <w:ins w:id="2160" w:author="vivo-Chenli-After RAN2#129bis" w:date="2025-04-22T17:20:00Z">
        <w:r w:rsidR="00446D6B" w:rsidRPr="00F11DA7">
          <w:rPr>
            <w:i/>
            <w:iCs/>
          </w:rPr>
          <w:t>ltm-CandidateReportConfigId</w:t>
        </w:r>
        <w:r w:rsidR="00446D6B">
          <w:t>:</w:t>
        </w:r>
      </w:ins>
      <w:ins w:id="2161"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162" w:author="vivo-Chenli-After RAN2#129bis" w:date="2025-04-22T17:21:00Z"/>
          <w:iCs/>
          <w:color w:val="993366"/>
        </w:rPr>
      </w:pPr>
      <w:ins w:id="2163" w:author="vivo-Chenli-After RAN2#129bis" w:date="2025-04-22T17:29:00Z">
        <w:r>
          <w:rPr>
            <w:lang w:eastAsia="ko-KR"/>
          </w:rPr>
          <w:t>-</w:t>
        </w:r>
        <w:r>
          <w:rPr>
            <w:lang w:eastAsia="ko-KR"/>
          </w:rPr>
          <w:tab/>
        </w:r>
      </w:ins>
      <w:ins w:id="2164" w:author="vivo-Chenli-After RAN2#129bis" w:date="2025-04-22T17:21:00Z">
        <w:r w:rsidR="00446D6B" w:rsidRPr="00F11DA7">
          <w:rPr>
            <w:i/>
            <w:iCs/>
            <w:color w:val="993366"/>
          </w:rPr>
          <w:t>candidateSpecificOffset</w:t>
        </w:r>
        <w:r w:rsidR="00446D6B">
          <w:rPr>
            <w:color w:val="993366"/>
          </w:rPr>
          <w:t>:</w:t>
        </w:r>
      </w:ins>
      <w:ins w:id="2165" w:author="vivo-Chenli-After RAN2#129bis" w:date="2025-04-22T17:28:00Z">
        <w:r w:rsidRPr="00F11DA7">
          <w:rPr>
            <w:rFonts w:eastAsia="DengXian" w:hint="eastAsia"/>
            <w:bCs/>
            <w:iCs/>
            <w:lang w:val="en-US" w:eastAsia="zh-CN"/>
          </w:rPr>
          <w:t xml:space="preserve"> </w:t>
        </w:r>
        <w:r>
          <w:rPr>
            <w:rFonts w:eastAsia="DengXian"/>
            <w:bCs/>
            <w:iCs/>
            <w:lang w:val="en-US" w:eastAsia="zh-CN"/>
          </w:rPr>
          <w:t xml:space="preserve">offset for event condition that is applicable for all the reference signals belonging to the candidate cell with the candidate cell ID </w:t>
        </w:r>
        <w:r>
          <w:rPr>
            <w:rFonts w:eastAsia="DengXian"/>
            <w:bCs/>
            <w:i/>
            <w:lang w:val="en-US" w:eastAsia="zh-CN"/>
          </w:rPr>
          <w:t>ltm-CandidateReportConfigId</w:t>
        </w:r>
        <w:r>
          <w:rPr>
            <w:rFonts w:eastAsia="DengXian"/>
            <w:bCs/>
            <w:iCs/>
            <w:lang w:val="en-US" w:eastAsia="zh-CN"/>
          </w:rPr>
          <w:t>;</w:t>
        </w:r>
      </w:ins>
    </w:p>
    <w:p w14:paraId="0EDC8C21" w14:textId="205A0B97" w:rsidR="00446D6B" w:rsidRDefault="00F11DA7">
      <w:pPr>
        <w:pStyle w:val="B1"/>
        <w:rPr>
          <w:ins w:id="2166" w:author="vivo-Chenli-After RAN2#129bis" w:date="2025-04-22T17:20:00Z"/>
          <w:lang w:eastAsia="ko-KR"/>
        </w:rPr>
      </w:pPr>
      <w:ins w:id="2167" w:author="vivo-Chenli-After RAN2#129bis" w:date="2025-04-22T17:29:00Z">
        <w:r>
          <w:rPr>
            <w:lang w:eastAsia="ko-KR"/>
          </w:rPr>
          <w:t>-</w:t>
        </w:r>
        <w:r>
          <w:rPr>
            <w:lang w:eastAsia="ko-KR"/>
          </w:rPr>
          <w:tab/>
        </w:r>
      </w:ins>
      <w:ins w:id="2168" w:author="vivo-Chenli-After RAN2#129bis" w:date="2025-04-22T17:21:00Z">
        <w:r w:rsidR="00446D6B" w:rsidRPr="00F11DA7">
          <w:rPr>
            <w:i/>
            <w:iCs/>
          </w:rPr>
          <w:t>reportQuantity</w:t>
        </w:r>
        <w:r w:rsidR="00446D6B">
          <w:t>:</w:t>
        </w:r>
      </w:ins>
      <w:ins w:id="2169" w:author="vivo-Chenli-After RAN2#129bis" w:date="2025-04-22T17:28:00Z">
        <w:r w:rsidRPr="00F11DA7">
          <w:t xml:space="preserve"> the report quantity for the CSI report</w:t>
        </w:r>
      </w:ins>
    </w:p>
    <w:p w14:paraId="52ED12E2" w14:textId="0242F47B" w:rsidR="003669F2" w:rsidRDefault="00B562E1">
      <w:pPr>
        <w:pStyle w:val="B1"/>
        <w:ind w:left="0" w:firstLine="0"/>
        <w:rPr>
          <w:ins w:id="2170" w:author="vivo-Chenli" w:date="2025-01-20T00:34:00Z"/>
          <w:lang w:eastAsia="zh-CN"/>
        </w:rPr>
      </w:pPr>
      <w:ins w:id="2171" w:author="vivo-Chenli" w:date="2025-01-18T22:30:00Z">
        <w:r>
          <w:rPr>
            <w:rFonts w:eastAsiaTheme="minorEastAsia"/>
            <w:lang w:eastAsia="zh-CN"/>
          </w:rPr>
          <w:t>F</w:t>
        </w:r>
        <w:r>
          <w:rPr>
            <w:rFonts w:eastAsiaTheme="minorEastAsia" w:hint="eastAsia"/>
            <w:lang w:eastAsia="zh-CN"/>
          </w:rPr>
          <w:t xml:space="preserve">or the </w:t>
        </w:r>
      </w:ins>
      <w:ins w:id="2172" w:author="vivo-Chenli" w:date="2025-01-20T00:33:00Z">
        <w:r>
          <w:rPr>
            <w:rFonts w:eastAsiaTheme="minorEastAsia"/>
            <w:lang w:eastAsia="zh-CN"/>
          </w:rPr>
          <w:t xml:space="preserve">event triggered </w:t>
        </w:r>
      </w:ins>
      <w:ins w:id="2173" w:author="vivo-Chenli" w:date="2025-01-18T22:30:00Z">
        <w:r w:rsidR="009E4ECB">
          <w:rPr>
            <w:rFonts w:eastAsiaTheme="minorEastAsia" w:hint="eastAsia"/>
            <w:lang w:eastAsia="zh-CN"/>
          </w:rPr>
          <w:t xml:space="preserve">L1 </w:t>
        </w:r>
        <w:r>
          <w:rPr>
            <w:rFonts w:eastAsiaTheme="minorEastAsia" w:hint="eastAsia"/>
            <w:lang w:eastAsia="zh-CN"/>
          </w:rPr>
          <w:t>measurement reporting, t</w:t>
        </w:r>
        <w:r>
          <w:rPr>
            <w:lang w:eastAsia="zh-CN"/>
          </w:rPr>
          <w:t>he MAC entity shall:</w:t>
        </w:r>
      </w:ins>
    </w:p>
    <w:p w14:paraId="52ED12E3" w14:textId="5DB9C210" w:rsidR="003669F2" w:rsidRDefault="00B562E1">
      <w:pPr>
        <w:pStyle w:val="B1"/>
        <w:rPr>
          <w:ins w:id="2174" w:author="vivo-Chenli" w:date="2025-01-20T00:34:00Z"/>
        </w:rPr>
      </w:pPr>
      <w:ins w:id="2175" w:author="vivo-Chenli" w:date="2025-01-20T00:34:00Z">
        <w:r>
          <w:t>1&gt;</w:t>
        </w:r>
        <w:r>
          <w:tab/>
        </w:r>
      </w:ins>
      <w:ins w:id="2176" w:author="vivo-Chenli" w:date="2025-01-20T00:41:00Z">
        <w:r>
          <w:rPr>
            <w:lang w:eastAsia="ko-KR"/>
          </w:rPr>
          <w:t>i</w:t>
        </w:r>
        <w:r>
          <w:t xml:space="preserve">f </w:t>
        </w:r>
      </w:ins>
      <w:ins w:id="2177" w:author="vivo-Chenli" w:date="2025-01-20T00:42:00Z">
        <w:r>
          <w:t>at least one</w:t>
        </w:r>
      </w:ins>
      <w:ins w:id="2178" w:author="vivo-Chenli" w:date="2025-01-20T00:41:00Z">
        <w:r>
          <w:t xml:space="preserve"> </w:t>
        </w:r>
      </w:ins>
      <w:ins w:id="2179" w:author="vivo-Chenli" w:date="2025-01-20T00:42:00Z">
        <w:r>
          <w:t xml:space="preserve">L1 </w:t>
        </w:r>
      </w:ins>
      <w:ins w:id="2180" w:author="vivo-Chenli" w:date="2025-01-20T00:41:00Z">
        <w:r>
          <w:t>m</w:t>
        </w:r>
      </w:ins>
      <w:ins w:id="2181" w:author="vivo-Chenli" w:date="2025-01-20T00:42:00Z">
        <w:r>
          <w:t xml:space="preserve">easurement report </w:t>
        </w:r>
      </w:ins>
      <w:ins w:id="2182" w:author="vivo-Chenli" w:date="2025-01-20T00:41:00Z">
        <w:r>
          <w:rPr>
            <w:rFonts w:eastAsiaTheme="minorEastAsia" w:hint="eastAsia"/>
            <w:lang w:eastAsia="zh-CN"/>
          </w:rPr>
          <w:t>has been triggered as specified in 5.x</w:t>
        </w:r>
      </w:ins>
      <w:ins w:id="2183" w:author="vivo-Chenli" w:date="2025-01-20T00:42:00Z">
        <w:r>
          <w:rPr>
            <w:rFonts w:eastAsiaTheme="minorEastAsia"/>
            <w:lang w:eastAsia="zh-CN"/>
          </w:rPr>
          <w:t>.3</w:t>
        </w:r>
      </w:ins>
      <w:ins w:id="2184" w:author="vivo-Chenli" w:date="2025-01-20T00:41:00Z">
        <w:r>
          <w:t xml:space="preserve"> and not cancelled</w:t>
        </w:r>
      </w:ins>
      <w:ins w:id="2185" w:author="vivo-Chenli" w:date="2025-01-20T00:34:00Z">
        <w:r>
          <w:t>:</w:t>
        </w:r>
      </w:ins>
    </w:p>
    <w:p w14:paraId="52ED12E4" w14:textId="02D65BE2" w:rsidR="003669F2" w:rsidRDefault="00B562E1">
      <w:pPr>
        <w:pStyle w:val="B2"/>
        <w:rPr>
          <w:ins w:id="2186" w:author="vivo-Chenli" w:date="2025-01-20T00:34:00Z"/>
        </w:rPr>
      </w:pPr>
      <w:ins w:id="2187" w:author="vivo-Chenli" w:date="2025-01-20T00:34:00Z">
        <w:r>
          <w:t>2&gt;</w:t>
        </w:r>
        <w:r>
          <w:tab/>
        </w:r>
      </w:ins>
      <w:ins w:id="2188"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189" w:author="vivo-Chenli-After RAN2#129" w:date="2025-02-28T15:24:00Z">
        <w:r w:rsidR="00E03CFC">
          <w:rPr>
            <w:rFonts w:eastAsiaTheme="minorEastAsia"/>
            <w:lang w:eastAsia="zh-CN"/>
          </w:rPr>
          <w:t>serving cell</w:t>
        </w:r>
      </w:ins>
      <w:ins w:id="2190"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191" w:author="vivo-Chenli" w:date="2025-01-20T00:34:00Z">
        <w:r>
          <w:t>:</w:t>
        </w:r>
      </w:ins>
    </w:p>
    <w:p w14:paraId="52ED12E5" w14:textId="77777777" w:rsidR="003669F2" w:rsidRDefault="00B562E1">
      <w:pPr>
        <w:pStyle w:val="B3"/>
        <w:rPr>
          <w:ins w:id="2192" w:author="vivo-Chenli" w:date="2025-01-20T00:46:00Z"/>
        </w:rPr>
      </w:pPr>
      <w:ins w:id="2193"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ins w:id="2194" w:author="vivo-Chenli" w:date="2025-01-20T00:47:00Z">
        <w:r>
          <w:t>;</w:t>
        </w:r>
      </w:ins>
    </w:p>
    <w:p w14:paraId="52ED12E6" w14:textId="095BD57C" w:rsidR="003669F2" w:rsidRDefault="00B562E1">
      <w:pPr>
        <w:pStyle w:val="B3"/>
        <w:rPr>
          <w:ins w:id="2195" w:author="vivo-Chenli" w:date="2025-01-20T10:35:00Z"/>
          <w:rFonts w:eastAsiaTheme="minorEastAsia"/>
          <w:lang w:eastAsia="zh-CN"/>
        </w:rPr>
      </w:pPr>
      <w:ins w:id="2196" w:author="vivo-Chenli" w:date="2025-01-20T10:35:00Z">
        <w:r>
          <w:t>3&gt;</w:t>
        </w:r>
        <w:r>
          <w:rPr>
            <w:rFonts w:eastAsiaTheme="minorEastAsia"/>
            <w:lang w:eastAsia="zh-CN"/>
          </w:rPr>
          <w:t xml:space="preserve"> increment the </w:t>
        </w:r>
      </w:ins>
      <w:ins w:id="2197" w:author="vivo-Chenli-Before#129" w:date="2025-02-07T00:17:00Z">
        <w:r w:rsidR="007850C6">
          <w:rPr>
            <w:rFonts w:eastAsia="MS Mincho"/>
            <w:i/>
            <w:iCs/>
            <w:lang w:eastAsia="zh-CN"/>
          </w:rPr>
          <w:t>MR_SENT_COUNTER</w:t>
        </w:r>
      </w:ins>
      <w:ins w:id="2198" w:author="vivo-Chenli-After RAN2#129-2" w:date="2025-03-26T16:25:00Z">
        <w:r w:rsidR="007504F3" w:rsidRPr="007504F3">
          <w:t xml:space="preserve"> </w:t>
        </w:r>
      </w:ins>
      <w:ins w:id="2199" w:author="vivo-Chenli-After RAN2#129-2" w:date="2025-03-26T16:30:00Z">
        <w:r w:rsidR="002F0E05">
          <w:t>associated with</w:t>
        </w:r>
      </w:ins>
      <w:ins w:id="2200" w:author="vivo-Chenli-After RAN2#129-2" w:date="2025-03-26T16:32:00Z">
        <w:r w:rsidR="002F0E05">
          <w:t xml:space="preserve"> the </w:t>
        </w:r>
      </w:ins>
      <w:ins w:id="2201" w:author="vivo-Chenli-After RAN2#129-2" w:date="2025-03-26T16:25:00Z">
        <w:r w:rsidR="007504F3">
          <w:rPr>
            <w:i/>
            <w:iCs/>
          </w:rPr>
          <w:t>ltm-CSI-ReportConfigId</w:t>
        </w:r>
      </w:ins>
      <w:ins w:id="2202" w:author="vivo-Chenli" w:date="2025-01-20T10:35:00Z">
        <w:r>
          <w:rPr>
            <w:rFonts w:eastAsiaTheme="minorEastAsia"/>
            <w:lang w:eastAsia="zh-CN"/>
          </w:rPr>
          <w:t xml:space="preserve"> </w:t>
        </w:r>
      </w:ins>
      <w:ins w:id="2203" w:author="vivo-Chenli-After RAN2#129-2" w:date="2025-03-26T16:32:00Z">
        <w:r w:rsidR="002F0E05">
          <w:rPr>
            <w:rFonts w:eastAsiaTheme="minorEastAsia"/>
            <w:lang w:eastAsia="zh-CN"/>
          </w:rPr>
          <w:t xml:space="preserve">for the RS signal triggered the report </w:t>
        </w:r>
      </w:ins>
      <w:ins w:id="2204" w:author="vivo-Chenli" w:date="2025-01-20T10:35:00Z">
        <w:r>
          <w:rPr>
            <w:rFonts w:eastAsiaTheme="minorEastAsia"/>
            <w:lang w:eastAsia="zh-CN"/>
          </w:rPr>
          <w:t>by 1;</w:t>
        </w:r>
      </w:ins>
    </w:p>
    <w:p w14:paraId="52ED12E7" w14:textId="77777777" w:rsidR="003669F2" w:rsidRDefault="00B562E1">
      <w:pPr>
        <w:pStyle w:val="B3"/>
        <w:rPr>
          <w:ins w:id="2205" w:author="vivo-Chenli" w:date="2025-01-20T10:35:00Z"/>
          <w:rFonts w:eastAsiaTheme="minorEastAsia"/>
          <w:lang w:eastAsia="zh-CN"/>
        </w:rPr>
      </w:pPr>
      <w:ins w:id="2206"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207" w:author="vivo-Chenli" w:date="2025-01-20T10:35:00Z"/>
          <w:iCs/>
        </w:rPr>
      </w:pPr>
      <w:ins w:id="2208" w:author="vivo-Chenli" w:date="2025-01-20T10:35:00Z">
        <w:r>
          <w:t>3&gt;</w:t>
        </w:r>
        <w:r>
          <w:rPr>
            <w:rFonts w:eastAsiaTheme="minorEastAsia"/>
            <w:lang w:eastAsia="zh-CN"/>
          </w:rPr>
          <w:t xml:space="preserve"> </w:t>
        </w:r>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r>
          <w:rPr>
            <w:lang w:eastAsia="zh-CN"/>
          </w:rPr>
          <w:t xml:space="preserve">the </w:t>
        </w:r>
      </w:ins>
      <w:ins w:id="2209" w:author="vivo-Chenli-Before#129" w:date="2025-02-07T00:17:00Z">
        <w:r w:rsidR="007850C6">
          <w:rPr>
            <w:rFonts w:eastAsia="MS Mincho"/>
            <w:i/>
            <w:iCs/>
            <w:lang w:eastAsia="zh-CN"/>
          </w:rPr>
          <w:t>MR_SENT_COUNTER</w:t>
        </w:r>
      </w:ins>
      <w:ins w:id="2210" w:author="vivo-Chenli" w:date="2025-01-20T10:35:00Z">
        <w:r>
          <w:rPr>
            <w:rFonts w:eastAsiaTheme="minorEastAsia"/>
            <w:lang w:eastAsia="zh-CN"/>
          </w:rPr>
          <w:t xml:space="preserve"> </w:t>
        </w:r>
        <w:r>
          <w:rPr>
            <w:lang w:eastAsia="zh-CN"/>
          </w:rPr>
          <w:t xml:space="preserve">as defined </w:t>
        </w:r>
        <w:r>
          <w:t xml:space="preserve">for this </w:t>
        </w:r>
        <w:r>
          <w:rPr>
            <w:i/>
            <w:iCs/>
          </w:rPr>
          <w:t>ltm-CSI-ReportConfigId</w:t>
        </w:r>
        <w:r>
          <w:rPr>
            <w:lang w:eastAsia="zh-CN"/>
          </w:rPr>
          <w:t xml:space="preserve"> is less than </w:t>
        </w:r>
        <w:r>
          <w:rPr>
            <w:i/>
            <w:lang w:eastAsia="zh-CN"/>
          </w:rPr>
          <w:t>reportAmount</w:t>
        </w:r>
        <w:r>
          <w:rPr>
            <w:iCs/>
          </w:rPr>
          <w:t>:</w:t>
        </w:r>
      </w:ins>
    </w:p>
    <w:p w14:paraId="52ED12E9" w14:textId="77777777" w:rsidR="003669F2" w:rsidRDefault="00B562E1">
      <w:pPr>
        <w:pStyle w:val="B4"/>
        <w:rPr>
          <w:ins w:id="2211" w:author="vivo-Chenli" w:date="2025-01-20T10:35:00Z"/>
        </w:rPr>
      </w:pPr>
      <w:ins w:id="2212" w:author="vivo-Chenli" w:date="2025-01-20T10:35:00Z">
        <w:r>
          <w:t>4&gt;</w:t>
        </w:r>
        <w:r>
          <w:rPr>
            <w:lang w:eastAsia="zh-CN"/>
          </w:rPr>
          <w:t xml:space="preserve"> start the periodical reporting timer with the value of </w:t>
        </w:r>
        <w:r>
          <w:rPr>
            <w:rFonts w:eastAsia="DengXian"/>
            <w:i/>
            <w:iCs/>
            <w:lang w:eastAsia="zh-CN"/>
          </w:rPr>
          <w:t>reportInterval</w:t>
        </w:r>
        <w:r>
          <w:t xml:space="preserve"> for this </w:t>
        </w:r>
        <w:r>
          <w:rPr>
            <w:i/>
            <w:iCs/>
          </w:rPr>
          <w:t>ltm-CSI-ReportConfigId</w:t>
        </w:r>
        <w:r>
          <w:rPr>
            <w:lang w:eastAsia="zh-CN"/>
          </w:rPr>
          <w:t xml:space="preserve"> as defined within the corresponding </w:t>
        </w:r>
        <w:r>
          <w:rPr>
            <w:rFonts w:hint="eastAsia"/>
            <w:i/>
            <w:lang w:eastAsia="zh-CN"/>
          </w:rPr>
          <w:t>LTM-CSI-</w:t>
        </w:r>
        <w:r>
          <w:rPr>
            <w:i/>
            <w:lang w:eastAsia="zh-CN"/>
          </w:rPr>
          <w:t>reportConfig</w:t>
        </w:r>
        <w:r>
          <w:t>;</w:t>
        </w:r>
      </w:ins>
    </w:p>
    <w:p w14:paraId="356A27D8" w14:textId="77777777" w:rsidR="00CF38B8" w:rsidRDefault="00CF38B8" w:rsidP="00CF38B8">
      <w:pPr>
        <w:pStyle w:val="B3"/>
        <w:rPr>
          <w:ins w:id="2213" w:author="vivo-Chenli-After RAN2#129bis" w:date="2025-04-22T19:05:00Z"/>
          <w:rFonts w:eastAsiaTheme="minorEastAsia"/>
          <w:lang w:eastAsia="zh-CN"/>
        </w:rPr>
      </w:pPr>
      <w:ins w:id="2214" w:author="vivo-Chenli-After RAN2#129bis" w:date="2025-04-22T19:05:00Z">
        <w:r>
          <w:t>3&gt;</w:t>
        </w:r>
        <w:r>
          <w:rPr>
            <w:rFonts w:eastAsiaTheme="minorEastAsia"/>
            <w:lang w:eastAsia="zh-CN"/>
          </w:rPr>
          <w:t xml:space="preserve"> cancel the</w:t>
        </w:r>
        <w:r w:rsidRPr="00817E13">
          <w:rPr>
            <w:rFonts w:eastAsiaTheme="minorEastAsia" w:hint="eastAsia"/>
            <w:lang w:eastAsia="zh-CN"/>
          </w:rPr>
          <w:t xml:space="preserve">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215" w:author="vivo-Chenli" w:date="2025-01-20T00:47:00Z"/>
        </w:rPr>
      </w:pPr>
      <w:ins w:id="2216"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217" w:author="vivo-Chenli-After RAN2#129" w:date="2025-02-28T15:25:00Z">
        <w:r w:rsidR="00FF0EED">
          <w:rPr>
            <w:rFonts w:eastAsiaTheme="minorEastAsia"/>
            <w:lang w:eastAsia="zh-CN"/>
          </w:rPr>
          <w:t>serving cell</w:t>
        </w:r>
      </w:ins>
      <w:ins w:id="2218"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77777777" w:rsidR="003669F2" w:rsidRDefault="00B562E1">
      <w:pPr>
        <w:pStyle w:val="B3"/>
        <w:rPr>
          <w:ins w:id="2219" w:author="vivo-Chenli" w:date="2025-01-20T00:47:00Z"/>
        </w:rPr>
      </w:pPr>
      <w:ins w:id="2220" w:author="vivo-Chenli" w:date="2025-01-20T00:47:00Z">
        <w:r>
          <w:t>3&gt;</w:t>
        </w:r>
        <w:r>
          <w:tab/>
          <w:t>i</w:t>
        </w:r>
        <w:r>
          <w:rPr>
            <w:rFonts w:eastAsiaTheme="minorEastAsia" w:hint="eastAsia"/>
            <w:lang w:eastAsia="zh-CN"/>
          </w:rPr>
          <w:t>nstruct the Multiplexing and Assembly procedure to generate the Truncated L1 measurement report MAC CE</w:t>
        </w:r>
      </w:ins>
      <w:ins w:id="2221" w:author="vivo-Chenli" w:date="2025-01-20T00:48:00Z">
        <w:r>
          <w:t>;</w:t>
        </w:r>
      </w:ins>
    </w:p>
    <w:p w14:paraId="52ED12EC" w14:textId="0F90927A" w:rsidR="003669F2" w:rsidRDefault="00B562E1">
      <w:pPr>
        <w:pStyle w:val="B3"/>
        <w:rPr>
          <w:ins w:id="2222" w:author="vivo-Chenli" w:date="2025-01-20T00:48:00Z"/>
          <w:rFonts w:eastAsiaTheme="minorEastAsia"/>
          <w:lang w:eastAsia="zh-CN"/>
        </w:rPr>
      </w:pPr>
      <w:ins w:id="2223" w:author="vivo-Chenli" w:date="2025-01-20T10:35:00Z">
        <w:r>
          <w:t>3</w:t>
        </w:r>
      </w:ins>
      <w:ins w:id="2224" w:author="vivo-Chenli" w:date="2025-01-20T00:47:00Z">
        <w:r>
          <w:t>&gt;</w:t>
        </w:r>
        <w:r>
          <w:rPr>
            <w:rFonts w:eastAsiaTheme="minorEastAsia"/>
            <w:lang w:eastAsia="zh-CN"/>
          </w:rPr>
          <w:t xml:space="preserve"> increment the </w:t>
        </w:r>
      </w:ins>
      <w:ins w:id="2225" w:author="vivo-Chenli-Before#129" w:date="2025-02-07T00:17:00Z">
        <w:r w:rsidR="007850C6">
          <w:rPr>
            <w:rFonts w:eastAsia="MS Mincho"/>
            <w:i/>
            <w:iCs/>
            <w:lang w:eastAsia="zh-CN"/>
          </w:rPr>
          <w:t>MR_SENT_COUNTER</w:t>
        </w:r>
      </w:ins>
      <w:ins w:id="2226" w:author="vivo-Chenli" w:date="2025-01-20T00:58:00Z">
        <w:r>
          <w:rPr>
            <w:rFonts w:eastAsiaTheme="minorEastAsia"/>
            <w:lang w:eastAsia="zh-CN"/>
          </w:rPr>
          <w:t xml:space="preserve"> </w:t>
        </w:r>
      </w:ins>
      <w:ins w:id="2227" w:author="vivo-Chenli-After RAN2#129-2" w:date="2025-03-26T16:33:00Z">
        <w:r w:rsidR="00875386" w:rsidRPr="00875386">
          <w:rPr>
            <w:rFonts w:eastAsiaTheme="minorEastAsia"/>
            <w:lang w:eastAsia="zh-CN"/>
          </w:rPr>
          <w:t xml:space="preserve">associated with the </w:t>
        </w:r>
        <w:r w:rsidR="00875386" w:rsidRPr="00875386">
          <w:rPr>
            <w:rFonts w:eastAsiaTheme="minorEastAsia"/>
            <w:i/>
            <w:iCs/>
            <w:lang w:eastAsia="zh-CN"/>
          </w:rPr>
          <w:t>ltm-CSI-ReportConfigId</w:t>
        </w:r>
        <w:r w:rsidR="00875386" w:rsidRPr="00875386">
          <w:rPr>
            <w:rFonts w:eastAsiaTheme="minorEastAsia"/>
            <w:lang w:eastAsia="zh-CN"/>
          </w:rPr>
          <w:t xml:space="preserve"> for the RS signal triggered the report </w:t>
        </w:r>
      </w:ins>
      <w:ins w:id="2228" w:author="vivo-Chenli" w:date="2025-01-20T00:59:00Z">
        <w:r>
          <w:rPr>
            <w:rFonts w:eastAsiaTheme="minorEastAsia"/>
            <w:lang w:eastAsia="zh-CN"/>
          </w:rPr>
          <w:t>by 1;</w:t>
        </w:r>
      </w:ins>
    </w:p>
    <w:p w14:paraId="52ED12ED" w14:textId="77777777" w:rsidR="003669F2" w:rsidRDefault="00B562E1">
      <w:pPr>
        <w:pStyle w:val="B3"/>
        <w:rPr>
          <w:ins w:id="2229" w:author="vivo-Chenli" w:date="2025-01-20T10:10:00Z"/>
          <w:rFonts w:eastAsiaTheme="minorEastAsia"/>
          <w:lang w:eastAsia="zh-CN"/>
        </w:rPr>
      </w:pPr>
      <w:ins w:id="2230" w:author="vivo-Chenli" w:date="2025-01-20T10:35:00Z">
        <w:r>
          <w:t>3</w:t>
        </w:r>
      </w:ins>
      <w:ins w:id="2231"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232" w:author="vivo-Chenli" w:date="2025-01-20T00:48:00Z"/>
          <w:iCs/>
        </w:rPr>
      </w:pPr>
      <w:ins w:id="2233" w:author="vivo-Chenli" w:date="2025-01-20T10:35:00Z">
        <w:r>
          <w:lastRenderedPageBreak/>
          <w:t>3</w:t>
        </w:r>
      </w:ins>
      <w:ins w:id="2234" w:author="vivo-Chenli" w:date="2025-01-20T00:48:00Z">
        <w:r>
          <w:t>&gt;</w:t>
        </w:r>
        <w:r>
          <w:rPr>
            <w:rFonts w:eastAsiaTheme="minorEastAsia"/>
            <w:lang w:eastAsia="zh-CN"/>
          </w:rPr>
          <w:t xml:space="preserve"> </w:t>
        </w:r>
      </w:ins>
      <w:ins w:id="2235" w:author="vivo-Chenli" w:date="2025-01-20T10:05:00Z">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ins>
      <w:ins w:id="2236" w:author="vivo-Chenli" w:date="2025-01-20T00:48:00Z">
        <w:r>
          <w:rPr>
            <w:lang w:eastAsia="zh-CN"/>
          </w:rPr>
          <w:t xml:space="preserve">the </w:t>
        </w:r>
      </w:ins>
      <w:ins w:id="2237" w:author="vivo-Chenli-Before#129" w:date="2025-02-07T00:17:00Z">
        <w:r w:rsidR="007850C6">
          <w:rPr>
            <w:rFonts w:eastAsia="MS Mincho"/>
            <w:i/>
            <w:iCs/>
            <w:lang w:eastAsia="zh-CN"/>
          </w:rPr>
          <w:t>MR_SENT_COUNTER</w:t>
        </w:r>
      </w:ins>
      <w:ins w:id="2238" w:author="vivo-Chenli" w:date="2025-01-20T00:59:00Z">
        <w:r>
          <w:rPr>
            <w:rFonts w:eastAsiaTheme="minorEastAsia"/>
            <w:lang w:eastAsia="zh-CN"/>
          </w:rPr>
          <w:t xml:space="preserve"> </w:t>
        </w:r>
      </w:ins>
      <w:ins w:id="2239" w:author="vivo-Chenli" w:date="2025-01-20T00:48:00Z">
        <w:r>
          <w:rPr>
            <w:lang w:eastAsia="zh-CN"/>
          </w:rPr>
          <w:t xml:space="preserve">as defined </w:t>
        </w:r>
      </w:ins>
      <w:ins w:id="2240" w:author="vivo-Chenli" w:date="2025-01-20T10:06:00Z">
        <w:r>
          <w:t xml:space="preserve">for this </w:t>
        </w:r>
        <w:r>
          <w:rPr>
            <w:i/>
            <w:iCs/>
          </w:rPr>
          <w:t>ltm-CSI-ReportConfigId</w:t>
        </w:r>
      </w:ins>
      <w:ins w:id="2241" w:author="vivo-Chenli" w:date="2025-01-20T00:48:00Z">
        <w:r>
          <w:rPr>
            <w:lang w:eastAsia="zh-CN"/>
          </w:rPr>
          <w:t xml:space="preserve"> is less than </w:t>
        </w:r>
        <w:bookmarkStart w:id="2242" w:name="_Hlk184129326"/>
        <w:r>
          <w:rPr>
            <w:i/>
            <w:lang w:eastAsia="zh-CN"/>
          </w:rPr>
          <w:t>reportAmount</w:t>
        </w:r>
        <w:bookmarkEnd w:id="2242"/>
        <w:r>
          <w:rPr>
            <w:iCs/>
          </w:rPr>
          <w:t>:</w:t>
        </w:r>
      </w:ins>
    </w:p>
    <w:p w14:paraId="52ED12EF" w14:textId="77777777" w:rsidR="003669F2" w:rsidRDefault="00B562E1">
      <w:pPr>
        <w:pStyle w:val="B4"/>
        <w:rPr>
          <w:ins w:id="2243" w:author="vivo-Chenli" w:date="2025-01-20T01:00:00Z"/>
        </w:rPr>
      </w:pPr>
      <w:ins w:id="2244" w:author="vivo-Chenli" w:date="2025-01-20T10:35:00Z">
        <w:r>
          <w:t>4</w:t>
        </w:r>
      </w:ins>
      <w:ins w:id="2245" w:author="vivo-Chenli" w:date="2025-01-20T00:48:00Z">
        <w:r>
          <w:t>&gt;</w:t>
        </w:r>
      </w:ins>
      <w:ins w:id="2246" w:author="vivo-Chenli" w:date="2025-01-20T00:49:00Z">
        <w:r>
          <w:rPr>
            <w:lang w:eastAsia="zh-CN"/>
          </w:rPr>
          <w:t xml:space="preserve"> start the </w:t>
        </w:r>
        <w:bookmarkStart w:id="2247" w:name="_Hlk184149664"/>
        <w:r>
          <w:rPr>
            <w:lang w:eastAsia="zh-CN"/>
          </w:rPr>
          <w:t xml:space="preserve">periodical reporting timer </w:t>
        </w:r>
        <w:bookmarkEnd w:id="2247"/>
        <w:r>
          <w:rPr>
            <w:lang w:eastAsia="zh-CN"/>
          </w:rPr>
          <w:t xml:space="preserve">with the value of </w:t>
        </w:r>
      </w:ins>
      <w:ins w:id="2248" w:author="vivo-Chenli" w:date="2025-01-20T10:09:00Z">
        <w:r>
          <w:rPr>
            <w:rFonts w:eastAsia="DengXian"/>
            <w:i/>
            <w:iCs/>
            <w:lang w:eastAsia="zh-CN"/>
          </w:rPr>
          <w:t>reportInterval</w:t>
        </w:r>
        <w:r>
          <w:t xml:space="preserve"> </w:t>
        </w:r>
      </w:ins>
      <w:ins w:id="2249" w:author="vivo-Chenli" w:date="2025-01-20T10:07:00Z">
        <w:r>
          <w:t xml:space="preserve">for this </w:t>
        </w:r>
        <w:r>
          <w:rPr>
            <w:i/>
            <w:iCs/>
          </w:rPr>
          <w:t>ltm-CSI-ReportConfigId</w:t>
        </w:r>
        <w:r>
          <w:rPr>
            <w:lang w:eastAsia="zh-CN"/>
          </w:rPr>
          <w:t xml:space="preserve"> </w:t>
        </w:r>
      </w:ins>
      <w:ins w:id="2250" w:author="vivo-Chenli" w:date="2025-01-20T00:49:00Z">
        <w:r>
          <w:rPr>
            <w:lang w:eastAsia="zh-CN"/>
          </w:rPr>
          <w:t xml:space="preserve">as defined within the corresponding </w:t>
        </w:r>
        <w:r>
          <w:rPr>
            <w:rFonts w:hint="eastAsia"/>
            <w:i/>
            <w:lang w:eastAsia="zh-CN"/>
          </w:rPr>
          <w:t>LTM-CSI-</w:t>
        </w:r>
        <w:r>
          <w:rPr>
            <w:i/>
            <w:lang w:eastAsia="zh-CN"/>
          </w:rPr>
          <w:t>reportConfig</w:t>
        </w:r>
      </w:ins>
      <w:ins w:id="2251" w:author="vivo-Chenli" w:date="2025-01-20T00:48:00Z">
        <w:r>
          <w:t>;</w:t>
        </w:r>
      </w:ins>
    </w:p>
    <w:p w14:paraId="52ED12F1" w14:textId="77777777" w:rsidR="003669F2" w:rsidRDefault="00B562E1">
      <w:pPr>
        <w:pStyle w:val="B2"/>
        <w:rPr>
          <w:ins w:id="2252" w:author="vivo-Chenli" w:date="2025-01-20T00:48:00Z"/>
          <w:rFonts w:eastAsiaTheme="minorEastAsia"/>
          <w:lang w:eastAsia="zh-CN"/>
        </w:rPr>
      </w:pPr>
      <w:ins w:id="2253" w:author="vivo-Chenli" w:date="2025-01-20T00:48:00Z">
        <w:r>
          <w:t>2&gt;</w:t>
        </w:r>
      </w:ins>
      <w:ins w:id="2254" w:author="vivo-Chenli" w:date="2025-01-20T00:50:00Z">
        <w:r>
          <w:rPr>
            <w:rFonts w:eastAsiaTheme="minorEastAsia"/>
            <w:lang w:eastAsia="zh-CN"/>
          </w:rPr>
          <w:t xml:space="preserve"> else:</w:t>
        </w:r>
      </w:ins>
    </w:p>
    <w:p w14:paraId="52ED12F2" w14:textId="77777777" w:rsidR="003669F2" w:rsidRDefault="00B562E1">
      <w:pPr>
        <w:pStyle w:val="B3"/>
        <w:rPr>
          <w:ins w:id="2255" w:author="vivo-Chenli" w:date="2025-01-20T00:49:00Z"/>
        </w:rPr>
      </w:pPr>
      <w:ins w:id="2256" w:author="vivo-Chenli" w:date="2025-01-20T00:49:00Z">
        <w:r>
          <w:t>3&gt;</w:t>
        </w:r>
        <w:r>
          <w:tab/>
        </w:r>
      </w:ins>
      <w:ins w:id="2257"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258" w:author="vivo-Chenli" w:date="2025-01-20T00:50:00Z"/>
        </w:rPr>
      </w:pPr>
      <w:commentRangeStart w:id="2259"/>
      <w:ins w:id="2260" w:author="vivo-Chenli" w:date="2025-01-20T00:50:00Z">
        <w:r>
          <w:t>4&gt;</w:t>
        </w:r>
        <w:r>
          <w:tab/>
        </w:r>
      </w:ins>
      <w:ins w:id="2261"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262" w:author="vivo-Chenli" w:date="2025-01-20T00:50:00Z"/>
        </w:rPr>
      </w:pPr>
      <w:ins w:id="2263" w:author="vivo-Chenli" w:date="2025-01-20T00:50:00Z">
        <w:r>
          <w:t>3&gt;</w:t>
        </w:r>
        <w:r>
          <w:tab/>
        </w:r>
        <w:r>
          <w:rPr>
            <w:rFonts w:eastAsiaTheme="minorEastAsia"/>
          </w:rPr>
          <w:t>else:</w:t>
        </w:r>
      </w:ins>
    </w:p>
    <w:p w14:paraId="52ED12F5" w14:textId="77777777" w:rsidR="003669F2" w:rsidRDefault="00B562E1">
      <w:pPr>
        <w:pStyle w:val="B4"/>
        <w:rPr>
          <w:ins w:id="2264" w:author="vivo-Chenli" w:date="2025-01-20T00:50:00Z"/>
        </w:rPr>
      </w:pPr>
      <w:ins w:id="2265" w:author="vivo-Chenli" w:date="2025-01-20T00:50:00Z">
        <w:r>
          <w:t>4&gt;</w:t>
        </w:r>
      </w:ins>
      <w:ins w:id="2266" w:author="vivo-Chenli" w:date="2025-01-20T00:51:00Z">
        <w:r>
          <w:rPr>
            <w:lang w:eastAsia="ko-KR"/>
          </w:rPr>
          <w:t xml:space="preserve"> trigger the SR </w:t>
        </w:r>
        <w:r>
          <w:rPr>
            <w:rFonts w:eastAsiaTheme="minorEastAsia" w:hint="eastAsia"/>
          </w:rPr>
          <w:t>using the SR configuration for L1 measurement report</w:t>
        </w:r>
        <w:r>
          <w:t>.</w:t>
        </w:r>
      </w:ins>
      <w:commentRangeEnd w:id="2259"/>
      <w:r w:rsidR="006A3D64">
        <w:rPr>
          <w:rStyle w:val="CommentReference"/>
        </w:rPr>
        <w:commentReference w:id="2259"/>
      </w:r>
    </w:p>
    <w:p w14:paraId="52ED12F8" w14:textId="77777777" w:rsidR="003669F2" w:rsidRDefault="003669F2">
      <w:pPr>
        <w:rPr>
          <w:ins w:id="2267" w:author="vivo-Chenli" w:date="2024-12-26T10:59:00Z"/>
          <w:lang w:eastAsia="ko-KR"/>
        </w:rPr>
      </w:pPr>
    </w:p>
    <w:p w14:paraId="52ED12F9" w14:textId="77777777" w:rsidR="003669F2" w:rsidRDefault="00B562E1">
      <w:pPr>
        <w:pStyle w:val="Heading2"/>
        <w:rPr>
          <w:ins w:id="2268" w:author="vivo-Chenli" w:date="2025-01-21T16:36:00Z"/>
          <w:lang w:eastAsia="ko-KR"/>
        </w:rPr>
      </w:pPr>
      <w:ins w:id="2269" w:author="vivo-Chenli" w:date="2024-12-26T11:52:00Z">
        <w:r>
          <w:rPr>
            <w:lang w:eastAsia="ko-KR"/>
          </w:rPr>
          <w:t>5.y</w:t>
        </w:r>
        <w:r>
          <w:rPr>
            <w:lang w:eastAsia="ko-KR"/>
          </w:rPr>
          <w:tab/>
        </w:r>
      </w:ins>
      <w:ins w:id="2270" w:author="vivo-Chenli" w:date="2024-12-26T14:35:00Z">
        <w:r>
          <w:rPr>
            <w:lang w:eastAsia="ko-KR"/>
          </w:rPr>
          <w:t>Conditional LTM</w:t>
        </w:r>
      </w:ins>
    </w:p>
    <w:p w14:paraId="52ED12FC" w14:textId="77777777" w:rsidR="003669F2" w:rsidRDefault="00B562E1">
      <w:pPr>
        <w:pStyle w:val="Heading3"/>
        <w:rPr>
          <w:ins w:id="2271" w:author="vivo-Chenli" w:date="2024-12-26T11:52:00Z"/>
        </w:rPr>
      </w:pPr>
      <w:ins w:id="2272" w:author="vivo-Chenli" w:date="2024-12-26T11:52:00Z">
        <w:r>
          <w:t>5.y.1</w:t>
        </w:r>
        <w:r>
          <w:tab/>
          <w:t>Introduction</w:t>
        </w:r>
      </w:ins>
    </w:p>
    <w:p w14:paraId="52ED12FD" w14:textId="0666FC29" w:rsidR="003669F2" w:rsidRDefault="00B562E1">
      <w:pPr>
        <w:rPr>
          <w:ins w:id="2273" w:author="vivo-Chenli" w:date="2025-01-20T22:02:00Z"/>
          <w:iCs/>
        </w:rPr>
      </w:pPr>
      <w:ins w:id="2274" w:author="vivo-Chenli" w:date="2025-01-20T22:02:00Z">
        <w:r>
          <w:t xml:space="preserve">The network may configure an RRC_CONNECTED UE to perform L1 beam level measurements for SpCell and conditional LTM candidate cell(s), including L1 RSRP [and SINR]. </w:t>
        </w:r>
      </w:ins>
      <w:ins w:id="2275" w:author="vivo-Chenli" w:date="2025-01-20T22:05:00Z">
        <w:r>
          <w:t xml:space="preserve">The UE may </w:t>
        </w:r>
      </w:ins>
      <w:ins w:id="2276" w:author="vivo-Chenli" w:date="2025-01-20T22:18:00Z">
        <w:r>
          <w:t xml:space="preserve">use the L1 </w:t>
        </w:r>
      </w:ins>
      <w:ins w:id="2277" w:author="vivo-Chenli" w:date="2025-01-20T22:19:00Z">
        <w:r>
          <w:t xml:space="preserve">measurement </w:t>
        </w:r>
      </w:ins>
      <w:ins w:id="2278" w:author="vivo-Chenli" w:date="2025-01-20T22:20:00Z">
        <w:r>
          <w:t xml:space="preserve">for LTM cell switch conditions evaluation </w:t>
        </w:r>
      </w:ins>
      <w:ins w:id="2279" w:author="vivo-Chenli" w:date="2025-01-20T22:21:00Z">
        <w:r>
          <w:t>in accordance with the reconfiguration for conditional LTM</w:t>
        </w:r>
      </w:ins>
      <w:ins w:id="2280" w:author="vivo-Chenli" w:date="2025-01-20T22:20:00Z">
        <w:r>
          <w:t xml:space="preserve">. </w:t>
        </w:r>
      </w:ins>
      <w:ins w:id="2281" w:author="vivo-Chenli" w:date="2025-01-20T22:02:00Z">
        <w:r>
          <w:t xml:space="preserve">The network may configure the UE to report </w:t>
        </w:r>
      </w:ins>
      <w:ins w:id="2282" w:author="vivo-Chenli" w:date="2025-01-20T22:21:00Z">
        <w:r>
          <w:t>the L1 measurement</w:t>
        </w:r>
      </w:ins>
      <w:ins w:id="2283" w:author="vivo-Chenli" w:date="2025-01-20T22:22:00Z">
        <w:r>
          <w:t xml:space="preserve"> results for conditional LTM, e.g., to trigger PDCCH ordered early RACH</w:t>
        </w:r>
      </w:ins>
      <w:ins w:id="2284" w:author="vivo-Chenli-Before#129" w:date="2025-02-07T01:45:00Z">
        <w:r w:rsidR="00AA1C5D">
          <w:t xml:space="preserve"> or early TCI state activation</w:t>
        </w:r>
      </w:ins>
      <w:ins w:id="2285" w:author="vivo-Chenli" w:date="2025-01-20T22:23:00Z">
        <w:r>
          <w:t>.</w:t>
        </w:r>
      </w:ins>
      <w:ins w:id="2286" w:author="vivo-Chenli" w:date="2025-01-20T22:02:00Z">
        <w:r>
          <w:rPr>
            <w:iCs/>
          </w:rPr>
          <w:t xml:space="preserve"> </w:t>
        </w:r>
      </w:ins>
    </w:p>
    <w:p w14:paraId="52ED12FF" w14:textId="6A1E7553" w:rsidR="003669F2" w:rsidRDefault="00B562E1">
      <w:pPr>
        <w:rPr>
          <w:ins w:id="2287" w:author="vivo-Chenli" w:date="2025-01-20T22:08:00Z"/>
        </w:rPr>
      </w:pPr>
      <w:ins w:id="2288" w:author="vivo-Chenli" w:date="2025-01-20T22:08:00Z">
        <w:r>
          <w:t xml:space="preserve">The RRC configures the following parameters in the </w:t>
        </w:r>
      </w:ins>
      <w:ins w:id="2289" w:author="vivo-Chenli" w:date="2025-01-20T22:26:00Z">
        <w:r>
          <w:rPr>
            <w:i/>
            <w:iCs/>
          </w:rPr>
          <w:t>CLTM-ExecutionConditions</w:t>
        </w:r>
      </w:ins>
      <w:ins w:id="2290" w:author="vivo-Chenli" w:date="2025-01-20T22:08:00Z">
        <w:r>
          <w:t xml:space="preserve"> for L1 </w:t>
        </w:r>
      </w:ins>
      <w:ins w:id="2291" w:author="vivo-Chenli" w:date="2025-01-20T22:26:00Z">
        <w:r>
          <w:t>trigger condition for</w:t>
        </w:r>
      </w:ins>
      <w:ins w:id="2292" w:author="vivo-Chenli" w:date="2025-01-20T22:27:00Z">
        <w:r>
          <w:t xml:space="preserve"> CLTM</w:t>
        </w:r>
      </w:ins>
      <w:ins w:id="2293" w:author="vivo-Chenli" w:date="2025-01-20T22:08:00Z">
        <w:r>
          <w:t xml:space="preserve"> procedure:</w:t>
        </w:r>
      </w:ins>
    </w:p>
    <w:p w14:paraId="7D11C174" w14:textId="544E0AB9" w:rsidR="009609B2" w:rsidRDefault="00B562E1" w:rsidP="009609B2">
      <w:pPr>
        <w:pStyle w:val="B1"/>
        <w:rPr>
          <w:ins w:id="2294" w:author="vivo-Chenli-After RAN2#129bis" w:date="2025-04-22T17:46:00Z"/>
          <w:lang w:eastAsia="ko-KR"/>
        </w:rPr>
      </w:pPr>
      <w:ins w:id="2295" w:author="vivo-Chenli" w:date="2025-01-20T22:08:00Z">
        <w:r>
          <w:rPr>
            <w:lang w:eastAsia="ko-KR"/>
          </w:rPr>
          <w:t>-</w:t>
        </w:r>
        <w:r>
          <w:rPr>
            <w:lang w:eastAsia="ko-KR"/>
          </w:rPr>
          <w:tab/>
        </w:r>
      </w:ins>
      <w:ins w:id="2296" w:author="vivo-Chenli-After RAN2#129bis" w:date="2025-04-22T17:47:00Z">
        <w:r w:rsidR="009609B2" w:rsidRPr="002B35B1">
          <w:rPr>
            <w:i/>
            <w:iCs/>
            <w:lang w:eastAsia="ko-KR"/>
          </w:rPr>
          <w:t>cltm-ExecutionConditions</w:t>
        </w:r>
      </w:ins>
      <w:ins w:id="2297" w:author="vivo-Chenli-After RAN2#129bis" w:date="2025-04-22T17:50:00Z">
        <w:r w:rsidR="001E647B">
          <w:rPr>
            <w:lang w:eastAsia="ko-KR"/>
          </w:rPr>
          <w:t xml:space="preserve"> and </w:t>
        </w:r>
        <w:r w:rsidR="00DC46A4" w:rsidRPr="001E647B">
          <w:rPr>
            <w:i/>
            <w:iCs/>
            <w:lang w:eastAsia="ko-KR"/>
          </w:rPr>
          <w:t>cltm-ServingCellExecutionConditions</w:t>
        </w:r>
      </w:ins>
      <w:ins w:id="2298" w:author="vivo-Chenli-After RAN2#129bis" w:date="2025-04-22T17:47:00Z">
        <w:r w:rsidR="009609B2" w:rsidRPr="009609B2">
          <w:rPr>
            <w:lang w:eastAsia="ko-KR"/>
          </w:rPr>
          <w:t xml:space="preserve"> </w:t>
        </w:r>
      </w:ins>
      <w:ins w:id="2299" w:author="vivo-Chenli-After RAN2#129bis" w:date="2025-04-22T17:46:00Z">
        <w:r w:rsidR="009609B2">
          <w:t xml:space="preserve">for </w:t>
        </w:r>
      </w:ins>
      <w:ins w:id="2300"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301" w:author="vivo-Chenli-After RAN2#129bis" w:date="2025-04-22T17:49:00Z"/>
          <w:lang w:eastAsia="ko-KR"/>
        </w:rPr>
      </w:pPr>
      <w:ins w:id="2302" w:author="vivo-Chenli-After RAN2#129bis" w:date="2025-04-22T17:46:00Z">
        <w:r>
          <w:rPr>
            <w:lang w:eastAsia="ko-KR"/>
          </w:rPr>
          <w:t>-</w:t>
        </w:r>
        <w:r>
          <w:rPr>
            <w:lang w:eastAsia="ko-KR"/>
          </w:rPr>
          <w:tab/>
        </w:r>
      </w:ins>
      <w:ins w:id="2303" w:author="vivo-Chenli-After RAN2#129bis" w:date="2025-04-22T17:49:00Z">
        <w:r w:rsidR="00ED0AE1" w:rsidRPr="008D3D08">
          <w:rPr>
            <w:i/>
            <w:iCs/>
            <w:lang w:eastAsia="ko-KR"/>
          </w:rPr>
          <w:t>ltm-CandidateId</w:t>
        </w:r>
        <w:r w:rsidR="00ED0AE1">
          <w:rPr>
            <w:lang w:eastAsia="ko-KR"/>
          </w:rPr>
          <w:t>:</w:t>
        </w:r>
      </w:ins>
      <w:ins w:id="2304" w:author="vivo-Chenli-After RAN2#129bis" w:date="2025-04-22T17:51:00Z">
        <w:r w:rsidR="004F44A6" w:rsidRPr="004F44A6">
          <w:t xml:space="preserve"> </w:t>
        </w:r>
        <w:r w:rsidR="004F44A6">
          <w:t>indicates the LTM candidate configuration IDs</w:t>
        </w:r>
      </w:ins>
      <w:ins w:id="2305" w:author="vivo-Chenli-After RAN2#129bis" w:date="2025-04-22T22:42:00Z">
        <w:r w:rsidR="005B764B">
          <w:t>.</w:t>
        </w:r>
      </w:ins>
    </w:p>
    <w:p w14:paraId="52ED1302" w14:textId="77777777" w:rsidR="003669F2" w:rsidRDefault="003669F2">
      <w:pPr>
        <w:rPr>
          <w:ins w:id="2306" w:author="vivo-Chenli" w:date="2024-12-26T10:49:00Z"/>
          <w:lang w:eastAsia="ko-KR"/>
        </w:rPr>
      </w:pPr>
    </w:p>
    <w:p w14:paraId="52ED1303" w14:textId="77777777" w:rsidR="003669F2" w:rsidRDefault="00B562E1">
      <w:pPr>
        <w:pStyle w:val="Heading3"/>
        <w:rPr>
          <w:ins w:id="2307" w:author="vivo-Chenli" w:date="2024-12-26T10:49:00Z"/>
        </w:rPr>
      </w:pPr>
      <w:ins w:id="2308" w:author="vivo-Chenli" w:date="2024-12-26T10:49:00Z">
        <w:r>
          <w:t>5.</w:t>
        </w:r>
      </w:ins>
      <w:ins w:id="2309" w:author="vivo-Chenli" w:date="2025-01-08T16:27:00Z">
        <w:r>
          <w:t>y</w:t>
        </w:r>
      </w:ins>
      <w:ins w:id="2310" w:author="vivo-Chenli" w:date="2024-12-26T10:49:00Z">
        <w:r>
          <w:t>.</w:t>
        </w:r>
      </w:ins>
      <w:ins w:id="2311" w:author="vivo-Chenli" w:date="2025-01-08T16:54:00Z">
        <w:r>
          <w:t>2</w:t>
        </w:r>
      </w:ins>
      <w:ins w:id="2312" w:author="vivo-Chenli" w:date="2024-12-26T10:49:00Z">
        <w:r>
          <w:tab/>
        </w:r>
      </w:ins>
      <w:ins w:id="2313" w:author="vivo-Chenli" w:date="2025-01-08T16:55:00Z">
        <w:r>
          <w:t>C</w:t>
        </w:r>
      </w:ins>
      <w:ins w:id="2314" w:author="vivo-Chenli" w:date="2024-12-26T10:50:00Z">
        <w:r>
          <w:t>onditional LTM</w:t>
        </w:r>
      </w:ins>
      <w:ins w:id="2315" w:author="vivo-Chenli" w:date="2025-01-08T16:54:00Z">
        <w:r>
          <w:t xml:space="preserve"> triggering</w:t>
        </w:r>
      </w:ins>
      <w:ins w:id="2316" w:author="vivo-Chenli" w:date="2025-01-20T18:54:00Z">
        <w:r>
          <w:t xml:space="preserve"> </w:t>
        </w:r>
      </w:ins>
      <w:ins w:id="2317" w:author="vivo-Chenli" w:date="2025-01-20T18:55:00Z">
        <w:r>
          <w:t>condition evaluation</w:t>
        </w:r>
      </w:ins>
    </w:p>
    <w:p w14:paraId="52ED1304" w14:textId="4C957405" w:rsidR="003669F2" w:rsidRDefault="00B562E1">
      <w:pPr>
        <w:rPr>
          <w:ins w:id="2318" w:author="vivo-Chenli" w:date="2025-01-20T22:01:00Z"/>
          <w:lang w:eastAsia="ko-KR"/>
        </w:rPr>
      </w:pPr>
      <w:ins w:id="2319"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320" w:author="vivo-Chenli-Before#129" w:date="2025-02-07T01:46:00Z">
        <w:r w:rsidR="00AC4CF3">
          <w:t>indicated</w:t>
        </w:r>
      </w:ins>
      <w:ins w:id="2321" w:author="vivo-Chenli" w:date="2025-01-20T22:28:00Z">
        <w:r>
          <w:t xml:space="preserve"> field </w:t>
        </w:r>
        <w:r>
          <w:rPr>
            <w:i/>
            <w:iCs/>
            <w:color w:val="000000" w:themeColor="text1"/>
          </w:rPr>
          <w:t>cltm-ServingCellExecutionConditions</w:t>
        </w:r>
        <w:r>
          <w:rPr>
            <w:color w:val="000000" w:themeColor="text1"/>
          </w:rPr>
          <w:t>,</w:t>
        </w:r>
      </w:ins>
      <w:ins w:id="2322" w:author="vivo-Chenli" w:date="2025-01-20T23:36:00Z">
        <w:r>
          <w:rPr>
            <w:color w:val="000000" w:themeColor="text1"/>
          </w:rPr>
          <w:t xml:space="preserve"> </w:t>
        </w:r>
      </w:ins>
      <w:ins w:id="2323" w:author="vivo-Chenli" w:date="2025-01-20T22:28:00Z">
        <w:r>
          <w:rPr>
            <w:color w:val="000000" w:themeColor="text1"/>
          </w:rPr>
          <w:t>t</w:t>
        </w:r>
      </w:ins>
      <w:ins w:id="2324" w:author="vivo-Chenli" w:date="2025-01-20T22:01:00Z">
        <w:r>
          <w:rPr>
            <w:lang w:eastAsia="ko-KR"/>
          </w:rPr>
          <w:t>he MAC entity shall</w:t>
        </w:r>
      </w:ins>
      <w:ins w:id="2325" w:author="vivo-Chenli" w:date="2025-01-20T23:36:00Z">
        <w:r>
          <w:rPr>
            <w:rFonts w:eastAsia="DengXian" w:hint="eastAsia"/>
          </w:rPr>
          <w:t xml:space="preserve"> for the </w:t>
        </w:r>
      </w:ins>
      <w:commentRangeStart w:id="2326"/>
      <w:ins w:id="2327" w:author="vivo-Chenli-After RAN2#129-2" w:date="2025-03-26T16:43:00Z">
        <w:r w:rsidR="00CE1CDB">
          <w:rPr>
            <w:rFonts w:eastAsia="DengXian"/>
          </w:rPr>
          <w:t>Pcell</w:t>
        </w:r>
      </w:ins>
      <w:commentRangeEnd w:id="2326"/>
      <w:r w:rsidR="00234BBA">
        <w:rPr>
          <w:rStyle w:val="CommentReference"/>
        </w:rPr>
        <w:commentReference w:id="2326"/>
      </w:r>
      <w:ins w:id="2328" w:author="vivo-Chenli" w:date="2025-01-20T23:36:00Z">
        <w:r>
          <w:rPr>
            <w:rFonts w:eastAsia="DengXian" w:hint="eastAsia"/>
          </w:rPr>
          <w:t xml:space="preserve"> configured </w:t>
        </w:r>
        <w:r>
          <w:rPr>
            <w:rFonts w:eastAsia="DengXian"/>
          </w:rPr>
          <w:t xml:space="preserve">for </w:t>
        </w:r>
      </w:ins>
      <w:ins w:id="2329" w:author="vivo-Chenli" w:date="2025-01-20T23:37:00Z">
        <w:r>
          <w:rPr>
            <w:rFonts w:eastAsia="DengXian"/>
          </w:rPr>
          <w:t xml:space="preserve">conditional </w:t>
        </w:r>
      </w:ins>
      <w:ins w:id="2330" w:author="vivo-Chenli" w:date="2025-01-20T23:36:00Z">
        <w:r>
          <w:rPr>
            <w:rFonts w:eastAsia="DengXian"/>
          </w:rPr>
          <w:t xml:space="preserve">LTM </w:t>
        </w:r>
        <w:r>
          <w:rPr>
            <w:rFonts w:eastAsia="DengXian" w:hint="eastAsia"/>
          </w:rPr>
          <w:t>procedure</w:t>
        </w:r>
      </w:ins>
      <w:ins w:id="2331" w:author="vivo-Chenli" w:date="2025-01-20T22:01:00Z">
        <w:r>
          <w:rPr>
            <w:lang w:eastAsia="ko-KR"/>
          </w:rPr>
          <w:t>:</w:t>
        </w:r>
      </w:ins>
    </w:p>
    <w:p w14:paraId="52ED1305" w14:textId="146BA299" w:rsidR="003669F2" w:rsidRDefault="00B562E1">
      <w:pPr>
        <w:pStyle w:val="B1"/>
        <w:rPr>
          <w:ins w:id="2332" w:author="vivo-Chenli" w:date="2025-01-21T09:48:00Z"/>
        </w:rPr>
      </w:pPr>
      <w:ins w:id="2333" w:author="vivo-Chenli" w:date="2025-01-21T09:47:00Z">
        <w:r>
          <w:t>1&gt;</w:t>
        </w:r>
        <w:r>
          <w:tab/>
        </w:r>
      </w:ins>
      <w:ins w:id="2334" w:author="vivo-Chenli" w:date="2025-01-20T23:38:00Z">
        <w:r>
          <w:rPr>
            <w:rFonts w:eastAsia="MS Mincho"/>
          </w:rPr>
          <w:t xml:space="preserve">for each entry within the </w:t>
        </w:r>
        <w:r>
          <w:rPr>
            <w:i/>
            <w:iCs/>
          </w:rPr>
          <w:t>CLTM-ExecutionConditions</w:t>
        </w:r>
      </w:ins>
      <w:ins w:id="2335" w:author="vivo-Chenli" w:date="2025-01-20T23:57:00Z">
        <w:r>
          <w:t>:</w:t>
        </w:r>
      </w:ins>
    </w:p>
    <w:p w14:paraId="52ED1306" w14:textId="2CE7D982" w:rsidR="003669F2" w:rsidRDefault="00B562E1">
      <w:pPr>
        <w:pStyle w:val="B2"/>
        <w:rPr>
          <w:ins w:id="2336" w:author="vivo-Chenli" w:date="2025-01-21T09:48:00Z"/>
        </w:rPr>
      </w:pPr>
      <w:ins w:id="2337" w:author="vivo-Chenli" w:date="2025-01-21T09:48:00Z">
        <w:r>
          <w:t>2&gt;</w:t>
        </w:r>
        <w:r>
          <w:tab/>
          <w:t xml:space="preserve">if </w:t>
        </w:r>
      </w:ins>
      <w:ins w:id="2338" w:author="vivo-Chenli" w:date="2025-01-21T09:49:00Z">
        <w:r>
          <w:t xml:space="preserve">the </w:t>
        </w:r>
        <w:r>
          <w:rPr>
            <w:i/>
            <w:iCs/>
          </w:rPr>
          <w:t xml:space="preserve">LTM3 </w:t>
        </w:r>
        <w:r>
          <w:t>or</w:t>
        </w:r>
        <w:r>
          <w:rPr>
            <w:i/>
            <w:iCs/>
          </w:rPr>
          <w:t xml:space="preserve"> LTM5</w:t>
        </w:r>
        <w:r>
          <w:t xml:space="preserve"> is configured in the corresponding </w:t>
        </w:r>
        <w:r>
          <w:rPr>
            <w:rFonts w:eastAsia="DengXian"/>
            <w:i/>
            <w:iCs/>
          </w:rPr>
          <w:t>ltm-CSI-ReportConfigId</w:t>
        </w:r>
      </w:ins>
      <w:ins w:id="2339" w:author="vivo-Chenli" w:date="2025-01-21T09:52:00Z">
        <w:r>
          <w:rPr>
            <w:rFonts w:eastAsia="DengXian"/>
          </w:rPr>
          <w:t xml:space="preserve"> for</w:t>
        </w:r>
        <w:r>
          <w:rPr>
            <w:rFonts w:eastAsia="MS Mincho"/>
            <w:i/>
            <w:iCs/>
          </w:rPr>
          <w:t xml:space="preserve"> l1-Conditions</w:t>
        </w:r>
      </w:ins>
      <w:ins w:id="2340" w:author="vivo-Chenli" w:date="2025-01-21T09:48:00Z">
        <w:r>
          <w:t>:</w:t>
        </w:r>
      </w:ins>
    </w:p>
    <w:p w14:paraId="52ED1307" w14:textId="78327DAF" w:rsidR="003669F2" w:rsidRDefault="00B562E1">
      <w:pPr>
        <w:pStyle w:val="B3"/>
        <w:rPr>
          <w:ins w:id="2341" w:author="vivo-Chenli" w:date="2025-01-21T10:05:00Z"/>
        </w:rPr>
      </w:pPr>
      <w:ins w:id="2342" w:author="vivo-Chenli" w:date="2025-01-21T10:05:00Z">
        <w:r>
          <w:t>3&gt;</w:t>
        </w:r>
        <w:r>
          <w:tab/>
        </w:r>
        <w:r>
          <w:tab/>
        </w:r>
      </w:ins>
      <w:ins w:id="2343" w:author="vivo-Chenli" w:date="2025-01-21T10:06:00Z">
        <w:r>
          <w:t xml:space="preserve">consider </w:t>
        </w:r>
      </w:ins>
      <w:ins w:id="2344" w:author="vivo-Chenli-Before#129" w:date="2025-02-07T01:51:00Z">
        <w:r w:rsidR="002028BE">
          <w:t>all</w:t>
        </w:r>
      </w:ins>
      <w:ins w:id="2345" w:author="vivo-Chenli" w:date="2025-01-21T10:06:00Z">
        <w:r>
          <w:t xml:space="preserve"> beam</w:t>
        </w:r>
      </w:ins>
      <w:ins w:id="2346" w:author="vivo-Chenli-Before#129" w:date="2025-02-07T01:51:00Z">
        <w:r w:rsidR="002028BE">
          <w:t>s</w:t>
        </w:r>
      </w:ins>
      <w:ins w:id="2347" w:author="vivo-Chenli" w:date="2025-01-21T10:06:00Z">
        <w:r>
          <w:t xml:space="preserve"> of </w:t>
        </w:r>
        <w:r>
          <w:rPr>
            <w:rFonts w:eastAsia="DengXian" w:hint="eastAsia"/>
          </w:rPr>
          <w:t>LTM candidate cell</w:t>
        </w:r>
        <w:r>
          <w:rPr>
            <w:rFonts w:eastAsia="DengXian"/>
          </w:rPr>
          <w:t xml:space="preserve"> </w:t>
        </w:r>
      </w:ins>
      <w:ins w:id="2348" w:author="vivo-Chenli" w:date="2025-01-21T23:47:00Z">
        <w:r>
          <w:rPr>
            <w:rFonts w:eastAsia="DengXian" w:hint="eastAsia"/>
            <w:lang w:eastAsia="zh-CN"/>
          </w:rPr>
          <w:t xml:space="preserve">indicated by the </w:t>
        </w:r>
        <w:r>
          <w:rPr>
            <w:i/>
            <w:iCs/>
          </w:rPr>
          <w:t>ltm-CandidateId</w:t>
        </w:r>
        <w:r>
          <w:rPr>
            <w:rFonts w:eastAsia="DengXian" w:hint="eastAsia"/>
            <w:lang w:eastAsia="zh-CN"/>
          </w:rPr>
          <w:t xml:space="preserve"> within this </w:t>
        </w:r>
        <w:r>
          <w:rPr>
            <w:i/>
            <w:iCs/>
          </w:rPr>
          <w:t>CLTM-ExecutionConditions</w:t>
        </w:r>
      </w:ins>
      <w:ins w:id="2349" w:author="vivo-Chenli" w:date="2025-01-21T10:06:00Z">
        <w:r>
          <w:rPr>
            <w:rFonts w:eastAsia="DengXian"/>
          </w:rPr>
          <w:t xml:space="preserve"> to be applicable;</w:t>
        </w:r>
      </w:ins>
    </w:p>
    <w:p w14:paraId="52ED1308" w14:textId="024C29D2" w:rsidR="003669F2" w:rsidRDefault="00B562E1">
      <w:pPr>
        <w:pStyle w:val="B3"/>
        <w:rPr>
          <w:ins w:id="2350" w:author="vivo-Chenli" w:date="2025-01-21T10:06:00Z"/>
        </w:rPr>
      </w:pPr>
      <w:ins w:id="2351" w:author="vivo-Chenli" w:date="2025-01-21T09:53:00Z">
        <w:r>
          <w:t>3&gt;</w:t>
        </w:r>
        <w:r>
          <w:tab/>
        </w:r>
        <w:r>
          <w:tab/>
          <w:t xml:space="preserve">if the entry condition for the event associated with </w:t>
        </w:r>
        <w:r>
          <w:rPr>
            <w:i/>
            <w:iCs/>
          </w:rPr>
          <w:t>ltm-CSI-ReportConfigId</w:t>
        </w:r>
        <w:r>
          <w:t xml:space="preserve"> is fulfilled</w:t>
        </w:r>
      </w:ins>
      <w:ins w:id="2352" w:author="vivo-Chenli-After RAN2#129bis" w:date="2025-04-23T17:02:00Z">
        <w:r w:rsidR="00FE43AC">
          <w:t xml:space="preserve"> for TTT</w:t>
        </w:r>
      </w:ins>
      <w:ins w:id="2353" w:author="vivo-Chenli" w:date="2025-01-21T09:53:00Z">
        <w:r>
          <w:t xml:space="preserve"> for one or more applicable beams, i.e. reference signalling associated with </w:t>
        </w:r>
        <w:r>
          <w:rPr>
            <w:i/>
            <w:iCs/>
          </w:rPr>
          <w:t xml:space="preserve">LTM-CSI-SSB-ResourceConfigId </w:t>
        </w:r>
        <w:r>
          <w:t xml:space="preserve">or </w:t>
        </w:r>
        <w:r>
          <w:rPr>
            <w:i/>
            <w:iCs/>
          </w:rPr>
          <w:t>LTM-CSI-RS-ResourceConfigId</w:t>
        </w:r>
        <w:r>
          <w:t xml:space="preserve"> in 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rPr>
          <w:ins w:id="2354" w:author="vivo-Chenli" w:date="2025-01-21T10:50:00Z"/>
        </w:rPr>
      </w:pPr>
      <w:ins w:id="2355" w:author="vivo-Chenli" w:date="2025-01-21T10:06:00Z">
        <w:r>
          <w:t xml:space="preserve">4&gt; consider </w:t>
        </w:r>
      </w:ins>
      <w:ins w:id="2356" w:author="vivo-Chenli" w:date="2025-01-21T10:15:00Z">
        <w:r>
          <w:rPr>
            <w:rFonts w:eastAsia="MS Mincho"/>
          </w:rPr>
          <w:t xml:space="preserve">the event associated </w:t>
        </w:r>
      </w:ins>
      <w:ins w:id="2357" w:author="vivo-Chenli" w:date="2025-01-21T10:16:00Z">
        <w:r>
          <w:rPr>
            <w:rFonts w:eastAsia="MS Mincho"/>
          </w:rPr>
          <w:t>with</w:t>
        </w:r>
      </w:ins>
      <w:ins w:id="2358" w:author="vivo-Chenli" w:date="2025-01-21T10:15:00Z">
        <w:r>
          <w:rPr>
            <w:rFonts w:eastAsia="MS Mincho"/>
            <w:i/>
            <w:iCs/>
          </w:rPr>
          <w:t xml:space="preserve"> </w:t>
        </w:r>
      </w:ins>
      <w:ins w:id="2359" w:author="vivo-Chenli" w:date="2025-01-21T10:16:00Z">
        <w:r>
          <w:rPr>
            <w:i/>
            <w:iCs/>
          </w:rPr>
          <w:t>LTM-CSI-ReportConfigId</w:t>
        </w:r>
        <w:r>
          <w:t xml:space="preserve"> </w:t>
        </w:r>
      </w:ins>
      <w:ins w:id="2360" w:author="vivo-Chenli" w:date="2025-01-21T10:15:00Z">
        <w:r>
          <w:rPr>
            <w:rFonts w:eastAsia="MS Mincho"/>
          </w:rPr>
          <w:t xml:space="preserve">to be fulfilled for the </w:t>
        </w:r>
        <w:r>
          <w:rPr>
            <w:i/>
            <w:iCs/>
          </w:rPr>
          <w:t>ltm-CandidateId</w:t>
        </w:r>
        <w:r>
          <w:t xml:space="preserve"> associated </w:t>
        </w:r>
      </w:ins>
      <w:ins w:id="2361" w:author="vivo-Chenli" w:date="2025-01-21T10:17:00Z">
        <w:r>
          <w:rPr>
            <w:rFonts w:eastAsia="MS Mincho"/>
          </w:rPr>
          <w:t>with</w:t>
        </w:r>
        <w:r>
          <w:rPr>
            <w:rFonts w:eastAsia="MS Mincho"/>
            <w:i/>
            <w:iCs/>
          </w:rPr>
          <w:t xml:space="preserve"> </w:t>
        </w:r>
        <w:r>
          <w:rPr>
            <w:i/>
            <w:iCs/>
          </w:rPr>
          <w:t>LTM-CSI-ReportConfigId</w:t>
        </w:r>
      </w:ins>
      <w:ins w:id="2362" w:author="vivo-Chenli" w:date="2025-01-21T10:06:00Z">
        <w:r>
          <w:t>;</w:t>
        </w:r>
      </w:ins>
    </w:p>
    <w:p w14:paraId="52ED130A" w14:textId="77777777" w:rsidR="003669F2" w:rsidRDefault="00B562E1">
      <w:pPr>
        <w:pStyle w:val="B4"/>
        <w:rPr>
          <w:ins w:id="2363" w:author="vivo-Chenli" w:date="2025-01-21T10:06:00Z"/>
        </w:rPr>
      </w:pPr>
      <w:ins w:id="2364" w:author="vivo-Chenli" w:date="2025-01-21T10:50:00Z">
        <w:r>
          <w:t xml:space="preserve">4&gt; perform the </w:t>
        </w:r>
      </w:ins>
      <w:ins w:id="2365" w:author="vivo-Chenli" w:date="2025-01-21T10:51:00Z">
        <w:r>
          <w:t>C</w:t>
        </w:r>
      </w:ins>
      <w:ins w:id="2366" w:author="vivo-Chenli" w:date="2025-01-21T10:50:00Z">
        <w:r>
          <w:t xml:space="preserve">LTM </w:t>
        </w:r>
      </w:ins>
      <w:ins w:id="2367" w:author="vivo-Chenli" w:date="2025-01-21T10:51:00Z">
        <w:r>
          <w:t xml:space="preserve">execution </w:t>
        </w:r>
      </w:ins>
      <w:ins w:id="2368" w:author="vivo-Chenli" w:date="2025-01-21T10:50:00Z">
        <w:r>
          <w:t xml:space="preserve">procedure for the LTM candidate configuration associated </w:t>
        </w:r>
      </w:ins>
      <w:ins w:id="2369" w:author="vivo-Chenli" w:date="2025-01-21T10:51:00Z">
        <w:r>
          <w:t>with</w:t>
        </w:r>
      </w:ins>
      <w:ins w:id="2370" w:author="vivo-Chenli" w:date="2025-01-21T10:50:00Z">
        <w:r>
          <w:t xml:space="preserve"> </w:t>
        </w:r>
        <w:r>
          <w:rPr>
            <w:i/>
            <w:iCs/>
          </w:rPr>
          <w:t>ltm-CandidateId</w:t>
        </w:r>
        <w:r>
          <w:rPr>
            <w:rFonts w:eastAsia="MS Mincho"/>
          </w:rPr>
          <w:t xml:space="preserve"> </w:t>
        </w:r>
        <w:r>
          <w:t xml:space="preserve">according to the </w:t>
        </w:r>
      </w:ins>
      <w:ins w:id="2371" w:author="vivo-Chenli" w:date="2025-01-21T10:51:00Z">
        <w:r>
          <w:t>procedure</w:t>
        </w:r>
      </w:ins>
      <w:ins w:id="2372" w:author="vivo-Chenli" w:date="2025-01-21T10:50:00Z">
        <w:r>
          <w:t xml:space="preserve"> specified in </w:t>
        </w:r>
      </w:ins>
      <w:ins w:id="2373" w:author="vivo-Chenli" w:date="2025-01-21T10:51:00Z">
        <w:r>
          <w:t>5.y.3;</w:t>
        </w:r>
      </w:ins>
    </w:p>
    <w:p w14:paraId="52ED130D" w14:textId="77777777" w:rsidR="003669F2" w:rsidRDefault="003669F2">
      <w:pPr>
        <w:rPr>
          <w:ins w:id="2374" w:author="vivo-Chenli" w:date="2025-01-08T16:54:00Z"/>
          <w:lang w:eastAsia="ko-KR"/>
        </w:rPr>
      </w:pPr>
    </w:p>
    <w:p w14:paraId="52ED130E" w14:textId="77777777" w:rsidR="003669F2" w:rsidRDefault="00B562E1">
      <w:pPr>
        <w:pStyle w:val="Heading3"/>
        <w:rPr>
          <w:ins w:id="2375" w:author="vivo-Chenli" w:date="2025-01-08T16:55:00Z"/>
        </w:rPr>
      </w:pPr>
      <w:ins w:id="2376" w:author="vivo-Chenli" w:date="2025-01-08T16:55:00Z">
        <w:r>
          <w:lastRenderedPageBreak/>
          <w:t>5.y.</w:t>
        </w:r>
      </w:ins>
      <w:ins w:id="2377" w:author="vivo-Chenli" w:date="2025-01-21T19:24:00Z">
        <w:r>
          <w:t>3</w:t>
        </w:r>
      </w:ins>
      <w:ins w:id="2378" w:author="vivo-Chenli" w:date="2025-01-08T16:55:00Z">
        <w:r>
          <w:tab/>
          <w:t>Conditional LTM execution</w:t>
        </w:r>
      </w:ins>
    </w:p>
    <w:p w14:paraId="52ED130F" w14:textId="1A3EA9D7" w:rsidR="003669F2" w:rsidRDefault="00B562E1">
      <w:pPr>
        <w:rPr>
          <w:ins w:id="2379" w:author="vivo-Chenli" w:date="2025-01-20T22:31:00Z"/>
          <w:lang w:eastAsia="ko-KR"/>
        </w:rPr>
      </w:pPr>
      <w:ins w:id="2380" w:author="vivo-Chenli" w:date="2025-01-08T17:40:00Z">
        <w:r>
          <w:rPr>
            <w:rFonts w:eastAsia="DengXian"/>
            <w:lang w:eastAsia="zh-CN"/>
          </w:rPr>
          <w:t xml:space="preserve">The </w:t>
        </w:r>
      </w:ins>
      <w:ins w:id="2381" w:author="vivo-Chenli" w:date="2025-01-21T16:16:00Z">
        <w:r>
          <w:t xml:space="preserve">conditional LTM cell switch procedure is triggered </w:t>
        </w:r>
      </w:ins>
      <w:ins w:id="2382" w:author="vivo-Chenli-Before#129" w:date="2025-02-07T01:54:00Z">
        <w:r w:rsidR="00DE1504">
          <w:rPr>
            <w:lang w:eastAsia="ko-KR"/>
          </w:rPr>
          <w:t>when</w:t>
        </w:r>
      </w:ins>
      <w:ins w:id="2383" w:author="vivo-Chenli" w:date="2025-01-20T23:22:00Z">
        <w:r>
          <w:rPr>
            <w:lang w:eastAsia="ko-KR"/>
          </w:rPr>
          <w:t>:</w:t>
        </w:r>
      </w:ins>
    </w:p>
    <w:p w14:paraId="52ED1310" w14:textId="77777777" w:rsidR="003669F2" w:rsidRDefault="00B562E1">
      <w:pPr>
        <w:pStyle w:val="B1"/>
        <w:rPr>
          <w:ins w:id="2384" w:author="vivo-Chenli" w:date="2025-01-20T22:31:00Z"/>
        </w:rPr>
      </w:pPr>
      <w:ins w:id="2385" w:author="vivo-Chenli" w:date="2025-01-20T22:31:00Z">
        <w:r>
          <w:rPr>
            <w:rFonts w:eastAsia="Malgun Gothic"/>
            <w:lang w:eastAsia="ko-KR"/>
          </w:rPr>
          <w:t>-</w:t>
        </w:r>
        <w:r>
          <w:rPr>
            <w:rFonts w:eastAsia="Malgun Gothic"/>
            <w:lang w:eastAsia="ko-KR"/>
          </w:rPr>
          <w:tab/>
        </w:r>
      </w:ins>
      <w:ins w:id="2386" w:author="vivo-Chenli" w:date="2025-01-21T11:00:00Z">
        <w:r>
          <w:t xml:space="preserve">the </w:t>
        </w:r>
        <w:r>
          <w:rPr>
            <w:lang w:eastAsia="zh-CN"/>
          </w:rPr>
          <w:t xml:space="preserve">MAC entity determines that the </w:t>
        </w:r>
      </w:ins>
      <w:ins w:id="2387" w:author="vivo-Chenli" w:date="2025-01-21T11:15:00Z">
        <w:r>
          <w:rPr>
            <w:lang w:eastAsia="ko-KR"/>
          </w:rPr>
          <w:t xml:space="preserve">event </w:t>
        </w:r>
      </w:ins>
      <w:ins w:id="2388" w:author="vivo-Chenli" w:date="2025-01-21T11:00:00Z">
        <w:r>
          <w:rPr>
            <w:lang w:eastAsia="ko-KR"/>
          </w:rPr>
          <w:t>for conditional LTM is satisfied</w:t>
        </w:r>
      </w:ins>
      <w:ins w:id="2389" w:author="vivo-Chenli" w:date="2025-01-21T11:10:00Z">
        <w:r>
          <w:rPr>
            <w:lang w:eastAsia="ko-KR"/>
          </w:rPr>
          <w:t xml:space="preserve"> based on L1 measurements as specified in clause 5.y.2</w:t>
        </w:r>
      </w:ins>
      <w:ins w:id="2390" w:author="vivo-Chenli" w:date="2025-01-20T22:31:00Z">
        <w:r>
          <w:rPr>
            <w:rFonts w:eastAsia="Malgun Gothic"/>
            <w:lang w:eastAsia="ko-KR"/>
          </w:rPr>
          <w:t>;</w:t>
        </w:r>
      </w:ins>
    </w:p>
    <w:p w14:paraId="52ED1311" w14:textId="77777777" w:rsidR="003669F2" w:rsidRDefault="00B562E1">
      <w:pPr>
        <w:pStyle w:val="B1"/>
        <w:rPr>
          <w:ins w:id="2391" w:author="vivo-Chenli" w:date="2025-01-20T22:31:00Z"/>
        </w:rPr>
      </w:pPr>
      <w:ins w:id="2392" w:author="vivo-Chenli" w:date="2025-01-20T22:31:00Z">
        <w:r>
          <w:rPr>
            <w:rFonts w:eastAsia="Malgun Gothic"/>
            <w:lang w:eastAsia="ko-KR"/>
          </w:rPr>
          <w:t>-</w:t>
        </w:r>
        <w:r>
          <w:rPr>
            <w:rFonts w:eastAsia="Malgun Gothic"/>
            <w:lang w:eastAsia="ko-KR"/>
          </w:rPr>
          <w:tab/>
        </w:r>
      </w:ins>
      <w:ins w:id="2393" w:author="vivo-Chenli" w:date="2025-01-21T11:00:00Z">
        <w:r>
          <w:rPr>
            <w:lang w:eastAsia="zh-CN"/>
          </w:rPr>
          <w:t xml:space="preserve">the </w:t>
        </w:r>
      </w:ins>
      <w:ins w:id="2394" w:author="vivo-Chenli" w:date="2025-01-21T11:15:00Z">
        <w:r>
          <w:rPr>
            <w:lang w:eastAsia="ko-KR"/>
          </w:rPr>
          <w:t xml:space="preserve">event </w:t>
        </w:r>
      </w:ins>
      <w:ins w:id="2395" w:author="vivo-Chenli" w:date="2025-01-21T11:00:00Z">
        <w:r>
          <w:rPr>
            <w:lang w:eastAsia="ko-KR"/>
          </w:rPr>
          <w:t>for conditional LTM is satisfied</w:t>
        </w:r>
      </w:ins>
      <w:ins w:id="2396" w:author="vivo-Chenli" w:date="2025-01-21T11:11:00Z">
        <w:r>
          <w:rPr>
            <w:lang w:eastAsia="ko-KR"/>
          </w:rPr>
          <w:t xml:space="preserve"> based on L3 measurements</w:t>
        </w:r>
      </w:ins>
      <w:ins w:id="2397" w:author="vivo-Chenli" w:date="2025-01-21T11:00:00Z">
        <w:r>
          <w:rPr>
            <w:rFonts w:eastAsia="Malgun Gothic"/>
            <w:lang w:eastAsia="ko-KR"/>
          </w:rPr>
          <w:t xml:space="preserve"> </w:t>
        </w:r>
      </w:ins>
      <w:ins w:id="2398" w:author="vivo-Chenli" w:date="2025-01-21T11:13:00Z">
        <w:r>
          <w:rPr>
            <w:rFonts w:eastAsia="Malgun Gothic"/>
            <w:lang w:eastAsia="ko-KR"/>
          </w:rPr>
          <w:t>indicated by</w:t>
        </w:r>
      </w:ins>
      <w:ins w:id="2399" w:author="vivo-Chenli" w:date="2025-01-21T11:00:00Z">
        <w:r>
          <w:rPr>
            <w:rFonts w:eastAsia="Malgun Gothic"/>
            <w:lang w:eastAsia="ko-KR"/>
          </w:rPr>
          <w:t xml:space="preserve"> upper layers</w:t>
        </w:r>
      </w:ins>
      <w:ins w:id="2400" w:author="vivo-Chenli" w:date="2025-01-21T11:08:00Z">
        <w:r>
          <w:rPr>
            <w:rFonts w:eastAsia="Malgun Gothic"/>
            <w:lang w:eastAsia="ko-KR"/>
          </w:rPr>
          <w:t>.</w:t>
        </w:r>
      </w:ins>
    </w:p>
    <w:p w14:paraId="52ED1313" w14:textId="77777777" w:rsidR="003669F2" w:rsidRDefault="003669F2">
      <w:pPr>
        <w:rPr>
          <w:ins w:id="2401" w:author="vivo-Chenli" w:date="2025-01-08T17:40:00Z"/>
          <w:rFonts w:eastAsia="DengXian"/>
          <w:lang w:eastAsia="zh-CN"/>
        </w:rPr>
      </w:pPr>
    </w:p>
    <w:p w14:paraId="52ED1314" w14:textId="77777777" w:rsidR="003669F2" w:rsidRDefault="00B562E1">
      <w:pPr>
        <w:rPr>
          <w:ins w:id="2402" w:author="vivo-Chenli" w:date="2025-01-21T11:37:00Z"/>
          <w:lang w:eastAsia="ko-KR"/>
        </w:rPr>
      </w:pPr>
      <w:ins w:id="2403" w:author="vivo-Chenli" w:date="2025-01-08T17:40:00Z">
        <w:r>
          <w:rPr>
            <w:lang w:eastAsia="ko-KR"/>
          </w:rPr>
          <w:t>The MAC entity shall:</w:t>
        </w:r>
      </w:ins>
    </w:p>
    <w:p w14:paraId="52ED1315" w14:textId="77777777" w:rsidR="003669F2" w:rsidRDefault="00B562E1">
      <w:pPr>
        <w:pStyle w:val="B1"/>
        <w:rPr>
          <w:ins w:id="2404" w:author="vivo-Chenli" w:date="2025-01-21T11:37:00Z"/>
        </w:rPr>
      </w:pPr>
      <w:ins w:id="2405"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1CF84BC6" w:rsidR="003669F2" w:rsidRDefault="00B562E1">
      <w:pPr>
        <w:pStyle w:val="B2"/>
        <w:rPr>
          <w:ins w:id="2406" w:author="vivo-Chenli" w:date="2025-01-21T14:39:00Z"/>
        </w:rPr>
      </w:pPr>
      <w:ins w:id="2407" w:author="vivo-Chenli" w:date="2025-01-08T17:40:00Z">
        <w:r>
          <w:t>2&gt;</w:t>
        </w:r>
        <w:r>
          <w:rPr>
            <w:lang w:eastAsia="zh-CN"/>
          </w:rPr>
          <w:tab/>
          <w:t>indicate to upper layer</w:t>
        </w:r>
      </w:ins>
      <w:ins w:id="2408" w:author="vivo-Chenli" w:date="2025-01-21T11:18:00Z">
        <w:r>
          <w:rPr>
            <w:lang w:eastAsia="zh-CN"/>
          </w:rPr>
          <w:t>s</w:t>
        </w:r>
      </w:ins>
      <w:ins w:id="2409" w:author="vivo-Chenli" w:date="2025-01-08T17:40:00Z">
        <w:r>
          <w:rPr>
            <w:lang w:eastAsia="zh-CN"/>
          </w:rPr>
          <w:t xml:space="preserve"> that </w:t>
        </w:r>
      </w:ins>
      <w:ins w:id="2410" w:author="vivo-Chenli" w:date="2025-01-21T12:03:00Z">
        <w:r>
          <w:rPr>
            <w:lang w:eastAsia="zh-CN"/>
          </w:rPr>
          <w:t xml:space="preserve">the </w:t>
        </w:r>
        <w:r>
          <w:rPr>
            <w:lang w:eastAsia="ko-KR"/>
          </w:rPr>
          <w:t xml:space="preserve">event for </w:t>
        </w:r>
      </w:ins>
      <w:ins w:id="2411" w:author="vivo-Chenli" w:date="2025-01-08T17:40:00Z">
        <w:r>
          <w:rPr>
            <w:lang w:eastAsia="zh-CN"/>
          </w:rPr>
          <w:t>the</w:t>
        </w:r>
        <w:r>
          <w:rPr>
            <w:lang w:eastAsia="ko-KR"/>
          </w:rPr>
          <w:t xml:space="preserve"> LTM cell switch procedure is triggered</w:t>
        </w:r>
      </w:ins>
      <w:ins w:id="2412" w:author="vivo-Chenli" w:date="2025-01-21T12:03:00Z">
        <w:r>
          <w:rPr>
            <w:lang w:eastAsia="ko-KR"/>
          </w:rPr>
          <w:t xml:space="preserve">, </w:t>
        </w:r>
      </w:ins>
      <w:ins w:id="2413" w:author="vivo-Chenli" w:date="2025-01-21T14:07:00Z">
        <w:r>
          <w:rPr>
            <w:lang w:eastAsia="ko-KR"/>
          </w:rPr>
          <w:t>and</w:t>
        </w:r>
      </w:ins>
      <w:ins w:id="2414" w:author="vivo-Chenli" w:date="2025-01-08T17:40:00Z">
        <w:r>
          <w:rPr>
            <w:lang w:eastAsia="zh-CN"/>
          </w:rPr>
          <w:t xml:space="preserve"> the </w:t>
        </w:r>
      </w:ins>
      <w:ins w:id="2415" w:author="vivo-Chenli" w:date="2025-01-21T14:15:00Z">
        <w:r>
          <w:rPr>
            <w:lang w:eastAsia="zh-CN"/>
          </w:rPr>
          <w:t xml:space="preserve">Target </w:t>
        </w:r>
        <w:r>
          <w:t>Configuration ID</w:t>
        </w:r>
      </w:ins>
      <w:ins w:id="2416" w:author="vivo-Chenli" w:date="2025-01-21T14:44:00Z">
        <w:r>
          <w:t>,</w:t>
        </w:r>
      </w:ins>
      <w:ins w:id="2417" w:author="vivo-Chenli" w:date="2025-01-21T14:25:00Z">
        <w:r>
          <w:t xml:space="preserve"> </w:t>
        </w:r>
      </w:ins>
      <w:ins w:id="2418" w:author="vivo-Chenli" w:date="2025-01-21T14:35:00Z">
        <w:r>
          <w:t xml:space="preserve">corresponding to </w:t>
        </w:r>
        <w:r>
          <w:rPr>
            <w:i/>
            <w:iCs/>
          </w:rPr>
          <w:t>ltm-CandidateId</w:t>
        </w:r>
        <w:r>
          <w:rPr>
            <w:iCs/>
          </w:rPr>
          <w:t xml:space="preserve"> minus 1</w:t>
        </w:r>
      </w:ins>
      <w:ins w:id="2419" w:author="vivo-Chenli" w:date="2025-01-21T14:38:00Z">
        <w:r>
          <w:rPr>
            <w:iCs/>
          </w:rPr>
          <w:t xml:space="preserve">, </w:t>
        </w:r>
      </w:ins>
      <w:ins w:id="2420" w:author="vivo-Chenli" w:date="2025-01-21T14:16:00Z">
        <w:r>
          <w:t>for which the</w:t>
        </w:r>
      </w:ins>
      <w:ins w:id="2421" w:author="vivo-Chenli" w:date="2025-01-21T14:44:00Z">
        <w:r>
          <w:t xml:space="preserve"> associated</w:t>
        </w:r>
      </w:ins>
      <w:ins w:id="2422" w:author="vivo-Chenli" w:date="2025-01-21T14:16:00Z">
        <w:r>
          <w:rPr>
            <w:lang w:eastAsia="ko-KR"/>
          </w:rPr>
          <w:t xml:space="preserve"> </w:t>
        </w:r>
      </w:ins>
      <w:ins w:id="2423" w:author="vivo-Chenli" w:date="2025-01-21T14:48:00Z">
        <w:r>
          <w:rPr>
            <w:lang w:eastAsia="ko-KR"/>
          </w:rPr>
          <w:t xml:space="preserve">L1 measurement based </w:t>
        </w:r>
      </w:ins>
      <w:ins w:id="2424" w:author="vivo-Chenli" w:date="2025-01-21T14:16:00Z">
        <w:r>
          <w:rPr>
            <w:lang w:eastAsia="ko-KR"/>
          </w:rPr>
          <w:t>event is satisfied</w:t>
        </w:r>
      </w:ins>
      <w:ins w:id="2425" w:author="vivo-Chenli" w:date="2025-01-21T14:45:00Z">
        <w:r>
          <w:rPr>
            <w:lang w:eastAsia="ko-KR"/>
          </w:rPr>
          <w:t>.</w:t>
        </w:r>
      </w:ins>
    </w:p>
    <w:p w14:paraId="353C1514" w14:textId="3B8DC87C" w:rsidR="00152559" w:rsidRDefault="00152559" w:rsidP="00152559">
      <w:pPr>
        <w:pStyle w:val="NO"/>
        <w:rPr>
          <w:ins w:id="2426" w:author="vivo-Chenli-After RAN2#129" w:date="2025-03-16T23:21:00Z"/>
        </w:rPr>
      </w:pPr>
      <w:ins w:id="2427" w:author="vivo-Chenli-After RAN2#129" w:date="2025-03-16T23:21:00Z">
        <w:r>
          <w:t>NOTE X:</w:t>
        </w:r>
        <w:r>
          <w:tab/>
        </w:r>
        <w:r w:rsidR="004332FE" w:rsidRPr="004332FE">
          <w:t xml:space="preserve">When multiple candidate beams satisfy the </w:t>
        </w:r>
      </w:ins>
      <w:ins w:id="2428" w:author="vivo-Chenli-After RAN2#129" w:date="2025-03-16T23:22:00Z">
        <w:r w:rsidR="004332FE">
          <w:rPr>
            <w:lang w:eastAsia="ko-KR"/>
          </w:rPr>
          <w:t>event for conditional LTM</w:t>
        </w:r>
      </w:ins>
      <w:ins w:id="2429" w:author="vivo-Chenli-After RAN2#129" w:date="2025-03-16T23:21:00Z">
        <w:r w:rsidR="004332FE" w:rsidRPr="004332FE">
          <w:t>, it is up to UE implementation to select a beam and perform C-LTM.</w:t>
        </w:r>
        <w:r w:rsidR="004332FE">
          <w:t xml:space="preserve"> </w:t>
        </w:r>
      </w:ins>
    </w:p>
    <w:p w14:paraId="52ED131A" w14:textId="4164445B" w:rsidR="003669F2" w:rsidRDefault="00B562E1" w:rsidP="006C378E">
      <w:pPr>
        <w:pStyle w:val="B1"/>
        <w:rPr>
          <w:ins w:id="2430" w:author="vivo-Chenli" w:date="2025-01-08T17:40:00Z"/>
          <w:lang w:eastAsia="zh-CN"/>
        </w:rPr>
      </w:pPr>
      <w:ins w:id="2431" w:author="vivo-Chenli" w:date="2025-01-21T12:08:00Z">
        <w:r w:rsidRPr="0091584B">
          <w:rPr>
            <w:lang w:eastAsia="zh-CN"/>
          </w:rPr>
          <w:t>1</w:t>
        </w:r>
      </w:ins>
      <w:ins w:id="2432"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433" w:author="vivo-Chenli-After RAN2#129bis" w:date="2025-04-22T14:37:00Z"/>
        </w:rPr>
      </w:pPr>
      <w:ins w:id="2434" w:author="vivo-Chenli" w:date="2025-01-21T14:51:00Z">
        <w:r>
          <w:t>2&gt;</w:t>
        </w:r>
        <w:r>
          <w:tab/>
        </w:r>
      </w:ins>
      <w:ins w:id="2435" w:author="vivo-Chenli-After RAN2#129bis" w:date="2025-04-22T15:03:00Z">
        <w:r w:rsidR="00BC0B92">
          <w:t xml:space="preserve">acquire </w:t>
        </w:r>
      </w:ins>
      <w:ins w:id="2436" w:author="vivo-Chenli" w:date="2025-01-21T14:52:00Z">
        <w:r>
          <w:rPr>
            <w:rFonts w:eastAsia="Malgun Gothic"/>
            <w:lang w:eastAsia="ko-KR"/>
          </w:rPr>
          <w:t>the</w:t>
        </w:r>
      </w:ins>
      <w:ins w:id="2437" w:author="vivo-Chenli" w:date="2025-01-21T14:51:00Z">
        <w:r>
          <w:t xml:space="preserve"> </w:t>
        </w:r>
        <w:r>
          <w:rPr>
            <w:lang w:eastAsia="zh-CN"/>
          </w:rPr>
          <w:t xml:space="preserve">Target </w:t>
        </w:r>
        <w:r>
          <w:t>Configuration ID</w:t>
        </w:r>
      </w:ins>
      <w:ins w:id="2438" w:author="vivo-Chenli" w:date="2025-01-21T14:52:00Z">
        <w:r>
          <w:t xml:space="preserve"> </w:t>
        </w:r>
      </w:ins>
      <w:ins w:id="2439" w:author="vivo-Chenli" w:date="2025-01-21T14:53:00Z">
        <w:r>
          <w:rPr>
            <w:rFonts w:eastAsia="Malgun Gothic"/>
            <w:lang w:eastAsia="ko-KR"/>
          </w:rPr>
          <w:t>from upper layers</w:t>
        </w:r>
      </w:ins>
      <w:ins w:id="2440" w:author="vivo-Chenli" w:date="2025-01-21T14:55:00Z">
        <w:r>
          <w:rPr>
            <w:rFonts w:eastAsia="Malgun Gothic"/>
            <w:lang w:eastAsia="ko-KR"/>
          </w:rPr>
          <w:t>, if any,</w:t>
        </w:r>
      </w:ins>
      <w:ins w:id="2441" w:author="vivo-Chenli" w:date="2025-01-21T14:53:00Z">
        <w:r>
          <w:rPr>
            <w:rFonts w:eastAsia="Malgun Gothic"/>
            <w:lang w:eastAsia="ko-KR"/>
          </w:rPr>
          <w:t xml:space="preserve"> for </w:t>
        </w:r>
      </w:ins>
      <w:ins w:id="2442" w:author="vivo-Chenli" w:date="2025-01-21T14:54:00Z">
        <w:r>
          <w:rPr>
            <w:rFonts w:eastAsia="Malgun Gothic"/>
            <w:lang w:eastAsia="ko-KR"/>
          </w:rPr>
          <w:t xml:space="preserve">the </w:t>
        </w:r>
      </w:ins>
      <w:ins w:id="2443" w:author="vivo-Chenli" w:date="2025-01-21T14:55:00Z">
        <w:r>
          <w:rPr>
            <w:rFonts w:eastAsia="Malgun Gothic"/>
            <w:lang w:eastAsia="ko-KR"/>
          </w:rPr>
          <w:t>satisfied</w:t>
        </w:r>
      </w:ins>
      <w:ins w:id="2444" w:author="vivo-Chenli" w:date="2025-01-21T14:54:00Z">
        <w:r>
          <w:rPr>
            <w:rFonts w:eastAsia="Malgun Gothic"/>
            <w:lang w:eastAsia="ko-KR"/>
          </w:rPr>
          <w:t xml:space="preserve"> </w:t>
        </w:r>
      </w:ins>
      <w:ins w:id="2445" w:author="vivo-Chenli" w:date="2025-01-21T14:53:00Z">
        <w:r>
          <w:t>L3</w:t>
        </w:r>
      </w:ins>
      <w:ins w:id="2446" w:author="vivo-Chenli" w:date="2025-01-21T14:54:00Z">
        <w:r>
          <w:t xml:space="preserve"> measurement based event</w:t>
        </w:r>
      </w:ins>
      <w:ins w:id="2447" w:author="vivo-Chenli" w:date="2025-01-21T14:58:00Z">
        <w:r>
          <w:t>;</w:t>
        </w:r>
      </w:ins>
    </w:p>
    <w:p w14:paraId="3A80EB38" w14:textId="57B49655" w:rsidR="00607FEF" w:rsidRDefault="00B562E1">
      <w:pPr>
        <w:pStyle w:val="B2"/>
        <w:rPr>
          <w:ins w:id="2448" w:author="vivo-Chenli-After RAN2#129bis" w:date="2025-04-20T15:32:00Z"/>
        </w:rPr>
      </w:pPr>
      <w:ins w:id="2449" w:author="vivo-Chenli" w:date="2025-01-21T12:08:00Z">
        <w:r>
          <w:t>2</w:t>
        </w:r>
      </w:ins>
      <w:ins w:id="2450"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451" w:author="vivo-Chenli" w:date="2025-01-21T14:46:00Z">
        <w:r>
          <w:t xml:space="preserve">the </w:t>
        </w:r>
        <w:r>
          <w:rPr>
            <w:lang w:eastAsia="zh-CN"/>
          </w:rPr>
          <w:t xml:space="preserve">Target </w:t>
        </w:r>
        <w:r>
          <w:t>Configuration ID</w:t>
        </w:r>
      </w:ins>
      <w:ins w:id="2452" w:author="vivo-Chenli" w:date="2025-01-21T14:48:00Z">
        <w:r>
          <w:t xml:space="preserve"> </w:t>
        </w:r>
      </w:ins>
      <w:ins w:id="2453" w:author="vivo-Chenli" w:date="2025-01-08T17:40:00Z">
        <w:r>
          <w:t>is running</w:t>
        </w:r>
      </w:ins>
      <w:ins w:id="2454" w:author="vivo-Chenli-After RAN2#129" w:date="2025-03-17T18:54:00Z">
        <w:r w:rsidR="004E035C">
          <w:t xml:space="preserve"> </w:t>
        </w:r>
      </w:ins>
      <w:ins w:id="2455" w:author="vivo-Chenli-After RAN2#129" w:date="2025-03-17T19:13:00Z">
        <w:r w:rsidR="0091584B" w:rsidRPr="0091584B">
          <w:t>in the first available CG occasion for initial CG transmission according to clause 5.8.</w:t>
        </w:r>
      </w:ins>
      <w:ins w:id="2456" w:author="vivo-Chenli-After RAN2#129" w:date="2025-03-17T19:14:00Z">
        <w:r w:rsidR="0091584B">
          <w:t>2</w:t>
        </w:r>
      </w:ins>
      <w:ins w:id="2457" w:author="vivo-Chenli-After RAN2#129bis" w:date="2025-04-20T15:31:00Z">
        <w:r w:rsidR="00607FEF" w:rsidRPr="00607FEF">
          <w:t xml:space="preserve"> </w:t>
        </w:r>
        <w:r w:rsidR="00607FEF">
          <w:t xml:space="preserve">in case two TAGs </w:t>
        </w:r>
      </w:ins>
      <w:ins w:id="2458" w:author="vivo-Chenli-After RAN2#129bis" w:date="2025-04-20T15:33:00Z">
        <w:r w:rsidR="00356307">
          <w:t>are</w:t>
        </w:r>
      </w:ins>
      <w:ins w:id="2459" w:author="vivo-Chenli-After RAN2#129bis" w:date="2025-04-20T15:31:00Z">
        <w:r w:rsidR="00607FEF">
          <w:t xml:space="preserve"> not configured for the CLTM candidate cell</w:t>
        </w:r>
      </w:ins>
      <w:ins w:id="2460" w:author="vivo-Chenli-After RAN2#129bis" w:date="2025-04-20T15:32:00Z">
        <w:r w:rsidR="00607FEF">
          <w:t>; or</w:t>
        </w:r>
      </w:ins>
    </w:p>
    <w:p w14:paraId="52ED131C" w14:textId="0F53B935" w:rsidR="003669F2" w:rsidRDefault="00607FEF" w:rsidP="00607FEF">
      <w:pPr>
        <w:pStyle w:val="B2"/>
        <w:rPr>
          <w:ins w:id="2461" w:author="vivo-Chenli" w:date="2025-01-08T17:40:00Z"/>
        </w:rPr>
      </w:pPr>
      <w:ins w:id="2462" w:author="vivo-Chenli-After RAN2#129bis" w:date="2025-04-20T15:32:00Z">
        <w:r>
          <w:t>2&gt;</w:t>
        </w:r>
        <w:r>
          <w:tab/>
          <w:t xml:space="preserve">if the </w:t>
        </w:r>
        <w:r>
          <w:rPr>
            <w:i/>
            <w:iCs/>
            <w:lang w:eastAsia="ko-KR"/>
          </w:rPr>
          <w:t>ltm-Candidate-</w:t>
        </w:r>
        <w:r>
          <w:rPr>
            <w:i/>
            <w:iCs/>
            <w:lang w:eastAsia="zh-CN"/>
          </w:rPr>
          <w:t xml:space="preserve">TimeAlignmentTimer </w:t>
        </w:r>
        <w:r>
          <w:t xml:space="preserve">associated with the </w:t>
        </w:r>
        <w:r>
          <w:rPr>
            <w:lang w:eastAsia="zh-CN"/>
          </w:rPr>
          <w:t xml:space="preserve">Target </w:t>
        </w:r>
        <w:r>
          <w:t>Configuration ID</w:t>
        </w:r>
        <w:r w:rsidRPr="00607FEF">
          <w:t xml:space="preserve"> </w:t>
        </w:r>
        <w:r>
          <w:t xml:space="preserve">for the TAG associated with the selected beam is running </w:t>
        </w:r>
        <w:r w:rsidRPr="0091584B">
          <w:t>in the first available CG occasion for initial CG transmission according to clause 5.8.</w:t>
        </w:r>
        <w:r>
          <w:t>2</w:t>
        </w:r>
        <w:r w:rsidRPr="00607FEF">
          <w:t xml:space="preserve"> </w:t>
        </w:r>
        <w:r>
          <w:t xml:space="preserve">in case </w:t>
        </w:r>
        <w:r w:rsidR="00356307">
          <w:t xml:space="preserve">in case two TAGs </w:t>
        </w:r>
      </w:ins>
      <w:ins w:id="2463" w:author="vivo-Chenli-After RAN2#129bis" w:date="2025-04-20T15:33:00Z">
        <w:r w:rsidR="00356307">
          <w:t>are</w:t>
        </w:r>
      </w:ins>
      <w:ins w:id="2464" w:author="vivo-Chenli-After RAN2#129bis" w:date="2025-04-20T15:32:00Z">
        <w:r w:rsidR="00356307">
          <w:t xml:space="preserve"> configured for the CLTM candidate cell</w:t>
        </w:r>
      </w:ins>
      <w:ins w:id="2465" w:author="vivo-Chenli" w:date="2025-01-08T17:40:00Z">
        <w:r w:rsidR="00B562E1">
          <w:t>:</w:t>
        </w:r>
      </w:ins>
    </w:p>
    <w:p w14:paraId="52ED131D" w14:textId="01719E5E" w:rsidR="003669F2" w:rsidRDefault="00B562E1">
      <w:pPr>
        <w:pStyle w:val="B3"/>
        <w:rPr>
          <w:ins w:id="2466" w:author="vivo-Chenli" w:date="2025-01-08T17:40:00Z"/>
          <w:lang w:eastAsia="zh-CN"/>
        </w:rPr>
      </w:pPr>
      <w:ins w:id="2467" w:author="vivo-Chenli" w:date="2025-01-21T12:08:00Z">
        <w:r>
          <w:rPr>
            <w:rFonts w:eastAsia="Malgun Gothic"/>
          </w:rPr>
          <w:t>3</w:t>
        </w:r>
      </w:ins>
      <w:ins w:id="2468"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52ED131E" w14:textId="7D234CBF" w:rsidR="003669F2" w:rsidRDefault="00B562E1">
      <w:pPr>
        <w:pStyle w:val="B3"/>
        <w:rPr>
          <w:ins w:id="2469" w:author="vivo-Chenli" w:date="2025-01-08T17:40:00Z"/>
          <w:rFonts w:eastAsia="Malgun Gothic"/>
        </w:rPr>
      </w:pPr>
      <w:ins w:id="2470" w:author="vivo-Chenli" w:date="2025-01-21T12:08:00Z">
        <w:r>
          <w:rPr>
            <w:rFonts w:eastAsia="Malgun Gothic"/>
          </w:rPr>
          <w:t>3</w:t>
        </w:r>
      </w:ins>
      <w:ins w:id="2471" w:author="vivo-Chenli" w:date="2025-01-08T17:40:00Z">
        <w:r>
          <w:rPr>
            <w:rFonts w:eastAsia="Malgun Gothic"/>
          </w:rPr>
          <w:t>&gt;</w:t>
        </w:r>
        <w:r>
          <w:rPr>
            <w:rFonts w:eastAsia="Malgun Gothic"/>
          </w:rPr>
          <w:tab/>
          <w:t xml:space="preserve">consider the RACH-less </w:t>
        </w:r>
        <w:commentRangeStart w:id="2472"/>
        <w:r>
          <w:rPr>
            <w:rFonts w:eastAsia="Malgun Gothic"/>
          </w:rPr>
          <w:t>LTM</w:t>
        </w:r>
      </w:ins>
      <w:commentRangeEnd w:id="2472"/>
      <w:r w:rsidR="006A3D64">
        <w:rPr>
          <w:rStyle w:val="CommentReference"/>
        </w:rPr>
        <w:commentReference w:id="2472"/>
      </w:r>
      <w:ins w:id="2473" w:author="vivo-Chenli" w:date="2025-01-08T17:40:00Z">
        <w:r>
          <w:rPr>
            <w:rFonts w:eastAsia="Malgun Gothic"/>
          </w:rPr>
          <w:t xml:space="preserve"> cell switch to be ongoing;</w:t>
        </w:r>
      </w:ins>
    </w:p>
    <w:p w14:paraId="52ED131F" w14:textId="0A64D2CE" w:rsidR="003669F2" w:rsidRDefault="00B562E1">
      <w:pPr>
        <w:pStyle w:val="B2"/>
        <w:rPr>
          <w:ins w:id="2474" w:author="vivo-Chenli" w:date="2025-01-08T17:40:00Z"/>
        </w:rPr>
      </w:pPr>
      <w:ins w:id="2475" w:author="vivo-Chenli" w:date="2025-01-21T12:08:00Z">
        <w:r>
          <w:t>2</w:t>
        </w:r>
      </w:ins>
      <w:ins w:id="2476" w:author="vivo-Chenli" w:date="2025-01-08T17:40:00Z">
        <w:r>
          <w:t>&gt;</w:t>
        </w:r>
        <w:r>
          <w:tab/>
          <w:t>else if the UE is configured with UE-based Timing Advance measurement as specified in TS 38.331 [5] and the UE has successfully measured the Timing Advance for the SpCell of the LTM target configuration</w:t>
        </w:r>
      </w:ins>
      <w:ins w:id="2477" w:author="vivo-Chenli-After RAN2#129" w:date="2025-03-17T18:55:00Z">
        <w:r w:rsidR="004E035C" w:rsidRPr="004E035C">
          <w:t xml:space="preserve"> </w:t>
        </w:r>
      </w:ins>
      <w:ins w:id="2478" w:author="vivo-Chenli-After RAN2#129" w:date="2025-03-17T19:14:00Z">
        <w:r w:rsidR="0091584B" w:rsidRPr="0091584B">
          <w:t>in the first available CG occasion for initial CG transmission according to clause 5.8.</w:t>
        </w:r>
        <w:r w:rsidR="0091584B">
          <w:t>2</w:t>
        </w:r>
      </w:ins>
      <w:ins w:id="2479" w:author="vivo-Chenli" w:date="2025-01-08T17:40:00Z">
        <w:r>
          <w:t>:</w:t>
        </w:r>
      </w:ins>
    </w:p>
    <w:p w14:paraId="52ED1320" w14:textId="55CFC4EF" w:rsidR="003669F2" w:rsidRDefault="00B562E1">
      <w:pPr>
        <w:pStyle w:val="B3"/>
        <w:rPr>
          <w:ins w:id="2480" w:author="vivo-Chenli" w:date="2025-01-08T17:40:00Z"/>
          <w:rFonts w:eastAsia="Malgun Gothic"/>
        </w:rPr>
      </w:pPr>
      <w:ins w:id="2481" w:author="vivo-Chenli" w:date="2025-01-21T12:08:00Z">
        <w:r>
          <w:rPr>
            <w:rFonts w:eastAsia="Malgun Gothic"/>
          </w:rPr>
          <w:t>3</w:t>
        </w:r>
      </w:ins>
      <w:ins w:id="2482" w:author="vivo-Chenli" w:date="2025-01-08T17:40:00Z">
        <w:r>
          <w:rPr>
            <w:rFonts w:eastAsia="Malgun Gothic"/>
          </w:rPr>
          <w:t>&gt;</w:t>
        </w:r>
        <w:r>
          <w:rPr>
            <w:rFonts w:eastAsia="Malgun Gothic"/>
          </w:rPr>
          <w:tab/>
          <w:t>process the measured Timing Advance (see clause 5.2);</w:t>
        </w:r>
      </w:ins>
    </w:p>
    <w:p w14:paraId="52ED1321" w14:textId="4E443645" w:rsidR="003669F2" w:rsidRDefault="00B562E1">
      <w:pPr>
        <w:pStyle w:val="B3"/>
        <w:rPr>
          <w:ins w:id="2483" w:author="vivo-Chenli" w:date="2025-01-21T11:20:00Z"/>
          <w:rFonts w:eastAsia="Malgun Gothic"/>
        </w:rPr>
      </w:pPr>
      <w:ins w:id="2484" w:author="vivo-Chenli" w:date="2025-01-21T12:08:00Z">
        <w:r>
          <w:rPr>
            <w:rFonts w:eastAsia="Malgun Gothic"/>
          </w:rPr>
          <w:t>3</w:t>
        </w:r>
      </w:ins>
      <w:ins w:id="2485" w:author="vivo-Chenli" w:date="2025-01-21T11:20:00Z">
        <w:r>
          <w:rPr>
            <w:rFonts w:eastAsia="Malgun Gothic"/>
          </w:rPr>
          <w:t>&gt;</w:t>
        </w:r>
        <w:r>
          <w:rPr>
            <w:rFonts w:eastAsia="Malgun Gothic"/>
          </w:rPr>
          <w:tab/>
          <w:t xml:space="preserve">consider the RACH-less </w:t>
        </w:r>
        <w:commentRangeStart w:id="2486"/>
        <w:r>
          <w:rPr>
            <w:rFonts w:eastAsia="Malgun Gothic"/>
          </w:rPr>
          <w:t>LTM</w:t>
        </w:r>
      </w:ins>
      <w:commentRangeEnd w:id="2486"/>
      <w:r w:rsidR="006A3D64">
        <w:rPr>
          <w:rStyle w:val="CommentReference"/>
        </w:rPr>
        <w:commentReference w:id="2486"/>
      </w:r>
      <w:ins w:id="2487" w:author="vivo-Chenli" w:date="2025-01-21T11:20:00Z">
        <w:r>
          <w:rPr>
            <w:rFonts w:eastAsia="Malgun Gothic"/>
          </w:rPr>
          <w:t xml:space="preserve"> cell switch to be ongoing</w:t>
        </w:r>
      </w:ins>
      <w:ins w:id="2488" w:author="vivo-Chenli" w:date="2025-01-21T14:58:00Z">
        <w:r>
          <w:rPr>
            <w:rFonts w:eastAsia="Malgun Gothic"/>
          </w:rPr>
          <w:t>;</w:t>
        </w:r>
      </w:ins>
    </w:p>
    <w:p w14:paraId="52ED1322" w14:textId="5FC98552" w:rsidR="003669F2" w:rsidRDefault="00B562E1">
      <w:pPr>
        <w:pStyle w:val="B2"/>
        <w:rPr>
          <w:ins w:id="2489" w:author="vivo-Chenli" w:date="2025-01-08T17:40:00Z"/>
          <w:lang w:eastAsia="ko-KR"/>
        </w:rPr>
      </w:pPr>
      <w:ins w:id="2490" w:author="vivo-Chenli" w:date="2025-01-21T12:08:00Z">
        <w:r>
          <w:rPr>
            <w:lang w:eastAsia="ko-KR"/>
          </w:rPr>
          <w:t>2</w:t>
        </w:r>
      </w:ins>
      <w:ins w:id="2491"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the RACH-less</w:t>
        </w:r>
        <w:commentRangeStart w:id="2492"/>
        <w:r>
          <w:rPr>
            <w:rFonts w:eastAsia="Malgun Gothic"/>
          </w:rPr>
          <w:t xml:space="preserve"> LTM</w:t>
        </w:r>
      </w:ins>
      <w:commentRangeEnd w:id="2492"/>
      <w:r w:rsidR="006A3D64">
        <w:rPr>
          <w:rStyle w:val="CommentReference"/>
        </w:rPr>
        <w:commentReference w:id="2492"/>
      </w:r>
      <w:ins w:id="2493" w:author="vivo-Chenli" w:date="2025-01-08T17:40:00Z">
        <w:r>
          <w:rPr>
            <w:rFonts w:eastAsia="Malgun Gothic"/>
          </w:rPr>
          <w:t xml:space="preserve"> cell switch is considered to be ongoing</w:t>
        </w:r>
        <w:r>
          <w:rPr>
            <w:lang w:eastAsia="ko-KR"/>
          </w:rPr>
          <w:t>:</w:t>
        </w:r>
      </w:ins>
    </w:p>
    <w:p w14:paraId="52ED1323" w14:textId="77777777" w:rsidR="003669F2" w:rsidRDefault="00B562E1">
      <w:pPr>
        <w:pStyle w:val="B3"/>
        <w:rPr>
          <w:ins w:id="2494" w:author="vivo-Chenli" w:date="2025-01-08T17:40:00Z"/>
          <w:rFonts w:eastAsia="Malgun Gothic"/>
        </w:rPr>
      </w:pPr>
      <w:ins w:id="2495" w:author="vivo-Chenli" w:date="2025-01-21T12:08:00Z">
        <w:r>
          <w:rPr>
            <w:rFonts w:eastAsia="Malgun Gothic"/>
          </w:rPr>
          <w:t>3</w:t>
        </w:r>
      </w:ins>
      <w:ins w:id="2496"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497" w:author="vivo-Chenli" w:date="2025-01-08T17:40:00Z"/>
          <w:rFonts w:eastAsia="Malgun Gothic"/>
        </w:rPr>
      </w:pPr>
      <w:ins w:id="2498" w:author="vivo-Chenli" w:date="2025-01-21T12:08:00Z">
        <w:r>
          <w:rPr>
            <w:rFonts w:eastAsia="Malgun Gothic"/>
          </w:rPr>
          <w:t>3</w:t>
        </w:r>
      </w:ins>
      <w:ins w:id="2499" w:author="vivo-Chenli" w:date="2025-01-08T17:40:00Z">
        <w:r>
          <w:rPr>
            <w:rFonts w:eastAsia="Malgun Gothic"/>
          </w:rPr>
          <w:t>&gt;</w:t>
        </w:r>
        <w:r>
          <w:rPr>
            <w:rFonts w:eastAsia="Malgun Gothic"/>
          </w:rPr>
          <w:tab/>
          <w:t>if a valid configured uplink grant is selected:</w:t>
        </w:r>
      </w:ins>
    </w:p>
    <w:p w14:paraId="52ED1325" w14:textId="77777777" w:rsidR="003669F2" w:rsidRDefault="00B562E1">
      <w:pPr>
        <w:pStyle w:val="B4"/>
        <w:rPr>
          <w:ins w:id="2500" w:author="vivo-Chenli" w:date="2025-01-08T17:40:00Z"/>
          <w:rFonts w:eastAsia="Malgun Gothic"/>
        </w:rPr>
      </w:pPr>
      <w:ins w:id="2501" w:author="vivo-Chenli" w:date="2025-01-21T12:08:00Z">
        <w:r>
          <w:rPr>
            <w:rFonts w:eastAsia="Malgun Gothic"/>
          </w:rPr>
          <w:t>4</w:t>
        </w:r>
      </w:ins>
      <w:ins w:id="2502" w:author="vivo-Chenli" w:date="2025-01-08T17:40:00Z">
        <w:r>
          <w:rPr>
            <w:rFonts w:eastAsia="Malgun Gothic"/>
          </w:rPr>
          <w:t>&gt; perform initial uplink transmission in the first available CG occasion for RACH-less handover according to clause 5.8.2;</w:t>
        </w:r>
      </w:ins>
    </w:p>
    <w:p w14:paraId="52ED1326" w14:textId="0B351FB4" w:rsidR="003669F2" w:rsidDel="00490E1E" w:rsidRDefault="00B562E1" w:rsidP="00490E1E">
      <w:pPr>
        <w:pStyle w:val="B4"/>
        <w:rPr>
          <w:ins w:id="2503" w:author="vivo-Chenli" w:date="2025-01-08T17:40:00Z"/>
          <w:del w:id="2504" w:author="vivo-Chenli-After RAN2#129-2" w:date="2025-03-26T17:22:00Z"/>
          <w:rFonts w:eastAsia="Malgun Gothic"/>
        </w:rPr>
      </w:pPr>
      <w:commentRangeStart w:id="2505"/>
      <w:ins w:id="2506" w:author="vivo-Chenli" w:date="2025-01-21T12:08:00Z">
        <w:r>
          <w:rPr>
            <w:rFonts w:eastAsia="Malgun Gothic"/>
          </w:rPr>
          <w:lastRenderedPageBreak/>
          <w:t>4</w:t>
        </w:r>
      </w:ins>
      <w:ins w:id="2507" w:author="vivo-Chenli" w:date="2025-01-08T17:40:00Z">
        <w:r>
          <w:rPr>
            <w:rFonts w:eastAsia="Malgun Gothic"/>
          </w:rPr>
          <w:t>&gt;</w:t>
        </w:r>
        <w:r>
          <w:rPr>
            <w:rFonts w:eastAsia="Malgun Gothic"/>
          </w:rPr>
          <w:tab/>
          <w:t xml:space="preserve">monitor the </w:t>
        </w:r>
      </w:ins>
      <w:commentRangeEnd w:id="2505"/>
      <w:r w:rsidR="00A23451">
        <w:rPr>
          <w:rStyle w:val="CommentReference"/>
        </w:rPr>
        <w:commentReference w:id="2505"/>
      </w:r>
      <w:ins w:id="2508" w:author="vivo-Chenli" w:date="2025-01-08T17:40:00Z">
        <w:r>
          <w:rPr>
            <w:rFonts w:eastAsia="Malgun Gothic"/>
          </w:rPr>
          <w:t>PDCCH as specified in clause 5.7 and TS 38.213 [6]</w:t>
        </w:r>
      </w:ins>
      <w:ins w:id="2509" w:author="vivo-Chenli-After RAN2#129bis" w:date="2025-04-18T15:58:00Z">
        <w:r w:rsidR="002805B5">
          <w:rPr>
            <w:rFonts w:eastAsia="Malgun Gothic"/>
          </w:rPr>
          <w:t>.</w:t>
        </w:r>
      </w:ins>
    </w:p>
    <w:p w14:paraId="52ED132B" w14:textId="77777777" w:rsidR="003669F2" w:rsidRDefault="00B562E1">
      <w:pPr>
        <w:pStyle w:val="Heading1"/>
        <w:rPr>
          <w:lang w:eastAsia="ko-KR"/>
        </w:rPr>
      </w:pPr>
      <w:bookmarkStart w:id="2510" w:name="_Toc52752098"/>
      <w:bookmarkStart w:id="2511" w:name="_Toc37296272"/>
      <w:bookmarkStart w:id="2512" w:name="_Toc46490403"/>
      <w:bookmarkStart w:id="2513" w:name="_Toc52796560"/>
      <w:bookmarkStart w:id="2514" w:name="_Toc178200658"/>
      <w:r>
        <w:rPr>
          <w:lang w:eastAsia="ko-KR"/>
        </w:rPr>
        <w:t>6</w:t>
      </w:r>
      <w:r>
        <w:rPr>
          <w:lang w:eastAsia="ko-KR"/>
        </w:rPr>
        <w:tab/>
        <w:t>Protocol Data Units, formats and parameters</w:t>
      </w:r>
      <w:bookmarkEnd w:id="1054"/>
      <w:bookmarkEnd w:id="2510"/>
      <w:bookmarkEnd w:id="2511"/>
      <w:bookmarkEnd w:id="2512"/>
      <w:bookmarkEnd w:id="2513"/>
      <w:bookmarkEnd w:id="2514"/>
    </w:p>
    <w:p w14:paraId="52ED132C" w14:textId="77777777" w:rsidR="003669F2" w:rsidRDefault="00B562E1">
      <w:pPr>
        <w:pStyle w:val="Heading2"/>
        <w:rPr>
          <w:lang w:eastAsia="ko-KR"/>
        </w:rPr>
      </w:pPr>
      <w:bookmarkStart w:id="2515" w:name="_Toc29239875"/>
      <w:bookmarkStart w:id="2516" w:name="_Toc37296273"/>
      <w:bookmarkStart w:id="2517" w:name="_Toc178200659"/>
      <w:bookmarkStart w:id="2518" w:name="_Toc52752099"/>
      <w:bookmarkStart w:id="2519" w:name="_Toc52796561"/>
      <w:bookmarkStart w:id="2520" w:name="_Toc46490404"/>
      <w:r>
        <w:rPr>
          <w:lang w:eastAsia="ko-KR"/>
        </w:rPr>
        <w:t>6.1</w:t>
      </w:r>
      <w:r>
        <w:rPr>
          <w:lang w:eastAsia="ko-KR"/>
        </w:rPr>
        <w:tab/>
        <w:t>Protocol Data Units</w:t>
      </w:r>
      <w:bookmarkEnd w:id="2515"/>
      <w:bookmarkEnd w:id="2516"/>
      <w:bookmarkEnd w:id="2517"/>
      <w:bookmarkEnd w:id="2518"/>
      <w:bookmarkEnd w:id="2519"/>
      <w:bookmarkEnd w:id="2520"/>
    </w:p>
    <w:p w14:paraId="52ED132D" w14:textId="77777777" w:rsidR="003669F2" w:rsidRDefault="00B562E1">
      <w:pPr>
        <w:pStyle w:val="Heading3"/>
        <w:rPr>
          <w:lang w:eastAsia="ko-KR"/>
        </w:rPr>
      </w:pPr>
      <w:bookmarkStart w:id="2521" w:name="_Toc37296274"/>
      <w:bookmarkStart w:id="2522" w:name="_Toc29239876"/>
      <w:bookmarkStart w:id="2523" w:name="_Toc46490405"/>
      <w:bookmarkStart w:id="2524" w:name="_Toc178200660"/>
      <w:bookmarkStart w:id="2525" w:name="_Toc52796562"/>
      <w:bookmarkStart w:id="2526" w:name="_Toc52752100"/>
      <w:r>
        <w:rPr>
          <w:lang w:eastAsia="ko-KR"/>
        </w:rPr>
        <w:t>6.1.1</w:t>
      </w:r>
      <w:r>
        <w:rPr>
          <w:lang w:eastAsia="ko-KR"/>
        </w:rPr>
        <w:tab/>
        <w:t>General</w:t>
      </w:r>
      <w:bookmarkEnd w:id="2521"/>
      <w:bookmarkEnd w:id="2522"/>
      <w:bookmarkEnd w:id="2523"/>
      <w:bookmarkEnd w:id="2524"/>
      <w:bookmarkEnd w:id="2525"/>
      <w:bookmarkEnd w:id="2526"/>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Heading3"/>
        <w:rPr>
          <w:lang w:eastAsia="ko-KR"/>
        </w:rPr>
      </w:pPr>
      <w:bookmarkStart w:id="2527" w:name="_Toc178200661"/>
      <w:bookmarkStart w:id="2528" w:name="_Toc52796563"/>
      <w:bookmarkStart w:id="2529" w:name="_Toc52752101"/>
      <w:bookmarkStart w:id="2530" w:name="_Toc46490406"/>
      <w:bookmarkStart w:id="2531" w:name="_Toc37296275"/>
      <w:bookmarkStart w:id="2532" w:name="_Toc29239877"/>
      <w:r>
        <w:rPr>
          <w:lang w:eastAsia="ko-KR"/>
        </w:rPr>
        <w:t>6.1.2</w:t>
      </w:r>
      <w:r>
        <w:rPr>
          <w:lang w:eastAsia="ko-KR"/>
        </w:rPr>
        <w:tab/>
        <w:t>MAC PDU (DL-SCH and UL-SCH except transparent MAC and Random Access Response)</w:t>
      </w:r>
      <w:bookmarkEnd w:id="2527"/>
      <w:bookmarkEnd w:id="2528"/>
      <w:bookmarkEnd w:id="2529"/>
      <w:bookmarkEnd w:id="2530"/>
      <w:bookmarkEnd w:id="2531"/>
      <w:bookmarkEnd w:id="2532"/>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492BE2">
      <w:pPr>
        <w:pStyle w:val="TH"/>
      </w:pPr>
      <w:r>
        <w:rPr>
          <w:noProof/>
        </w:rPr>
        <w:object w:dxaOrig="5693" w:dyaOrig="1591" w14:anchorId="2D302137">
          <v:shape id="_x0000_i1152" type="#_x0000_t75" alt="" style="width:285.05pt;height:79.35pt;mso-width-percent:0;mso-height-percent:0;mso-width-percent:0;mso-height-percent:0" o:ole="">
            <v:imagedata r:id="rId24" o:title=""/>
          </v:shape>
          <o:OLEObject Type="Embed" ProgID="Visio.Drawing.15" ShapeID="_x0000_i1152" DrawAspect="Content" ObjectID="_1807342296" r:id="rId25"/>
        </w:object>
      </w:r>
    </w:p>
    <w:p w14:paraId="52ED133D" w14:textId="77777777" w:rsidR="003669F2" w:rsidRDefault="00492BE2">
      <w:pPr>
        <w:pStyle w:val="TH"/>
      </w:pPr>
      <w:r>
        <w:rPr>
          <w:noProof/>
        </w:rPr>
        <w:object w:dxaOrig="5693" w:dyaOrig="2177" w14:anchorId="43924D19">
          <v:shape id="_x0000_i1151" type="#_x0000_t75" alt="" style="width:285.05pt;height:108.75pt;mso-width-percent:0;mso-height-percent:0;mso-width-percent:0;mso-height-percent:0" o:ole="">
            <v:imagedata r:id="rId26" o:title=""/>
          </v:shape>
          <o:OLEObject Type="Embed" ProgID="Visio.Drawing.15" ShapeID="_x0000_i1151" DrawAspect="Content" ObjectID="_1807342297" r:id="rId27"/>
        </w:object>
      </w:r>
    </w:p>
    <w:p w14:paraId="52ED133E" w14:textId="77777777" w:rsidR="003669F2" w:rsidRDefault="00492BE2">
      <w:pPr>
        <w:pStyle w:val="TH"/>
        <w:rPr>
          <w:lang w:eastAsia="ko-KR"/>
        </w:rPr>
      </w:pPr>
      <w:r>
        <w:rPr>
          <w:rFonts w:ascii="Times New Roman" w:hAnsi="Times New Roman"/>
          <w:noProof/>
        </w:rPr>
        <w:object w:dxaOrig="5693" w:dyaOrig="2713" w14:anchorId="56E78B46">
          <v:shape id="_x0000_i1150" type="#_x0000_t75" alt="" style="width:285.05pt;height:136.65pt;mso-width-percent:0;mso-height-percent:0;mso-width-percent:0;mso-height-percent:0" o:ole="">
            <v:imagedata r:id="rId28" o:title=""/>
          </v:shape>
          <o:OLEObject Type="Embed" ProgID="Visio.Drawing.15" ShapeID="_x0000_i1150" DrawAspect="Content" ObjectID="_1807342298" r:id="rId29"/>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492BE2">
      <w:pPr>
        <w:pStyle w:val="TH"/>
      </w:pPr>
      <w:r>
        <w:rPr>
          <w:noProof/>
        </w:rPr>
        <w:object w:dxaOrig="5693" w:dyaOrig="2177" w14:anchorId="6E1C4CD5">
          <v:shape id="_x0000_i1149" type="#_x0000_t75" alt="" style="width:285.05pt;height:108.75pt;mso-width-percent:0;mso-height-percent:0;mso-width-percent:0;mso-height-percent:0" o:ole="">
            <v:imagedata r:id="rId30" o:title=""/>
          </v:shape>
          <o:OLEObject Type="Embed" ProgID="Visio.Drawing.15" ShapeID="_x0000_i1149" DrawAspect="Content" ObjectID="_1807342299" r:id="rId31"/>
        </w:object>
      </w:r>
    </w:p>
    <w:p w14:paraId="52ED1341" w14:textId="77777777" w:rsidR="003669F2" w:rsidRDefault="00492BE2">
      <w:pPr>
        <w:pStyle w:val="TH"/>
      </w:pPr>
      <w:r>
        <w:rPr>
          <w:noProof/>
        </w:rPr>
        <w:object w:dxaOrig="5693" w:dyaOrig="2713" w14:anchorId="598E1F3D">
          <v:shape id="_x0000_i1148" type="#_x0000_t75" alt="" style="width:285.05pt;height:136.65pt;mso-width-percent:0;mso-height-percent:0;mso-width-percent:0;mso-height-percent:0" o:ole="">
            <v:imagedata r:id="rId32" o:title=""/>
          </v:shape>
          <o:OLEObject Type="Embed" ProgID="Visio.Drawing.15" ShapeID="_x0000_i1148" DrawAspect="Content" ObjectID="_1807342300" r:id="rId33"/>
        </w:object>
      </w:r>
    </w:p>
    <w:p w14:paraId="52ED1342" w14:textId="77777777" w:rsidR="003669F2" w:rsidRDefault="00492BE2">
      <w:pPr>
        <w:pStyle w:val="TH"/>
        <w:rPr>
          <w:lang w:eastAsia="ko-KR"/>
        </w:rPr>
      </w:pPr>
      <w:r>
        <w:rPr>
          <w:rFonts w:ascii="Times New Roman" w:hAnsi="Times New Roman"/>
          <w:noProof/>
        </w:rPr>
        <w:object w:dxaOrig="5693" w:dyaOrig="3282" w14:anchorId="59D6B63F">
          <v:shape id="_x0000_i1147" type="#_x0000_t75" alt="" style="width:285.05pt;height:164.55pt;mso-width-percent:0;mso-height-percent:0;mso-width-percent:0;mso-height-percent:0" o:ole="">
            <v:imagedata r:id="rId34" o:title=""/>
          </v:shape>
          <o:OLEObject Type="Embed" ProgID="Visio.Drawing.15" ShapeID="_x0000_i1147" DrawAspect="Content" ObjectID="_1807342301" r:id="rId35"/>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492BE2">
      <w:pPr>
        <w:pStyle w:val="TH"/>
      </w:pPr>
      <w:r>
        <w:rPr>
          <w:noProof/>
        </w:rPr>
        <w:object w:dxaOrig="5710" w:dyaOrig="1055" w14:anchorId="65B18FC8">
          <v:shape id="_x0000_i1146" type="#_x0000_t75" alt="" style="width:285.05pt;height:53.65pt;mso-width-percent:0;mso-height-percent:0;mso-width-percent:0;mso-height-percent:0" o:ole="">
            <v:imagedata r:id="rId36" o:title=""/>
          </v:shape>
          <o:OLEObject Type="Embed" ProgID="Visio.Drawing.15" ShapeID="_x0000_i1146" DrawAspect="Content" ObjectID="_1807342302" r:id="rId37"/>
        </w:object>
      </w:r>
    </w:p>
    <w:p w14:paraId="52ED1345" w14:textId="77777777" w:rsidR="003669F2" w:rsidRDefault="00492BE2">
      <w:pPr>
        <w:pStyle w:val="TH"/>
        <w:rPr>
          <w:lang w:eastAsia="ko-KR"/>
        </w:rPr>
      </w:pPr>
      <w:r>
        <w:rPr>
          <w:noProof/>
        </w:rPr>
        <w:object w:dxaOrig="5693" w:dyaOrig="1607" w14:anchorId="1379AD53">
          <v:shape id="_x0000_i1145" type="#_x0000_t75" alt="" style="width:285.05pt;height:79.35pt;mso-width-percent:0;mso-height-percent:0;mso-width-percent:0;mso-height-percent:0" o:ole="">
            <v:imagedata r:id="rId38" o:title=""/>
          </v:shape>
          <o:OLEObject Type="Embed" ProgID="Visio.Drawing.15" ShapeID="_x0000_i1145" DrawAspect="Content" ObjectID="_1807342303" r:id="rId39"/>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492BE2">
      <w:pPr>
        <w:pStyle w:val="TH"/>
        <w:rPr>
          <w:lang w:eastAsia="ko-KR"/>
        </w:rPr>
      </w:pPr>
      <w:r>
        <w:rPr>
          <w:noProof/>
        </w:rPr>
        <w:object w:dxaOrig="9678" w:dyaOrig="2378" w14:anchorId="1C05404A">
          <v:shape id="_x0000_i1144" type="#_x0000_t75" alt="" style="width:484.15pt;height:117.55pt;mso-width-percent:0;mso-height-percent:0;mso-width-percent:0;mso-height-percent:0" o:ole="">
            <v:imagedata r:id="rId40" o:title=""/>
          </v:shape>
          <o:OLEObject Type="Embed" ProgID="Visio.Drawing.15" ShapeID="_x0000_i1144" DrawAspect="Content" ObjectID="_1807342304"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492BE2">
      <w:pPr>
        <w:pStyle w:val="TH"/>
        <w:rPr>
          <w:lang w:eastAsia="ko-KR"/>
        </w:rPr>
      </w:pPr>
      <w:r>
        <w:rPr>
          <w:noProof/>
        </w:rPr>
        <w:object w:dxaOrig="9678" w:dyaOrig="2378" w14:anchorId="271CA060">
          <v:shape id="_x0000_i1143" type="#_x0000_t75" alt="" style="width:484.15pt;height:117.55pt;mso-width-percent:0;mso-height-percent:0;mso-width-percent:0;mso-height-percent:0" o:ole="">
            <v:imagedata r:id="rId42" o:title=""/>
          </v:shape>
          <o:OLEObject Type="Embed" ProgID="Visio.Drawing.15" ShapeID="_x0000_i1143" DrawAspect="Content" ObjectID="_1807342305"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Heading3"/>
        <w:rPr>
          <w:lang w:val="en-US" w:eastAsia="ko-KR"/>
        </w:rPr>
      </w:pPr>
      <w:bookmarkStart w:id="2533" w:name="_Toc29239878"/>
      <w:bookmarkStart w:id="2534" w:name="_Toc37296276"/>
      <w:bookmarkStart w:id="2535" w:name="_Toc46490407"/>
      <w:bookmarkStart w:id="2536" w:name="_Toc52752102"/>
      <w:bookmarkStart w:id="2537" w:name="_Toc52796564"/>
      <w:bookmarkStart w:id="2538" w:name="_Toc178200662"/>
      <w:r w:rsidRPr="004D140C">
        <w:rPr>
          <w:lang w:val="en-US" w:eastAsia="ko-KR"/>
        </w:rPr>
        <w:t>6.1.3</w:t>
      </w:r>
      <w:r w:rsidRPr="004D140C">
        <w:rPr>
          <w:lang w:val="en-US" w:eastAsia="ko-KR"/>
        </w:rPr>
        <w:tab/>
        <w:t>MAC Control Elements (CEs)</w:t>
      </w:r>
      <w:bookmarkEnd w:id="2533"/>
      <w:bookmarkEnd w:id="2534"/>
      <w:bookmarkEnd w:id="2535"/>
      <w:bookmarkEnd w:id="2536"/>
      <w:bookmarkEnd w:id="2537"/>
      <w:bookmarkEnd w:id="2538"/>
    </w:p>
    <w:p w14:paraId="52ED134E" w14:textId="77777777" w:rsidR="003669F2" w:rsidRPr="004D140C" w:rsidRDefault="00B562E1">
      <w:pPr>
        <w:pStyle w:val="Heading4"/>
        <w:rPr>
          <w:lang w:val="en-US" w:eastAsia="ko-KR"/>
        </w:rPr>
      </w:pPr>
      <w:bookmarkStart w:id="2539" w:name="_Toc29239879"/>
      <w:bookmarkStart w:id="2540" w:name="_Toc37296277"/>
      <w:bookmarkStart w:id="2541" w:name="_Toc46490408"/>
      <w:bookmarkStart w:id="2542" w:name="_Toc52752103"/>
      <w:bookmarkStart w:id="2543" w:name="_Toc52796565"/>
      <w:bookmarkStart w:id="2544" w:name="_Toc178200663"/>
      <w:r w:rsidRPr="004D140C">
        <w:rPr>
          <w:lang w:val="en-US" w:eastAsia="ko-KR"/>
        </w:rPr>
        <w:t>6.1.3.1</w:t>
      </w:r>
      <w:r w:rsidRPr="004D140C">
        <w:rPr>
          <w:lang w:val="en-US" w:eastAsia="ko-KR"/>
        </w:rPr>
        <w:tab/>
        <w:t>Buffer Status Report MAC CEs</w:t>
      </w:r>
      <w:bookmarkEnd w:id="2539"/>
      <w:bookmarkEnd w:id="2540"/>
      <w:bookmarkEnd w:id="2541"/>
      <w:bookmarkEnd w:id="2542"/>
      <w:bookmarkEnd w:id="2543"/>
      <w:bookmarkEnd w:id="2544"/>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492BE2">
      <w:pPr>
        <w:pStyle w:val="TH"/>
        <w:rPr>
          <w:lang w:eastAsia="ko-KR"/>
        </w:rPr>
      </w:pPr>
      <w:r>
        <w:rPr>
          <w:noProof/>
        </w:rPr>
        <w:object w:dxaOrig="5693" w:dyaOrig="1021" w14:anchorId="31F3A4E5">
          <v:shape id="_x0000_i1142" type="#_x0000_t75" alt="" style="width:285.05pt;height:52.15pt;mso-width-percent:0;mso-height-percent:0;mso-width-percent:0;mso-height-percent:0" o:ole="">
            <v:imagedata r:id="rId44" o:title=""/>
          </v:shape>
          <o:OLEObject Type="Embed" ProgID="Visio.Drawing.15" ShapeID="_x0000_i1142" DrawAspect="Content" ObjectID="_1807342306"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492BE2">
      <w:pPr>
        <w:pStyle w:val="TH"/>
        <w:rPr>
          <w:lang w:eastAsia="ko-KR"/>
        </w:rPr>
      </w:pPr>
      <w:r>
        <w:rPr>
          <w:noProof/>
        </w:rPr>
        <w:object w:dxaOrig="5693" w:dyaOrig="3282" w14:anchorId="20A02C13">
          <v:shape id="_x0000_i1141" type="#_x0000_t75" alt="" style="width:285.05pt;height:164.55pt;mso-width-percent:0;mso-height-percent:0;mso-width-percent:0;mso-height-percent:0" o:ole="">
            <v:imagedata r:id="rId46" o:title=""/>
          </v:shape>
          <o:OLEObject Type="Embed" ProgID="Visio.Drawing.15" ShapeID="_x0000_i1141" DrawAspect="Content" ObjectID="_1807342307"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492BE2">
      <w:pPr>
        <w:pStyle w:val="TH"/>
      </w:pPr>
      <w:r>
        <w:rPr>
          <w:noProof/>
        </w:rPr>
        <w:object w:dxaOrig="5693" w:dyaOrig="1591" w14:anchorId="134D8708">
          <v:shape id="_x0000_i1140" type="#_x0000_t75" alt="" style="width:285.05pt;height:79.35pt;mso-width-percent:0;mso-height-percent:0;mso-width-percent:0;mso-height-percent:0" o:ole="">
            <v:imagedata r:id="rId48" o:title=""/>
          </v:shape>
          <o:OLEObject Type="Embed" ProgID="Visio.Drawing.15" ShapeID="_x0000_i1140" DrawAspect="Content" ObjectID="_1807342308"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492BE2">
      <w:pPr>
        <w:pStyle w:val="TH"/>
        <w:rPr>
          <w:lang w:eastAsia="ko-KR"/>
        </w:rPr>
      </w:pPr>
      <w:r>
        <w:rPr>
          <w:noProof/>
        </w:rPr>
        <w:object w:dxaOrig="5693" w:dyaOrig="5023" w14:anchorId="5ED4F853">
          <v:shape id="_x0000_i1139" type="#_x0000_t75" alt="" style="width:285.05pt;height:251.25pt;mso-width-percent:0;mso-height-percent:0;mso-width-percent:0;mso-height-percent:0" o:ole="">
            <v:imagedata r:id="rId50" o:title=""/>
          </v:shape>
          <o:OLEObject Type="Embed" ProgID="Visio.Drawing.15" ShapeID="_x0000_i1139" DrawAspect="Content" ObjectID="_1807342309"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492BE2">
      <w:pPr>
        <w:pStyle w:val="TH"/>
      </w:pPr>
      <w:r>
        <w:rPr>
          <w:noProof/>
        </w:rPr>
        <w:object w:dxaOrig="5710" w:dyaOrig="3901" w14:anchorId="5C7AA5BD">
          <v:shape id="_x0000_i1138" type="#_x0000_t75" alt="" style="width:285.05pt;height:196.15pt;mso-width-percent:0;mso-height-percent:0;mso-width-percent:0;mso-height-percent:0" o:ole="">
            <v:imagedata r:id="rId52" o:title=""/>
          </v:shape>
          <o:OLEObject Type="Embed" ProgID="Visio.Drawing.15" ShapeID="_x0000_i1138" DrawAspect="Content" ObjectID="_1807342310"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545"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545"/>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546" w:name="_Hlk151985325"/>
            <w:r>
              <w:rPr>
                <w:lang w:eastAsia="ko-KR"/>
              </w:rPr>
              <w:t>&gt; 4751 and ≤ 5000</w:t>
            </w:r>
            <w:bookmarkEnd w:id="2546"/>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Heading4"/>
        <w:rPr>
          <w:lang w:eastAsia="ko-KR"/>
        </w:rPr>
      </w:pPr>
      <w:bookmarkStart w:id="2547" w:name="_Toc46490409"/>
      <w:bookmarkStart w:id="2548" w:name="_Toc178200664"/>
      <w:bookmarkStart w:id="2549" w:name="_Toc52796566"/>
      <w:bookmarkStart w:id="2550" w:name="_Toc52752104"/>
      <w:bookmarkStart w:id="2551" w:name="_Toc29239880"/>
      <w:bookmarkStart w:id="2552" w:name="_Toc37296278"/>
      <w:r>
        <w:t>6.1.3.2</w:t>
      </w:r>
      <w:r>
        <w:tab/>
        <w:t xml:space="preserve">C-RNTI MAC </w:t>
      </w:r>
      <w:r>
        <w:rPr>
          <w:lang w:eastAsia="ko-KR"/>
        </w:rPr>
        <w:t>CE</w:t>
      </w:r>
      <w:bookmarkEnd w:id="2547"/>
      <w:bookmarkEnd w:id="2548"/>
      <w:bookmarkEnd w:id="2549"/>
      <w:bookmarkEnd w:id="2550"/>
      <w:bookmarkEnd w:id="2551"/>
      <w:bookmarkEnd w:id="2552"/>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492BE2">
      <w:pPr>
        <w:pStyle w:val="TH"/>
        <w:rPr>
          <w:lang w:eastAsia="ko-KR"/>
        </w:rPr>
      </w:pPr>
      <w:r>
        <w:rPr>
          <w:noProof/>
        </w:rPr>
        <w:object w:dxaOrig="5743" w:dyaOrig="1591" w14:anchorId="496CCE0A">
          <v:shape id="_x0000_i1137" type="#_x0000_t75" alt="" style="width:4in;height:79.35pt;mso-width-percent:0;mso-height-percent:0;mso-width-percent:0;mso-height-percent:0" o:ole="">
            <v:imagedata r:id="rId54" o:title=""/>
          </v:shape>
          <o:OLEObject Type="Embed" ProgID="Visio.Drawing.15" ShapeID="_x0000_i1137" DrawAspect="Content" ObjectID="_1807342311" r:id="rId55"/>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Heading4"/>
        <w:rPr>
          <w:lang w:val="fr-FR" w:eastAsia="ko-KR"/>
        </w:rPr>
      </w:pPr>
      <w:bookmarkStart w:id="2553" w:name="_Toc178200665"/>
      <w:bookmarkStart w:id="2554" w:name="_Toc52796567"/>
      <w:bookmarkStart w:id="2555" w:name="_Toc52752105"/>
      <w:bookmarkStart w:id="2556" w:name="_Toc46490410"/>
      <w:bookmarkStart w:id="2557" w:name="_Toc37296279"/>
      <w:bookmarkStart w:id="2558" w:name="_Toc29239881"/>
      <w:r>
        <w:rPr>
          <w:lang w:val="fr-FR"/>
        </w:rPr>
        <w:t>6.1.3.</w:t>
      </w:r>
      <w:r>
        <w:rPr>
          <w:lang w:val="fr-FR" w:eastAsia="ko-KR"/>
        </w:rPr>
        <w:t>3</w:t>
      </w:r>
      <w:r>
        <w:rPr>
          <w:lang w:val="fr-FR"/>
        </w:rPr>
        <w:tab/>
        <w:t xml:space="preserve">UE Contention Resolution Identity MAC </w:t>
      </w:r>
      <w:r>
        <w:rPr>
          <w:lang w:val="fr-FR" w:eastAsia="ko-KR"/>
        </w:rPr>
        <w:t>CE</w:t>
      </w:r>
      <w:bookmarkEnd w:id="2553"/>
      <w:bookmarkEnd w:id="2554"/>
      <w:bookmarkEnd w:id="2555"/>
      <w:bookmarkEnd w:id="2556"/>
      <w:bookmarkEnd w:id="2557"/>
      <w:bookmarkEnd w:id="2558"/>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492BE2">
      <w:pPr>
        <w:pStyle w:val="TH"/>
        <w:rPr>
          <w:lang w:eastAsia="ko-KR"/>
        </w:rPr>
      </w:pPr>
      <w:r>
        <w:rPr>
          <w:noProof/>
        </w:rPr>
        <w:object w:dxaOrig="5693" w:dyaOrig="3851" w14:anchorId="14B74EF5">
          <v:shape id="_x0000_i1136" type="#_x0000_t75" alt="" style="width:285.05pt;height:191pt;mso-width-percent:0;mso-height-percent:0;mso-width-percent:0;mso-height-percent:0" o:ole="">
            <v:imagedata r:id="rId56" o:title=""/>
          </v:shape>
          <o:OLEObject Type="Embed" ProgID="Visio.Drawing.15" ShapeID="_x0000_i1136" DrawAspect="Content" ObjectID="_1807342312" r:id="rId57"/>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Heading4"/>
      </w:pPr>
      <w:bookmarkStart w:id="2559" w:name="_Toc52796568"/>
      <w:bookmarkStart w:id="2560" w:name="_Toc178200666"/>
      <w:bookmarkStart w:id="2561" w:name="_Toc46490411"/>
      <w:bookmarkStart w:id="2562" w:name="_Toc52752106"/>
      <w:bookmarkStart w:id="2563" w:name="_Toc29239882"/>
      <w:bookmarkStart w:id="2564" w:name="_Toc37296280"/>
      <w:r>
        <w:t>6.1.3.</w:t>
      </w:r>
      <w:r>
        <w:rPr>
          <w:lang w:eastAsia="ko-KR"/>
        </w:rPr>
        <w:t>4</w:t>
      </w:r>
      <w:r>
        <w:tab/>
        <w:t>Timing Advance Command MAC CE</w:t>
      </w:r>
      <w:bookmarkEnd w:id="2559"/>
      <w:bookmarkEnd w:id="2560"/>
      <w:bookmarkEnd w:id="2561"/>
      <w:bookmarkEnd w:id="2562"/>
      <w:bookmarkEnd w:id="2563"/>
      <w:bookmarkEnd w:id="2564"/>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492BE2">
      <w:pPr>
        <w:pStyle w:val="TH"/>
        <w:rPr>
          <w:lang w:eastAsia="ko-KR"/>
        </w:rPr>
      </w:pPr>
      <w:r>
        <w:rPr>
          <w:noProof/>
        </w:rPr>
        <w:object w:dxaOrig="5693" w:dyaOrig="1038" w14:anchorId="192962A9">
          <v:shape id="_x0000_i1135" type="#_x0000_t75" alt="" style="width:285.05pt;height:51.45pt;mso-width-percent:0;mso-height-percent:0;mso-width-percent:0;mso-height-percent:0" o:ole="">
            <v:imagedata r:id="rId58" o:title=""/>
          </v:shape>
          <o:OLEObject Type="Embed" ProgID="Visio.Drawing.15" ShapeID="_x0000_i1135" DrawAspect="Content" ObjectID="_1807342313"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Heading4"/>
        <w:rPr>
          <w:rFonts w:eastAsia="Malgun Gothic"/>
        </w:rPr>
      </w:pPr>
      <w:bookmarkStart w:id="2565" w:name="_Toc178200667"/>
      <w:bookmarkStart w:id="2566" w:name="_Toc52796569"/>
      <w:bookmarkStart w:id="2567" w:name="_Toc52752107"/>
      <w:bookmarkStart w:id="2568" w:name="_Toc46490412"/>
      <w:bookmarkStart w:id="2569" w:name="_Toc37296281"/>
      <w:bookmarkStart w:id="2570" w:name="_Toc29239883"/>
      <w:r>
        <w:rPr>
          <w:rFonts w:eastAsia="Malgun Gothic"/>
        </w:rPr>
        <w:t>6.1.3.4a</w:t>
      </w:r>
      <w:r>
        <w:rPr>
          <w:rFonts w:eastAsia="Malgun Gothic"/>
        </w:rPr>
        <w:tab/>
      </w:r>
      <w:bookmarkStart w:id="2571" w:name="_Hlk20927412"/>
      <w:r>
        <w:rPr>
          <w:rFonts w:eastAsia="Malgun Gothic"/>
        </w:rPr>
        <w:t>Absolute Timing Advance Command MAC CE</w:t>
      </w:r>
      <w:bookmarkEnd w:id="2565"/>
      <w:bookmarkEnd w:id="2566"/>
      <w:bookmarkEnd w:id="2567"/>
      <w:bookmarkEnd w:id="2568"/>
      <w:bookmarkEnd w:id="2569"/>
      <w:bookmarkEnd w:id="2571"/>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492BE2">
      <w:pPr>
        <w:pStyle w:val="TH"/>
        <w:rPr>
          <w:lang w:eastAsia="ko-KR"/>
        </w:rPr>
      </w:pPr>
      <w:r>
        <w:rPr>
          <w:noProof/>
        </w:rPr>
        <w:object w:dxaOrig="5660" w:dyaOrig="1607" w14:anchorId="13A39FB0">
          <v:shape id="_x0000_i1134" type="#_x0000_t75" alt="" style="width:278.45pt;height:79.35pt;mso-width-percent:0;mso-height-percent:0;mso-width-percent:0;mso-height-percent:0" o:ole="">
            <v:imagedata r:id="rId60" o:title=""/>
          </v:shape>
          <o:OLEObject Type="Embed" ProgID="Visio.Drawing.15" ShapeID="_x0000_i1134" DrawAspect="Content" ObjectID="_1807342314"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Heading4"/>
        <w:rPr>
          <w:ins w:id="2572" w:author="vivo-Chenli" w:date="2025-01-21T17:29:00Z"/>
        </w:rPr>
      </w:pPr>
      <w:bookmarkStart w:id="2573" w:name="_Toc37296282"/>
      <w:bookmarkStart w:id="2574" w:name="_Toc46490413"/>
      <w:bookmarkStart w:id="2575" w:name="_Toc52752108"/>
      <w:bookmarkStart w:id="2576" w:name="_Toc52796570"/>
      <w:bookmarkStart w:id="2577" w:name="_Toc178200668"/>
      <w:ins w:id="2578" w:author="vivo-Chenli" w:date="2025-01-21T17:29:00Z">
        <w:r>
          <w:t>6.1.3.</w:t>
        </w:r>
        <w:r>
          <w:rPr>
            <w:lang w:eastAsia="ko-KR"/>
          </w:rPr>
          <w:t>4</w:t>
        </w:r>
      </w:ins>
      <w:ins w:id="2579" w:author="vivo-Chenli" w:date="2025-01-21T17:30:00Z">
        <w:r>
          <w:rPr>
            <w:lang w:eastAsia="ko-KR"/>
          </w:rPr>
          <w:t>x</w:t>
        </w:r>
      </w:ins>
      <w:ins w:id="2580" w:author="vivo-Chenli" w:date="2025-01-21T17:29:00Z">
        <w:r>
          <w:tab/>
        </w:r>
      </w:ins>
      <w:ins w:id="2581" w:author="vivo-Chenli" w:date="2025-01-21T17:30:00Z">
        <w:r>
          <w:t>LTM Can</w:t>
        </w:r>
      </w:ins>
      <w:ins w:id="2582" w:author="vivo-Chenli" w:date="2025-01-21T17:34:00Z">
        <w:r>
          <w:t>di</w:t>
        </w:r>
      </w:ins>
      <w:ins w:id="2583" w:author="vivo-Chenli" w:date="2025-01-21T17:30:00Z">
        <w:r>
          <w:t xml:space="preserve">date </w:t>
        </w:r>
      </w:ins>
      <w:ins w:id="2584" w:author="vivo-Chenli" w:date="2025-01-21T17:29:00Z">
        <w:r>
          <w:t>Timing Advance Command MAC CE</w:t>
        </w:r>
      </w:ins>
    </w:p>
    <w:p w14:paraId="52ED187A" w14:textId="77777777" w:rsidR="003669F2" w:rsidRDefault="00B562E1">
      <w:pPr>
        <w:rPr>
          <w:ins w:id="2585" w:author="vivo-Chenli" w:date="2025-01-21T17:29:00Z"/>
        </w:rPr>
      </w:pPr>
      <w:ins w:id="2586" w:author="vivo-Chenli" w:date="2025-01-21T17:29:00Z">
        <w:r>
          <w:t xml:space="preserve">The </w:t>
        </w:r>
      </w:ins>
      <w:ins w:id="2587" w:author="vivo-Chenli" w:date="2025-01-21T17:30:00Z">
        <w:r>
          <w:t xml:space="preserve">LTM Candidate </w:t>
        </w:r>
      </w:ins>
      <w:ins w:id="2588" w:author="vivo-Chenli" w:date="2025-01-21T17:29:00Z">
        <w:r>
          <w:t xml:space="preserve">Timing Advance Command MAC </w:t>
        </w:r>
        <w:r>
          <w:rPr>
            <w:lang w:eastAsia="ko-KR"/>
          </w:rPr>
          <w:t>CE</w:t>
        </w:r>
        <w:r>
          <w:t xml:space="preserve"> is identified by MAC subheader with </w:t>
        </w:r>
      </w:ins>
      <w:ins w:id="2589" w:author="vivo-Chenli" w:date="2025-01-21T17:32:00Z">
        <w:r>
          <w:t>e</w:t>
        </w:r>
      </w:ins>
      <w:ins w:id="2590" w:author="vivo-Chenli" w:date="2025-01-21T17:29:00Z">
        <w:r>
          <w:t xml:space="preserve">LCID as specified in </w:t>
        </w:r>
        <w:r>
          <w:rPr>
            <w:lang w:eastAsia="ko-KR"/>
          </w:rPr>
          <w:t>T</w:t>
        </w:r>
        <w:r>
          <w:t>able 6.2.1-1</w:t>
        </w:r>
      </w:ins>
      <w:ins w:id="2591" w:author="vivo-Chenli" w:date="2025-01-21T17:33:00Z">
        <w:r>
          <w:t>b</w:t>
        </w:r>
      </w:ins>
      <w:ins w:id="2592" w:author="vivo-Chenli" w:date="2025-01-21T17:29:00Z">
        <w:r>
          <w:t>.</w:t>
        </w:r>
      </w:ins>
    </w:p>
    <w:p w14:paraId="52ED187B" w14:textId="77777777" w:rsidR="003669F2" w:rsidRDefault="00B562E1">
      <w:pPr>
        <w:rPr>
          <w:ins w:id="2593" w:author="vivo-Chenli" w:date="2025-01-21T17:35:00Z"/>
        </w:rPr>
      </w:pPr>
      <w:ins w:id="2594" w:author="vivo-Chenli" w:date="2025-01-21T17:29:00Z">
        <w:r>
          <w:t xml:space="preserve">It has a fixed size and consists of </w:t>
        </w:r>
      </w:ins>
      <w:ins w:id="2595" w:author="vivo-Chenli" w:date="2025-01-21T18:26:00Z">
        <w:r>
          <w:rPr>
            <w:rFonts w:eastAsiaTheme="minorEastAsia"/>
            <w:lang w:eastAsia="zh-CN"/>
          </w:rPr>
          <w:t>two</w:t>
        </w:r>
        <w:r>
          <w:t xml:space="preserve"> octet</w:t>
        </w:r>
        <w:r>
          <w:rPr>
            <w:rFonts w:eastAsiaTheme="minorEastAsia"/>
            <w:lang w:eastAsia="zh-CN"/>
          </w:rPr>
          <w:t>s</w:t>
        </w:r>
        <w:r>
          <w:t xml:space="preserve"> </w:t>
        </w:r>
      </w:ins>
      <w:ins w:id="2596" w:author="vivo-Chenli" w:date="2025-01-21T17:29:00Z">
        <w:r>
          <w:t>defined as follows (</w:t>
        </w:r>
        <w:r>
          <w:rPr>
            <w:lang w:eastAsia="ko-KR"/>
          </w:rPr>
          <w:t>F</w:t>
        </w:r>
        <w:r>
          <w:t>igure 6.1.3.</w:t>
        </w:r>
        <w:r>
          <w:rPr>
            <w:lang w:eastAsia="ko-KR"/>
          </w:rPr>
          <w:t>4</w:t>
        </w:r>
      </w:ins>
      <w:ins w:id="2597" w:author="vivo-Chenli" w:date="2025-01-21T17:33:00Z">
        <w:r>
          <w:rPr>
            <w:lang w:eastAsia="ko-KR"/>
          </w:rPr>
          <w:t>x</w:t>
        </w:r>
      </w:ins>
      <w:ins w:id="2598" w:author="vivo-Chenli" w:date="2025-01-21T17:29:00Z">
        <w:r>
          <w:t>-1):</w:t>
        </w:r>
      </w:ins>
    </w:p>
    <w:p w14:paraId="4B7DD547" w14:textId="0F6341E6" w:rsidR="00C91742" w:rsidRDefault="00C91742" w:rsidP="00C91742">
      <w:pPr>
        <w:pStyle w:val="B1"/>
        <w:rPr>
          <w:ins w:id="2599" w:author="vivo-Chenli-After RAN2#129" w:date="2025-03-14T08:35:00Z"/>
          <w:lang w:eastAsia="ko-KR"/>
        </w:rPr>
      </w:pPr>
      <w:ins w:id="2600"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601" w:author="vivo-Chenli-After RAN2#129-2" w:date="2025-03-26T17:28:00Z">
        <w:r w:rsidR="00294F5E">
          <w:rPr>
            <w:lang w:eastAsia="ko-KR"/>
          </w:rPr>
          <w:t xml:space="preserve">the index of </w:t>
        </w:r>
      </w:ins>
      <w:ins w:id="2602" w:author="vivo-Chenli-After RAN2#129" w:date="2025-03-14T08:35:00Z">
        <w:r w:rsidR="00AB79DE">
          <w:rPr>
            <w:lang w:eastAsia="ko-KR"/>
          </w:rPr>
          <w:t xml:space="preserve">the </w:t>
        </w:r>
        <w:r>
          <w:rPr>
            <w:lang w:eastAsia="ko-KR"/>
          </w:rPr>
          <w:t xml:space="preserve">corresponding </w:t>
        </w:r>
      </w:ins>
      <w:ins w:id="2603" w:author="vivo-Chenli-After RAN2#129bis" w:date="2025-04-22T18:07:00Z">
        <w:r w:rsidR="004D4B1E">
          <w:rPr>
            <w:lang w:eastAsia="ko-KR"/>
          </w:rPr>
          <w:t xml:space="preserve">CLTM </w:t>
        </w:r>
      </w:ins>
      <w:ins w:id="2604" w:author="vivo-Chenli-After RAN2#129" w:date="2025-03-14T08:35:00Z">
        <w:r w:rsidR="006A44C8">
          <w:rPr>
            <w:lang w:eastAsia="ko-KR"/>
          </w:rPr>
          <w:t xml:space="preserve">candidate configuration </w:t>
        </w:r>
      </w:ins>
      <w:ins w:id="2605" w:author="vivo-Chenli-After RAN2#129-2" w:date="2025-03-26T17:28:00Z">
        <w:r w:rsidR="00294F5E">
          <w:rPr>
            <w:lang w:eastAsia="ko-KR"/>
          </w:rPr>
          <w:t>in PDCCH order</w:t>
        </w:r>
      </w:ins>
      <w:ins w:id="2606" w:author="vivo-Chenli-After RAN2#129" w:date="2025-03-14T08:35:00Z">
        <w:r>
          <w:rPr>
            <w:lang w:eastAsia="ko-KR"/>
          </w:rPr>
          <w:t xml:space="preserve"> </w:t>
        </w:r>
      </w:ins>
      <w:ins w:id="2607" w:author="vivo-Chenli-After RAN2#129" w:date="2025-03-14T08:36:00Z">
        <w:r w:rsidR="00CA7685">
          <w:rPr>
            <w:lang w:eastAsia="ko-KR"/>
          </w:rPr>
          <w:t xml:space="preserve">associated with </w:t>
        </w:r>
      </w:ins>
      <w:ins w:id="2608" w:author="vivo-Chenli-After RAN2#129" w:date="2025-03-14T08:35:00Z">
        <w:r>
          <w:rPr>
            <w:lang w:eastAsia="ko-KR"/>
          </w:rPr>
          <w:t xml:space="preserve">this </w:t>
        </w:r>
      </w:ins>
      <w:ins w:id="2609" w:author="vivo-Chenli-After RAN2#129" w:date="2025-03-14T08:36:00Z">
        <w:r w:rsidR="00CD3E51">
          <w:rPr>
            <w:lang w:eastAsia="ko-KR"/>
          </w:rPr>
          <w:t>Timing Advance Command</w:t>
        </w:r>
      </w:ins>
      <w:ins w:id="2610"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2611" w:author="vivo-Chenli-After RAN2#129" w:date="2025-03-14T08:35:00Z">
        <w:r>
          <w:rPr>
            <w:lang w:eastAsia="ko-KR"/>
          </w:rPr>
          <w:t xml:space="preserve">. </w:t>
        </w:r>
        <w:r>
          <w:t xml:space="preserve">The length of the field is </w:t>
        </w:r>
      </w:ins>
      <w:ins w:id="2612" w:author="vivo-Chenli-After RAN2#129-2" w:date="2025-03-26T17:31:00Z">
        <w:r w:rsidR="00CB1D21">
          <w:t>3</w:t>
        </w:r>
      </w:ins>
      <w:ins w:id="2613" w:author="vivo-Chenli-After RAN2#129" w:date="2025-03-14T08:35:00Z">
        <w:r>
          <w:t xml:space="preserve"> bits;</w:t>
        </w:r>
      </w:ins>
    </w:p>
    <w:p w14:paraId="52ED187E" w14:textId="3C4E8703" w:rsidR="003669F2" w:rsidRDefault="00B562E1">
      <w:pPr>
        <w:pStyle w:val="B1"/>
        <w:rPr>
          <w:ins w:id="2614" w:author="vivo-Chenli" w:date="2025-01-21T18:26:00Z"/>
          <w:lang w:eastAsia="en-US"/>
        </w:rPr>
      </w:pPr>
      <w:ins w:id="2615" w:author="vivo-Chenli" w:date="2025-01-21T18:26:00Z">
        <w:r>
          <w:rPr>
            <w:lang w:eastAsia="ko-KR"/>
          </w:rPr>
          <w:t>-</w:t>
        </w:r>
        <w:r>
          <w:tab/>
          <w:t>TI</w:t>
        </w:r>
      </w:ins>
      <w:ins w:id="2616" w:author="vivo-Chenli" w:date="2025-01-21T18:28:00Z">
        <w:r>
          <w:t>: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ins w:id="2617" w:author="vivo-Chenli-After RAN2#129-2" w:date="2025-03-26T17:34:00Z">
        <w:r w:rsidR="00DD1090">
          <w:t>.</w:t>
        </w:r>
        <w:r w:rsidR="00DD1090" w:rsidRPr="00DD1090">
          <w:t xml:space="preserve"> </w:t>
        </w:r>
        <w:r w:rsidR="00DD1090">
          <w:t>If two TAGs are not configured for the CLTM candidate cell indicated by the latest PDCCH order before UE receives this MAC CE, the R bit is present instead</w:t>
        </w:r>
      </w:ins>
      <w:ins w:id="2618" w:author="vivo-Chenli" w:date="2025-01-21T18:29:00Z">
        <w:r>
          <w:t>;</w:t>
        </w:r>
      </w:ins>
    </w:p>
    <w:p w14:paraId="192B91FA" w14:textId="77777777" w:rsidR="007B10C2" w:rsidRDefault="007B10C2" w:rsidP="007B10C2">
      <w:pPr>
        <w:pStyle w:val="B1"/>
        <w:rPr>
          <w:ins w:id="2619" w:author="vivo-Chenli" w:date="2025-01-21T17:34:00Z"/>
        </w:rPr>
      </w:pPr>
      <w:ins w:id="2620"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621" w:author="vivo-Chenli" w:date="2025-01-21T17:38:00Z">
        <w:r>
          <w:rPr>
            <w:lang w:eastAsia="ko-KR"/>
          </w:rPr>
          <w:t xml:space="preserve"> </w:t>
        </w:r>
      </w:ins>
      <w:ins w:id="2622" w:author="vivo-Chenli" w:date="2025-01-21T17:43:00Z">
        <w:r>
          <w:rPr>
            <w:rFonts w:hint="eastAsia"/>
          </w:rPr>
          <w:t xml:space="preserve">when UE </w:t>
        </w:r>
      </w:ins>
      <w:ins w:id="2623" w:author="vivo-Chenli" w:date="2025-01-21T17:45:00Z">
        <w:r>
          <w:rPr>
            <w:lang w:eastAsia="ko-KR"/>
          </w:rPr>
          <w:t>switches to the candidate cell during CLTM</w:t>
        </w:r>
      </w:ins>
      <w:ins w:id="2624" w:author="vivo-Chenli" w:date="2025-01-21T17:47:00Z">
        <w:r>
          <w:t xml:space="preserve">. </w:t>
        </w:r>
      </w:ins>
      <w:ins w:id="2625" w:author="vivo-Chenli" w:date="2025-01-21T17:29:00Z">
        <w:r>
          <w:t xml:space="preserve">The length of the field is </w:t>
        </w:r>
      </w:ins>
      <w:ins w:id="2626" w:author="vivo-Chenli" w:date="2025-01-21T18:26:00Z">
        <w:r>
          <w:rPr>
            <w:lang w:eastAsia="ko-KR"/>
          </w:rPr>
          <w:t>12</w:t>
        </w:r>
      </w:ins>
      <w:ins w:id="2627" w:author="vivo-Chenli" w:date="2025-01-21T17:29:00Z">
        <w:r>
          <w:rPr>
            <w:lang w:eastAsia="ko-KR"/>
          </w:rPr>
          <w:t xml:space="preserve"> </w:t>
        </w:r>
        <w:r>
          <w:t>bits</w:t>
        </w:r>
      </w:ins>
      <w:ins w:id="2628" w:author="vivo-Chenli" w:date="2025-01-21T17:34:00Z">
        <w:r>
          <w:t>;</w:t>
        </w:r>
      </w:ins>
    </w:p>
    <w:p w14:paraId="52ED1880" w14:textId="0C8604DF" w:rsidR="003669F2" w:rsidRDefault="00B562E1">
      <w:pPr>
        <w:pStyle w:val="B1"/>
        <w:rPr>
          <w:ins w:id="2629" w:author="vivo-Chenli" w:date="2025-01-21T17:36:00Z"/>
        </w:rPr>
      </w:pPr>
      <w:ins w:id="2630" w:author="vivo-Chenli" w:date="2025-01-21T17:34:00Z">
        <w:r>
          <w:t>-</w:t>
        </w:r>
        <w:r>
          <w:tab/>
          <w:t xml:space="preserve">R: Reserved bit, set to </w:t>
        </w:r>
        <w:r>
          <w:rPr>
            <w:lang w:eastAsia="ko-KR"/>
          </w:rPr>
          <w:t>0</w:t>
        </w:r>
        <w:r>
          <w:t>.</w:t>
        </w:r>
      </w:ins>
    </w:p>
    <w:p w14:paraId="52ED1882" w14:textId="77777777" w:rsidR="003669F2" w:rsidRDefault="003669F2">
      <w:pPr>
        <w:pStyle w:val="B1"/>
        <w:rPr>
          <w:ins w:id="2631" w:author="vivo-Chenli" w:date="2025-01-21T17:34:00Z"/>
        </w:rPr>
      </w:pPr>
    </w:p>
    <w:p w14:paraId="785A2339" w14:textId="25106FD0" w:rsidR="00751CAD" w:rsidRDefault="00492BE2">
      <w:pPr>
        <w:pStyle w:val="TH"/>
        <w:rPr>
          <w:ins w:id="2632" w:author="vivo-Chenli" w:date="2025-01-21T17:29:00Z"/>
          <w:lang w:eastAsia="ko-KR"/>
        </w:rPr>
      </w:pPr>
      <w:ins w:id="2633" w:author="vivo-Chenli-After RAN2#129" w:date="2025-03-14T08:39:00Z">
        <w:r>
          <w:rPr>
            <w:noProof/>
          </w:rPr>
          <w:object w:dxaOrig="5721" w:dyaOrig="1611" w14:anchorId="43A3BBD7">
            <v:shape id="_x0000_i1133" type="#_x0000_t75" alt="" style="width:287.25pt;height:79.35pt;mso-width-percent:0;mso-height-percent:0;mso-width-percent:0;mso-height-percent:0" o:ole="">
              <v:imagedata r:id="rId62" o:title=""/>
            </v:shape>
            <o:OLEObject Type="Embed" ProgID="Visio.Drawing.15" ShapeID="_x0000_i1133" DrawAspect="Content" ObjectID="_1807342315" r:id="rId63"/>
          </w:object>
        </w:r>
      </w:ins>
    </w:p>
    <w:p w14:paraId="52ED1884" w14:textId="0EFF3427" w:rsidR="003669F2" w:rsidRDefault="00B562E1">
      <w:pPr>
        <w:pStyle w:val="TF"/>
        <w:rPr>
          <w:ins w:id="2634" w:author="vivo-Chenli" w:date="2025-01-21T17:29:00Z"/>
          <w:lang w:eastAsia="ko-KR"/>
        </w:rPr>
      </w:pPr>
      <w:ins w:id="2635" w:author="vivo-Chenli" w:date="2025-01-21T17:29:00Z">
        <w:r>
          <w:rPr>
            <w:lang w:eastAsia="ko-KR"/>
          </w:rPr>
          <w:t>Figure 6.1.3.4</w:t>
        </w:r>
      </w:ins>
      <w:ins w:id="2636" w:author="vivo-Chenli" w:date="2025-01-21T17:33:00Z">
        <w:r>
          <w:rPr>
            <w:lang w:eastAsia="ko-KR"/>
          </w:rPr>
          <w:t>x</w:t>
        </w:r>
      </w:ins>
      <w:ins w:id="2637" w:author="vivo-Chenli" w:date="2025-01-21T17:29:00Z">
        <w:r>
          <w:rPr>
            <w:lang w:eastAsia="ko-KR"/>
          </w:rPr>
          <w:t xml:space="preserve">-1: </w:t>
        </w:r>
      </w:ins>
      <w:ins w:id="2638" w:author="vivo-Chenli" w:date="2025-01-21T17:34:00Z">
        <w:r>
          <w:rPr>
            <w:lang w:eastAsia="ko-KR"/>
          </w:rPr>
          <w:t xml:space="preserve">LTM </w:t>
        </w:r>
        <w:commentRangeStart w:id="2639"/>
        <w:r>
          <w:rPr>
            <w:lang w:eastAsia="ko-KR"/>
          </w:rPr>
          <w:t>Candidate</w:t>
        </w:r>
      </w:ins>
      <w:ins w:id="2640" w:author="vivo-Chenli" w:date="2025-01-21T17:29:00Z">
        <w:r>
          <w:rPr>
            <w:lang w:eastAsia="ko-KR"/>
          </w:rPr>
          <w:t>Timing</w:t>
        </w:r>
      </w:ins>
      <w:commentRangeEnd w:id="2639"/>
      <w:r w:rsidR="00A23451">
        <w:rPr>
          <w:rStyle w:val="CommentReference"/>
          <w:rFonts w:ascii="Times New Roman" w:hAnsi="Times New Roman"/>
          <w:b w:val="0"/>
        </w:rPr>
        <w:commentReference w:id="2639"/>
      </w:r>
      <w:ins w:id="2641" w:author="vivo-Chenli" w:date="2025-01-21T17:29:00Z">
        <w:r>
          <w:rPr>
            <w:lang w:eastAsia="ko-KR"/>
          </w:rPr>
          <w:t xml:space="preserve"> Advance Command MAC CE</w:t>
        </w:r>
      </w:ins>
      <w:ins w:id="2642" w:author="vivo-Chenli" w:date="2025-01-21T17:37:00Z">
        <w:r>
          <w:rPr>
            <w:lang w:eastAsia="ko-KR"/>
          </w:rPr>
          <w:t xml:space="preserve"> </w:t>
        </w:r>
      </w:ins>
    </w:p>
    <w:p w14:paraId="52ED1885" w14:textId="77777777" w:rsidR="003669F2" w:rsidRDefault="00B562E1">
      <w:pPr>
        <w:pStyle w:val="Heading4"/>
        <w:rPr>
          <w:lang w:eastAsia="ko-KR"/>
        </w:rPr>
      </w:pPr>
      <w:r>
        <w:t>6.1.3.</w:t>
      </w:r>
      <w:r>
        <w:rPr>
          <w:lang w:eastAsia="ko-KR"/>
        </w:rPr>
        <w:t>5</w:t>
      </w:r>
      <w:r>
        <w:tab/>
        <w:t xml:space="preserve">DRX Command MAC </w:t>
      </w:r>
      <w:r>
        <w:rPr>
          <w:lang w:eastAsia="ko-KR"/>
        </w:rPr>
        <w:t>CE</w:t>
      </w:r>
      <w:bookmarkEnd w:id="2570"/>
      <w:bookmarkEnd w:id="2573"/>
      <w:bookmarkEnd w:id="2574"/>
      <w:bookmarkEnd w:id="2575"/>
      <w:bookmarkEnd w:id="2576"/>
      <w:bookmarkEnd w:id="2577"/>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Heading4"/>
        <w:rPr>
          <w:lang w:eastAsia="ko-KR"/>
        </w:rPr>
      </w:pPr>
      <w:bookmarkStart w:id="2643" w:name="_Toc178200669"/>
      <w:bookmarkStart w:id="2644" w:name="_Toc52796571"/>
      <w:bookmarkStart w:id="2645" w:name="_Toc52752109"/>
      <w:bookmarkStart w:id="2646" w:name="_Toc46490414"/>
      <w:bookmarkStart w:id="2647" w:name="_Toc37296283"/>
      <w:bookmarkStart w:id="2648" w:name="_Toc29239884"/>
      <w:r>
        <w:t>6.1.3.</w:t>
      </w:r>
      <w:r>
        <w:rPr>
          <w:lang w:eastAsia="ko-KR"/>
        </w:rPr>
        <w:t>6</w:t>
      </w:r>
      <w:r>
        <w:tab/>
        <w:t xml:space="preserve">Long DRX Command MAC </w:t>
      </w:r>
      <w:r>
        <w:rPr>
          <w:lang w:eastAsia="ko-KR"/>
        </w:rPr>
        <w:t>CE</w:t>
      </w:r>
      <w:bookmarkEnd w:id="2643"/>
      <w:bookmarkEnd w:id="2644"/>
      <w:bookmarkEnd w:id="2645"/>
      <w:bookmarkEnd w:id="2646"/>
      <w:bookmarkEnd w:id="2647"/>
      <w:bookmarkEnd w:id="2648"/>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Heading4"/>
        <w:rPr>
          <w:lang w:eastAsia="ko-KR"/>
        </w:rPr>
      </w:pPr>
      <w:bookmarkStart w:id="2649" w:name="_Toc178200670"/>
      <w:bookmarkStart w:id="2650" w:name="_Toc52796572"/>
      <w:bookmarkStart w:id="2651" w:name="_Toc52752110"/>
      <w:bookmarkStart w:id="2652" w:name="_Toc46490415"/>
      <w:bookmarkStart w:id="2653" w:name="_Toc37296284"/>
      <w:bookmarkStart w:id="2654"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649"/>
      <w:bookmarkEnd w:id="2650"/>
      <w:bookmarkEnd w:id="2651"/>
      <w:bookmarkEnd w:id="2652"/>
      <w:bookmarkEnd w:id="2653"/>
      <w:bookmarkEnd w:id="2654"/>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Heading4"/>
        <w:rPr>
          <w:lang w:eastAsia="ko-KR"/>
        </w:rPr>
      </w:pPr>
      <w:bookmarkStart w:id="2655" w:name="_Toc37296285"/>
      <w:bookmarkStart w:id="2656" w:name="_Toc29239886"/>
      <w:bookmarkStart w:id="2657" w:name="_Toc178200671"/>
      <w:bookmarkStart w:id="2658" w:name="_Toc52796573"/>
      <w:bookmarkStart w:id="2659" w:name="_Toc52752111"/>
      <w:bookmarkStart w:id="2660" w:name="_Toc46490416"/>
      <w:r>
        <w:t>6.1.3.</w:t>
      </w:r>
      <w:r>
        <w:rPr>
          <w:lang w:eastAsia="ko-KR"/>
        </w:rPr>
        <w:t>8</w:t>
      </w:r>
      <w:r>
        <w:tab/>
      </w:r>
      <w:r>
        <w:rPr>
          <w:lang w:eastAsia="ko-KR"/>
        </w:rPr>
        <w:t>Single Entry PHR</w:t>
      </w:r>
      <w:r>
        <w:t xml:space="preserve"> MAC CE</w:t>
      </w:r>
      <w:bookmarkEnd w:id="2655"/>
      <w:bookmarkEnd w:id="2656"/>
      <w:bookmarkEnd w:id="2657"/>
      <w:bookmarkEnd w:id="2658"/>
      <w:bookmarkEnd w:id="2659"/>
      <w:bookmarkEnd w:id="2660"/>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492BE2">
      <w:pPr>
        <w:pStyle w:val="TH"/>
        <w:rPr>
          <w:lang w:eastAsia="ko-KR"/>
        </w:rPr>
      </w:pPr>
      <w:r>
        <w:rPr>
          <w:noProof/>
        </w:rPr>
        <w:object w:dxaOrig="4588" w:dyaOrig="1607" w14:anchorId="07A538E3">
          <v:shape id="_x0000_i1132" type="#_x0000_t75" alt="" style="width:227.75pt;height:79.35pt;mso-width-percent:0;mso-height-percent:0;mso-width-percent:0;mso-height-percent:0" o:ole="">
            <v:imagedata r:id="rId64" o:title=""/>
          </v:shape>
          <o:OLEObject Type="Embed" ProgID="Visio.Drawing.15" ShapeID="_x0000_i1132" DrawAspect="Content" ObjectID="_1807342316"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Heading4"/>
        <w:rPr>
          <w:lang w:eastAsia="ko-KR"/>
        </w:rPr>
      </w:pPr>
      <w:bookmarkStart w:id="2661" w:name="_Toc46490417"/>
      <w:bookmarkStart w:id="2662" w:name="_Toc52796574"/>
      <w:bookmarkStart w:id="2663" w:name="_Toc178200672"/>
      <w:bookmarkStart w:id="2664" w:name="_Toc52752112"/>
      <w:bookmarkStart w:id="2665" w:name="_Toc37296286"/>
      <w:bookmarkStart w:id="2666" w:name="_Toc29239887"/>
      <w:r>
        <w:rPr>
          <w:lang w:eastAsia="ko-KR"/>
        </w:rPr>
        <w:t>6.1.3.9</w:t>
      </w:r>
      <w:r>
        <w:rPr>
          <w:lang w:eastAsia="ko-KR"/>
        </w:rPr>
        <w:tab/>
        <w:t>Multiple Entry PHR MAC CE</w:t>
      </w:r>
      <w:bookmarkEnd w:id="2661"/>
      <w:bookmarkEnd w:id="2662"/>
      <w:bookmarkEnd w:id="2663"/>
      <w:bookmarkEnd w:id="2664"/>
      <w:bookmarkEnd w:id="2665"/>
      <w:bookmarkEnd w:id="2666"/>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492BE2">
      <w:pPr>
        <w:pStyle w:val="TH"/>
        <w:rPr>
          <w:lang w:eastAsia="ko-KR"/>
        </w:rPr>
      </w:pPr>
      <w:r>
        <w:rPr>
          <w:noProof/>
        </w:rPr>
        <w:object w:dxaOrig="4588" w:dyaOrig="5710" w14:anchorId="1349012A">
          <v:shape id="_x0000_i1131" type="#_x0000_t75" alt="" style="width:229.95pt;height:285.05pt;mso-width-percent:0;mso-height-percent:0;mso-width-percent:0;mso-height-percent:0" o:ole="">
            <v:imagedata r:id="rId66" o:title=""/>
          </v:shape>
          <o:OLEObject Type="Embed" ProgID="Visio.Drawing.15" ShapeID="_x0000_i1131" DrawAspect="Content" ObjectID="_1807342317"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492BE2">
      <w:pPr>
        <w:pStyle w:val="TH"/>
        <w:rPr>
          <w:lang w:eastAsia="ko-KR"/>
        </w:rPr>
      </w:pPr>
      <w:r>
        <w:rPr>
          <w:noProof/>
        </w:rPr>
        <w:object w:dxaOrig="4588" w:dyaOrig="7836" w14:anchorId="4C74971D">
          <v:shape id="_x0000_i1130" type="#_x0000_t75" alt="" style="width:229.95pt;height:391.6pt;mso-width-percent:0;mso-height-percent:0;mso-width-percent:0;mso-height-percent:0" o:ole="">
            <v:imagedata r:id="rId68" o:title=""/>
          </v:shape>
          <o:OLEObject Type="Embed" ProgID="Visio.Drawing.15" ShapeID="_x0000_i1130" DrawAspect="Content" ObjectID="_1807342318"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Heading4"/>
        <w:rPr>
          <w:lang w:eastAsia="ko-KR"/>
        </w:rPr>
      </w:pPr>
      <w:bookmarkStart w:id="2667" w:name="_Toc29239888"/>
      <w:bookmarkStart w:id="2668" w:name="_Toc52752113"/>
      <w:bookmarkStart w:id="2669" w:name="_Toc52796575"/>
      <w:bookmarkStart w:id="2670" w:name="_Toc178200673"/>
      <w:bookmarkStart w:id="2671" w:name="_Toc46490418"/>
      <w:bookmarkStart w:id="2672" w:name="_Toc37296287"/>
      <w:r>
        <w:t>6.1.3.</w:t>
      </w:r>
      <w:r>
        <w:rPr>
          <w:lang w:eastAsia="ko-KR"/>
        </w:rPr>
        <w:t>10</w:t>
      </w:r>
      <w:r>
        <w:tab/>
      </w:r>
      <w:r>
        <w:rPr>
          <w:lang w:eastAsia="ko-KR"/>
        </w:rPr>
        <w:t xml:space="preserve">SCell </w:t>
      </w:r>
      <w:r>
        <w:t xml:space="preserve">Activation/Deactivation MAC </w:t>
      </w:r>
      <w:r>
        <w:rPr>
          <w:lang w:eastAsia="ko-KR"/>
        </w:rPr>
        <w:t>CEs</w:t>
      </w:r>
      <w:bookmarkEnd w:id="2667"/>
      <w:bookmarkEnd w:id="2668"/>
      <w:bookmarkEnd w:id="2669"/>
      <w:bookmarkEnd w:id="2670"/>
      <w:bookmarkEnd w:id="2671"/>
      <w:bookmarkEnd w:id="2672"/>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492BE2">
      <w:pPr>
        <w:pStyle w:val="TH"/>
        <w:rPr>
          <w:lang w:eastAsia="ko-KR"/>
        </w:rPr>
      </w:pPr>
      <w:r>
        <w:rPr>
          <w:noProof/>
        </w:rPr>
        <w:object w:dxaOrig="5693" w:dyaOrig="1038" w14:anchorId="26B75A17">
          <v:shape id="_x0000_i1129" type="#_x0000_t75" alt="" style="width:285.05pt;height:51.45pt;mso-width-percent:0;mso-height-percent:0;mso-width-percent:0;mso-height-percent:0" o:ole="">
            <v:imagedata r:id="rId70" o:title=""/>
          </v:shape>
          <o:OLEObject Type="Embed" ProgID="Visio.Drawing.15" ShapeID="_x0000_i1129" DrawAspect="Content" ObjectID="_1807342319" r:id="rId71"/>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492BE2">
      <w:pPr>
        <w:pStyle w:val="TH"/>
        <w:rPr>
          <w:lang w:eastAsia="ko-KR"/>
        </w:rPr>
      </w:pPr>
      <w:r>
        <w:rPr>
          <w:noProof/>
        </w:rPr>
        <w:object w:dxaOrig="5693" w:dyaOrig="2729" w14:anchorId="5577C7AF">
          <v:shape id="_x0000_i1128" type="#_x0000_t75" alt="" style="width:285.05pt;height:138.1pt;mso-width-percent:0;mso-height-percent:0;mso-width-percent:0;mso-height-percent:0" o:ole="">
            <v:imagedata r:id="rId72" o:title=""/>
          </v:shape>
          <o:OLEObject Type="Embed" ProgID="Visio.Drawing.15" ShapeID="_x0000_i1128" DrawAspect="Content" ObjectID="_1807342320" r:id="rId73"/>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Heading4"/>
        <w:rPr>
          <w:lang w:eastAsia="ko-KR"/>
        </w:rPr>
      </w:pPr>
      <w:bookmarkStart w:id="2673" w:name="_Toc29239889"/>
      <w:bookmarkStart w:id="2674" w:name="_Toc37296288"/>
      <w:bookmarkStart w:id="2675" w:name="_Toc46490419"/>
      <w:bookmarkStart w:id="2676" w:name="_Toc52752114"/>
      <w:bookmarkStart w:id="2677" w:name="_Toc52796576"/>
      <w:bookmarkStart w:id="2678" w:name="_Toc178200674"/>
      <w:r>
        <w:t>6.1.3.</w:t>
      </w:r>
      <w:r>
        <w:rPr>
          <w:lang w:eastAsia="ko-KR"/>
        </w:rPr>
        <w:t>11</w:t>
      </w:r>
      <w:r>
        <w:tab/>
      </w:r>
      <w:r>
        <w:rPr>
          <w:lang w:eastAsia="ko-KR"/>
        </w:rPr>
        <w:t xml:space="preserve">Duplication </w:t>
      </w:r>
      <w:r>
        <w:t xml:space="preserve">Activation/Deactivation MAC </w:t>
      </w:r>
      <w:r>
        <w:rPr>
          <w:lang w:eastAsia="ko-KR"/>
        </w:rPr>
        <w:t>CE</w:t>
      </w:r>
      <w:bookmarkEnd w:id="2673"/>
      <w:bookmarkEnd w:id="2674"/>
      <w:bookmarkEnd w:id="2675"/>
      <w:bookmarkEnd w:id="2676"/>
      <w:bookmarkEnd w:id="2677"/>
      <w:bookmarkEnd w:id="2678"/>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492BE2">
      <w:pPr>
        <w:pStyle w:val="TH"/>
      </w:pPr>
      <w:r>
        <w:rPr>
          <w:noProof/>
        </w:rPr>
        <w:object w:dxaOrig="5693" w:dyaOrig="1038" w14:anchorId="115D378B">
          <v:shape id="_x0000_i1127" type="#_x0000_t75" alt="" style="width:285.05pt;height:51.45pt;mso-width-percent:0;mso-height-percent:0;mso-width-percent:0;mso-height-percent:0" o:ole="">
            <v:imagedata r:id="rId74" o:title=""/>
          </v:shape>
          <o:OLEObject Type="Embed" ProgID="Visio.Drawing.15" ShapeID="_x0000_i1127" DrawAspect="Content" ObjectID="_1807342321" r:id="rId75"/>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Heading4"/>
        <w:rPr>
          <w:lang w:eastAsia="ko-KR"/>
        </w:rPr>
      </w:pPr>
      <w:bookmarkStart w:id="2679" w:name="_Toc52752115"/>
      <w:bookmarkStart w:id="2680" w:name="_Toc37296289"/>
      <w:bookmarkStart w:id="2681" w:name="_Toc46490420"/>
      <w:bookmarkStart w:id="2682" w:name="_Toc29239890"/>
      <w:bookmarkStart w:id="2683" w:name="_Toc178200675"/>
      <w:bookmarkStart w:id="2684" w:name="_Toc52796577"/>
      <w:r>
        <w:rPr>
          <w:lang w:eastAsia="ko-KR"/>
        </w:rPr>
        <w:t>6.1.3.12</w:t>
      </w:r>
      <w:r>
        <w:rPr>
          <w:lang w:eastAsia="ko-KR"/>
        </w:rPr>
        <w:tab/>
        <w:t>SP CSI-RS/CSI-IM Resource Set Activation/Deactivation MAC CE</w:t>
      </w:r>
      <w:bookmarkEnd w:id="2679"/>
      <w:bookmarkEnd w:id="2680"/>
      <w:bookmarkEnd w:id="2681"/>
      <w:bookmarkEnd w:id="2682"/>
      <w:bookmarkEnd w:id="2683"/>
      <w:bookmarkEnd w:id="2684"/>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492BE2">
      <w:pPr>
        <w:pStyle w:val="TH"/>
      </w:pPr>
      <w:r>
        <w:rPr>
          <w:noProof/>
        </w:rPr>
        <w:object w:dxaOrig="5693" w:dyaOrig="3851" w14:anchorId="0A206FDE">
          <v:shape id="_x0000_i1126" type="#_x0000_t75" alt="" style="width:285.05pt;height:194.7pt;mso-width-percent:0;mso-height-percent:0;mso-width-percent:0;mso-height-percent:0" o:ole="">
            <v:imagedata r:id="rId76" o:title=""/>
          </v:shape>
          <o:OLEObject Type="Embed" ProgID="Visio.Drawing.15" ShapeID="_x0000_i1126" DrawAspect="Content" ObjectID="_1807342322"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7E8836AD" w:rsidR="002B1C5D" w:rsidRDefault="002B1C5D" w:rsidP="002B1C5D">
      <w:pPr>
        <w:pStyle w:val="Heading4"/>
        <w:rPr>
          <w:ins w:id="2685" w:author="vivo-Chenli-After RAN2#129bis" w:date="2025-04-20T21:06:00Z"/>
          <w:lang w:eastAsia="ko-KR"/>
        </w:rPr>
      </w:pPr>
      <w:bookmarkStart w:id="2686" w:name="_Toc46490421"/>
      <w:bookmarkStart w:id="2687" w:name="_Toc52752116"/>
      <w:bookmarkStart w:id="2688" w:name="_Toc37296290"/>
      <w:bookmarkStart w:id="2689" w:name="_Toc29239891"/>
      <w:bookmarkStart w:id="2690" w:name="_Toc178200676"/>
      <w:bookmarkStart w:id="2691" w:name="_Toc52796578"/>
      <w:ins w:id="2692" w:author="vivo-Chenli-After RAN2#129bis" w:date="2025-04-20T21:06:00Z">
        <w:r>
          <w:rPr>
            <w:lang w:eastAsia="ko-KR"/>
          </w:rPr>
          <w:t>6.1.3.12a</w:t>
        </w:r>
        <w:r>
          <w:rPr>
            <w:lang w:eastAsia="ko-KR"/>
          </w:rPr>
          <w:tab/>
        </w:r>
        <w:bookmarkStart w:id="2693" w:name="_Hlk196380844"/>
        <w:r>
          <w:rPr>
            <w:lang w:eastAsia="ko-KR"/>
          </w:rPr>
          <w:t>SP CSI-RS Resource Set Activation/Deactivation</w:t>
        </w:r>
      </w:ins>
      <w:ins w:id="2694" w:author="vivo-Chenli-After RAN2#129bis" w:date="2025-04-20T21:08:00Z">
        <w:r w:rsidR="00854A94">
          <w:rPr>
            <w:lang w:eastAsia="ko-KR"/>
          </w:rPr>
          <w:t xml:space="preserve"> </w:t>
        </w:r>
      </w:ins>
      <w:ins w:id="2695" w:author="vivo-Chenli-After RAN2#129bis" w:date="2025-04-20T21:10:00Z">
        <w:r w:rsidR="00854A94">
          <w:rPr>
            <w:lang w:eastAsia="ko-KR"/>
          </w:rPr>
          <w:t>for Candidate Cell</w:t>
        </w:r>
      </w:ins>
      <w:ins w:id="2696" w:author="vivo-Chenli-After RAN2#129bis" w:date="2025-04-20T21:06:00Z">
        <w:r>
          <w:rPr>
            <w:lang w:eastAsia="ko-KR"/>
          </w:rPr>
          <w:t xml:space="preserve"> MAC CE</w:t>
        </w:r>
        <w:bookmarkEnd w:id="2693"/>
      </w:ins>
    </w:p>
    <w:p w14:paraId="6212A574" w14:textId="7781091F" w:rsidR="002B1C5D" w:rsidRDefault="002B1C5D" w:rsidP="002B1C5D">
      <w:pPr>
        <w:rPr>
          <w:ins w:id="2697" w:author="vivo-Chenli-After RAN2#129bis" w:date="2025-04-20T21:06:00Z"/>
          <w:lang w:eastAsia="ko-KR"/>
        </w:rPr>
      </w:pPr>
      <w:ins w:id="2698" w:author="vivo-Chenli-After RAN2#129bis" w:date="2025-04-20T21:06:00Z">
        <w:r>
          <w:rPr>
            <w:lang w:eastAsia="ko-KR"/>
          </w:rPr>
          <w:t>The SP CSI-RS Resource Set Activation/Deactivation</w:t>
        </w:r>
      </w:ins>
      <w:ins w:id="2699" w:author="vivo-Chenli-After RAN2#129bis" w:date="2025-04-20T21:10:00Z">
        <w:r w:rsidR="0085715A">
          <w:rPr>
            <w:lang w:eastAsia="ko-KR"/>
          </w:rPr>
          <w:t xml:space="preserve"> for Candidate Cell</w:t>
        </w:r>
      </w:ins>
      <w:ins w:id="2700" w:author="vivo-Chenli-After RAN2#129bis" w:date="2025-04-20T21:06:00Z">
        <w:r>
          <w:rPr>
            <w:lang w:eastAsia="ko-KR"/>
          </w:rPr>
          <w:t xml:space="preserve"> MAC CE is identified by a MAC subheader with </w:t>
        </w:r>
      </w:ins>
      <w:ins w:id="2701" w:author="vivo-Chenli-After RAN2#129bis" w:date="2025-04-20T21:15:00Z">
        <w:r w:rsidR="005B05E9">
          <w:rPr>
            <w:lang w:eastAsia="ko-KR"/>
          </w:rPr>
          <w:t>e</w:t>
        </w:r>
      </w:ins>
      <w:ins w:id="2702" w:author="vivo-Chenli-After RAN2#129bis" w:date="2025-04-20T21:06:00Z">
        <w:r>
          <w:rPr>
            <w:lang w:eastAsia="ko-KR"/>
          </w:rPr>
          <w:t>LCID as specified in Table 6.2.1-1</w:t>
        </w:r>
      </w:ins>
      <w:ins w:id="2703" w:author="vivo-Chenli-After RAN2#129bis" w:date="2025-04-20T21:20:00Z">
        <w:r w:rsidR="00C957AD">
          <w:rPr>
            <w:lang w:eastAsia="ko-KR"/>
          </w:rPr>
          <w:t>b</w:t>
        </w:r>
      </w:ins>
      <w:ins w:id="2704" w:author="vivo-Chenli-After RAN2#129bis" w:date="2025-04-20T21:06:00Z">
        <w:r>
          <w:rPr>
            <w:lang w:eastAsia="ko-KR"/>
          </w:rPr>
          <w:t>. It has a variable size and consists of the following fields</w:t>
        </w:r>
      </w:ins>
      <w:ins w:id="2705" w:author="vivo-Chenli-After RAN2#129bis" w:date="2025-04-20T21:16:00Z">
        <w:r w:rsidR="00C957AD">
          <w:rPr>
            <w:lang w:eastAsia="zh-CN"/>
          </w:rPr>
          <w:t xml:space="preserve"> (</w:t>
        </w:r>
        <w:r w:rsidR="00C957AD">
          <w:rPr>
            <w:lang w:eastAsia="ko-KR"/>
          </w:rPr>
          <w:t>Figure 6.1.3.</w:t>
        </w:r>
      </w:ins>
      <w:ins w:id="2706" w:author="vivo-Chenli-After RAN2#129bis" w:date="2025-04-20T21:20:00Z">
        <w:r w:rsidR="00C957AD">
          <w:rPr>
            <w:lang w:eastAsia="ko-KR"/>
          </w:rPr>
          <w:t>12a</w:t>
        </w:r>
      </w:ins>
      <w:ins w:id="2707" w:author="vivo-Chenli-After RAN2#129bis" w:date="2025-04-20T21:16:00Z">
        <w:r w:rsidR="00C957AD">
          <w:rPr>
            <w:lang w:eastAsia="ko-KR"/>
          </w:rPr>
          <w:t>-1)</w:t>
        </w:r>
        <w:r w:rsidR="00C957AD">
          <w:rPr>
            <w:lang w:eastAsia="zh-CN"/>
          </w:rPr>
          <w:t>:</w:t>
        </w:r>
      </w:ins>
    </w:p>
    <w:p w14:paraId="006239DF" w14:textId="5D1D5302" w:rsidR="002B1C5D" w:rsidRDefault="002B1C5D" w:rsidP="002B1C5D">
      <w:pPr>
        <w:pStyle w:val="B1"/>
        <w:rPr>
          <w:ins w:id="2708" w:author="vivo-Chenli-After RAN2#129bis" w:date="2025-04-20T21:06:00Z"/>
        </w:rPr>
      </w:pPr>
      <w:ins w:id="2709" w:author="vivo-Chenli-After RAN2#129bis" w:date="2025-04-20T21:06:00Z">
        <w:r>
          <w:t>-</w:t>
        </w:r>
        <w:r>
          <w:tab/>
        </w:r>
        <w:r>
          <w:rPr>
            <w:lang w:eastAsia="ko-KR"/>
          </w:rPr>
          <w:t>A/D</w:t>
        </w:r>
        <w:r>
          <w:t>: This field indicates whether to activate or deactivate indicated SP CSI-RS resource set(s)</w:t>
        </w:r>
      </w:ins>
      <w:ins w:id="2710" w:author="vivo-Chenli-After RAN2#129bis" w:date="2025-04-20T21:22:00Z">
        <w:r w:rsidR="00254437">
          <w:t xml:space="preserve"> for the candidate cell</w:t>
        </w:r>
      </w:ins>
      <w:ins w:id="2711" w:author="vivo-Chenli-After RAN2#129bis" w:date="2025-04-20T21:06:00Z">
        <w:r>
          <w:t>. The field is set to 1 to indicate activation, otherwise it indicates deactivation;</w:t>
        </w:r>
      </w:ins>
    </w:p>
    <w:p w14:paraId="5352D49C" w14:textId="09CAD867" w:rsidR="002B1C5D" w:rsidRDefault="002B1C5D" w:rsidP="002B1C5D">
      <w:pPr>
        <w:pStyle w:val="B1"/>
        <w:rPr>
          <w:ins w:id="2712" w:author="vivo-Chenli-After RAN2#129bis" w:date="2025-04-20T21:06:00Z"/>
        </w:rPr>
      </w:pPr>
      <w:ins w:id="2713" w:author="vivo-Chenli-After RAN2#129bis" w:date="2025-04-20T21:06:00Z">
        <w:r>
          <w:t>-</w:t>
        </w:r>
        <w:r>
          <w:tab/>
        </w:r>
      </w:ins>
      <w:commentRangeStart w:id="2714"/>
      <w:ins w:id="2715" w:author="vivo-Chenli-After RAN2#129bis" w:date="2025-04-20T21:22:00Z">
        <w:r w:rsidR="00483237">
          <w:t>Candidate</w:t>
        </w:r>
      </w:ins>
      <w:ins w:id="2716" w:author="vivo-Chenli-After RAN2#129bis" w:date="2025-04-20T21:06:00Z">
        <w:r>
          <w:t xml:space="preserve"> Cell </w:t>
        </w:r>
      </w:ins>
      <w:ins w:id="2717" w:author="vivo-Chenli-After RAN2#129bis" w:date="2025-04-20T21:42:00Z">
        <w:r w:rsidR="002B26CC">
          <w:t>Index</w:t>
        </w:r>
      </w:ins>
      <w:ins w:id="2718" w:author="vivo-Chenli-After RAN2#129bis" w:date="2025-04-20T21:06:00Z">
        <w:r>
          <w:t>:</w:t>
        </w:r>
      </w:ins>
      <w:commentRangeEnd w:id="2714"/>
      <w:r w:rsidR="00E62872">
        <w:rPr>
          <w:rStyle w:val="CommentReference"/>
        </w:rPr>
        <w:commentReference w:id="2714"/>
      </w:r>
      <w:ins w:id="2719" w:author="vivo-Chenli-After RAN2#129bis" w:date="2025-04-20T21:06:00Z">
        <w:r>
          <w:t xml:space="preserve"> </w:t>
        </w:r>
        <w:r>
          <w:rPr>
            <w:rFonts w:eastAsia="SimSun"/>
            <w:lang w:eastAsia="zh-CN"/>
          </w:rPr>
          <w:t xml:space="preserve">This field indicates the </w:t>
        </w:r>
      </w:ins>
      <w:ins w:id="2720" w:author="vivo-Chenli-After RAN2#129bis" w:date="2025-04-20T21:25:00Z">
        <w:r w:rsidR="001C08D0">
          <w:rPr>
            <w:rFonts w:eastAsia="SimSun"/>
            <w:lang w:eastAsia="zh-CN"/>
          </w:rPr>
          <w:t>index</w:t>
        </w:r>
      </w:ins>
      <w:ins w:id="2721" w:author="vivo-Chenli-After RAN2#129bis" w:date="2025-04-20T21:06:00Z">
        <w:r>
          <w:rPr>
            <w:rFonts w:eastAsia="SimSun"/>
            <w:lang w:eastAsia="zh-CN"/>
          </w:rPr>
          <w:t xml:space="preserve"> of the </w:t>
        </w:r>
      </w:ins>
      <w:ins w:id="2722" w:author="vivo-Chenli-After RAN2#129bis" w:date="2025-04-20T21:24:00Z">
        <w:r w:rsidR="001C08D0">
          <w:rPr>
            <w:rFonts w:eastAsia="SimSun"/>
            <w:lang w:eastAsia="zh-CN"/>
          </w:rPr>
          <w:t>Candidate</w:t>
        </w:r>
      </w:ins>
      <w:ins w:id="2723" w:author="vivo-Chenli-After RAN2#129bis" w:date="2025-04-20T21:06:00Z">
        <w:r>
          <w:rPr>
            <w:rFonts w:eastAsia="SimSun"/>
            <w:lang w:eastAsia="zh-CN"/>
          </w:rPr>
          <w:t xml:space="preserve"> Cell for which the MAC CE applies. The length of the field is </w:t>
        </w:r>
      </w:ins>
      <w:ins w:id="2724" w:author="vivo-Chenli-After RAN2#129bis" w:date="2025-04-20T21:24:00Z">
        <w:r w:rsidR="001C08D0">
          <w:rPr>
            <w:rFonts w:eastAsia="SimSun"/>
            <w:lang w:eastAsia="zh-CN"/>
          </w:rPr>
          <w:t>3</w:t>
        </w:r>
      </w:ins>
      <w:ins w:id="2725" w:author="vivo-Chenli-After RAN2#129bis" w:date="2025-04-20T21:06:00Z">
        <w:r>
          <w:rPr>
            <w:rFonts w:eastAsia="SimSun"/>
            <w:lang w:eastAsia="zh-CN"/>
          </w:rPr>
          <w:t xml:space="preserve"> bits;</w:t>
        </w:r>
      </w:ins>
    </w:p>
    <w:p w14:paraId="196325C4" w14:textId="05288523" w:rsidR="002B1C5D" w:rsidRDefault="002B1C5D" w:rsidP="002B1C5D">
      <w:pPr>
        <w:pStyle w:val="B1"/>
        <w:rPr>
          <w:ins w:id="2726" w:author="vivo-Chenli-After RAN2#129bis" w:date="2025-04-20T21:06:00Z"/>
        </w:rPr>
      </w:pPr>
      <w:ins w:id="2727" w:author="vivo-Chenli-After RAN2#129bis" w:date="2025-04-20T21:06:00Z">
        <w:r>
          <w:t>-</w:t>
        </w:r>
        <w:r>
          <w:tab/>
          <w:t xml:space="preserve">SP CSI-RS resource set ID: This field contains an index of </w:t>
        </w:r>
        <w:commentRangeStart w:id="2728"/>
        <w:r>
          <w:rPr>
            <w:i/>
          </w:rPr>
          <w:t>NZP-CSI-RS-ResourceSet</w:t>
        </w:r>
      </w:ins>
      <w:commentRangeEnd w:id="2728"/>
      <w:r w:rsidR="00685845">
        <w:rPr>
          <w:rStyle w:val="CommentReference"/>
        </w:rPr>
        <w:commentReference w:id="2728"/>
      </w:r>
      <w:ins w:id="2729" w:author="vivo-Chenli-After RAN2#129bis" w:date="2025-04-20T21:06:00Z">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NZP CSI-RS resource set</w:t>
        </w:r>
      </w:ins>
      <w:ins w:id="2730" w:author="vivo-Chenli-After RAN2#129bis" w:date="2025-04-20T21:43:00Z">
        <w:r w:rsidR="0022156B">
          <w:t xml:space="preserve"> for candidate cell</w:t>
        </w:r>
      </w:ins>
      <w:ins w:id="2731" w:author="vivo-Chenli-After RAN2#129bis" w:date="2025-04-20T21:06:00Z">
        <w:r>
          <w:t xml:space="preserve">, which </w:t>
        </w:r>
        <w:r>
          <w:rPr>
            <w:lang w:eastAsia="ko-KR"/>
          </w:rPr>
          <w:t>shall</w:t>
        </w:r>
        <w:r>
          <w:t xml:space="preserve"> be activated or deactivated. The length of the field is </w:t>
        </w:r>
        <w:r>
          <w:rPr>
            <w:lang w:eastAsia="ko-KR"/>
          </w:rPr>
          <w:t>6</w:t>
        </w:r>
        <w:r>
          <w:t xml:space="preserve"> bits;</w:t>
        </w:r>
      </w:ins>
    </w:p>
    <w:p w14:paraId="07899E42" w14:textId="62EAEC58" w:rsidR="002B1C5D" w:rsidRDefault="002B1C5D" w:rsidP="002B1C5D">
      <w:pPr>
        <w:pStyle w:val="B1"/>
        <w:rPr>
          <w:ins w:id="2732" w:author="vivo-Chenli-After RAN2#129bis" w:date="2025-04-20T21:06:00Z"/>
        </w:rPr>
      </w:pPr>
      <w:ins w:id="2733"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NZP CSI-RS resource set indicated by SP CSI-RS resource set ID field</w:t>
        </w:r>
      </w:ins>
      <w:ins w:id="2734" w:author="vivo-Chenli-After RAN2#129bis" w:date="2025-04-20T21:47:00Z">
        <w:r w:rsidR="00360EAB">
          <w:t xml:space="preserve"> for the candidate cell</w:t>
        </w:r>
      </w:ins>
      <w:ins w:id="2735" w:author="vivo-Chenli-After RAN2#129bis" w:date="2025-04-20T21:06:00Z">
        <w:r>
          <w:t xml:space="preserve">.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ins>
    </w:p>
    <w:p w14:paraId="458908B1" w14:textId="5AF9FED2" w:rsidR="002B1C5D" w:rsidRDefault="002B1C5D" w:rsidP="002B1C5D">
      <w:pPr>
        <w:pStyle w:val="B1"/>
        <w:rPr>
          <w:ins w:id="2736" w:author="vivo-Chenli-After RAN2#129bis" w:date="2025-04-22T09:03:00Z"/>
          <w:lang w:eastAsia="ko-KR"/>
        </w:rPr>
      </w:pPr>
      <w:ins w:id="2737" w:author="vivo-Chenli-After RAN2#129bis" w:date="2025-04-20T21:06:00Z">
        <w:r>
          <w:rPr>
            <w:lang w:eastAsia="ko-KR"/>
          </w:rPr>
          <w:t>-</w:t>
        </w:r>
        <w:r>
          <w:rPr>
            <w:lang w:eastAsia="ko-KR"/>
          </w:rPr>
          <w:tab/>
          <w:t>R: Reserved bit, set to 0.</w:t>
        </w:r>
      </w:ins>
    </w:p>
    <w:commentRangeStart w:id="2738"/>
    <w:p w14:paraId="43B1B4C0" w14:textId="19E52AC6" w:rsidR="00E11BD6" w:rsidRDefault="00492BE2" w:rsidP="00E11BD6">
      <w:pPr>
        <w:pStyle w:val="B1"/>
        <w:jc w:val="center"/>
        <w:rPr>
          <w:ins w:id="2739" w:author="vivo-Chenli-After RAN2#129bis" w:date="2025-04-20T21:06:00Z"/>
          <w:lang w:eastAsia="ko-KR"/>
        </w:rPr>
      </w:pPr>
      <w:ins w:id="2740" w:author="vivo-Chenli-After RAN2#129bis" w:date="2025-04-22T09:04:00Z">
        <w:r w:rsidRPr="006304FB">
          <w:rPr>
            <w:noProof/>
          </w:rPr>
          <w:object w:dxaOrig="6441" w:dyaOrig="4031" w14:anchorId="722ACE72">
            <v:shape id="_x0000_i1125" type="#_x0000_t75" alt="" style="width:321.8pt;height:202.05pt;mso-width-percent:0;mso-height-percent:0;mso-width-percent:0;mso-height-percent:0" o:ole="">
              <v:imagedata r:id="rId78" o:title=""/>
            </v:shape>
            <o:OLEObject Type="Embed" ProgID="Visio.Drawing.15" ShapeID="_x0000_i1125" DrawAspect="Content" ObjectID="_1807342323" r:id="rId79"/>
          </w:object>
        </w:r>
      </w:ins>
      <w:commentRangeEnd w:id="2738"/>
      <w:r w:rsidR="00A23451">
        <w:rPr>
          <w:rStyle w:val="CommentReference"/>
        </w:rPr>
        <w:commentReference w:id="2738"/>
      </w:r>
    </w:p>
    <w:p w14:paraId="0C503C8E" w14:textId="0DAECD7B" w:rsidR="002B1C5D" w:rsidRDefault="002B1C5D" w:rsidP="002B1C5D">
      <w:pPr>
        <w:pStyle w:val="TF"/>
        <w:rPr>
          <w:ins w:id="2741" w:author="vivo-Chenli-After RAN2#129bis" w:date="2025-04-20T21:06:00Z"/>
          <w:lang w:eastAsia="ko-KR"/>
        </w:rPr>
      </w:pPr>
      <w:ins w:id="2742" w:author="vivo-Chenli-After RAN2#129bis" w:date="2025-04-20T21:06:00Z">
        <w:r>
          <w:rPr>
            <w:lang w:eastAsia="ko-KR"/>
          </w:rPr>
          <w:t>Figure 6.1.3.12</w:t>
        </w:r>
      </w:ins>
      <w:ins w:id="2743" w:author="vivo-Chenli-After RAN2#129bis" w:date="2025-04-20T21:11:00Z">
        <w:r w:rsidR="00710F8E">
          <w:rPr>
            <w:lang w:eastAsia="ko-KR"/>
          </w:rPr>
          <w:t>a</w:t>
        </w:r>
      </w:ins>
      <w:ins w:id="2744" w:author="vivo-Chenli-After RAN2#129bis" w:date="2025-04-20T21:06:00Z">
        <w:r>
          <w:rPr>
            <w:lang w:eastAsia="ko-KR"/>
          </w:rPr>
          <w:t xml:space="preserve">-1: SP CSI-RS Resource Set Activation/Deactivation </w:t>
        </w:r>
      </w:ins>
      <w:ins w:id="2745" w:author="vivo-Chenli-After RAN2#129bis" w:date="2025-04-20T21:11:00Z">
        <w:r w:rsidR="00710F8E">
          <w:rPr>
            <w:lang w:eastAsia="ko-KR"/>
          </w:rPr>
          <w:t xml:space="preserve">for Candidate Cell </w:t>
        </w:r>
      </w:ins>
      <w:ins w:id="2746" w:author="vivo-Chenli-After RAN2#129bis" w:date="2025-04-20T21:06:00Z">
        <w:r>
          <w:rPr>
            <w:lang w:eastAsia="ko-KR"/>
          </w:rPr>
          <w:t>MAC CE</w:t>
        </w:r>
      </w:ins>
    </w:p>
    <w:p w14:paraId="52ED1926" w14:textId="77777777" w:rsidR="003669F2" w:rsidRDefault="00B562E1">
      <w:pPr>
        <w:pStyle w:val="Heading4"/>
        <w:rPr>
          <w:lang w:eastAsia="ko-KR"/>
        </w:rPr>
      </w:pPr>
      <w:r>
        <w:rPr>
          <w:lang w:eastAsia="ko-KR"/>
        </w:rPr>
        <w:t>6.1.3.13</w:t>
      </w:r>
      <w:r>
        <w:rPr>
          <w:lang w:eastAsia="ko-KR"/>
        </w:rPr>
        <w:tab/>
        <w:t>Aperiodic CSI Trigger State Subselection MAC CE</w:t>
      </w:r>
      <w:bookmarkEnd w:id="2686"/>
      <w:bookmarkEnd w:id="2687"/>
      <w:bookmarkEnd w:id="2688"/>
      <w:bookmarkEnd w:id="2689"/>
      <w:bookmarkEnd w:id="2690"/>
      <w:bookmarkEnd w:id="2691"/>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492BE2">
      <w:pPr>
        <w:pStyle w:val="TH"/>
      </w:pPr>
      <w:r>
        <w:rPr>
          <w:noProof/>
        </w:rPr>
        <w:object w:dxaOrig="5693" w:dyaOrig="3282" w14:anchorId="568B61F9">
          <v:shape id="_x0000_i1124" type="#_x0000_t75" alt="" style="width:285.05pt;height:164.55pt;mso-width-percent:0;mso-height-percent:0;mso-width-percent:0;mso-height-percent:0" o:ole="">
            <v:imagedata r:id="rId80" o:title=""/>
          </v:shape>
          <o:OLEObject Type="Embed" ProgID="Visio.Drawing.15" ShapeID="_x0000_i1124" DrawAspect="Content" ObjectID="_1807342324" r:id="rId81"/>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Heading4"/>
        <w:rPr>
          <w:lang w:eastAsia="ko-KR"/>
        </w:rPr>
      </w:pPr>
      <w:bookmarkStart w:id="2747" w:name="_Toc52752117"/>
      <w:bookmarkStart w:id="2748" w:name="_Toc29239892"/>
      <w:bookmarkStart w:id="2749" w:name="_Toc37296291"/>
      <w:bookmarkStart w:id="2750" w:name="_Toc46490422"/>
      <w:bookmarkStart w:id="2751" w:name="_Toc178200677"/>
      <w:bookmarkStart w:id="2752" w:name="_Toc52796579"/>
      <w:r>
        <w:rPr>
          <w:lang w:eastAsia="ko-KR"/>
        </w:rPr>
        <w:lastRenderedPageBreak/>
        <w:t>6.1.3.14</w:t>
      </w:r>
      <w:r>
        <w:rPr>
          <w:lang w:eastAsia="ko-KR"/>
        </w:rPr>
        <w:tab/>
        <w:t>TCI States Activation/Deactivation for UE-specific PDSCH MAC CE</w:t>
      </w:r>
      <w:bookmarkEnd w:id="2747"/>
      <w:bookmarkEnd w:id="2748"/>
      <w:bookmarkEnd w:id="2749"/>
      <w:bookmarkEnd w:id="2750"/>
      <w:bookmarkEnd w:id="2751"/>
      <w:bookmarkEnd w:id="2752"/>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SimSun"/>
          <w:lang w:eastAsia="zh-CN"/>
        </w:rPr>
        <w:t>;</w:t>
      </w:r>
    </w:p>
    <w:p w14:paraId="52ED1931"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492BE2">
      <w:pPr>
        <w:pStyle w:val="TH"/>
      </w:pPr>
      <w:r>
        <w:rPr>
          <w:noProof/>
        </w:rPr>
        <w:object w:dxaOrig="5693" w:dyaOrig="3282" w14:anchorId="755A23A2">
          <v:shape id="_x0000_i1123" type="#_x0000_t75" alt="" style="width:285.05pt;height:164.55pt;mso-width-percent:0;mso-height-percent:0;mso-width-percent:0;mso-height-percent:0" o:ole="">
            <v:imagedata r:id="rId82" o:title=""/>
          </v:shape>
          <o:OLEObject Type="Embed" ProgID="Visio.Drawing.15" ShapeID="_x0000_i1123" DrawAspect="Content" ObjectID="_1807342325"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Heading4"/>
        <w:rPr>
          <w:lang w:eastAsia="ko-KR"/>
        </w:rPr>
      </w:pPr>
      <w:bookmarkStart w:id="2753" w:name="_Toc29239893"/>
      <w:bookmarkStart w:id="2754" w:name="_Toc46490423"/>
      <w:bookmarkStart w:id="2755" w:name="_Toc37296292"/>
      <w:bookmarkStart w:id="2756" w:name="_Toc178200678"/>
      <w:bookmarkStart w:id="2757" w:name="_Toc52796580"/>
      <w:bookmarkStart w:id="2758" w:name="_Toc52752118"/>
      <w:r>
        <w:rPr>
          <w:lang w:eastAsia="ko-KR"/>
        </w:rPr>
        <w:t>6.1.3.15</w:t>
      </w:r>
      <w:r>
        <w:rPr>
          <w:lang w:eastAsia="ko-KR"/>
        </w:rPr>
        <w:tab/>
        <w:t>TCI State Indication for UE-specific PDCCH MAC CE</w:t>
      </w:r>
      <w:bookmarkEnd w:id="2753"/>
      <w:bookmarkEnd w:id="2754"/>
      <w:bookmarkEnd w:id="2755"/>
      <w:bookmarkEnd w:id="2756"/>
      <w:bookmarkEnd w:id="2757"/>
      <w:bookmarkEnd w:id="2758"/>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939" w14:textId="77777777" w:rsidR="003669F2" w:rsidRDefault="00B562E1">
      <w:pPr>
        <w:pStyle w:val="B1"/>
        <w:rPr>
          <w:lang w:eastAsia="ko-KR"/>
        </w:rPr>
      </w:pPr>
      <w:r>
        <w:lastRenderedPageBreak/>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492BE2">
      <w:pPr>
        <w:pStyle w:val="TH"/>
      </w:pPr>
      <w:r>
        <w:rPr>
          <w:noProof/>
        </w:rPr>
        <w:object w:dxaOrig="5693" w:dyaOrig="1591" w14:anchorId="2BC0AAEE">
          <v:shape id="_x0000_i1122" type="#_x0000_t75" alt="" style="width:285.05pt;height:79.35pt;mso-width-percent:0;mso-height-percent:0;mso-width-percent:0;mso-height-percent:0" o:ole="">
            <v:imagedata r:id="rId84" o:title=""/>
          </v:shape>
          <o:OLEObject Type="Embed" ProgID="Visio.Drawing.15" ShapeID="_x0000_i1122" DrawAspect="Content" ObjectID="_1807342326"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Heading4"/>
        <w:rPr>
          <w:lang w:eastAsia="ko-KR"/>
        </w:rPr>
      </w:pPr>
      <w:bookmarkStart w:id="2759" w:name="_Toc29239894"/>
      <w:bookmarkStart w:id="2760" w:name="_Toc46490424"/>
      <w:bookmarkStart w:id="2761" w:name="_Toc52752119"/>
      <w:bookmarkStart w:id="2762" w:name="_Toc37296293"/>
      <w:bookmarkStart w:id="2763" w:name="_Toc178200679"/>
      <w:bookmarkStart w:id="2764" w:name="_Toc52796581"/>
      <w:r>
        <w:rPr>
          <w:lang w:eastAsia="ko-KR"/>
        </w:rPr>
        <w:t>6.1.3.16</w:t>
      </w:r>
      <w:r>
        <w:rPr>
          <w:lang w:eastAsia="ko-KR"/>
        </w:rPr>
        <w:tab/>
        <w:t>SP CSI reporting on PUCCH Activation/Deactivation MAC CE</w:t>
      </w:r>
      <w:bookmarkEnd w:id="2759"/>
      <w:bookmarkEnd w:id="2760"/>
      <w:bookmarkEnd w:id="2761"/>
      <w:bookmarkEnd w:id="2762"/>
      <w:bookmarkEnd w:id="2763"/>
      <w:bookmarkEnd w:id="2764"/>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SimSun"/>
          <w:lang w:eastAsia="zh-CN"/>
        </w:rPr>
        <w:t xml:space="preserve"> MAC CE applies to SP CSI reporting </w:t>
      </w:r>
      <w:r>
        <w:rPr>
          <w:lang w:eastAsia="ko-KR"/>
        </w:rPr>
        <w:t>on PUCCH Activation/Deactivation</w:t>
      </w:r>
      <w:r>
        <w:rPr>
          <w:rFonts w:eastAsia="SimSun"/>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492BE2">
      <w:pPr>
        <w:pStyle w:val="TH"/>
      </w:pPr>
      <w:r>
        <w:rPr>
          <w:noProof/>
        </w:rPr>
        <w:object w:dxaOrig="5710" w:dyaOrig="1591" w14:anchorId="66B329EC">
          <v:shape id="_x0000_i1121" type="#_x0000_t75" alt="" style="width:285.05pt;height:79.35pt;mso-width-percent:0;mso-height-percent:0;mso-width-percent:0;mso-height-percent:0" o:ole="">
            <v:imagedata r:id="rId86" o:title=""/>
          </v:shape>
          <o:OLEObject Type="Embed" ProgID="Visio.Drawing.15" ShapeID="_x0000_i1121" DrawAspect="Content" ObjectID="_1807342327"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Heading4"/>
        <w:rPr>
          <w:lang w:eastAsia="ko-KR"/>
        </w:rPr>
      </w:pPr>
      <w:bookmarkStart w:id="2765" w:name="_Toc37296294"/>
      <w:bookmarkStart w:id="2766" w:name="_Toc29239895"/>
      <w:bookmarkStart w:id="2767" w:name="_Toc46490425"/>
      <w:bookmarkStart w:id="2768" w:name="_Toc52752120"/>
      <w:bookmarkStart w:id="2769" w:name="_Toc52796582"/>
      <w:bookmarkStart w:id="2770" w:name="_Toc178200680"/>
      <w:r>
        <w:rPr>
          <w:lang w:eastAsia="ko-KR"/>
        </w:rPr>
        <w:t>6.1.3.17</w:t>
      </w:r>
      <w:r>
        <w:rPr>
          <w:lang w:eastAsia="ko-KR"/>
        </w:rPr>
        <w:tab/>
        <w:t>SP SRS Activation/Deactivation MAC CE</w:t>
      </w:r>
      <w:bookmarkEnd w:id="2765"/>
      <w:bookmarkEnd w:id="2766"/>
      <w:bookmarkEnd w:id="2767"/>
      <w:bookmarkEnd w:id="2768"/>
      <w:bookmarkEnd w:id="2769"/>
      <w:bookmarkEnd w:id="2770"/>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SimSun"/>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492BE2">
      <w:pPr>
        <w:pStyle w:val="TH"/>
      </w:pPr>
      <w:r>
        <w:rPr>
          <w:noProof/>
        </w:rPr>
        <w:object w:dxaOrig="5693" w:dyaOrig="5023" w14:anchorId="6EBB2C33">
          <v:shape id="_x0000_i1120" type="#_x0000_t75" alt="" style="width:285.8pt;height:251.25pt;mso-width-percent:0;mso-height-percent:0;mso-width-percent:0;mso-height-percent:0" o:ole="">
            <v:imagedata r:id="rId88" o:title=""/>
          </v:shape>
          <o:OLEObject Type="Embed" ProgID="Visio.Drawing.15" ShapeID="_x0000_i1120" DrawAspect="Content" ObjectID="_1807342328" r:id="rId89"/>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Heading4"/>
        <w:rPr>
          <w:lang w:eastAsia="ko-KR"/>
        </w:rPr>
      </w:pPr>
      <w:bookmarkStart w:id="2771" w:name="_Toc52752121"/>
      <w:bookmarkStart w:id="2772" w:name="_Toc29239896"/>
      <w:bookmarkStart w:id="2773" w:name="_Toc37296295"/>
      <w:bookmarkStart w:id="2774" w:name="_Toc46490426"/>
      <w:bookmarkStart w:id="2775" w:name="_Toc178200681"/>
      <w:bookmarkStart w:id="2776" w:name="_Toc52796583"/>
      <w:r>
        <w:rPr>
          <w:lang w:eastAsia="ko-KR"/>
        </w:rPr>
        <w:t>6.1.3.18</w:t>
      </w:r>
      <w:r>
        <w:rPr>
          <w:lang w:eastAsia="ko-KR"/>
        </w:rPr>
        <w:tab/>
        <w:t>PUCCH spatial relation Activation/Deactivation MAC CE</w:t>
      </w:r>
      <w:bookmarkEnd w:id="2771"/>
      <w:bookmarkEnd w:id="2772"/>
      <w:bookmarkEnd w:id="2773"/>
      <w:bookmarkEnd w:id="2774"/>
      <w:bookmarkEnd w:id="2775"/>
      <w:bookmarkEnd w:id="2776"/>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492BE2">
      <w:pPr>
        <w:pStyle w:val="TH"/>
        <w:rPr>
          <w:lang w:eastAsia="ko-KR"/>
        </w:rPr>
      </w:pPr>
      <w:r>
        <w:rPr>
          <w:noProof/>
        </w:rPr>
        <w:object w:dxaOrig="5727" w:dyaOrig="2160" w14:anchorId="0874BD67">
          <v:shape id="_x0000_i1119" type="#_x0000_t75" alt="" style="width:285.8pt;height:108.75pt;mso-width-percent:0;mso-height-percent:0;mso-width-percent:0;mso-height-percent:0" o:ole="">
            <v:imagedata r:id="rId90" o:title=""/>
          </v:shape>
          <o:OLEObject Type="Embed" ProgID="Visio.Drawing.15" ShapeID="_x0000_i1119" DrawAspect="Content" ObjectID="_1807342329"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Heading4"/>
        <w:rPr>
          <w:lang w:eastAsia="ko-KR"/>
        </w:rPr>
      </w:pPr>
      <w:bookmarkStart w:id="2777" w:name="_Toc29239897"/>
      <w:bookmarkStart w:id="2778" w:name="_Toc37296296"/>
      <w:bookmarkStart w:id="2779" w:name="_Toc46490427"/>
      <w:bookmarkStart w:id="2780" w:name="_Toc52752122"/>
      <w:bookmarkStart w:id="2781" w:name="_Toc52796584"/>
      <w:bookmarkStart w:id="2782" w:name="_Toc178200682"/>
      <w:r>
        <w:rPr>
          <w:lang w:eastAsia="ko-KR"/>
        </w:rPr>
        <w:lastRenderedPageBreak/>
        <w:t>6.1.3.19</w:t>
      </w:r>
      <w:r>
        <w:rPr>
          <w:lang w:eastAsia="ko-KR"/>
        </w:rPr>
        <w:tab/>
      </w:r>
      <w:bookmarkStart w:id="2783" w:name="_Hlk508797655"/>
      <w:r>
        <w:t>SP ZP CSI-RS Resource Set</w:t>
      </w:r>
      <w:r>
        <w:rPr>
          <w:lang w:eastAsia="ko-KR"/>
        </w:rPr>
        <w:t xml:space="preserve"> Activation/Deactivation MAC CE</w:t>
      </w:r>
      <w:bookmarkEnd w:id="2777"/>
      <w:bookmarkEnd w:id="2778"/>
      <w:bookmarkEnd w:id="2779"/>
      <w:bookmarkEnd w:id="2780"/>
      <w:bookmarkEnd w:id="2781"/>
      <w:bookmarkEnd w:id="2782"/>
      <w:bookmarkEnd w:id="2783"/>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2784"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2784"/>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492BE2">
      <w:pPr>
        <w:pStyle w:val="TH"/>
        <w:rPr>
          <w:lang w:eastAsia="ko-KR"/>
        </w:rPr>
      </w:pPr>
      <w:r>
        <w:rPr>
          <w:noProof/>
        </w:rPr>
        <w:object w:dxaOrig="5727" w:dyaOrig="1591" w14:anchorId="142E826F">
          <v:shape id="_x0000_i1118" type="#_x0000_t75" alt="" style="width:285.8pt;height:79.35pt;mso-width-percent:0;mso-height-percent:0;mso-width-percent:0;mso-height-percent:0" o:ole="">
            <v:imagedata r:id="rId92" o:title=""/>
          </v:shape>
          <o:OLEObject Type="Embed" ProgID="Visio.Drawing.15" ShapeID="_x0000_i1118" DrawAspect="Content" ObjectID="_1807342330"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Heading4"/>
        <w:rPr>
          <w:lang w:eastAsia="zh-CN"/>
        </w:rPr>
      </w:pPr>
      <w:bookmarkStart w:id="2785" w:name="_Toc29239898"/>
      <w:bookmarkStart w:id="2786" w:name="_Toc37296297"/>
      <w:bookmarkStart w:id="2787" w:name="_Toc178200683"/>
      <w:bookmarkStart w:id="2788" w:name="_Toc52796585"/>
      <w:bookmarkStart w:id="2789" w:name="_Toc52752123"/>
      <w:bookmarkStart w:id="2790" w:name="_Toc46490428"/>
      <w:r>
        <w:t>6.1.3.</w:t>
      </w:r>
      <w:r>
        <w:rPr>
          <w:lang w:eastAsia="zh-CN"/>
        </w:rPr>
        <w:t>20</w:t>
      </w:r>
      <w:r>
        <w:tab/>
        <w:t>Recommended bit rate MAC CE</w:t>
      </w:r>
      <w:bookmarkEnd w:id="2785"/>
      <w:bookmarkEnd w:id="2786"/>
      <w:bookmarkEnd w:id="2787"/>
      <w:bookmarkEnd w:id="2788"/>
      <w:bookmarkEnd w:id="2789"/>
      <w:bookmarkEnd w:id="2790"/>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492BE2">
      <w:pPr>
        <w:pStyle w:val="TH"/>
        <w:rPr>
          <w:lang w:eastAsia="zh-CN"/>
        </w:rPr>
      </w:pPr>
      <w:r>
        <w:rPr>
          <w:rFonts w:ascii="Times New Roman" w:hAnsi="Times New Roman"/>
          <w:noProof/>
          <w:lang w:eastAsia="en-US"/>
        </w:rPr>
        <w:object w:dxaOrig="5710" w:dyaOrig="1591" w14:anchorId="1A0584B4">
          <v:shape id="_x0000_i1117" type="#_x0000_t75" alt="" style="width:285.8pt;height:79.35pt;mso-width-percent:0;mso-height-percent:0;mso-width-percent:0;mso-height-percent:0" o:ole="">
            <v:imagedata r:id="rId94" o:title=""/>
          </v:shape>
          <o:OLEObject Type="Embed" ProgID="Visio.Drawing.15" ShapeID="_x0000_i1117" DrawAspect="Content" ObjectID="_1807342331"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Heading4"/>
        <w:rPr>
          <w:lang w:eastAsia="zh-CN"/>
        </w:rPr>
      </w:pPr>
      <w:bookmarkStart w:id="2791" w:name="_Toc52752124"/>
      <w:bookmarkStart w:id="2792" w:name="_Toc52796586"/>
      <w:bookmarkStart w:id="2793" w:name="_Toc37296298"/>
      <w:bookmarkStart w:id="2794" w:name="_Toc46490429"/>
      <w:bookmarkStart w:id="2795" w:name="_Toc178200684"/>
      <w:r>
        <w:t>6.1.3.</w:t>
      </w:r>
      <w:r>
        <w:rPr>
          <w:rFonts w:eastAsia="SimSun"/>
          <w:lang w:eastAsia="zh-CN"/>
        </w:rPr>
        <w:t>21</w:t>
      </w:r>
      <w:r>
        <w:tab/>
        <w:t xml:space="preserve">Timing </w:t>
      </w:r>
      <w:r>
        <w:rPr>
          <w:rFonts w:eastAsia="SimSun"/>
          <w:lang w:eastAsia="zh-CN"/>
        </w:rPr>
        <w:t>Delta</w:t>
      </w:r>
      <w:bookmarkStart w:id="2796" w:name="_Toc20428337"/>
      <w:r>
        <w:t xml:space="preserve"> MAC CE</w:t>
      </w:r>
      <w:bookmarkEnd w:id="2791"/>
      <w:bookmarkEnd w:id="2792"/>
      <w:bookmarkEnd w:id="2793"/>
      <w:bookmarkEnd w:id="2794"/>
      <w:bookmarkEnd w:id="2795"/>
      <w:bookmarkEnd w:id="2796"/>
    </w:p>
    <w:p w14:paraId="52ED1A1B" w14:textId="77777777" w:rsidR="003669F2" w:rsidRDefault="00B562E1">
      <w:r>
        <w:t xml:space="preserve">The Timing </w:t>
      </w:r>
      <w:r>
        <w:rPr>
          <w:rFonts w:eastAsia="SimSun"/>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SimSun"/>
          <w:lang w:eastAsia="zh-CN"/>
        </w:rPr>
      </w:pPr>
      <w:r>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1E" w14:textId="77777777" w:rsidR="003669F2" w:rsidRDefault="00B562E1">
      <w:pPr>
        <w:pStyle w:val="B1"/>
        <w:rPr>
          <w:rFonts w:eastAsia="SimSun"/>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SimSun"/>
          <w:lang w:eastAsia="zh-CN"/>
        </w:rPr>
        <w:t>value (</w:t>
      </w:r>
      <w:r>
        <w:rPr>
          <w:lang w:eastAsia="ko-KR"/>
        </w:rPr>
        <w:t>0, 1, …, 2047</w:t>
      </w:r>
      <w:r>
        <w:rPr>
          <w:rFonts w:eastAsia="SimSun"/>
          <w:lang w:eastAsia="zh-CN"/>
        </w:rPr>
        <w:t>) used to control the amount of timing adjustment that MAC entity indicates (as specified in TS 38.213 [6]). The length of the field is 11 bits.</w:t>
      </w:r>
    </w:p>
    <w:p w14:paraId="52ED1A1F" w14:textId="77777777" w:rsidR="003669F2" w:rsidRDefault="00492BE2">
      <w:pPr>
        <w:pStyle w:val="TH"/>
        <w:rPr>
          <w:lang w:eastAsia="ko-KR"/>
        </w:rPr>
      </w:pPr>
      <w:r>
        <w:rPr>
          <w:noProof/>
        </w:rPr>
        <w:object w:dxaOrig="5693" w:dyaOrig="1591" w14:anchorId="71DE9BD1">
          <v:shape id="_x0000_i1116" type="#_x0000_t75" alt="" style="width:285.8pt;height:79.35pt;mso-width-percent:0;mso-height-percent:0;mso-width-percent:0;mso-height-percent:0" o:ole="">
            <v:imagedata r:id="rId96" o:title=""/>
          </v:shape>
          <o:OLEObject Type="Embed" ProgID="Visio.Drawing.15" ShapeID="_x0000_i1116" DrawAspect="Content" ObjectID="_1807342332" r:id="rId97"/>
        </w:object>
      </w:r>
    </w:p>
    <w:p w14:paraId="52ED1A20" w14:textId="77777777" w:rsidR="003669F2" w:rsidRDefault="00B562E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52ED1A21" w14:textId="1694617B" w:rsidR="003669F2" w:rsidRDefault="00B562E1">
      <w:pPr>
        <w:pStyle w:val="Heading4"/>
      </w:pPr>
      <w:bookmarkStart w:id="2797" w:name="_Toc37296299"/>
      <w:bookmarkStart w:id="2798" w:name="_Toc46490430"/>
      <w:bookmarkStart w:id="2799" w:name="_Toc178200685"/>
      <w:bookmarkStart w:id="2800" w:name="_Toc52796587"/>
      <w:bookmarkStart w:id="2801" w:name="_Toc52752125"/>
      <w:r>
        <w:lastRenderedPageBreak/>
        <w:t>6.1.3.</w:t>
      </w:r>
      <w:r>
        <w:rPr>
          <w:rFonts w:eastAsia="SimSun"/>
          <w:lang w:eastAsia="zh-CN"/>
        </w:rPr>
        <w:t>22</w:t>
      </w:r>
      <w:r>
        <w:tab/>
        <w:t>Guard Symbols MAC C</w:t>
      </w:r>
      <w:r w:rsidR="0048680F">
        <w:t>e</w:t>
      </w:r>
      <w:bookmarkEnd w:id="2797"/>
      <w:r>
        <w:t>s</w:t>
      </w:r>
      <w:bookmarkEnd w:id="2798"/>
      <w:bookmarkEnd w:id="2799"/>
      <w:bookmarkEnd w:id="2800"/>
      <w:bookmarkEnd w:id="2801"/>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52ED1A24"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25" w14:textId="77777777" w:rsidR="003669F2" w:rsidRDefault="00B562E1">
      <w:pPr>
        <w:pStyle w:val="B1"/>
        <w:rPr>
          <w:lang w:eastAsia="ko-KR"/>
        </w:rPr>
      </w:pPr>
      <w:r>
        <w:rPr>
          <w:rFonts w:eastAsia="SimSun"/>
          <w:lang w:eastAsia="zh-CN"/>
        </w:rPr>
        <w:t>-</w:t>
      </w:r>
      <w:r>
        <w:rPr>
          <w:rFonts w:eastAsia="SimSun"/>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6.1.3.22-2;</w:t>
      </w:r>
    </w:p>
    <w:p w14:paraId="52ED1A27" w14:textId="77777777" w:rsidR="003669F2" w:rsidRDefault="00B562E1">
      <w:pPr>
        <w:pStyle w:val="B1"/>
        <w:rPr>
          <w:rFonts w:eastAsia="SimSun"/>
          <w:lang w:eastAsia="zh-CN"/>
        </w:rPr>
      </w:pPr>
      <w:r>
        <w:rPr>
          <w:rFonts w:eastAsia="SimSun"/>
          <w:lang w:eastAsia="zh-CN"/>
        </w:rPr>
        <w:t>-</w:t>
      </w:r>
      <w:r>
        <w:rPr>
          <w:rFonts w:eastAsia="SimSun"/>
          <w:lang w:eastAsia="zh-CN"/>
        </w:rPr>
        <w:tab/>
        <w:t>Number of Guard Symbols (NmbGS</w:t>
      </w:r>
      <w:r>
        <w:rPr>
          <w:rFonts w:eastAsia="SimSun"/>
          <w:vertAlign w:val="subscript"/>
          <w:lang w:eastAsia="zh-CN"/>
        </w:rPr>
        <w:t>i</w:t>
      </w:r>
      <w:r>
        <w:rPr>
          <w:rFonts w:eastAsia="SimSun"/>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SimSun"/>
          <w:lang w:eastAsia="zh-CN"/>
        </w:rPr>
        <w:t>.</w:t>
      </w:r>
    </w:p>
    <w:p w14:paraId="52ED1A28" w14:textId="77777777" w:rsidR="003669F2" w:rsidRDefault="00492BE2">
      <w:pPr>
        <w:pStyle w:val="TH"/>
        <w:rPr>
          <w:lang w:eastAsia="ko-KR"/>
        </w:rPr>
      </w:pPr>
      <w:r>
        <w:rPr>
          <w:noProof/>
        </w:rPr>
        <w:object w:dxaOrig="5760" w:dyaOrig="2780" w14:anchorId="0799B545">
          <v:shape id="_x0000_i1115" type="#_x0000_t75" alt="" style="width:4in;height:139.6pt;mso-width-percent:0;mso-height-percent:0;mso-width-percent:0;mso-height-percent:0" o:ole="">
            <v:imagedata r:id="rId98" o:title=""/>
          </v:shape>
          <o:OLEObject Type="Embed" ProgID="Visio.Drawing.11" ShapeID="_x0000_i1115" DrawAspect="Content" ObjectID="_1807342333" r:id="rId99"/>
        </w:object>
      </w:r>
    </w:p>
    <w:p w14:paraId="52ED1A29" w14:textId="5FD6BDD0" w:rsidR="003669F2" w:rsidRDefault="00B562E1">
      <w:pPr>
        <w:pStyle w:val="TF"/>
        <w:rPr>
          <w:lang w:eastAsia="ko-KR"/>
        </w:rPr>
      </w:pPr>
      <w:r>
        <w:rPr>
          <w:lang w:eastAsia="ko-KR"/>
        </w:rPr>
        <w:t>Figure 6.1.3.</w:t>
      </w:r>
      <w:r>
        <w:rPr>
          <w:rFonts w:eastAsia="SimSun"/>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Heading4"/>
        <w:rPr>
          <w:rFonts w:eastAsia="SimSun"/>
          <w:lang w:eastAsia="zh-CN"/>
        </w:rPr>
      </w:pPr>
      <w:bookmarkStart w:id="2802" w:name="_Toc52752126"/>
      <w:bookmarkStart w:id="2803" w:name="_Toc178200686"/>
      <w:bookmarkStart w:id="2804" w:name="_Toc37296300"/>
      <w:bookmarkStart w:id="2805" w:name="_Toc46490431"/>
      <w:bookmarkStart w:id="2806" w:name="_Toc52796588"/>
      <w:bookmarkStart w:id="2807" w:name="_Toc29239899"/>
      <w:r>
        <w:rPr>
          <w:rFonts w:eastAsia="SimSun"/>
        </w:rPr>
        <w:t>6.1.3.</w:t>
      </w:r>
      <w:r>
        <w:rPr>
          <w:rFonts w:eastAsia="SimSun"/>
          <w:lang w:eastAsia="zh-CN"/>
        </w:rPr>
        <w:t>23</w:t>
      </w:r>
      <w:r>
        <w:rPr>
          <w:rFonts w:eastAsia="SimSun"/>
        </w:rPr>
        <w:tab/>
        <w:t>BFR MAC C</w:t>
      </w:r>
      <w:r w:rsidR="0048680F">
        <w:rPr>
          <w:rFonts w:eastAsia="SimSun"/>
        </w:rPr>
        <w:t>e</w:t>
      </w:r>
      <w:r>
        <w:rPr>
          <w:rFonts w:eastAsia="SimSun"/>
        </w:rPr>
        <w:t>s</w:t>
      </w:r>
      <w:bookmarkEnd w:id="2802"/>
      <w:bookmarkEnd w:id="2803"/>
      <w:bookmarkEnd w:id="2804"/>
      <w:bookmarkEnd w:id="2805"/>
      <w:bookmarkEnd w:id="2806"/>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492BE2">
      <w:pPr>
        <w:pStyle w:val="TH"/>
        <w:rPr>
          <w:rFonts w:eastAsiaTheme="minorEastAsia"/>
          <w:lang w:eastAsia="ko-KR"/>
        </w:rPr>
      </w:pPr>
      <w:r>
        <w:rPr>
          <w:noProof/>
        </w:rPr>
        <w:object w:dxaOrig="4588" w:dyaOrig="2713" w14:anchorId="68EE1D31">
          <v:shape id="_x0000_i1114" type="#_x0000_t75" alt="" style="width:229.95pt;height:136.65pt;mso-width-percent:0;mso-height-percent:0;mso-width-percent:0;mso-height-percent:0" o:ole="">
            <v:imagedata r:id="rId100" o:title=""/>
          </v:shape>
          <o:OLEObject Type="Embed" ProgID="Visio.Drawing.15" ShapeID="_x0000_i1114" DrawAspect="Content" ObjectID="_1807342334"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492BE2">
      <w:pPr>
        <w:pStyle w:val="TH"/>
        <w:rPr>
          <w:lang w:eastAsia="ko-KR"/>
        </w:rPr>
      </w:pPr>
      <w:r>
        <w:rPr>
          <w:noProof/>
        </w:rPr>
        <w:object w:dxaOrig="4588" w:dyaOrig="4437" w14:anchorId="6061FEA0">
          <v:shape id="_x0000_i1113" type="#_x0000_t75" alt="" style="width:229.95pt;height:222.6pt;mso-width-percent:0;mso-height-percent:0;mso-width-percent:0;mso-height-percent:0" o:ole="">
            <v:imagedata r:id="rId102" o:title=""/>
          </v:shape>
          <o:OLEObject Type="Embed" ProgID="Visio.Drawing.15" ShapeID="_x0000_i1113" DrawAspect="Content" ObjectID="_1807342335"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Heading4"/>
        <w:rPr>
          <w:rFonts w:eastAsia="Malgun Gothic"/>
          <w:lang w:eastAsia="ko-KR"/>
        </w:rPr>
      </w:pPr>
      <w:bookmarkStart w:id="2808" w:name="_Toc178200687"/>
      <w:bookmarkStart w:id="2809" w:name="_Toc37296301"/>
      <w:bookmarkStart w:id="2810" w:name="_Toc52796589"/>
      <w:bookmarkStart w:id="2811" w:name="_Toc52752127"/>
      <w:bookmarkStart w:id="2812" w:name="_Toc534933497"/>
      <w:bookmarkStart w:id="2813" w:name="_Toc46490432"/>
      <w:r>
        <w:rPr>
          <w:rFonts w:eastAsia="Malgun Gothic"/>
          <w:lang w:eastAsia="ko-KR"/>
        </w:rPr>
        <w:t>6.1.3.24</w:t>
      </w:r>
      <w:r>
        <w:rPr>
          <w:rFonts w:eastAsia="Malgun Gothic"/>
          <w:lang w:eastAsia="ko-KR"/>
        </w:rPr>
        <w:tab/>
        <w:t>Enhanced TCI States Activation/Deactivation for UE-specific PDSCH MAC CE</w:t>
      </w:r>
      <w:bookmarkEnd w:id="2808"/>
      <w:bookmarkEnd w:id="2809"/>
      <w:bookmarkEnd w:id="2810"/>
      <w:bookmarkEnd w:id="2811"/>
      <w:bookmarkEnd w:id="2812"/>
      <w:bookmarkEnd w:id="2813"/>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SimSun"/>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SimSun"/>
          <w:lang w:eastAsia="zh-CN"/>
        </w:rPr>
        <w:t xml:space="preserve">f the indicated Serving Cell is configured as part of a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as specified in TS 38.331 [5], this MAC CE applies to all the Serving Cells configured in the set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492BE2">
      <w:pPr>
        <w:pStyle w:val="TH"/>
        <w:ind w:firstLine="440"/>
        <w:rPr>
          <w:lang w:eastAsia="en-US"/>
        </w:rPr>
      </w:pPr>
      <w:r>
        <w:rPr>
          <w:noProof/>
        </w:rPr>
        <w:object w:dxaOrig="5693" w:dyaOrig="3885" w14:anchorId="7170B853">
          <v:shape id="_x0000_i1112" type="#_x0000_t75" alt="" style="width:285.8pt;height:194.7pt;mso-width-percent:0;mso-height-percent:0;mso-width-percent:0;mso-height-percent:0" o:ole="">
            <v:imagedata r:id="rId104" o:title=""/>
          </v:shape>
          <o:OLEObject Type="Embed" ProgID="Visio.Drawing.15" ShapeID="_x0000_i1112" DrawAspect="Content" ObjectID="_1807342336"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Heading4"/>
        <w:rPr>
          <w:rFonts w:eastAsiaTheme="minorEastAsia"/>
          <w:lang w:eastAsia="ko-KR"/>
        </w:rPr>
      </w:pPr>
      <w:bookmarkStart w:id="2814" w:name="_Toc52796590"/>
      <w:bookmarkStart w:id="2815" w:name="_Toc178200688"/>
      <w:bookmarkStart w:id="2816" w:name="_Toc46490433"/>
      <w:bookmarkStart w:id="2817" w:name="_Toc52752128"/>
      <w:bookmarkStart w:id="2818" w:name="_Toc37296302"/>
      <w:r>
        <w:rPr>
          <w:rFonts w:eastAsiaTheme="minorEastAsia"/>
          <w:lang w:eastAsia="ko-KR"/>
        </w:rPr>
        <w:t>6.1.3.25</w:t>
      </w:r>
      <w:r>
        <w:rPr>
          <w:rFonts w:eastAsiaTheme="minorEastAsia"/>
          <w:lang w:eastAsia="ko-KR"/>
        </w:rPr>
        <w:tab/>
        <w:t>Enhanced PUCCH Spatial Relation Activation/Deactivation MAC CE</w:t>
      </w:r>
      <w:bookmarkEnd w:id="2814"/>
      <w:bookmarkEnd w:id="2815"/>
      <w:bookmarkEnd w:id="2816"/>
      <w:bookmarkEnd w:id="2817"/>
      <w:bookmarkEnd w:id="2818"/>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492BE2">
      <w:pPr>
        <w:pStyle w:val="TH"/>
        <w:rPr>
          <w:lang w:eastAsia="ko-KR"/>
        </w:rPr>
      </w:pPr>
      <w:r>
        <w:rPr>
          <w:noProof/>
        </w:rPr>
        <w:object w:dxaOrig="5693" w:dyaOrig="3885" w14:anchorId="47510C5D">
          <v:shape id="_x0000_i1111" type="#_x0000_t75" alt="" style="width:285.8pt;height:194.7pt;mso-width-percent:0;mso-height-percent:0;mso-width-percent:0;mso-height-percent:0" o:ole="">
            <v:imagedata r:id="rId106" o:title=""/>
          </v:shape>
          <o:OLEObject Type="Embed" ProgID="Visio.Drawing.15" ShapeID="_x0000_i1111" DrawAspect="Content" ObjectID="_1807342337"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Heading4"/>
        <w:rPr>
          <w:rFonts w:eastAsiaTheme="minorEastAsia"/>
          <w:lang w:eastAsia="ko-KR"/>
        </w:rPr>
      </w:pPr>
      <w:bookmarkStart w:id="2819" w:name="_Toc37296303"/>
      <w:bookmarkStart w:id="2820" w:name="_Toc52752129"/>
      <w:bookmarkStart w:id="2821" w:name="_Toc46490434"/>
      <w:bookmarkStart w:id="2822" w:name="_Toc52796591"/>
      <w:bookmarkStart w:id="2823" w:name="_Toc178200689"/>
      <w:r>
        <w:rPr>
          <w:rFonts w:eastAsiaTheme="minorEastAsia"/>
          <w:lang w:eastAsia="ko-KR"/>
        </w:rPr>
        <w:t>6.1.3.26</w:t>
      </w:r>
      <w:r>
        <w:rPr>
          <w:rFonts w:eastAsiaTheme="minorEastAsia"/>
          <w:lang w:eastAsia="ko-KR"/>
        </w:rPr>
        <w:tab/>
        <w:t>Enhanced SP/AP SRS Spatial Relation Indication MAC CE</w:t>
      </w:r>
      <w:bookmarkEnd w:id="2819"/>
      <w:bookmarkEnd w:id="2820"/>
      <w:bookmarkEnd w:id="2821"/>
      <w:bookmarkEnd w:id="2822"/>
      <w:bookmarkEnd w:id="2823"/>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492BE2">
      <w:pPr>
        <w:pStyle w:val="TH"/>
        <w:rPr>
          <w:lang w:eastAsia="en-US"/>
        </w:rPr>
      </w:pPr>
      <w:r>
        <w:rPr>
          <w:noProof/>
        </w:rPr>
        <w:object w:dxaOrig="5693" w:dyaOrig="4437" w14:anchorId="3D831FB9">
          <v:shape id="_x0000_i1110" type="#_x0000_t75" alt="" style="width:285.8pt;height:222.6pt;mso-width-percent:0;mso-height-percent:0;mso-width-percent:0;mso-height-percent:0" o:ole="">
            <v:imagedata r:id="rId108" o:title=""/>
          </v:shape>
          <o:OLEObject Type="Embed" ProgID="Visio.Drawing.15" ShapeID="_x0000_i1110" DrawAspect="Content" ObjectID="_1807342338"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Heading4"/>
        <w:rPr>
          <w:rFonts w:eastAsiaTheme="minorEastAsia"/>
          <w:lang w:eastAsia="ko-KR"/>
        </w:rPr>
      </w:pPr>
      <w:bookmarkStart w:id="2824" w:name="_Toc52796592"/>
      <w:bookmarkStart w:id="2825" w:name="_Toc37296304"/>
      <w:bookmarkStart w:id="2826" w:name="_Toc46490435"/>
      <w:bookmarkStart w:id="2827" w:name="_Toc52752130"/>
      <w:bookmarkStart w:id="2828" w:name="_Toc178200690"/>
      <w:r>
        <w:rPr>
          <w:rFonts w:eastAsiaTheme="minorEastAsia"/>
          <w:lang w:eastAsia="ko-KR"/>
        </w:rPr>
        <w:t>6.1.3.27</w:t>
      </w:r>
      <w:r>
        <w:rPr>
          <w:rFonts w:eastAsiaTheme="minorEastAsia"/>
          <w:lang w:eastAsia="ko-KR"/>
        </w:rPr>
        <w:tab/>
        <w:t>SRS Pathloss Reference RS Update MAC CE</w:t>
      </w:r>
      <w:bookmarkEnd w:id="2824"/>
      <w:bookmarkEnd w:id="2825"/>
      <w:bookmarkEnd w:id="2826"/>
      <w:bookmarkEnd w:id="2827"/>
      <w:bookmarkEnd w:id="2828"/>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492BE2">
      <w:pPr>
        <w:pStyle w:val="TH"/>
      </w:pPr>
      <w:r>
        <w:rPr>
          <w:noProof/>
        </w:rPr>
        <w:object w:dxaOrig="5693" w:dyaOrig="2160" w14:anchorId="4680CC61">
          <v:shape id="_x0000_i1109" type="#_x0000_t75" alt="" style="width:285.8pt;height:108.75pt;mso-width-percent:0;mso-height-percent:0;mso-width-percent:0;mso-height-percent:0" o:ole="">
            <v:imagedata r:id="rId110" o:title=""/>
          </v:shape>
          <o:OLEObject Type="Embed" ProgID="Visio.Drawing.15" ShapeID="_x0000_i1109" DrawAspect="Content" ObjectID="_1807342339"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Heading4"/>
        <w:rPr>
          <w:rFonts w:eastAsiaTheme="minorEastAsia"/>
          <w:lang w:eastAsia="ko-KR"/>
        </w:rPr>
      </w:pPr>
      <w:bookmarkStart w:id="2829" w:name="_Toc52796593"/>
      <w:bookmarkStart w:id="2830" w:name="_Toc178200691"/>
      <w:bookmarkStart w:id="2831" w:name="_Toc52752131"/>
      <w:bookmarkStart w:id="2832" w:name="_Toc37296305"/>
      <w:bookmarkStart w:id="2833"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2829"/>
      <w:bookmarkEnd w:id="2830"/>
      <w:bookmarkEnd w:id="2831"/>
      <w:bookmarkEnd w:id="2832"/>
      <w:bookmarkEnd w:id="2833"/>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492BE2">
      <w:pPr>
        <w:pStyle w:val="TH"/>
      </w:pPr>
      <w:r>
        <w:rPr>
          <w:noProof/>
        </w:rPr>
        <w:object w:dxaOrig="5693" w:dyaOrig="3282" w14:anchorId="48530DA2">
          <v:shape id="_x0000_i1108" type="#_x0000_t75" alt="" style="width:285.8pt;height:164.55pt;mso-width-percent:0;mso-height-percent:0;mso-width-percent:0;mso-height-percent:0" o:ole="">
            <v:imagedata r:id="rId112" o:title=""/>
          </v:shape>
          <o:OLEObject Type="Embed" ProgID="Visio.Drawing.15" ShapeID="_x0000_i1108" DrawAspect="Content" ObjectID="_1807342340"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Heading4"/>
        <w:rPr>
          <w:rFonts w:eastAsia="Malgun Gothic"/>
          <w:bCs/>
          <w:lang w:eastAsia="ko-KR"/>
        </w:rPr>
      </w:pPr>
      <w:bookmarkStart w:id="2834" w:name="_Toc52752132"/>
      <w:bookmarkStart w:id="2835" w:name="_Toc52796594"/>
      <w:bookmarkStart w:id="2836" w:name="_Toc46490437"/>
      <w:bookmarkStart w:id="2837" w:name="_Toc178200692"/>
      <w:bookmarkStart w:id="2838" w:name="_Toc37296307"/>
      <w:r>
        <w:rPr>
          <w:rFonts w:eastAsia="Malgun Gothic"/>
          <w:lang w:eastAsia="ko-KR"/>
        </w:rPr>
        <w:t>6.1.3.29</w:t>
      </w:r>
      <w:r>
        <w:rPr>
          <w:rFonts w:eastAsia="Malgun Gothic"/>
          <w:lang w:eastAsia="ko-KR"/>
        </w:rPr>
        <w:tab/>
        <w:t>Serving Cell Set based SRS Spatial Relation Indication MAC CE</w:t>
      </w:r>
      <w:bookmarkEnd w:id="2834"/>
      <w:bookmarkEnd w:id="2835"/>
      <w:bookmarkEnd w:id="2836"/>
      <w:bookmarkEnd w:id="2837"/>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492BE2">
      <w:pPr>
        <w:pStyle w:val="TH"/>
      </w:pPr>
      <w:r>
        <w:rPr>
          <w:noProof/>
        </w:rPr>
        <w:object w:dxaOrig="5760" w:dyaOrig="5007" w14:anchorId="0612CDF3">
          <v:shape id="_x0000_i1107" type="#_x0000_t75" alt="" style="width:4in;height:249.8pt;mso-width-percent:0;mso-height-percent:0;mso-width-percent:0;mso-height-percent:0" o:ole="">
            <v:imagedata r:id="rId114" o:title=""/>
          </v:shape>
          <o:OLEObject Type="Embed" ProgID="Visio.Drawing.15" ShapeID="_x0000_i1107" DrawAspect="Content" ObjectID="_1807342341"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Heading4"/>
        <w:rPr>
          <w:rFonts w:eastAsia="Malgun Gothic"/>
          <w:lang w:eastAsia="ko-KR"/>
        </w:rPr>
      </w:pPr>
      <w:bookmarkStart w:id="2839" w:name="_Toc52752133"/>
      <w:bookmarkStart w:id="2840" w:name="_Toc46490438"/>
      <w:bookmarkStart w:id="2841" w:name="_Toc52796595"/>
      <w:bookmarkStart w:id="2842"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2838"/>
      <w:r>
        <w:rPr>
          <w:rFonts w:eastAsia="Malgun Gothic"/>
          <w:lang w:eastAsia="ko-KR"/>
        </w:rPr>
        <w:t>s</w:t>
      </w:r>
      <w:bookmarkEnd w:id="2839"/>
      <w:bookmarkEnd w:id="2840"/>
      <w:bookmarkEnd w:id="2841"/>
      <w:bookmarkEnd w:id="2842"/>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492BE2">
      <w:pPr>
        <w:pStyle w:val="TH"/>
        <w:rPr>
          <w:lang w:eastAsia="ko-KR"/>
        </w:rPr>
      </w:pPr>
      <w:r>
        <w:rPr>
          <w:noProof/>
        </w:rPr>
        <w:object w:dxaOrig="5693" w:dyaOrig="1038" w14:anchorId="12C9E574">
          <v:shape id="_x0000_i1106" type="#_x0000_t75" alt="" style="width:285.8pt;height:49.95pt;mso-width-percent:0;mso-height-percent:0;mso-width-percent:0;mso-height-percent:0" o:ole="">
            <v:imagedata r:id="rId116" o:title=""/>
          </v:shape>
          <o:OLEObject Type="Embed" ProgID="Visio.Drawing.15" ShapeID="_x0000_i1106" DrawAspect="Content" ObjectID="_1807342342"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492BE2">
      <w:pPr>
        <w:pStyle w:val="TH"/>
        <w:rPr>
          <w:lang w:eastAsia="ko-KR"/>
        </w:rPr>
      </w:pPr>
      <w:r>
        <w:rPr>
          <w:noProof/>
        </w:rPr>
        <w:object w:dxaOrig="5693" w:dyaOrig="2713" w14:anchorId="75D5B19A">
          <v:shape id="_x0000_i1105" type="#_x0000_t75" alt="" style="width:285.8pt;height:136.65pt;mso-width-percent:0;mso-height-percent:0;mso-width-percent:0;mso-height-percent:0" o:ole="">
            <v:imagedata r:id="rId118" o:title=""/>
          </v:shape>
          <o:OLEObject Type="Embed" ProgID="Visio.Drawing.15" ShapeID="_x0000_i1105" DrawAspect="Content" ObjectID="_1807342343"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Heading4"/>
        <w:rPr>
          <w:rFonts w:eastAsiaTheme="minorEastAsia"/>
          <w:lang w:eastAsia="ko-KR"/>
        </w:rPr>
      </w:pPr>
      <w:bookmarkStart w:id="2843" w:name="_Toc37296308"/>
      <w:bookmarkStart w:id="2844" w:name="_Toc46490439"/>
      <w:bookmarkStart w:id="2845" w:name="_Toc52752134"/>
      <w:bookmarkStart w:id="2846" w:name="_Toc52796596"/>
      <w:bookmarkStart w:id="2847"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2843"/>
      <w:bookmarkEnd w:id="2844"/>
      <w:bookmarkEnd w:id="2845"/>
      <w:bookmarkEnd w:id="2846"/>
      <w:bookmarkEnd w:id="2847"/>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492BE2">
      <w:pPr>
        <w:pStyle w:val="TH"/>
        <w:rPr>
          <w:lang w:eastAsia="ko-KR"/>
        </w:rPr>
      </w:pPr>
      <w:r>
        <w:rPr>
          <w:noProof/>
        </w:rPr>
        <w:object w:dxaOrig="5693" w:dyaOrig="2713" w14:anchorId="47BC93DD">
          <v:shape id="_x0000_i1104" type="#_x0000_t75" alt="" style="width:285.8pt;height:136.65pt;mso-width-percent:0;mso-height-percent:0;mso-width-percent:0;mso-height-percent:0" o:ole="">
            <v:imagedata r:id="rId120" o:title=""/>
          </v:shape>
          <o:OLEObject Type="Embed" ProgID="Visio.Drawing.15" ShapeID="_x0000_i1104" DrawAspect="Content" ObjectID="_1807342344" r:id="rId121"/>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Heading4"/>
        <w:rPr>
          <w:rFonts w:eastAsiaTheme="minorEastAsia"/>
          <w:lang w:eastAsia="ko-KR"/>
        </w:rPr>
      </w:pPr>
      <w:bookmarkStart w:id="2848" w:name="_Toc52796597"/>
      <w:bookmarkStart w:id="2849" w:name="_Toc52752135"/>
      <w:bookmarkStart w:id="2850" w:name="_Toc178200695"/>
      <w:bookmarkStart w:id="2851" w:name="_Toc46490440"/>
      <w:bookmarkStart w:id="2852"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2848"/>
      <w:bookmarkEnd w:id="2849"/>
      <w:bookmarkEnd w:id="2850"/>
      <w:bookmarkEnd w:id="2851"/>
      <w:bookmarkEnd w:id="2852"/>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SimSun"/>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492BE2">
      <w:pPr>
        <w:pStyle w:val="TH"/>
        <w:rPr>
          <w:lang w:eastAsia="ko-KR"/>
        </w:rPr>
      </w:pPr>
      <w:r>
        <w:rPr>
          <w:noProof/>
        </w:rPr>
        <w:object w:dxaOrig="5693" w:dyaOrig="1038" w14:anchorId="5A34F4D1">
          <v:shape id="_x0000_i1103" type="#_x0000_t75" alt="" style="width:285.8pt;height:49.95pt;mso-width-percent:0;mso-height-percent:0;mso-width-percent:0;mso-height-percent:0" o:ole="">
            <v:imagedata r:id="rId122" o:title=""/>
          </v:shape>
          <o:OLEObject Type="Embed" ProgID="Visio.Drawing.15" ShapeID="_x0000_i1103" DrawAspect="Content" ObjectID="_1807342345" r:id="rId123"/>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Heading4"/>
        <w:rPr>
          <w:lang w:eastAsia="ko-KR"/>
        </w:rPr>
      </w:pPr>
      <w:bookmarkStart w:id="2853" w:name="_Toc46490441"/>
      <w:bookmarkStart w:id="2854" w:name="_Toc37296310"/>
      <w:bookmarkStart w:id="2855" w:name="_Toc52752136"/>
      <w:bookmarkStart w:id="2856" w:name="_Toc52796598"/>
      <w:bookmarkStart w:id="2857" w:name="_Toc12751594"/>
      <w:bookmarkStart w:id="2858" w:name="_Toc178200696"/>
      <w:r>
        <w:rPr>
          <w:lang w:eastAsia="ko-KR"/>
        </w:rPr>
        <w:t>6.1.3.33</w:t>
      </w:r>
      <w:r>
        <w:rPr>
          <w:lang w:eastAsia="ko-KR"/>
        </w:rPr>
        <w:tab/>
        <w:t>Sidelink Buffer Status Report MAC C</w:t>
      </w:r>
      <w:r w:rsidR="0048680F">
        <w:rPr>
          <w:lang w:eastAsia="ko-KR"/>
        </w:rPr>
        <w:t>e</w:t>
      </w:r>
      <w:r>
        <w:rPr>
          <w:lang w:eastAsia="ko-KR"/>
        </w:rPr>
        <w:t>s</w:t>
      </w:r>
      <w:bookmarkEnd w:id="2853"/>
      <w:bookmarkEnd w:id="2854"/>
      <w:bookmarkEnd w:id="2855"/>
      <w:bookmarkEnd w:id="2856"/>
      <w:bookmarkEnd w:id="2857"/>
      <w:bookmarkEnd w:id="2858"/>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rFonts w:eastAsia="SimSun"/>
          <w:i/>
          <w:iCs/>
          <w:lang w:eastAsia="zh-CN"/>
        </w:rPr>
        <w:t>sl</w:t>
      </w:r>
      <w:r>
        <w:rPr>
          <w:rFonts w:eastAsia="SimSun"/>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SimSun"/>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2859" w:name="OLE_LINK47"/>
      <w:bookmarkStart w:id="2860" w:name="OLE_LINK46"/>
      <w:r>
        <w:rPr>
          <w:rFonts w:eastAsia="DengXian"/>
        </w:rPr>
        <w:t>Buffer Sizes of LCGs are included in decreasing order of the highest priority of the sidelink logical channel having data available for transmission in each of the LCGs irrespective of the value of the Destination Index field.</w:t>
      </w:r>
      <w:bookmarkEnd w:id="2859"/>
      <w:bookmarkEnd w:id="2860"/>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492BE2">
      <w:pPr>
        <w:pStyle w:val="TH"/>
      </w:pPr>
      <w:r>
        <w:rPr>
          <w:noProof/>
        </w:rPr>
        <w:object w:dxaOrig="5693" w:dyaOrig="4437" w14:anchorId="65C2B4A5">
          <v:shape id="_x0000_i1102" type="#_x0000_t75" alt="" style="width:285.8pt;height:222.6pt;mso-width-percent:0;mso-height-percent:0;mso-width-percent:0;mso-height-percent:0" o:ole="">
            <v:imagedata r:id="rId124" o:title=""/>
          </v:shape>
          <o:OLEObject Type="Embed" ProgID="Visio.Drawing.15" ShapeID="_x0000_i1102" DrawAspect="Content" ObjectID="_1807342346"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Heading4"/>
        <w:rPr>
          <w:lang w:eastAsia="ko-KR"/>
        </w:rPr>
      </w:pPr>
      <w:bookmarkStart w:id="2861" w:name="_Toc52752137"/>
      <w:bookmarkStart w:id="2862" w:name="_Toc46490442"/>
      <w:bookmarkStart w:id="2863" w:name="_Toc37296311"/>
      <w:bookmarkStart w:id="2864" w:name="_Toc178200697"/>
      <w:bookmarkStart w:id="2865" w:name="_Toc52796599"/>
      <w:bookmarkStart w:id="2866"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2861"/>
      <w:bookmarkEnd w:id="2862"/>
      <w:bookmarkEnd w:id="2863"/>
      <w:bookmarkEnd w:id="2864"/>
      <w:bookmarkEnd w:id="2865"/>
      <w:bookmarkEnd w:id="2866"/>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492BE2">
      <w:pPr>
        <w:pStyle w:val="TH"/>
      </w:pPr>
      <w:r>
        <w:rPr>
          <w:noProof/>
        </w:rPr>
        <w:object w:dxaOrig="5693" w:dyaOrig="1038" w14:anchorId="54C0F279">
          <v:shape id="_x0000_i1101" type="#_x0000_t75" alt="" style="width:285.8pt;height:49.95pt;mso-width-percent:0;mso-height-percent:0;mso-width-percent:0;mso-height-percent:0" o:ole="">
            <v:imagedata r:id="rId126" o:title=""/>
          </v:shape>
          <o:OLEObject Type="Embed" ProgID="Visio.Drawing.15" ShapeID="_x0000_i1101" DrawAspect="Content" ObjectID="_1807342347" r:id="rId127"/>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Heading4"/>
        <w:rPr>
          <w:lang w:eastAsia="ko-KR"/>
        </w:rPr>
      </w:pPr>
      <w:bookmarkStart w:id="2867" w:name="_Toc37296312"/>
      <w:bookmarkStart w:id="2868" w:name="_Toc178200698"/>
      <w:bookmarkStart w:id="2869" w:name="_Toc46490443"/>
      <w:bookmarkStart w:id="2870" w:name="_Toc52752138"/>
      <w:bookmarkStart w:id="2871" w:name="_Toc52796600"/>
      <w:r>
        <w:rPr>
          <w:lang w:eastAsia="ko-KR"/>
        </w:rPr>
        <w:t>6.1.3.35</w:t>
      </w:r>
      <w:r>
        <w:rPr>
          <w:lang w:eastAsia="ko-KR"/>
        </w:rPr>
        <w:tab/>
        <w:t>Sidelink CSI Reporting MAC CE</w:t>
      </w:r>
      <w:bookmarkEnd w:id="2867"/>
      <w:bookmarkEnd w:id="2868"/>
      <w:bookmarkEnd w:id="2869"/>
      <w:bookmarkEnd w:id="2870"/>
      <w:bookmarkEnd w:id="2871"/>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SimSun"/>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492BE2">
      <w:pPr>
        <w:pStyle w:val="TH"/>
      </w:pPr>
      <w:r>
        <w:rPr>
          <w:noProof/>
        </w:rPr>
        <w:object w:dxaOrig="5693" w:dyaOrig="1038" w14:anchorId="294AA179">
          <v:shape id="_x0000_i1100" type="#_x0000_t75" alt="" style="width:285.8pt;height:49.95pt;mso-width-percent:0;mso-height-percent:0;mso-width-percent:0;mso-height-percent:0" o:ole="">
            <v:imagedata r:id="rId128" o:title=""/>
          </v:shape>
          <o:OLEObject Type="Embed" ProgID="Visio.Drawing.15" ShapeID="_x0000_i1100" DrawAspect="Content" ObjectID="_1807342348" r:id="rId129"/>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Heading4"/>
        <w:rPr>
          <w:lang w:eastAsia="ko-KR"/>
        </w:rPr>
      </w:pPr>
      <w:bookmarkStart w:id="2872" w:name="_Toc37296313"/>
      <w:bookmarkStart w:id="2873" w:name="_Toc46490444"/>
      <w:bookmarkStart w:id="2874" w:name="_Toc52752139"/>
      <w:bookmarkStart w:id="2875" w:name="_Toc52796601"/>
      <w:bookmarkStart w:id="2876" w:name="_Toc178200699"/>
      <w:r>
        <w:rPr>
          <w:lang w:eastAsia="ko-KR"/>
        </w:rPr>
        <w:t>6.1.3.36</w:t>
      </w:r>
      <w:r>
        <w:rPr>
          <w:lang w:eastAsia="ko-KR"/>
        </w:rPr>
        <w:tab/>
        <w:t>SP Positioning SRS Activation/Deactivation MAC CE</w:t>
      </w:r>
      <w:bookmarkEnd w:id="2872"/>
      <w:bookmarkEnd w:id="2873"/>
      <w:bookmarkEnd w:id="2874"/>
      <w:bookmarkEnd w:id="2875"/>
      <w:bookmarkEnd w:id="2876"/>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SimSun"/>
          <w:lang w:eastAsia="zh-CN"/>
        </w:rPr>
        <w:t xml:space="preserve">SP positioning </w:t>
      </w:r>
      <w:r>
        <w:t>SRS transmission in RRC_INACTIVE</w:t>
      </w:r>
      <w:r>
        <w:rPr>
          <w:rFonts w:eastAsia="SimSun"/>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I</w:t>
      </w:r>
      <w:r>
        <w:t xml:space="preserve">f the MAC CE is used for activation/deactivation of the </w:t>
      </w:r>
      <w:r>
        <w:rPr>
          <w:rFonts w:eastAsia="SimSun"/>
          <w:lang w:eastAsia="zh-CN"/>
        </w:rPr>
        <w:t xml:space="preserve">SP positioning </w:t>
      </w:r>
      <w:r>
        <w:t xml:space="preserve">SRS transmission in RRC_INACTIVE and the SP </w:t>
      </w:r>
      <w:r>
        <w:rPr>
          <w:rFonts w:eastAsia="SimSun"/>
          <w:lang w:eastAsia="zh-CN"/>
        </w:rPr>
        <w:t xml:space="preserve">positioning </w:t>
      </w:r>
      <w:r>
        <w:t xml:space="preserve">SRS is configured outside </w:t>
      </w:r>
      <w:r>
        <w:rPr>
          <w:rFonts w:eastAsia="SimSun"/>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492BE2">
      <w:pPr>
        <w:pStyle w:val="TH"/>
      </w:pPr>
      <w:r>
        <w:rPr>
          <w:noProof/>
        </w:rPr>
        <w:object w:dxaOrig="4588" w:dyaOrig="5542" w14:anchorId="1B1118A9">
          <v:shape id="_x0000_i1099" type="#_x0000_t75" alt="" style="width:227.75pt;height:275.5pt;mso-width-percent:0;mso-height-percent:0;mso-width-percent:0;mso-height-percent:0" o:ole="">
            <v:imagedata r:id="rId130" o:title=""/>
          </v:shape>
          <o:OLEObject Type="Embed" ProgID="Visio.Drawing.15" ShapeID="_x0000_i1099" DrawAspect="Content" ObjectID="_1807342349"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492BE2">
      <w:pPr>
        <w:pStyle w:val="TH"/>
        <w:rPr>
          <w:lang w:eastAsia="zh-CN"/>
        </w:rPr>
      </w:pPr>
      <w:r>
        <w:rPr>
          <w:noProof/>
        </w:rPr>
        <w:object w:dxaOrig="4588" w:dyaOrig="2160" w14:anchorId="227BDACB">
          <v:shape id="_x0000_i1098" type="#_x0000_t75" alt="" style="width:227.75pt;height:108.75pt;mso-width-percent:0;mso-height-percent:0;mso-width-percent:0;mso-height-percent:0" o:ole="">
            <v:imagedata r:id="rId132" o:title=""/>
          </v:shape>
          <o:OLEObject Type="Embed" ProgID="Visio.Drawing.15" ShapeID="_x0000_i1098" DrawAspect="Content" ObjectID="_1807342350" r:id="rId133"/>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492BE2">
      <w:pPr>
        <w:pStyle w:val="TH"/>
        <w:rPr>
          <w:lang w:eastAsia="zh-CN"/>
        </w:rPr>
      </w:pPr>
      <w:r>
        <w:rPr>
          <w:noProof/>
        </w:rPr>
        <w:object w:dxaOrig="4588" w:dyaOrig="2160" w14:anchorId="0C963234">
          <v:shape id="_x0000_i1097" type="#_x0000_t75" alt="" style="width:227.75pt;height:108.75pt;mso-width-percent:0;mso-height-percent:0;mso-width-percent:0;mso-height-percent:0" o:ole="">
            <v:imagedata r:id="rId134" o:title=""/>
          </v:shape>
          <o:OLEObject Type="Embed" ProgID="Visio.Drawing.15" ShapeID="_x0000_i1097" DrawAspect="Content" ObjectID="_1807342351" r:id="rId135"/>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492BE2">
      <w:pPr>
        <w:pStyle w:val="TH"/>
        <w:rPr>
          <w:rFonts w:eastAsia="Malgun Gothic"/>
          <w:lang w:eastAsia="ko-KR"/>
        </w:rPr>
      </w:pPr>
      <w:r>
        <w:rPr>
          <w:noProof/>
        </w:rPr>
        <w:object w:dxaOrig="4588" w:dyaOrig="1607" w14:anchorId="44D54494">
          <v:shape id="_x0000_i1096" type="#_x0000_t75" alt="" style="width:227.75pt;height:79.35pt;mso-width-percent:0;mso-height-percent:0;mso-width-percent:0;mso-height-percent:0" o:ole="">
            <v:imagedata r:id="rId136" o:title=""/>
          </v:shape>
          <o:OLEObject Type="Embed" ProgID="Visio.Drawing.15" ShapeID="_x0000_i1096" DrawAspect="Content" ObjectID="_1807342352" r:id="rId137"/>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492BE2">
      <w:pPr>
        <w:pStyle w:val="TH"/>
        <w:rPr>
          <w:lang w:eastAsia="zh-CN"/>
        </w:rPr>
      </w:pPr>
      <w:r>
        <w:rPr>
          <w:noProof/>
        </w:rPr>
        <w:object w:dxaOrig="4605" w:dyaOrig="2177" w14:anchorId="177EE770">
          <v:shape id="_x0000_i1095" type="#_x0000_t75" alt="" style="width:228.5pt;height:108.75pt;mso-width-percent:0;mso-height-percent:0;mso-width-percent:0;mso-height-percent:0" o:ole="">
            <v:imagedata r:id="rId138" o:title=""/>
          </v:shape>
          <o:OLEObject Type="Embed" ProgID="Visio.Drawing.15" ShapeID="_x0000_i1095" DrawAspect="Content" ObjectID="_1807342353" r:id="rId139"/>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SimSun"/>
        </w:rPr>
      </w:pPr>
      <w:r>
        <w:rPr>
          <w:rFonts w:eastAsia="SimSun"/>
        </w:rPr>
        <w:t>-</w:t>
      </w:r>
      <w:r>
        <w:rPr>
          <w:rFonts w:eastAsia="SimSun"/>
        </w:rPr>
        <w:tab/>
        <w:t>PI: This field indicates whether the field DL-PRS resource ID is present within the Spatial Relation for Resource ID</w:t>
      </w:r>
      <w:r>
        <w:rPr>
          <w:rFonts w:eastAsia="SimSun"/>
          <w:vertAlign w:val="subscript"/>
        </w:rPr>
        <w:t>i</w:t>
      </w:r>
      <w:r>
        <w:rPr>
          <w:rFonts w:eastAsia="SimSun"/>
        </w:rPr>
        <w:t xml:space="preserve"> with DL-PRS. If the field is set to 1, the octet containing the field DL-PRS resource ID is present; otherwise, the octet is omitted;</w:t>
      </w:r>
    </w:p>
    <w:p w14:paraId="52ED1AE1" w14:textId="77777777" w:rsidR="003669F2" w:rsidRDefault="00B562E1">
      <w:pPr>
        <w:pStyle w:val="B1"/>
        <w:rPr>
          <w:rFonts w:eastAsia="SimSun"/>
        </w:rPr>
      </w:pPr>
      <w:r>
        <w:rPr>
          <w:rFonts w:eastAsia="SimSun"/>
        </w:rPr>
        <w:t>-</w:t>
      </w:r>
      <w:r>
        <w:rPr>
          <w:rFonts w:eastAsia="SimSun"/>
        </w:rPr>
        <w:tab/>
        <w:t>SI: This field indicates whether the field SSB index is present within the Spatial Relation for Resource ID</w:t>
      </w:r>
      <w:r>
        <w:rPr>
          <w:rFonts w:eastAsia="SimSun"/>
          <w:vertAlign w:val="subscript"/>
        </w:rPr>
        <w:t>i</w:t>
      </w:r>
      <w:r>
        <w:rPr>
          <w:rFonts w:eastAsia="SimSun"/>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Heading4"/>
      </w:pPr>
      <w:bookmarkStart w:id="2877" w:name="_Toc178200700"/>
      <w:r>
        <w:t>6.1.3.37</w:t>
      </w:r>
      <w:r>
        <w:tab/>
        <w:t>Guard Symbols MAC C</w:t>
      </w:r>
      <w:r w:rsidR="0048680F">
        <w:t>e</w:t>
      </w:r>
      <w:r>
        <w:t>s for Case-6 and Case-7 timing modes</w:t>
      </w:r>
      <w:bookmarkEnd w:id="2877"/>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SimSun"/>
          <w:lang w:eastAsia="zh-CN"/>
        </w:rPr>
      </w:pPr>
      <w:r>
        <w:t>The MAC C</w:t>
      </w:r>
      <w:r w:rsidR="0048680F">
        <w:t>e</w:t>
      </w:r>
      <w:r>
        <w:t xml:space="preserve">s have fixed size and consist of </w:t>
      </w:r>
      <w:r>
        <w:rPr>
          <w:rFonts w:eastAsia="SimSun"/>
          <w:lang w:eastAsia="zh-CN"/>
        </w:rPr>
        <w:t>three</w:t>
      </w:r>
      <w:r>
        <w:t xml:space="preserve"> octet</w:t>
      </w:r>
      <w:r>
        <w:rPr>
          <w:rFonts w:eastAsia="SimSun"/>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SimSun"/>
        </w:rPr>
        <w:t>-</w:t>
      </w:r>
      <w:r>
        <w:rPr>
          <w:rFonts w:eastAsia="SimSun"/>
        </w:rPr>
        <w:tab/>
        <w:t>R: Reserved bit, set to 0;</w:t>
      </w:r>
    </w:p>
    <w:p w14:paraId="52ED1AE8" w14:textId="77777777" w:rsidR="003669F2" w:rsidRDefault="00B562E1">
      <w:pPr>
        <w:pStyle w:val="B1"/>
        <w:rPr>
          <w:lang w:eastAsia="ko-KR"/>
        </w:rPr>
      </w:pPr>
      <w:r>
        <w:rPr>
          <w:rFonts w:eastAsia="SimSun"/>
        </w:rPr>
        <w:t>-</w:t>
      </w:r>
      <w:r>
        <w:rPr>
          <w:rFonts w:eastAsia="SimSun"/>
        </w:rPr>
        <w:tab/>
        <w:t>Serving Cell ID: This field indicates the identity of the Serving Cell for which the MAC CE applies. The length of the field is 5 bits;</w:t>
      </w:r>
    </w:p>
    <w:p w14:paraId="52ED1AE9" w14:textId="77777777" w:rsidR="003669F2" w:rsidRDefault="00B562E1">
      <w:pPr>
        <w:pStyle w:val="B1"/>
        <w:rPr>
          <w:rFonts w:eastAsia="SimSun"/>
        </w:rPr>
      </w:pPr>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6.1.3.22-2;</w:t>
      </w:r>
    </w:p>
    <w:p w14:paraId="52ED1AEA" w14:textId="77777777" w:rsidR="003669F2" w:rsidRDefault="00B562E1">
      <w:pPr>
        <w:pStyle w:val="B1"/>
        <w:rPr>
          <w:rFonts w:eastAsia="SimSun"/>
        </w:rPr>
      </w:pPr>
      <w:r>
        <w:rPr>
          <w:rFonts w:eastAsia="SimSun"/>
        </w:rPr>
        <w:t>-</w:t>
      </w:r>
      <w:r>
        <w:rPr>
          <w:rFonts w:eastAsia="SimSun"/>
        </w:rPr>
        <w:tab/>
        <w:t>Number of Guard Symbols (NmbGS</w:t>
      </w:r>
      <w:r>
        <w:rPr>
          <w:rFonts w:eastAsia="SimSun"/>
          <w:vertAlign w:val="subscript"/>
        </w:rPr>
        <w:t>i</w:t>
      </w:r>
      <w:r>
        <w:rPr>
          <w:rFonts w:eastAsia="SimSun"/>
        </w:rPr>
        <w:t>)</w:t>
      </w:r>
      <w:r>
        <w:rPr>
          <w:lang w:eastAsia="ko-KR"/>
        </w:rPr>
        <w:t>: This field indicates the number of guard symbols for the switching scenarios shown in Table 5.18.19-2.</w:t>
      </w:r>
    </w:p>
    <w:p w14:paraId="52ED1AEB" w14:textId="77777777" w:rsidR="003669F2" w:rsidRDefault="00492BE2">
      <w:pPr>
        <w:pStyle w:val="TH"/>
        <w:rPr>
          <w:lang w:eastAsia="ko-KR"/>
        </w:rPr>
      </w:pPr>
      <w:r>
        <w:rPr>
          <w:noProof/>
        </w:rPr>
        <w:object w:dxaOrig="5710" w:dyaOrig="2177" w14:anchorId="1DAB43B3">
          <v:shape id="_x0000_i1094" type="#_x0000_t75" alt="" style="width:285.8pt;height:108.75pt;mso-width-percent:0;mso-height-percent:0;mso-width-percent:0;mso-height-percent:0" o:ole="">
            <v:imagedata r:id="rId140" o:title=""/>
          </v:shape>
          <o:OLEObject Type="Embed" ProgID="Visio.Drawing.15" ShapeID="_x0000_i1094" DrawAspect="Content" ObjectID="_1807342354" r:id="rId141"/>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492BE2">
      <w:pPr>
        <w:pStyle w:val="TH"/>
        <w:rPr>
          <w:lang w:eastAsia="ko-KR"/>
        </w:rPr>
      </w:pPr>
      <w:r>
        <w:rPr>
          <w:noProof/>
        </w:rPr>
        <w:object w:dxaOrig="5710" w:dyaOrig="2177" w14:anchorId="7AB8D078">
          <v:shape id="_x0000_i1093" type="#_x0000_t75" alt="" style="width:285.8pt;height:108.75pt;mso-width-percent:0;mso-height-percent:0;mso-width-percent:0;mso-height-percent:0" o:ole="">
            <v:imagedata r:id="rId142" o:title=""/>
          </v:shape>
          <o:OLEObject Type="Embed" ProgID="Visio.Drawing.15" ShapeID="_x0000_i1093" DrawAspect="Content" ObjectID="_1807342355" r:id="rId143"/>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Heading4"/>
      </w:pPr>
      <w:bookmarkStart w:id="2878" w:name="_Toc178200701"/>
      <w:r>
        <w:t>6.1.3.38</w:t>
      </w:r>
      <w:r>
        <w:tab/>
        <w:t>Case-7 Timing advance offset MAC CE</w:t>
      </w:r>
      <w:bookmarkEnd w:id="2878"/>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SimSun"/>
          <w:lang w:eastAsia="zh-CN"/>
        </w:rPr>
      </w:pPr>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SimSun"/>
        </w:rPr>
        <w:t>-</w:t>
      </w:r>
      <w:r>
        <w:rPr>
          <w:rFonts w:eastAsia="SimSun"/>
        </w:rPr>
        <w:tab/>
        <w:t>R: Reserved bit, set to 0;</w:t>
      </w:r>
    </w:p>
    <w:p w14:paraId="52ED1AF5" w14:textId="77777777" w:rsidR="003669F2" w:rsidRDefault="00B562E1">
      <w:pPr>
        <w:pStyle w:val="B1"/>
        <w:rPr>
          <w:rFonts w:eastAsia="SimSun"/>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p>
    <w:p w14:paraId="52ED1AF6" w14:textId="77777777" w:rsidR="003669F2" w:rsidRDefault="00492BE2">
      <w:pPr>
        <w:pStyle w:val="TH"/>
        <w:rPr>
          <w:lang w:eastAsia="ko-KR"/>
        </w:rPr>
      </w:pPr>
      <w:r>
        <w:rPr>
          <w:noProof/>
        </w:rPr>
        <w:object w:dxaOrig="5693" w:dyaOrig="1591" w14:anchorId="6D8FEAA7">
          <v:shape id="_x0000_i1092" type="#_x0000_t75" alt="" style="width:285.8pt;height:79.35pt;mso-width-percent:0;mso-height-percent:0;mso-width-percent:0;mso-height-percent:0" o:ole="">
            <v:imagedata r:id="rId144" o:title=""/>
          </v:shape>
          <o:OLEObject Type="Embed" ProgID="Visio.Drawing.15" ShapeID="_x0000_i1092" DrawAspect="Content" ObjectID="_1807342356" r:id="rId145"/>
        </w:object>
      </w:r>
    </w:p>
    <w:p w14:paraId="52ED1AF7" w14:textId="77777777" w:rsidR="003669F2" w:rsidRDefault="00B562E1">
      <w:pPr>
        <w:pStyle w:val="TF"/>
        <w:rPr>
          <w:lang w:eastAsia="ko-KR"/>
        </w:rPr>
      </w:pPr>
      <w:r>
        <w:rPr>
          <w:lang w:eastAsia="ko-KR"/>
        </w:rPr>
        <w:t>Figure 6.1.3.</w:t>
      </w:r>
      <w:r>
        <w:rPr>
          <w:rFonts w:eastAsia="SimSun"/>
          <w:lang w:eastAsia="zh-CN"/>
        </w:rPr>
        <w:t>38</w:t>
      </w:r>
      <w:r>
        <w:rPr>
          <w:lang w:eastAsia="ko-KR"/>
        </w:rPr>
        <w:t xml:space="preserve">-1: Case-7 Timing </w:t>
      </w:r>
      <w:r>
        <w:rPr>
          <w:rFonts w:eastAsia="SimSun"/>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Heading4"/>
      </w:pPr>
      <w:bookmarkStart w:id="2879" w:name="_Toc178200702"/>
      <w:r>
        <w:t>6.1.3.39</w:t>
      </w:r>
      <w:r>
        <w:tab/>
        <w:t>Case-6 Timing Request MAC CE</w:t>
      </w:r>
      <w:bookmarkEnd w:id="2879"/>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Heading4"/>
        <w:rPr>
          <w:lang w:eastAsia="zh-CN"/>
        </w:rPr>
      </w:pPr>
      <w:bookmarkStart w:id="2880" w:name="_Toc178200703"/>
      <w:r>
        <w:rPr>
          <w:lang w:eastAsia="zh-CN"/>
        </w:rPr>
        <w:t>6.1.3.40</w:t>
      </w:r>
      <w:r>
        <w:rPr>
          <w:lang w:eastAsia="zh-CN"/>
        </w:rPr>
        <w:tab/>
        <w:t>Positioning Measurement Gap Activation/Deactivation Request MAC CE</w:t>
      </w:r>
      <w:bookmarkEnd w:id="2880"/>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492BE2">
      <w:pPr>
        <w:pStyle w:val="TH"/>
        <w:rPr>
          <w:lang w:eastAsia="zh-CN"/>
        </w:rPr>
      </w:pPr>
      <w:r>
        <w:rPr>
          <w:noProof/>
        </w:rPr>
        <w:object w:dxaOrig="5710" w:dyaOrig="1055" w14:anchorId="525DF3B2">
          <v:shape id="_x0000_i1091" type="#_x0000_t75" alt="" style="width:285.8pt;height:53.65pt;mso-width-percent:0;mso-height-percent:0;mso-width-percent:0;mso-height-percent:0" o:ole="">
            <v:imagedata r:id="rId146" o:title=""/>
          </v:shape>
          <o:OLEObject Type="Embed" ProgID="Visio.Drawing.15" ShapeID="_x0000_i1091" DrawAspect="Content" ObjectID="_1807342357"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Heading4"/>
        <w:rPr>
          <w:lang w:eastAsia="zh-CN"/>
        </w:rPr>
      </w:pPr>
      <w:bookmarkStart w:id="2881" w:name="_Toc178200704"/>
      <w:r>
        <w:rPr>
          <w:lang w:eastAsia="zh-CN"/>
        </w:rPr>
        <w:t>6.1.3.41</w:t>
      </w:r>
      <w:r>
        <w:rPr>
          <w:lang w:eastAsia="zh-CN"/>
        </w:rPr>
        <w:tab/>
        <w:t>Positioning Measurement Gap Activation/Deactivation Command MAC CE</w:t>
      </w:r>
      <w:bookmarkEnd w:id="2881"/>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492BE2">
      <w:pPr>
        <w:pStyle w:val="TH"/>
      </w:pPr>
      <w:r>
        <w:rPr>
          <w:noProof/>
        </w:rPr>
        <w:object w:dxaOrig="5710" w:dyaOrig="1055" w14:anchorId="33D62F3F">
          <v:shape id="_x0000_i1090" type="#_x0000_t75" alt="" style="width:285.8pt;height:53.65pt;mso-width-percent:0;mso-height-percent:0;mso-width-percent:0;mso-height-percent:0" o:ole="">
            <v:imagedata r:id="rId148" o:title=""/>
          </v:shape>
          <o:OLEObject Type="Embed" ProgID="Visio.Drawing.15" ShapeID="_x0000_i1090" DrawAspect="Content" ObjectID="_1807342358"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Heading4"/>
        <w:rPr>
          <w:lang w:eastAsia="zh-CN"/>
        </w:rPr>
      </w:pPr>
      <w:bookmarkStart w:id="2882" w:name="_Toc178200705"/>
      <w:r>
        <w:rPr>
          <w:lang w:eastAsia="zh-CN"/>
        </w:rPr>
        <w:t>6.1.3.42</w:t>
      </w:r>
      <w:r>
        <w:rPr>
          <w:lang w:eastAsia="zh-CN"/>
        </w:rPr>
        <w:tab/>
        <w:t>PPW Activation/Deactivation Command MAC CE</w:t>
      </w:r>
      <w:bookmarkEnd w:id="2882"/>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492BE2">
      <w:pPr>
        <w:pStyle w:val="TH"/>
      </w:pPr>
      <w:r>
        <w:rPr>
          <w:noProof/>
        </w:rPr>
        <w:object w:dxaOrig="5743" w:dyaOrig="2713" w14:anchorId="72839355">
          <v:shape id="_x0000_i1089" type="#_x0000_t75" alt="" style="width:285.05pt;height:136.65pt;mso-width-percent:0;mso-height-percent:0;mso-width-percent:0;mso-height-percent:0" o:ole="">
            <v:imagedata r:id="rId150" o:title=""/>
          </v:shape>
          <o:OLEObject Type="Embed" ProgID="Visio.Drawing.15" ShapeID="_x0000_i1089" DrawAspect="Content" ObjectID="_1807342359" r:id="rId151"/>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Heading4"/>
      </w:pPr>
      <w:bookmarkStart w:id="2883" w:name="_Toc178200706"/>
      <w:r>
        <w:t>6.1.3.43</w:t>
      </w:r>
      <w:r>
        <w:tab/>
        <w:t>Enhanced BFR MAC C</w:t>
      </w:r>
      <w:r w:rsidR="0048680F">
        <w:t>e</w:t>
      </w:r>
      <w:r>
        <w:t>s</w:t>
      </w:r>
      <w:bookmarkEnd w:id="2883"/>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492BE2">
      <w:pPr>
        <w:pStyle w:val="TH"/>
      </w:pPr>
      <w:r>
        <w:rPr>
          <w:noProof/>
        </w:rPr>
        <w:object w:dxaOrig="4588" w:dyaOrig="3282" w14:anchorId="29A6F374">
          <v:shape id="_x0000_i1088" type="#_x0000_t75" alt="" style="width:227.75pt;height:164.55pt;mso-width-percent:0;mso-height-percent:0;mso-width-percent:0;mso-height-percent:0" o:ole="">
            <v:imagedata r:id="rId152" o:title=""/>
          </v:shape>
          <o:OLEObject Type="Embed" ProgID="Visio.Drawing.15" ShapeID="_x0000_i1088" DrawAspect="Content" ObjectID="_1807342360"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492BE2">
      <w:pPr>
        <w:pStyle w:val="TH"/>
      </w:pPr>
      <w:r>
        <w:rPr>
          <w:noProof/>
        </w:rPr>
        <w:object w:dxaOrig="4588" w:dyaOrig="6698" w14:anchorId="6D822BE4">
          <v:shape id="_x0000_i1087" type="#_x0000_t75" alt="" style="width:227.75pt;height:333.55pt;mso-width-percent:0;mso-height-percent:0;mso-width-percent:0;mso-height-percent:0" o:ole="">
            <v:imagedata r:id="rId154" o:title=""/>
          </v:shape>
          <o:OLEObject Type="Embed" ProgID="Visio.Drawing.15" ShapeID="_x0000_i1087" DrawAspect="Content" ObjectID="_1807342361"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Heading4"/>
      </w:pPr>
      <w:bookmarkStart w:id="2884" w:name="_Toc178200707"/>
      <w:r>
        <w:t>6.1.3.44</w:t>
      </w:r>
      <w:r>
        <w:tab/>
        <w:t>Enhanced TCI States Indication for UE-specific PDCCH MAC CE</w:t>
      </w:r>
      <w:bookmarkEnd w:id="2884"/>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492BE2">
      <w:pPr>
        <w:pStyle w:val="TH"/>
      </w:pPr>
      <w:r>
        <w:rPr>
          <w:noProof/>
        </w:rPr>
        <w:object w:dxaOrig="5743" w:dyaOrig="2177" w14:anchorId="699A2221">
          <v:shape id="_x0000_i1086" type="#_x0000_t75" alt="" style="width:285.05pt;height:108.75pt;mso-width-percent:0;mso-height-percent:0;mso-width-percent:0;mso-height-percent:0" o:ole="">
            <v:imagedata r:id="rId156" o:title=""/>
          </v:shape>
          <o:OLEObject Type="Embed" ProgID="Visio.Drawing.15" ShapeID="_x0000_i1086" DrawAspect="Content" ObjectID="_1807342362"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Heading4"/>
      </w:pPr>
      <w:bookmarkStart w:id="2885" w:name="_Toc178200708"/>
      <w:r>
        <w:t>6.1.3.45</w:t>
      </w:r>
      <w:r>
        <w:tab/>
        <w:t>PUCCH spatial relation Activation/Deactivation for multiple TRP PUCCH repetition MAC CE</w:t>
      </w:r>
      <w:bookmarkEnd w:id="2885"/>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492BE2">
      <w:pPr>
        <w:pStyle w:val="TH"/>
      </w:pPr>
      <w:r>
        <w:rPr>
          <w:noProof/>
        </w:rPr>
        <w:object w:dxaOrig="5743" w:dyaOrig="5023" w14:anchorId="3664B7C8">
          <v:shape id="_x0000_i1085" type="#_x0000_t75" alt="" style="width:285.05pt;height:251.25pt;mso-width-percent:0;mso-height-percent:0;mso-width-percent:0;mso-height-percent:0" o:ole="">
            <v:imagedata r:id="rId158" o:title=""/>
          </v:shape>
          <o:OLEObject Type="Embed" ProgID="Visio.Drawing.15" ShapeID="_x0000_i1085" DrawAspect="Content" ObjectID="_1807342363"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Heading4"/>
      </w:pPr>
      <w:bookmarkStart w:id="2886" w:name="_Toc178200709"/>
      <w:r>
        <w:t>6.1.3.46</w:t>
      </w:r>
      <w:r>
        <w:tab/>
        <w:t>PUCCH Power Control Set Update for multiple TRP PUCCH repetition MAC CE</w:t>
      </w:r>
      <w:bookmarkEnd w:id="2886"/>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492BE2">
      <w:pPr>
        <w:pStyle w:val="TH"/>
      </w:pPr>
      <w:r>
        <w:rPr>
          <w:noProof/>
        </w:rPr>
        <w:object w:dxaOrig="5743" w:dyaOrig="3851" w14:anchorId="624EEEB4">
          <v:shape id="_x0000_i1084" type="#_x0000_t75" alt="" style="width:285.05pt;height:191.75pt;mso-width-percent:0;mso-height-percent:0;mso-width-percent:0;mso-height-percent:0" o:ole="">
            <v:imagedata r:id="rId160" o:title=""/>
          </v:shape>
          <o:OLEObject Type="Embed" ProgID="Visio.Drawing.15" ShapeID="_x0000_i1084" DrawAspect="Content" ObjectID="_1807342364"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Heading4"/>
      </w:pPr>
      <w:bookmarkStart w:id="2887" w:name="_Toc178200710"/>
      <w:r>
        <w:t>6.1.3.47</w:t>
      </w:r>
      <w:r>
        <w:tab/>
        <w:t>Unified TCI States Activation/Deactivation MAC CE</w:t>
      </w:r>
      <w:bookmarkEnd w:id="2887"/>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492BE2">
      <w:pPr>
        <w:pStyle w:val="TH"/>
      </w:pPr>
      <w:r>
        <w:rPr>
          <w:noProof/>
        </w:rPr>
        <w:object w:dxaOrig="5710" w:dyaOrig="4420" w14:anchorId="0781DEA1">
          <v:shape id="_x0000_i1083" type="#_x0000_t75" alt="" style="width:285.8pt;height:222.6pt;mso-width-percent:0;mso-height-percent:0;mso-width-percent:0;mso-height-percent:0" o:ole="">
            <v:imagedata r:id="rId162" o:title=""/>
          </v:shape>
          <o:OLEObject Type="Embed" ProgID="Visio.Drawing.15" ShapeID="_x0000_i1083" DrawAspect="Content" ObjectID="_1807342365"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Heading4"/>
      </w:pPr>
      <w:bookmarkStart w:id="2888" w:name="_Toc178200711"/>
      <w:r>
        <w:t>6.1.3.48</w:t>
      </w:r>
      <w:r>
        <w:tab/>
        <w:t>Enhanced Single Entry PHR MAC CE</w:t>
      </w:r>
      <w:bookmarkEnd w:id="2888"/>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492BE2">
      <w:pPr>
        <w:pStyle w:val="TH"/>
      </w:pPr>
      <w:r>
        <w:rPr>
          <w:noProof/>
        </w:rPr>
        <w:object w:dxaOrig="5710" w:dyaOrig="4990" w14:anchorId="6DCF964F">
          <v:shape id="_x0000_i1082" type="#_x0000_t75" alt="" style="width:285.8pt;height:249.05pt;mso-width-percent:0;mso-height-percent:0;mso-width-percent:0;mso-height-percent:0" o:ole="">
            <v:imagedata r:id="rId164" o:title=""/>
          </v:shape>
          <o:OLEObject Type="Embed" ProgID="Visio.Drawing.15" ShapeID="_x0000_i1082" DrawAspect="Content" ObjectID="_1807342366" r:id="rId165"/>
        </w:object>
      </w:r>
    </w:p>
    <w:p w14:paraId="52ED1B68" w14:textId="77777777" w:rsidR="003669F2" w:rsidRDefault="00B562E1">
      <w:pPr>
        <w:pStyle w:val="TF"/>
      </w:pPr>
      <w:r>
        <w:t>Figure 6.1.3.48-1: Enhanced Single Entry PHR MAC CE</w:t>
      </w:r>
    </w:p>
    <w:p w14:paraId="52ED1B69" w14:textId="77777777" w:rsidR="003669F2" w:rsidRDefault="00B562E1">
      <w:pPr>
        <w:pStyle w:val="Heading4"/>
      </w:pPr>
      <w:bookmarkStart w:id="2889" w:name="_Toc178200712"/>
      <w:r>
        <w:t>6.1.3.49</w:t>
      </w:r>
      <w:r>
        <w:tab/>
        <w:t>Enhanced Multiple Entry PHR MAC CE</w:t>
      </w:r>
      <w:bookmarkEnd w:id="2889"/>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492BE2">
      <w:pPr>
        <w:pStyle w:val="TH"/>
      </w:pPr>
      <w:r>
        <w:rPr>
          <w:noProof/>
        </w:rPr>
        <w:object w:dxaOrig="4019" w:dyaOrig="14266" w14:anchorId="43056813">
          <v:shape id="_x0000_i1081" type="#_x0000_t75" alt="" style="width:200.55pt;height:713.4pt;mso-width-percent:0;mso-height-percent:0;mso-width-percent:0;mso-height-percent:0" o:ole="">
            <v:imagedata r:id="rId166" o:title=""/>
          </v:shape>
          <o:OLEObject Type="Embed" ProgID="Visio.Drawing.15" ShapeID="_x0000_i1081" DrawAspect="Content" ObjectID="_1807342367" r:id="rId167"/>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492BE2">
      <w:pPr>
        <w:pStyle w:val="TH"/>
      </w:pPr>
      <w:r>
        <w:rPr>
          <w:noProof/>
        </w:rPr>
        <w:object w:dxaOrig="3617" w:dyaOrig="14283" w14:anchorId="2EC75F03">
          <v:shape id="_x0000_i1080" type="#_x0000_t75" alt="" style="width:178.55pt;height:714.1pt;mso-width-percent:0;mso-height-percent:0;mso-width-percent:0;mso-height-percent:0" o:ole="">
            <v:imagedata r:id="rId168" o:title=""/>
          </v:shape>
          <o:OLEObject Type="Embed" ProgID="Visio.Drawing.15" ShapeID="_x0000_i1080" DrawAspect="Content" ObjectID="_1807342368" r:id="rId169"/>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Heading4"/>
      </w:pPr>
      <w:bookmarkStart w:id="2890" w:name="_Toc178200713"/>
      <w:r>
        <w:t>6.1.3.50</w:t>
      </w:r>
      <w:r>
        <w:tab/>
        <w:t>Enhanced Single Entry PHR for multiple TRP MAC CE</w:t>
      </w:r>
      <w:bookmarkEnd w:id="2890"/>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492BE2">
      <w:pPr>
        <w:pStyle w:val="TH"/>
      </w:pPr>
      <w:r>
        <w:rPr>
          <w:noProof/>
        </w:rPr>
        <w:object w:dxaOrig="5743" w:dyaOrig="2177" w14:anchorId="5B25C1DA">
          <v:shape id="_x0000_i1079" type="#_x0000_t75" alt="" style="width:285.05pt;height:108.75pt;mso-width-percent:0;mso-height-percent:0;mso-width-percent:0;mso-height-percent:0" o:ole="">
            <v:imagedata r:id="rId170" o:title=""/>
          </v:shape>
          <o:OLEObject Type="Embed" ProgID="Visio.Drawing.15" ShapeID="_x0000_i1079" DrawAspect="Content" ObjectID="_1807342369"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Heading4"/>
      </w:pPr>
      <w:bookmarkStart w:id="2891" w:name="_Toc178200714"/>
      <w:r>
        <w:t>6.1.3.51</w:t>
      </w:r>
      <w:r>
        <w:tab/>
        <w:t>Enhanced Multiple Entry PHR for multiple TRP MAC CE</w:t>
      </w:r>
      <w:bookmarkEnd w:id="2891"/>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492BE2">
      <w:pPr>
        <w:pStyle w:val="TH"/>
      </w:pPr>
      <w:r>
        <w:rPr>
          <w:noProof/>
        </w:rPr>
        <w:object w:dxaOrig="5710" w:dyaOrig="8422" w14:anchorId="6DBC2E23">
          <v:shape id="_x0000_i1078" type="#_x0000_t75" alt="" style="width:285.05pt;height:421pt;mso-width-percent:0;mso-height-percent:0;mso-width-percent:0;mso-height-percent:0" o:ole="">
            <v:imagedata r:id="rId172" o:title=""/>
          </v:shape>
          <o:OLEObject Type="Embed" ProgID="Visio.Drawing.15" ShapeID="_x0000_i1078" DrawAspect="Content" ObjectID="_1807342370" r:id="rId173"/>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492BE2">
      <w:pPr>
        <w:pStyle w:val="TH"/>
      </w:pPr>
      <w:r>
        <w:rPr>
          <w:noProof/>
        </w:rPr>
        <w:object w:dxaOrig="5710" w:dyaOrig="10113" w14:anchorId="092D5495">
          <v:shape id="_x0000_i1077" type="#_x0000_t75" alt="" style="width:285.05pt;height:508.4pt;mso-width-percent:0;mso-height-percent:0;mso-width-percent:0;mso-height-percent:0" o:ole="">
            <v:imagedata r:id="rId174" o:title=""/>
          </v:shape>
          <o:OLEObject Type="Embed" ProgID="Visio.Drawing.15" ShapeID="_x0000_i1077" DrawAspect="Content" ObjectID="_1807342371" r:id="rId175"/>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Heading4"/>
        <w:rPr>
          <w:lang w:eastAsia="ko-KR"/>
        </w:rPr>
      </w:pPr>
      <w:bookmarkStart w:id="2892" w:name="_Toc178200715"/>
      <w:r>
        <w:t>6.1.3.52</w:t>
      </w:r>
      <w:r>
        <w:tab/>
        <w:t xml:space="preserve">Sidelink DRX Command MAC </w:t>
      </w:r>
      <w:r>
        <w:rPr>
          <w:lang w:eastAsia="ko-KR"/>
        </w:rPr>
        <w:t>CE</w:t>
      </w:r>
      <w:bookmarkEnd w:id="2892"/>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Heading4"/>
        <w:rPr>
          <w:lang w:val="fr-FR" w:eastAsia="ko-KR"/>
        </w:rPr>
      </w:pPr>
      <w:bookmarkStart w:id="2893" w:name="_Toc178200716"/>
      <w:r>
        <w:rPr>
          <w:lang w:val="fr-FR" w:eastAsia="ko-KR"/>
        </w:rPr>
        <w:t>6.1.3.53</w:t>
      </w:r>
      <w:r>
        <w:rPr>
          <w:lang w:val="fr-FR" w:eastAsia="ko-KR"/>
        </w:rPr>
        <w:tab/>
        <w:t>Inter-UE Coordination Information MAC CE</w:t>
      </w:r>
      <w:bookmarkEnd w:id="2893"/>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SimSun"/>
          <w:lang w:eastAsia="zh-CN"/>
        </w:rPr>
      </w:pPr>
      <w:r>
        <w:t>-</w:t>
      </w:r>
      <w:r>
        <w:tab/>
      </w:r>
      <w:r>
        <w:rPr>
          <w:lang w:eastAsia="ko-KR"/>
        </w:rPr>
        <w:t>RT</w:t>
      </w:r>
      <w:r>
        <w:t xml:space="preserve">: This field indicates the resource set type, i.e., </w:t>
      </w:r>
      <w:bookmarkStart w:id="2894" w:name="OLE_LINK6"/>
      <w:r>
        <w:t xml:space="preserve">preferred resource </w:t>
      </w:r>
      <w:bookmarkEnd w:id="2894"/>
      <w:r>
        <w:t xml:space="preserve">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SimSun"/>
          <w:lang w:eastAsia="zh-CN"/>
        </w:rPr>
        <w:t>This field indicates the location of reference slot</w:t>
      </w:r>
      <w:r>
        <w:t xml:space="preserve">, </w:t>
      </w:r>
      <w:r>
        <w:rPr>
          <w:rFonts w:eastAsia="SimSun"/>
          <w:lang w:eastAsia="zh-CN"/>
        </w:rPr>
        <w:t xml:space="preserve">as the codepoint value of the SCI format 2-C </w:t>
      </w:r>
      <w:r>
        <w:rPr>
          <w:i/>
          <w:iCs/>
          <w:lang w:eastAsia="ko-KR"/>
        </w:rPr>
        <w:t>Reference slot location</w:t>
      </w:r>
      <w:r>
        <w:rPr>
          <w:rFonts w:eastAsia="SimSun"/>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SimSun"/>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SimSun"/>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Batang"/>
          <w:i/>
          <w:iCs/>
        </w:rPr>
        <w:t>Lowest subChannel indices</w:t>
      </w:r>
      <w:r>
        <w:rPr>
          <w:rFonts w:eastAsia="SimSun"/>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SimSun"/>
          <w:lang w:eastAsia="zh-CN"/>
        </w:rPr>
        <w:t xml:space="preserve">the length of the field is 5 bits. </w:t>
      </w:r>
      <w:r>
        <w:rPr>
          <w:lang w:eastAsia="zh-CN"/>
        </w:rPr>
        <w:t xml:space="preserve">If the length of </w:t>
      </w:r>
      <w:r>
        <w:rPr>
          <w:rFonts w:eastAsia="Batang"/>
          <w:i/>
          <w:iCs/>
        </w:rPr>
        <w:t>Lowest subChannel indices</w:t>
      </w:r>
      <w:r>
        <w:rPr>
          <w:rFonts w:eastAsia="SimSun"/>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lang w:eastAsia="zh-CN"/>
        </w:rPr>
        <w:t>Resource combinations</w:t>
      </w:r>
      <w:r>
        <w:rPr>
          <w:rFonts w:eastAsia="SimSun"/>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SimSun"/>
          <w:lang w:eastAsia="zh-CN"/>
        </w:rPr>
        <w:t xml:space="preserve">the length of the field is 26 bits. </w:t>
      </w:r>
      <w:r>
        <w:rPr>
          <w:lang w:eastAsia="zh-CN"/>
        </w:rPr>
        <w:t xml:space="preserve">If the length of </w:t>
      </w:r>
      <w:r>
        <w:rPr>
          <w:rFonts w:eastAsia="Gulim"/>
          <w:i/>
          <w:lang w:eastAsia="zh-CN"/>
        </w:rPr>
        <w:t>Resource combinations</w:t>
      </w:r>
      <w:r>
        <w:rPr>
          <w:rFonts w:eastAsia="SimSun"/>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SimSun"/>
          <w:lang w:eastAsia="zh-CN"/>
        </w:rPr>
        <w:t xml:space="preserve">as the codepoint value of the SCI format 2-C </w:t>
      </w:r>
      <w:r>
        <w:rPr>
          <w:lang w:eastAsia="zh-CN"/>
        </w:rPr>
        <w:t>0</w:t>
      </w:r>
      <w:r>
        <w:rPr>
          <w:rFonts w:eastAsia="SimSun"/>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SimSun"/>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SimSun"/>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SimSun"/>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492BE2">
      <w:pPr>
        <w:pStyle w:val="TH"/>
      </w:pPr>
      <w:r>
        <w:rPr>
          <w:noProof/>
        </w:rPr>
        <w:object w:dxaOrig="5743" w:dyaOrig="8406" w14:anchorId="51677274">
          <v:shape id="_x0000_i1076" type="#_x0000_t75" alt="" style="width:285.05pt;height:421pt;mso-width-percent:0;mso-height-percent:0;mso-width-percent:0;mso-height-percent:0" o:ole="">
            <v:imagedata r:id="rId176" o:title=""/>
          </v:shape>
          <o:OLEObject Type="Embed" ProgID="Visio.Drawing.15" ShapeID="_x0000_i1076" DrawAspect="Content" ObjectID="_1807342372" r:id="rId177"/>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492BE2">
      <w:pPr>
        <w:pStyle w:val="TH"/>
      </w:pPr>
      <w:r>
        <w:rPr>
          <w:noProof/>
        </w:rPr>
        <w:object w:dxaOrig="5710" w:dyaOrig="8422" w14:anchorId="6C754669">
          <v:shape id="_x0000_i1075" type="#_x0000_t75" alt="" style="width:285.05pt;height:421pt;mso-width-percent:0;mso-height-percent:0;mso-width-percent:0;mso-height-percent:0" o:ole="">
            <v:imagedata r:id="rId178" o:title=""/>
          </v:shape>
          <o:OLEObject Type="Embed" ProgID="Visio.Drawing.15" ShapeID="_x0000_i1075" DrawAspect="Content" ObjectID="_1807342373" r:id="rId179"/>
        </w:object>
      </w:r>
    </w:p>
    <w:p w14:paraId="52ED1BAC" w14:textId="7EDB3732" w:rsidR="003669F2" w:rsidRDefault="00B562E1">
      <w:pPr>
        <w:pStyle w:val="TF"/>
        <w:rPr>
          <w:rFonts w:eastAsia="SimSun"/>
          <w:lang w:val="fr-FR" w:eastAsia="ko-KR"/>
        </w:rPr>
      </w:pPr>
      <w:r>
        <w:rPr>
          <w:rFonts w:eastAsia="SimSun"/>
          <w:lang w:val="fr-FR" w:eastAsia="ko-KR"/>
        </w:rPr>
        <w:t>Figure 6.1.3.53-2: Enhanced Inter-UE Coordination Information MAC CE</w:t>
      </w:r>
    </w:p>
    <w:p w14:paraId="52ED1BAD" w14:textId="77777777" w:rsidR="003669F2" w:rsidRDefault="00B562E1">
      <w:pPr>
        <w:pStyle w:val="Heading4"/>
        <w:rPr>
          <w:lang w:val="fr-FR" w:eastAsia="ko-KR"/>
        </w:rPr>
      </w:pPr>
      <w:bookmarkStart w:id="2895" w:name="_Toc178200717"/>
      <w:r>
        <w:rPr>
          <w:lang w:val="fr-FR" w:eastAsia="ko-KR"/>
        </w:rPr>
        <w:t>6.1.3.54</w:t>
      </w:r>
      <w:r>
        <w:rPr>
          <w:lang w:val="fr-FR" w:eastAsia="ko-KR"/>
        </w:rPr>
        <w:tab/>
        <w:t>Inter-UE Coordination Request MAC CE</w:t>
      </w:r>
      <w:bookmarkEnd w:id="2895"/>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SimSun"/>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SimSun"/>
          <w:lang w:eastAsia="zh-CN"/>
        </w:rPr>
        <w:t>This field indicates the resource reservation period</w:t>
      </w:r>
      <w:r>
        <w:t xml:space="preserve">, </w:t>
      </w:r>
      <w:r>
        <w:rPr>
          <w:rFonts w:eastAsia="SimSun"/>
          <w:lang w:eastAsia="zh-CN"/>
        </w:rPr>
        <w:t xml:space="preserve">as the codepoint value of the SCI format 2-C </w:t>
      </w:r>
      <w:r>
        <w:rPr>
          <w:i/>
          <w:iCs/>
          <w:lang w:eastAsia="ko-KR"/>
        </w:rPr>
        <w:t>Resource reservation period</w:t>
      </w:r>
      <w:r>
        <w:rPr>
          <w:rFonts w:eastAsia="SimSun"/>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SimSun"/>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SimSun"/>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SimSun"/>
          <w:lang w:eastAsia="zh-CN"/>
        </w:rPr>
        <w:t>This field indicates the priority</w:t>
      </w:r>
      <w:r>
        <w:t xml:space="preserve">, </w:t>
      </w:r>
      <w:r>
        <w:rPr>
          <w:rFonts w:eastAsia="SimSun"/>
          <w:lang w:eastAsia="zh-CN"/>
        </w:rPr>
        <w:t xml:space="preserve">as the codepoint value of the SCI format 2-C </w:t>
      </w:r>
      <w:r>
        <w:rPr>
          <w:i/>
          <w:iCs/>
          <w:lang w:eastAsia="ko-KR"/>
        </w:rPr>
        <w:t>Priority</w:t>
      </w:r>
      <w:r>
        <w:rPr>
          <w:rFonts w:eastAsia="SimSun"/>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szCs w:val="22"/>
        </w:rPr>
        <w:t>Resource selection window location</w:t>
      </w:r>
      <w:r>
        <w:rPr>
          <w:rFonts w:eastAsia="SimSun"/>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SimSun"/>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SimSun"/>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SimSun"/>
          <w:lang w:eastAsia="zh-CN"/>
        </w:rPr>
        <w:t xml:space="preserve">as the codepoint value of the SCI format 2-C </w:t>
      </w:r>
      <w:r>
        <w:rPr>
          <w:i/>
          <w:iCs/>
          <w:lang w:eastAsia="ko-KR"/>
        </w:rPr>
        <w:t>Number of subchannels</w:t>
      </w:r>
      <w:r>
        <w:rPr>
          <w:rFonts w:eastAsia="SimSun"/>
          <w:lang w:eastAsia="zh-CN"/>
        </w:rPr>
        <w:t xml:space="preserve"> field as specified in TS 38.212 [9]. </w:t>
      </w:r>
      <w:r>
        <w:t>For Inter-UE Coordination Request MAC CE,</w:t>
      </w:r>
      <w:r>
        <w:rPr>
          <w:lang w:eastAsia="zh-CN"/>
        </w:rPr>
        <w:t xml:space="preserve"> </w:t>
      </w:r>
      <w:r>
        <w:rPr>
          <w:rFonts w:eastAsia="SimSun"/>
          <w:lang w:eastAsia="zh-CN"/>
        </w:rPr>
        <w:t xml:space="preserve">the length of the field is 5 bits. </w:t>
      </w:r>
      <w:r>
        <w:rPr>
          <w:lang w:eastAsia="zh-CN"/>
        </w:rPr>
        <w:t xml:space="preserve">If the length of </w:t>
      </w:r>
      <w:r>
        <w:rPr>
          <w:i/>
          <w:iCs/>
          <w:lang w:eastAsia="ko-KR"/>
        </w:rPr>
        <w:t>Number of subchannels</w:t>
      </w:r>
      <w:r>
        <w:rPr>
          <w:rFonts w:eastAsia="SimSun"/>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SimSun"/>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492BE2">
      <w:pPr>
        <w:pStyle w:val="TH"/>
      </w:pPr>
      <w:r>
        <w:rPr>
          <w:noProof/>
        </w:rPr>
        <w:object w:dxaOrig="5743" w:dyaOrig="3851" w14:anchorId="45626C41">
          <v:shape id="_x0000_i1074" type="#_x0000_t75" alt="" style="width:285.05pt;height:191.75pt;mso-width-percent:0;mso-height-percent:0;mso-width-percent:0;mso-height-percent:0" o:ole="">
            <v:imagedata r:id="rId180" o:title=""/>
          </v:shape>
          <o:OLEObject Type="Embed" ProgID="Visio.Drawing.15" ShapeID="_x0000_i1074" DrawAspect="Content" ObjectID="_1807342374" r:id="rId181"/>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492BE2">
      <w:pPr>
        <w:pStyle w:val="TH"/>
      </w:pPr>
      <w:r>
        <w:rPr>
          <w:noProof/>
        </w:rPr>
        <w:object w:dxaOrig="5710" w:dyaOrig="4420" w14:anchorId="004CCD3C">
          <v:shape id="_x0000_i1073" type="#_x0000_t75" alt="" style="width:285.05pt;height:222.6pt;mso-width-percent:0;mso-height-percent:0;mso-width-percent:0;mso-height-percent:0" o:ole="">
            <v:imagedata r:id="rId182" o:title=""/>
          </v:shape>
          <o:OLEObject Type="Embed" ProgID="Visio.Drawing.15" ShapeID="_x0000_i1073" DrawAspect="Content" ObjectID="_1807342375" r:id="rId183"/>
        </w:object>
      </w:r>
    </w:p>
    <w:p w14:paraId="52ED1BB9" w14:textId="77777777" w:rsidR="003669F2" w:rsidRDefault="00B562E1">
      <w:pPr>
        <w:pStyle w:val="TF"/>
        <w:rPr>
          <w:rFonts w:eastAsia="SimSun"/>
          <w:lang w:eastAsia="ko-KR"/>
        </w:rPr>
      </w:pPr>
      <w:r>
        <w:rPr>
          <w:lang w:eastAsia="ko-KR"/>
        </w:rPr>
        <w:t>Figure 6.1.3.54-2: Enhanced Inter-UE Coordination Request MAC CE</w:t>
      </w:r>
    </w:p>
    <w:p w14:paraId="52ED1BBA" w14:textId="4D1221B3" w:rsidR="003669F2" w:rsidRDefault="00B562E1">
      <w:pPr>
        <w:pStyle w:val="Heading4"/>
        <w:rPr>
          <w:lang w:eastAsia="ko-KR"/>
        </w:rPr>
      </w:pPr>
      <w:bookmarkStart w:id="2896" w:name="_Toc83661141"/>
      <w:bookmarkStart w:id="2897" w:name="_Toc178200718"/>
      <w:r>
        <w:lastRenderedPageBreak/>
        <w:t>6.1.3.55</w:t>
      </w:r>
      <w:r>
        <w:tab/>
        <w:t>Enhanced</w:t>
      </w:r>
      <w:r>
        <w:rPr>
          <w:rStyle w:val="CommentReference"/>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2896"/>
      <w:bookmarkEnd w:id="2897"/>
    </w:p>
    <w:p w14:paraId="52ED1BBB" w14:textId="6A57657C"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2898" w:name="_Hlk91517081"/>
    <w:p w14:paraId="52ED1BC0" w14:textId="77777777" w:rsidR="003669F2" w:rsidRDefault="00492BE2">
      <w:pPr>
        <w:pStyle w:val="TH"/>
      </w:pPr>
      <w:r>
        <w:rPr>
          <w:noProof/>
        </w:rPr>
        <w:object w:dxaOrig="5743" w:dyaOrig="2713" w14:anchorId="22A73A70">
          <v:shape id="_x0000_i1072" type="#_x0000_t75" alt="" style="width:4in;height:138.85pt;mso-width-percent:0;mso-height-percent:0;mso-width-percent:0;mso-height-percent:0" o:ole="">
            <v:imagedata r:id="rId184" o:title=""/>
          </v:shape>
          <o:OLEObject Type="Embed" ProgID="Visio.Drawing.15" ShapeID="_x0000_i1072" DrawAspect="Content" ObjectID="_1807342376" r:id="rId185"/>
        </w:object>
      </w:r>
    </w:p>
    <w:bookmarkEnd w:id="2898"/>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492BE2">
      <w:pPr>
        <w:pStyle w:val="TH"/>
        <w:rPr>
          <w:lang w:eastAsia="ko-KR"/>
        </w:rPr>
      </w:pPr>
      <w:r>
        <w:rPr>
          <w:noProof/>
        </w:rPr>
        <w:object w:dxaOrig="5743" w:dyaOrig="4420" w14:anchorId="3D157646">
          <v:shape id="_x0000_i1071" type="#_x0000_t75" alt="" style="width:4in;height:221.15pt;mso-width-percent:0;mso-height-percent:0;mso-width-percent:0;mso-height-percent:0" o:ole="">
            <v:imagedata r:id="rId186" o:title=""/>
          </v:shape>
          <o:OLEObject Type="Embed" ProgID="Visio.Drawing.15" ShapeID="_x0000_i1071" DrawAspect="Content" ObjectID="_1807342377"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Heading4"/>
        <w:rPr>
          <w:lang w:eastAsia="ko-KR"/>
        </w:rPr>
      </w:pPr>
      <w:bookmarkStart w:id="2899" w:name="_Toc178200719"/>
      <w:r>
        <w:rPr>
          <w:lang w:eastAsia="ko-KR"/>
        </w:rPr>
        <w:lastRenderedPageBreak/>
        <w:t>6.1.3.56</w:t>
      </w:r>
      <w:r>
        <w:rPr>
          <w:lang w:eastAsia="ko-KR"/>
        </w:rPr>
        <w:tab/>
        <w:t>Timing Advance Report MAC CE</w:t>
      </w:r>
      <w:bookmarkEnd w:id="2899"/>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SimSun"/>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SimSun"/>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SimSun"/>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492BE2">
      <w:pPr>
        <w:pStyle w:val="TH"/>
        <w:rPr>
          <w:rFonts w:eastAsia="Malgun Gothic"/>
        </w:rPr>
      </w:pPr>
      <w:r>
        <w:rPr>
          <w:noProof/>
        </w:rPr>
        <w:object w:dxaOrig="5693" w:dyaOrig="1607" w14:anchorId="3C3CAAA8">
          <v:shape id="_x0000_i1070" type="#_x0000_t75" alt="" style="width:283.6pt;height:77.15pt;mso-width-percent:0;mso-height-percent:0;mso-width-percent:0;mso-height-percent:0" o:ole="">
            <v:imagedata r:id="rId188" o:title=""/>
          </v:shape>
          <o:OLEObject Type="Embed" ProgID="Visio.Drawing.15" ShapeID="_x0000_i1070" DrawAspect="Content" ObjectID="_1807342378"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Heading4"/>
        <w:rPr>
          <w:lang w:eastAsia="ko-KR"/>
        </w:rPr>
      </w:pPr>
      <w:bookmarkStart w:id="2900" w:name="_Toc178200720"/>
      <w:r>
        <w:rPr>
          <w:lang w:eastAsia="ko-KR"/>
        </w:rPr>
        <w:t>6.1.3.57</w:t>
      </w:r>
      <w:r>
        <w:rPr>
          <w:lang w:eastAsia="ko-KR"/>
        </w:rPr>
        <w:tab/>
        <w:t>Differential Koffset MAC CE</w:t>
      </w:r>
      <w:bookmarkEnd w:id="2900"/>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492BE2">
      <w:pPr>
        <w:pStyle w:val="TH"/>
      </w:pPr>
      <w:r>
        <w:rPr>
          <w:noProof/>
        </w:rPr>
        <w:object w:dxaOrig="5693" w:dyaOrig="1038" w14:anchorId="4B3EEF44">
          <v:shape id="_x0000_i1069" type="#_x0000_t75" alt="" style="width:283.6pt;height:51.45pt;mso-width-percent:0;mso-height-percent:0;mso-width-percent:0;mso-height-percent:0" o:ole="">
            <v:imagedata r:id="rId190" o:title=""/>
          </v:shape>
          <o:OLEObject Type="Embed" ProgID="Visio.Drawing.15" ShapeID="_x0000_i1069" DrawAspect="Content" ObjectID="_1807342379" r:id="rId191"/>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Heading4"/>
      </w:pPr>
      <w:bookmarkStart w:id="2901" w:name="_Toc178200721"/>
      <w:r>
        <w:t>6.1.3.58</w:t>
      </w:r>
      <w:r>
        <w:tab/>
        <w:t>BFD-RS Indication MAC CE</w:t>
      </w:r>
      <w:bookmarkEnd w:id="2901"/>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492BE2">
      <w:pPr>
        <w:pStyle w:val="TH"/>
      </w:pPr>
      <w:r>
        <w:rPr>
          <w:noProof/>
        </w:rPr>
        <w:object w:dxaOrig="5710" w:dyaOrig="3315" w14:anchorId="3FB5D931">
          <v:shape id="_x0000_i1068" type="#_x0000_t75" alt="" style="width:282.85pt;height:164.55pt;mso-width-percent:0;mso-height-percent:0;mso-width-percent:0;mso-height-percent:0" o:ole="">
            <v:imagedata r:id="rId192" o:title=""/>
          </v:shape>
          <o:OLEObject Type="Embed" ProgID="Visio.Drawing.15" ShapeID="_x0000_i1068" DrawAspect="Content" ObjectID="_1807342380" r:id="rId193"/>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Heading4"/>
        <w:rPr>
          <w:rFonts w:eastAsia="DengXian"/>
          <w:lang w:eastAsia="ko-KR"/>
        </w:rPr>
      </w:pPr>
      <w:bookmarkStart w:id="2902" w:name="_Toc178200722"/>
      <w:r>
        <w:t>6.1.3.59</w:t>
      </w:r>
      <w:r>
        <w:tab/>
      </w:r>
      <w:r>
        <w:rPr>
          <w:rFonts w:eastAsia="DengXian"/>
          <w:lang w:eastAsia="ko-KR"/>
        </w:rPr>
        <w:t>SP/AP SRS TCI State Indication MAC CE</w:t>
      </w:r>
      <w:bookmarkEnd w:id="2902"/>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492BE2">
      <w:pPr>
        <w:pStyle w:val="TH"/>
      </w:pPr>
      <w:r>
        <w:rPr>
          <w:noProof/>
        </w:rPr>
        <w:object w:dxaOrig="5710" w:dyaOrig="4454" w14:anchorId="77A82EEE">
          <v:shape id="_x0000_i1067" type="#_x0000_t75" alt="" style="width:282.85pt;height:221.15pt;mso-width-percent:0;mso-height-percent:0;mso-width-percent:0;mso-height-percent:0" o:ole="">
            <v:imagedata r:id="rId194" o:title=""/>
          </v:shape>
          <o:OLEObject Type="Embed" ProgID="Visio.Drawing.15" ShapeID="_x0000_i1067" DrawAspect="Content" ObjectID="_1807342381"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Heading4"/>
        <w:rPr>
          <w:rFonts w:eastAsia="DengXian"/>
          <w:lang w:eastAsia="ko-KR"/>
        </w:rPr>
      </w:pPr>
      <w:bookmarkStart w:id="2903" w:name="_Toc178200723"/>
      <w:r>
        <w:t>6.1.3.60</w:t>
      </w:r>
      <w:r>
        <w:tab/>
      </w:r>
      <w:r>
        <w:rPr>
          <w:rFonts w:eastAsia="DengXian"/>
          <w:lang w:eastAsia="ko-KR"/>
        </w:rPr>
        <w:t>Serving Cell Set based SRS TCI State Indication MAC CE</w:t>
      </w:r>
      <w:bookmarkEnd w:id="2903"/>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492BE2">
      <w:pPr>
        <w:pStyle w:val="TH"/>
      </w:pPr>
      <w:r>
        <w:rPr>
          <w:noProof/>
        </w:rPr>
        <w:object w:dxaOrig="5710" w:dyaOrig="4990" w14:anchorId="41B92BCA">
          <v:shape id="_x0000_i1066" type="#_x0000_t75" alt="" style="width:282.85pt;height:246.85pt;mso-width-percent:0;mso-height-percent:0;mso-width-percent:0;mso-height-percent:0" o:ole="">
            <v:imagedata r:id="rId196" o:title=""/>
          </v:shape>
          <o:OLEObject Type="Embed" ProgID="Visio.Drawing.15" ShapeID="_x0000_i1066" DrawAspect="Content" ObjectID="_1807342382"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Heading4"/>
      </w:pPr>
      <w:bookmarkStart w:id="2904" w:name="_Toc178200724"/>
      <w:r>
        <w:t>6.1.3.</w:t>
      </w:r>
      <w:r>
        <w:rPr>
          <w:rFonts w:eastAsia="SimSun"/>
          <w:lang w:eastAsia="zh-CN"/>
        </w:rPr>
        <w:t>61</w:t>
      </w:r>
      <w:r>
        <w:tab/>
        <w:t>Child IAB-DU Restricted Beam Indication MAC CE</w:t>
      </w:r>
      <w:bookmarkEnd w:id="2904"/>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492BE2">
      <w:pPr>
        <w:pStyle w:val="TH"/>
      </w:pPr>
      <w:r>
        <w:rPr>
          <w:noProof/>
        </w:rPr>
        <w:object w:dxaOrig="3148" w:dyaOrig="14283" w14:anchorId="38B5ADFA">
          <v:shape id="_x0000_i1065" type="#_x0000_t75" alt="" style="width:154.3pt;height:714.85pt;mso-width-percent:0;mso-height-percent:0;mso-width-percent:0;mso-height-percent:0" o:ole="">
            <v:imagedata r:id="rId198" o:title=""/>
          </v:shape>
          <o:OLEObject Type="Embed" ProgID="Visio.Drawing.15" ShapeID="_x0000_i1065" DrawAspect="Content" ObjectID="_1807342383" r:id="rId199"/>
        </w:object>
      </w:r>
    </w:p>
    <w:p w14:paraId="52ED1C08" w14:textId="77777777" w:rsidR="003669F2" w:rsidRDefault="00B562E1">
      <w:pPr>
        <w:pStyle w:val="TF"/>
        <w:rPr>
          <w:lang w:eastAsia="ko-KR"/>
        </w:rPr>
      </w:pPr>
      <w:r>
        <w:rPr>
          <w:lang w:eastAsia="ko-KR"/>
        </w:rPr>
        <w:lastRenderedPageBreak/>
        <w:t>Figure 6.1.3.</w:t>
      </w:r>
      <w:r>
        <w:rPr>
          <w:rFonts w:eastAsia="SimSun"/>
          <w:lang w:eastAsia="zh-CN"/>
        </w:rPr>
        <w:t>61</w:t>
      </w:r>
      <w:r>
        <w:rPr>
          <w:lang w:eastAsia="ko-KR"/>
        </w:rPr>
        <w:t>-1: Child IAB-DU Restricted Beam Indication MAC CE</w:t>
      </w:r>
    </w:p>
    <w:p w14:paraId="52ED1C09" w14:textId="77777777" w:rsidR="003669F2" w:rsidRDefault="00B562E1">
      <w:pPr>
        <w:pStyle w:val="Heading4"/>
      </w:pPr>
      <w:bookmarkStart w:id="2905" w:name="_Toc178200725"/>
      <w:r>
        <w:t>6.1.3.62</w:t>
      </w:r>
      <w:r>
        <w:tab/>
        <w:t>IAB-MT Recommended Beam Indication MAC CE</w:t>
      </w:r>
      <w:bookmarkEnd w:id="2905"/>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492BE2">
      <w:pPr>
        <w:pStyle w:val="TH"/>
      </w:pPr>
      <w:r>
        <w:rPr>
          <w:noProof/>
        </w:rPr>
        <w:object w:dxaOrig="4471" w:dyaOrig="14283" w14:anchorId="7850F0F3">
          <v:shape id="_x0000_i1064" type="#_x0000_t75" alt="" style="width:221.15pt;height:714.85pt;mso-width-percent:0;mso-height-percent:0;mso-width-percent:0;mso-height-percent:0" o:ole="">
            <v:imagedata r:id="rId200" o:title=""/>
          </v:shape>
          <o:OLEObject Type="Embed" ProgID="Visio.Drawing.15" ShapeID="_x0000_i1064" DrawAspect="Content" ObjectID="_1807342384" r:id="rId201"/>
        </w:object>
      </w:r>
    </w:p>
    <w:p w14:paraId="52ED1C17" w14:textId="77777777" w:rsidR="003669F2" w:rsidRDefault="00B562E1">
      <w:pPr>
        <w:pStyle w:val="TF"/>
        <w:rPr>
          <w:lang w:eastAsia="ko-KR"/>
        </w:rPr>
      </w:pPr>
      <w:r>
        <w:rPr>
          <w:lang w:eastAsia="ko-KR"/>
        </w:rPr>
        <w:lastRenderedPageBreak/>
        <w:t>Figure 6.1.3.</w:t>
      </w:r>
      <w:r>
        <w:rPr>
          <w:rFonts w:eastAsia="SimSun"/>
          <w:lang w:eastAsia="zh-CN"/>
        </w:rPr>
        <w:t>62</w:t>
      </w:r>
      <w:r>
        <w:rPr>
          <w:lang w:eastAsia="ko-KR"/>
        </w:rPr>
        <w:t>-1: IAB-MT Recommended Beam Indication MAC CE</w:t>
      </w:r>
    </w:p>
    <w:p w14:paraId="52ED1C18" w14:textId="56C5CF93" w:rsidR="003669F2" w:rsidRDefault="00B562E1">
      <w:pPr>
        <w:pStyle w:val="Heading4"/>
      </w:pPr>
      <w:bookmarkStart w:id="2906" w:name="_Toc178200726"/>
      <w:r>
        <w:t>6.1.3.63</w:t>
      </w:r>
      <w:r>
        <w:tab/>
        <w:t>DL TX Power Adjustment and Desired DL TX Power Adjustment MAC C</w:t>
      </w:r>
      <w:r w:rsidR="0048680F">
        <w:t>e</w:t>
      </w:r>
      <w:r>
        <w:t>s</w:t>
      </w:r>
      <w:bookmarkEnd w:id="2906"/>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SimSun"/>
          <w:lang w:eastAsia="zh-CN"/>
        </w:rPr>
        <w:t>Reference CSI-RS ID</w:t>
      </w:r>
      <w:r>
        <w:t xml:space="preserve">: </w:t>
      </w:r>
      <w:r>
        <w:rPr>
          <w:lang w:eastAsia="ko-KR"/>
        </w:rPr>
        <w:t>This field indicates the</w:t>
      </w:r>
      <w:r>
        <w:rPr>
          <w:rFonts w:eastAsia="SimSun"/>
          <w:lang w:eastAsia="zh-CN"/>
        </w:rPr>
        <w:t xml:space="preserve"> CSI-RS used as </w:t>
      </w:r>
      <w:r>
        <w:rPr>
          <w:lang w:eastAsia="ko-KR"/>
        </w:rPr>
        <w:t>reference for</w:t>
      </w:r>
      <w:r>
        <w:rPr>
          <w:rFonts w:eastAsia="SimSun"/>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SimSun"/>
          <w:lang w:eastAsia="zh-CN"/>
        </w:rPr>
        <w:t xml:space="preserve">. </w:t>
      </w:r>
      <w:r>
        <w:rPr>
          <w:lang w:eastAsia="ko-KR"/>
        </w:rPr>
        <w:t xml:space="preserve">The indicated DL TX power adjustment is in terms of a relative offset to the CSI-RS TX power of the indicated CSI-RS. The length of this field is </w:t>
      </w:r>
      <w:r>
        <w:rPr>
          <w:rFonts w:eastAsia="SimSun"/>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492BE2">
      <w:pPr>
        <w:pStyle w:val="TH"/>
      </w:pPr>
      <w:r>
        <w:rPr>
          <w:noProof/>
        </w:rPr>
        <w:object w:dxaOrig="4605" w:dyaOrig="8389" w14:anchorId="7FF65F91">
          <v:shape id="_x0000_i1063" type="#_x0000_t75" alt="" style="width:226.3pt;height:421.7pt;mso-width-percent:0;mso-height-percent:0;mso-width-percent:0;mso-height-percent:0" o:ole="">
            <v:imagedata r:id="rId202" o:title=""/>
          </v:shape>
          <o:OLEObject Type="Embed" ProgID="Visio.Drawing.15" ShapeID="_x0000_i1063" DrawAspect="Content" ObjectID="_1807342385" r:id="rId203"/>
        </w:object>
      </w:r>
    </w:p>
    <w:p w14:paraId="52ED1C28" w14:textId="20234424" w:rsidR="003669F2" w:rsidRDefault="00B562E1">
      <w:pPr>
        <w:pStyle w:val="TF"/>
        <w:rPr>
          <w:lang w:eastAsia="ko-KR"/>
        </w:rPr>
      </w:pPr>
      <w:r>
        <w:rPr>
          <w:lang w:eastAsia="ko-KR"/>
        </w:rPr>
        <w:t>Figure 6.1.3.</w:t>
      </w:r>
      <w:r>
        <w:rPr>
          <w:rFonts w:eastAsia="SimSun"/>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Heading4"/>
      </w:pPr>
      <w:bookmarkStart w:id="2907" w:name="_Toc178200727"/>
      <w:r>
        <w:t>6.1.3.64</w:t>
      </w:r>
      <w:r>
        <w:tab/>
        <w:t>Desired IAB-MT PSD range MAC CE</w:t>
      </w:r>
      <w:bookmarkEnd w:id="2907"/>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SimSun"/>
          <w:lang w:eastAsia="zh-CN"/>
        </w:rPr>
        <w:t xml:space="preserve">The </w:t>
      </w:r>
      <w:r>
        <w:t>desired PSD range</w:t>
      </w:r>
      <w:r>
        <w:rPr>
          <w:rFonts w:eastAsia="SimSun"/>
          <w:lang w:eastAsia="zh-CN"/>
        </w:rPr>
        <w:t xml:space="preserve"> is indicated by a maximum value (i.e. </w:t>
      </w:r>
      <w:r>
        <w:t>Pmax</w:t>
      </w:r>
      <w:r>
        <w:rPr>
          <w:rFonts w:eastAsia="SimSun"/>
          <w:lang w:eastAsia="zh-CN"/>
        </w:rPr>
        <w:t xml:space="preserve">), and an offset relative to the maximum value, i.e. the </w:t>
      </w:r>
      <w:r>
        <w:t>desired PSD range</w:t>
      </w:r>
      <w:r>
        <w:rPr>
          <w:rFonts w:eastAsia="SimSun"/>
          <w:lang w:eastAsia="zh-CN"/>
        </w:rPr>
        <w:t xml:space="preserve"> is from </w:t>
      </w:r>
      <w:r>
        <w:t>Pmax</w:t>
      </w:r>
      <w:r>
        <w:rPr>
          <w:rFonts w:eastAsia="SimSun"/>
          <w:lang w:eastAsia="zh-CN"/>
        </w:rPr>
        <w:t xml:space="preserve"> - offset to </w:t>
      </w:r>
      <w:r>
        <w:t>Pmax</w:t>
      </w:r>
      <w:r>
        <w:rPr>
          <w:rFonts w:eastAsia="SimSun"/>
          <w:lang w:eastAsia="zh-CN"/>
        </w:rPr>
        <w:t xml:space="preserve">. </w:t>
      </w:r>
      <w:r>
        <w:t xml:space="preserve">The 4 left-most </w:t>
      </w:r>
      <w:r>
        <w:lastRenderedPageBreak/>
        <w:t xml:space="preserve">bits of the field indicate the offset, </w:t>
      </w:r>
      <w:r>
        <w:rPr>
          <w:rFonts w:eastAsia="SimSun"/>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SimSun"/>
          <w:lang w:eastAsia="zh-CN"/>
        </w:rPr>
        <w:t>, t</w:t>
      </w:r>
      <w:r>
        <w:t>he Pmax range</w:t>
      </w:r>
      <w:r>
        <w:rPr>
          <w:rFonts w:eastAsia="SimSun"/>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492BE2">
      <w:pPr>
        <w:pStyle w:val="TH"/>
      </w:pPr>
      <w:r>
        <w:rPr>
          <w:noProof/>
        </w:rPr>
        <w:object w:dxaOrig="4605" w:dyaOrig="7250" w14:anchorId="4EC6BC78">
          <v:shape id="_x0000_i1062" type="#_x0000_t75" alt="" style="width:226.3pt;height:5in;mso-width-percent:0;mso-height-percent:0;mso-width-percent:0;mso-height-percent:0" o:ole="">
            <v:imagedata r:id="rId204" o:title=""/>
          </v:shape>
          <o:OLEObject Type="Embed" ProgID="Visio.Drawing.15" ShapeID="_x0000_i1062" DrawAspect="Content" ObjectID="_1807342386"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Heading4"/>
      </w:pPr>
      <w:bookmarkStart w:id="2908" w:name="_Toc178200728"/>
      <w:r>
        <w:t>6.1.3.65</w:t>
      </w:r>
      <w:r>
        <w:tab/>
        <w:t>Timing Case Indication MAC CE</w:t>
      </w:r>
      <w:bookmarkEnd w:id="2908"/>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492BE2">
      <w:pPr>
        <w:pStyle w:val="TH"/>
      </w:pPr>
      <w:r>
        <w:rPr>
          <w:noProof/>
        </w:rPr>
        <w:object w:dxaOrig="4605" w:dyaOrig="3315" w14:anchorId="5BF5FCA5">
          <v:shape id="_x0000_i1061" type="#_x0000_t75" alt="" style="width:226.3pt;height:164.55pt;mso-width-percent:0;mso-height-percent:0;mso-width-percent:0;mso-height-percent:0" o:ole="">
            <v:imagedata r:id="rId206" o:title=""/>
          </v:shape>
          <o:OLEObject Type="Embed" ProgID="Visio.Drawing.15" ShapeID="_x0000_i1061" DrawAspect="Content" ObjectID="_1807342387"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Heading4"/>
        <w:rPr>
          <w:lang w:eastAsia="ko-KR"/>
        </w:rPr>
      </w:pPr>
      <w:bookmarkStart w:id="2909" w:name="_Toc124525527"/>
      <w:bookmarkStart w:id="2910" w:name="_Toc178200729"/>
      <w:r>
        <w:rPr>
          <w:lang w:eastAsia="ko-KR"/>
        </w:rPr>
        <w:t>6.1.3.66</w:t>
      </w:r>
      <w:r>
        <w:rPr>
          <w:lang w:eastAsia="ko-KR"/>
        </w:rPr>
        <w:tab/>
        <w:t xml:space="preserve">NCR Downlink </w:t>
      </w:r>
      <w:r>
        <w:t xml:space="preserve">Backhaul Link Beam Indication MAC </w:t>
      </w:r>
      <w:r>
        <w:rPr>
          <w:lang w:eastAsia="ko-KR"/>
        </w:rPr>
        <w:t>CE</w:t>
      </w:r>
      <w:bookmarkEnd w:id="2909"/>
      <w:bookmarkEnd w:id="2910"/>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492BE2">
      <w:pPr>
        <w:pStyle w:val="TH"/>
      </w:pPr>
      <w:r>
        <w:rPr>
          <w:noProof/>
        </w:rPr>
        <w:object w:dxaOrig="5710" w:dyaOrig="1055" w14:anchorId="6C8D1C72">
          <v:shape id="_x0000_i1060" type="#_x0000_t75" alt="" style="width:282.85pt;height:51.45pt;mso-width-percent:0;mso-height-percent:0;mso-width-percent:0;mso-height-percent:0" o:ole="">
            <v:imagedata r:id="rId208" o:title=""/>
          </v:shape>
          <o:OLEObject Type="Embed" ProgID="Visio.Drawing.15" ShapeID="_x0000_i1060" DrawAspect="Content" ObjectID="_1807342388"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Heading4"/>
        <w:rPr>
          <w:lang w:eastAsia="ko-KR"/>
        </w:rPr>
      </w:pPr>
      <w:bookmarkStart w:id="2911" w:name="_Toc178200730"/>
      <w:r>
        <w:rPr>
          <w:lang w:eastAsia="ko-KR"/>
        </w:rPr>
        <w:t>6.1.3.67</w:t>
      </w:r>
      <w:r>
        <w:rPr>
          <w:lang w:eastAsia="ko-KR"/>
        </w:rPr>
        <w:tab/>
        <w:t xml:space="preserve">NCR Uplink </w:t>
      </w:r>
      <w:r>
        <w:t xml:space="preserve">Backhaul Link Beam Indication MAC </w:t>
      </w:r>
      <w:r>
        <w:rPr>
          <w:lang w:eastAsia="ko-KR"/>
        </w:rPr>
        <w:t>CE</w:t>
      </w:r>
      <w:bookmarkEnd w:id="2911"/>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492BE2">
      <w:pPr>
        <w:pStyle w:val="TH"/>
      </w:pPr>
      <w:r>
        <w:rPr>
          <w:noProof/>
        </w:rPr>
        <w:object w:dxaOrig="5710" w:dyaOrig="1055" w14:anchorId="37AAD45D">
          <v:shape id="_x0000_i1059" type="#_x0000_t75" alt="" style="width:282.85pt;height:51.45pt;mso-width-percent:0;mso-height-percent:0;mso-width-percent:0;mso-height-percent:0" o:ole="">
            <v:imagedata r:id="rId210" o:title=""/>
          </v:shape>
          <o:OLEObject Type="Embed" ProgID="Visio.Drawing.15" ShapeID="_x0000_i1059" DrawAspect="Content" ObjectID="_1807342389"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Heading4"/>
        <w:rPr>
          <w:lang w:eastAsia="ko-KR"/>
        </w:rPr>
      </w:pPr>
      <w:bookmarkStart w:id="2912" w:name="_Toc178200731"/>
      <w:bookmarkStart w:id="2913" w:name="_Hlk130311818"/>
      <w:r>
        <w:rPr>
          <w:lang w:eastAsia="ko-KR"/>
        </w:rPr>
        <w:lastRenderedPageBreak/>
        <w:t>6.1.3.68</w:t>
      </w:r>
      <w:r>
        <w:rPr>
          <w:lang w:eastAsia="ko-KR"/>
        </w:rPr>
        <w:tab/>
        <w:t>NCR Access Link</w:t>
      </w:r>
      <w:r>
        <w:t xml:space="preserve"> Beam Indication MAC </w:t>
      </w:r>
      <w:r>
        <w:rPr>
          <w:lang w:eastAsia="ko-KR"/>
        </w:rPr>
        <w:t>CE</w:t>
      </w:r>
      <w:bookmarkEnd w:id="2912"/>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Pr>
          <w:rFonts w:eastAsia="SimSun"/>
          <w:i/>
          <w:iCs/>
        </w:rPr>
        <w:t>N</w:t>
      </w:r>
      <w:r>
        <w:rPr>
          <w:rFonts w:eastAsia="SimSun"/>
        </w:rPr>
        <w:t xml:space="preserve">, is equal to the number of the beam indications in the semi-persistent resource set with ID </w:t>
      </w:r>
      <w:r>
        <w:rPr>
          <w:rFonts w:eastAsia="SimSun"/>
          <w:i/>
          <w:iCs/>
        </w:rPr>
        <w:t>Resource set ID</w:t>
      </w:r>
      <w:r>
        <w:rPr>
          <w:rFonts w:eastAsia="SimSun"/>
        </w:rPr>
        <w:t>;</w:t>
      </w:r>
      <w:r>
        <w:t>-</w:t>
      </w:r>
      <w:r>
        <w:rPr>
          <w:lang w:eastAsia="ko-KR"/>
        </w:rPr>
        <w:tab/>
        <w:t>R: Reserved bit, set to 0.</w:t>
      </w:r>
    </w:p>
    <w:p w14:paraId="52ED1C50" w14:textId="77777777" w:rsidR="003669F2" w:rsidRDefault="00492BE2">
      <w:pPr>
        <w:pStyle w:val="TH"/>
        <w:rPr>
          <w:rFonts w:ascii="Microsoft YaHei" w:eastAsia="Microsoft YaHei" w:hAnsi="Microsoft YaHei"/>
          <w:sz w:val="21"/>
          <w:szCs w:val="21"/>
        </w:rPr>
      </w:pPr>
      <w:r>
        <w:rPr>
          <w:noProof/>
        </w:rPr>
        <w:object w:dxaOrig="5710" w:dyaOrig="2729" w14:anchorId="7D86CD43">
          <v:shape id="_x0000_i1058" type="#_x0000_t75" alt="" style="width:282.85pt;height:138.85pt;mso-width-percent:0;mso-height-percent:0;mso-width-percent:0;mso-height-percent:0" o:ole="">
            <v:imagedata r:id="rId212" o:title=""/>
          </v:shape>
          <o:OLEObject Type="Embed" ProgID="Visio.Drawing.15" ShapeID="_x0000_i1058" DrawAspect="Content" ObjectID="_1807342390"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Heading4"/>
        <w:rPr>
          <w:lang w:eastAsia="ko-KR"/>
        </w:rPr>
      </w:pPr>
      <w:bookmarkStart w:id="2914" w:name="_Toc178200732"/>
      <w:bookmarkEnd w:id="2913"/>
      <w:r>
        <w:rPr>
          <w:lang w:eastAsia="ko-KR"/>
        </w:rPr>
        <w:t>6.1.3.69</w:t>
      </w:r>
      <w:r>
        <w:rPr>
          <w:lang w:eastAsia="ko-KR"/>
        </w:rPr>
        <w:tab/>
        <w:t>SL LBT failure MAC C</w:t>
      </w:r>
      <w:r w:rsidR="0048680F">
        <w:rPr>
          <w:lang w:eastAsia="ko-KR"/>
        </w:rPr>
        <w:t>e</w:t>
      </w:r>
      <w:r>
        <w:rPr>
          <w:lang w:eastAsia="ko-KR"/>
        </w:rPr>
        <w:t>s</w:t>
      </w:r>
      <w:bookmarkEnd w:id="2914"/>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492BE2">
      <w:pPr>
        <w:pStyle w:val="TH"/>
      </w:pPr>
      <w:r>
        <w:rPr>
          <w:noProof/>
        </w:rPr>
        <w:object w:dxaOrig="5710" w:dyaOrig="1055" w14:anchorId="28FADB67">
          <v:shape id="_x0000_i1057" type="#_x0000_t75" alt="" style="width:282.85pt;height:51.45pt;mso-width-percent:0;mso-height-percent:0;mso-width-percent:0;mso-height-percent:0" o:ole="">
            <v:imagedata r:id="rId214" o:title=""/>
          </v:shape>
          <o:OLEObject Type="Embed" ProgID="Visio.Drawing.15" ShapeID="_x0000_i1057" DrawAspect="Content" ObjectID="_1807342391" r:id="rId215"/>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Heading4"/>
      </w:pPr>
      <w:bookmarkStart w:id="2915" w:name="_Toc178200733"/>
      <w:r>
        <w:t>6.1.3.70</w:t>
      </w:r>
      <w:r>
        <w:tab/>
        <w:t>Enhanced Unified TCI States Activation/Deactivation MAC CE for Joint TCI States</w:t>
      </w:r>
      <w:bookmarkEnd w:id="2915"/>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492BE2">
      <w:pPr>
        <w:pStyle w:val="TH"/>
      </w:pPr>
      <w:r>
        <w:rPr>
          <w:noProof/>
        </w:rPr>
        <w:object w:dxaOrig="5710" w:dyaOrig="4487" w14:anchorId="547C8AE9">
          <v:shape id="_x0000_i1056" type="#_x0000_t75" alt="" style="width:282.85pt;height:221.15pt;mso-width-percent:0;mso-height-percent:0;mso-width-percent:0;mso-height-percent:0" o:ole="">
            <v:imagedata r:id="rId216" o:title=""/>
          </v:shape>
          <o:OLEObject Type="Embed" ProgID="Visio.Drawing.15" ShapeID="_x0000_i1056" DrawAspect="Content" ObjectID="_1807342392"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Heading4"/>
      </w:pPr>
      <w:bookmarkStart w:id="2916" w:name="_Toc178200734"/>
      <w:r>
        <w:t>6.1.3.71</w:t>
      </w:r>
      <w:r>
        <w:tab/>
        <w:t>Enhanced Unified TCI States Activation/Deactivation MAC CE for Separate TCI States</w:t>
      </w:r>
      <w:bookmarkEnd w:id="2916"/>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492BE2">
      <w:pPr>
        <w:pStyle w:val="TH"/>
      </w:pPr>
      <w:r>
        <w:rPr>
          <w:noProof/>
        </w:rPr>
        <w:object w:dxaOrig="5710" w:dyaOrig="6162" w14:anchorId="6133809F">
          <v:shape id="_x0000_i1055" type="#_x0000_t75" alt="" style="width:282.85pt;height:307.85pt;mso-width-percent:0;mso-height-percent:0;mso-width-percent:0;mso-height-percent:0" o:ole="">
            <v:imagedata r:id="rId218" o:title=""/>
          </v:shape>
          <o:OLEObject Type="Embed" ProgID="Visio.Drawing.15" ShapeID="_x0000_i1055" DrawAspect="Content" ObjectID="_1807342393"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Heading4"/>
        <w:rPr>
          <w:lang w:eastAsia="ko-KR"/>
        </w:rPr>
      </w:pPr>
      <w:bookmarkStart w:id="2917" w:name="_Toc178200735"/>
      <w:r>
        <w:rPr>
          <w:lang w:eastAsia="ko-KR"/>
        </w:rPr>
        <w:t>6.1.3.72</w:t>
      </w:r>
      <w:r>
        <w:rPr>
          <w:lang w:eastAsia="ko-KR"/>
        </w:rPr>
        <w:tab/>
        <w:t>Delay Status Report MAC CE</w:t>
      </w:r>
      <w:bookmarkEnd w:id="2917"/>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492BE2">
      <w:pPr>
        <w:pStyle w:val="TH"/>
      </w:pPr>
      <w:r>
        <w:rPr>
          <w:noProof/>
        </w:rPr>
        <w:object w:dxaOrig="5710" w:dyaOrig="3885" w14:anchorId="23D5A8DA">
          <v:shape id="_x0000_i1054" type="#_x0000_t75" alt="" style="width:282.85pt;height:195.45pt;mso-width-percent:0;mso-height-percent:0;mso-width-percent:0;mso-height-percent:0" o:ole="">
            <v:imagedata r:id="rId220" o:title=""/>
          </v:shape>
          <o:OLEObject Type="Embed" ProgID="Visio.Drawing.15" ShapeID="_x0000_i1054" DrawAspect="Content" ObjectID="_1807342394" r:id="rId221"/>
        </w:object>
      </w:r>
    </w:p>
    <w:p w14:paraId="52ED1C76" w14:textId="77777777" w:rsidR="003669F2" w:rsidRDefault="00B562E1">
      <w:pPr>
        <w:pStyle w:val="TF"/>
      </w:pPr>
      <w:r>
        <w:t>Figure 6.1.3.72-1: DSR MAC CE</w:t>
      </w:r>
    </w:p>
    <w:p w14:paraId="52ED1C77" w14:textId="77777777" w:rsidR="003669F2" w:rsidRDefault="00B562E1">
      <w:pPr>
        <w:pStyle w:val="Heading4"/>
      </w:pPr>
      <w:bookmarkStart w:id="2918" w:name="_Toc178200736"/>
      <w:bookmarkStart w:id="2919" w:name="_Hlk152180650"/>
      <w:r>
        <w:t>6.1.3.73</w:t>
      </w:r>
      <w:r>
        <w:tab/>
        <w:t>PSI-Based SDU Discard Activation/Deactivation MAC CE</w:t>
      </w:r>
      <w:bookmarkEnd w:id="2918"/>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492BE2">
      <w:pPr>
        <w:pStyle w:val="TH"/>
      </w:pPr>
      <w:r>
        <w:rPr>
          <w:noProof/>
        </w:rPr>
        <w:object w:dxaOrig="5760" w:dyaOrig="1088" w14:anchorId="56E923B1">
          <v:shape id="_x0000_i1053" type="#_x0000_t75" alt="" style="width:4in;height:56.55pt;mso-width-percent:0;mso-height-percent:0;mso-width-percent:0;mso-height-percent:0" o:ole="">
            <v:imagedata r:id="rId74" o:title=""/>
          </v:shape>
          <o:OLEObject Type="Embed" ProgID="Visio.Drawing.15" ShapeID="_x0000_i1053" DrawAspect="Content" ObjectID="_1807342395" r:id="rId222"/>
        </w:object>
      </w:r>
    </w:p>
    <w:p w14:paraId="52ED1C7C" w14:textId="77777777" w:rsidR="003669F2" w:rsidRDefault="00B562E1">
      <w:pPr>
        <w:pStyle w:val="TF"/>
      </w:pPr>
      <w:r>
        <w:t>Figure 6.1.3.73-1: PSI-Based SDU Discard Activation/Deactivation MAC CE</w:t>
      </w:r>
      <w:bookmarkEnd w:id="2919"/>
    </w:p>
    <w:p w14:paraId="52ED1C7D" w14:textId="77777777" w:rsidR="003669F2" w:rsidRDefault="00B562E1">
      <w:pPr>
        <w:pStyle w:val="Heading4"/>
        <w:rPr>
          <w:rFonts w:eastAsia="DengXian"/>
          <w:lang w:eastAsia="zh-CN"/>
        </w:rPr>
      </w:pPr>
      <w:bookmarkStart w:id="2920" w:name="_Toc178200737"/>
      <w:bookmarkStart w:id="2921" w:name="_Hlk148713596"/>
      <w:r>
        <w:rPr>
          <w:rFonts w:eastAsia="DengXian"/>
          <w:lang w:eastAsia="zh-CN"/>
        </w:rPr>
        <w:t>6.1.3.74</w:t>
      </w:r>
      <w:r>
        <w:rPr>
          <w:rFonts w:eastAsia="DengXian"/>
          <w:lang w:eastAsia="zh-CN"/>
        </w:rPr>
        <w:tab/>
        <w:t>SL-PRS Resource Request MAC CE</w:t>
      </w:r>
      <w:bookmarkEnd w:id="2920"/>
    </w:p>
    <w:bookmarkEnd w:id="2921"/>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i/>
          <w:iCs/>
          <w:lang w:eastAsia="zh-CN"/>
        </w:rPr>
        <w:t xml:space="preserve">sl-PosTxResourceReqList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SL-PRS priority: Priority of pending SL-PRS transmission. The length of this field is 3 bits;</w:t>
      </w:r>
    </w:p>
    <w:p w14:paraId="52ED1C81" w14:textId="3517C9DE"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r>
        <w:rPr>
          <w:rFonts w:eastAsia="DengXian"/>
          <w:i/>
          <w:iCs/>
          <w:lang w:eastAsia="zh-CN"/>
        </w:rPr>
        <w:t>sl-PRS-Bandwidth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r>
        <w:rPr>
          <w:rFonts w:eastAsia="DengXian"/>
          <w:i/>
          <w:iCs/>
          <w:lang w:eastAsia="zh-CN"/>
        </w:rPr>
        <w:t>sl-PRS-Bandwidth</w:t>
      </w:r>
      <w:r>
        <w:rPr>
          <w:rFonts w:eastAsia="DengXian"/>
          <w:lang w:eastAsia="zh-CN"/>
        </w:rPr>
        <w:t xml:space="preserve">, codepoint value 1 corresponds to the value "mhz10" of the field </w:t>
      </w:r>
      <w:r>
        <w:rPr>
          <w:rFonts w:eastAsia="DengXian"/>
          <w:i/>
          <w:iCs/>
          <w:lang w:eastAsia="zh-CN"/>
        </w:rPr>
        <w:t>sl-PRS-Bandwidth</w:t>
      </w:r>
      <w:r>
        <w:rPr>
          <w:rFonts w:eastAsia="DengXian"/>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492BE2">
      <w:pPr>
        <w:pStyle w:val="TH"/>
        <w:rPr>
          <w:rFonts w:eastAsia="DengXian"/>
          <w:lang w:eastAsia="zh-CN"/>
        </w:rPr>
      </w:pPr>
      <w:r>
        <w:rPr>
          <w:noProof/>
        </w:rPr>
        <w:object w:dxaOrig="5710" w:dyaOrig="4454" w14:anchorId="6CD54CB9">
          <v:shape id="_x0000_i1052" type="#_x0000_t75" alt="" style="width:282.85pt;height:221.15pt;mso-width-percent:0;mso-height-percent:0;mso-width-percent:0;mso-height-percent:0" o:ole="">
            <v:imagedata r:id="rId223" o:title=""/>
          </v:shape>
          <o:OLEObject Type="Embed" ProgID="Visio.Drawing.15" ShapeID="_x0000_i1052" DrawAspect="Content" ObjectID="_1807342396"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Heading4"/>
      </w:pPr>
      <w:bookmarkStart w:id="2922" w:name="_Toc178200738"/>
      <w:r>
        <w:t>6.1.3.75</w:t>
      </w:r>
      <w:r>
        <w:tab/>
        <w:t>LTM Cell Switch Command MAC CE</w:t>
      </w:r>
      <w:bookmarkEnd w:id="2922"/>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492BE2">
      <w:pPr>
        <w:pStyle w:val="TH"/>
        <w:rPr>
          <w:rFonts w:eastAsia="DengXian"/>
          <w:lang w:eastAsia="zh-CN"/>
        </w:rPr>
      </w:pPr>
      <w:r>
        <w:rPr>
          <w:noProof/>
        </w:rPr>
        <w:object w:dxaOrig="5710" w:dyaOrig="4454" w14:anchorId="06231AF5">
          <v:shape id="_x0000_i1051" type="#_x0000_t75" alt="" style="width:282.85pt;height:221.15pt;mso-width-percent:0;mso-height-percent:0;mso-width-percent:0;mso-height-percent:0" o:ole="">
            <v:imagedata r:id="rId225" o:title=""/>
          </v:shape>
          <o:OLEObject Type="Embed" ProgID="Visio.Drawing.15" ShapeID="_x0000_i1051" DrawAspect="Content" ObjectID="_1807342397"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separate"/>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Heading4"/>
        <w:rPr>
          <w:ins w:id="2923" w:author="vivo-Chenli-After RAN2#129bis" w:date="2025-04-18T11:44:00Z"/>
        </w:rPr>
      </w:pPr>
      <w:bookmarkStart w:id="2924" w:name="_Toc178200739"/>
      <w:ins w:id="2925" w:author="vivo-Chenli-After RAN2#129bis" w:date="2025-04-18T11:44:00Z">
        <w:r>
          <w:t>6.1.3.75</w:t>
        </w:r>
      </w:ins>
      <w:ins w:id="2926" w:author="vivo-Chenli-After RAN2#129bis" w:date="2025-04-18T11:58:00Z">
        <w:r w:rsidR="0069408C">
          <w:t>a</w:t>
        </w:r>
      </w:ins>
      <w:ins w:id="2927" w:author="vivo-Chenli-After RAN2#129bis" w:date="2025-04-18T11:44:00Z">
        <w:r>
          <w:tab/>
        </w:r>
      </w:ins>
      <w:ins w:id="2928" w:author="vivo-Chenli-After RAN2#129bis" w:date="2025-04-18T11:45:00Z">
        <w:r w:rsidR="00D413E1">
          <w:t xml:space="preserve">Enhanced </w:t>
        </w:r>
      </w:ins>
      <w:ins w:id="2929" w:author="vivo-Chenli-After RAN2#129bis" w:date="2025-04-18T11:44:00Z">
        <w:r>
          <w:t>LTM Cell Switch Command MAC CE</w:t>
        </w:r>
      </w:ins>
    </w:p>
    <w:p w14:paraId="1054D35B" w14:textId="6B1B710E" w:rsidR="00966365" w:rsidRDefault="00966365" w:rsidP="00966365">
      <w:pPr>
        <w:rPr>
          <w:ins w:id="2930" w:author="vivo-Chenli-After RAN2#129bis" w:date="2025-04-18T11:44:00Z"/>
          <w:lang w:eastAsia="zh-CN"/>
        </w:rPr>
      </w:pPr>
      <w:ins w:id="2931" w:author="vivo-Chenli-After RAN2#129bis" w:date="2025-04-18T11:44:00Z">
        <w:r>
          <w:rPr>
            <w:lang w:eastAsia="zh-CN"/>
          </w:rPr>
          <w:t xml:space="preserve">The </w:t>
        </w:r>
      </w:ins>
      <w:ins w:id="2932" w:author="vivo-Chenli-After RAN2#129bis" w:date="2025-04-18T11:56:00Z">
        <w:r w:rsidR="00616438">
          <w:rPr>
            <w:lang w:eastAsia="zh-CN"/>
          </w:rPr>
          <w:t xml:space="preserve">Enhanced </w:t>
        </w:r>
      </w:ins>
      <w:ins w:id="2933" w:author="vivo-Chenli-After RAN2#129bis" w:date="2025-04-18T11:44:00Z">
        <w:r>
          <w:t xml:space="preserve">LTM Cell Switch Command MAC CE </w:t>
        </w:r>
      </w:ins>
      <w:ins w:id="2934" w:author="vivo-Chenli-After RAN2#129bis" w:date="2025-04-18T11:58:00Z">
        <w:r w:rsidR="0069408C">
          <w:t>is</w:t>
        </w:r>
      </w:ins>
      <w:ins w:id="2935"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2936" w:author="vivo-Chenli-After RAN2#129bis" w:date="2025-04-18T11:58:00Z">
        <w:r w:rsidR="00736211">
          <w:rPr>
            <w:lang w:eastAsia="ko-KR"/>
          </w:rPr>
          <w:t>a</w:t>
        </w:r>
      </w:ins>
      <w:ins w:id="2937" w:author="vivo-Chenli-After RAN2#129bis" w:date="2025-04-18T11:44:00Z">
        <w:r>
          <w:rPr>
            <w:lang w:eastAsia="ko-KR"/>
          </w:rPr>
          <w:t>-1)</w:t>
        </w:r>
        <w:r>
          <w:rPr>
            <w:lang w:eastAsia="zh-CN"/>
          </w:rPr>
          <w:t>:</w:t>
        </w:r>
      </w:ins>
    </w:p>
    <w:p w14:paraId="213D009C" w14:textId="77777777" w:rsidR="00966365" w:rsidRDefault="00966365" w:rsidP="00966365">
      <w:pPr>
        <w:pStyle w:val="B1"/>
        <w:rPr>
          <w:ins w:id="2938" w:author="vivo-Chenli-After RAN2#129bis" w:date="2025-04-18T11:44:00Z"/>
          <w:lang w:eastAsia="ko-KR"/>
        </w:rPr>
      </w:pPr>
      <w:ins w:id="2939" w:author="vivo-Chenli-After RAN2#129bis" w:date="2025-04-18T11:44:00Z">
        <w:r>
          <w:rPr>
            <w:rFonts w:eastAsia="SimSun"/>
            <w:lang w:eastAsia="zh-CN"/>
          </w:rPr>
          <w:t>-</w:t>
        </w:r>
        <w:r>
          <w:rPr>
            <w:rFonts w:eastAsia="SimSun"/>
            <w:lang w:eastAsia="zh-CN"/>
          </w:rPr>
          <w:tab/>
          <w:t>R: Reserved bit, set to 0;</w:t>
        </w:r>
      </w:ins>
    </w:p>
    <w:p w14:paraId="3C4D1D24" w14:textId="77777777" w:rsidR="00966365" w:rsidRDefault="00966365" w:rsidP="00966365">
      <w:pPr>
        <w:pStyle w:val="B1"/>
        <w:rPr>
          <w:ins w:id="2940" w:author="vivo-Chenli-After RAN2#129bis" w:date="2025-04-18T11:44:00Z"/>
        </w:rPr>
      </w:pPr>
      <w:ins w:id="2941"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2942" w:author="vivo-Chenli-After RAN2#129bis" w:date="2025-04-18T11:44:00Z"/>
        </w:rPr>
      </w:pPr>
      <w:ins w:id="2943"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2944" w:author="vivo-Chenli-After RAN2#129bis" w:date="2025-04-18T11:44:00Z"/>
          <w:lang w:eastAsia="fr-FR"/>
        </w:rPr>
      </w:pPr>
      <w:ins w:id="2945"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2946" w:author="vivo-Chenli-After RAN2#129bis" w:date="2025-04-18T11:44:00Z"/>
          <w:lang w:eastAsia="fr-FR"/>
        </w:rPr>
      </w:pPr>
      <w:ins w:id="2947"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18D4ADA" w14:textId="6C46FEBD" w:rsidR="00966365" w:rsidRDefault="00966365" w:rsidP="00966365">
      <w:pPr>
        <w:pStyle w:val="B1"/>
        <w:rPr>
          <w:ins w:id="2948" w:author="vivo-Chenli-After RAN2#129bis" w:date="2025-04-18T11:44:00Z"/>
          <w:lang w:eastAsia="fr-FR"/>
        </w:rPr>
      </w:pPr>
      <w:ins w:id="2949"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w:t>
        </w:r>
        <w:r>
          <w:rPr>
            <w:lang w:eastAsia="ko-KR"/>
          </w:rPr>
          <w:t>.</w:t>
        </w:r>
        <w:commentRangeStart w:id="2950"/>
        <w:commentRangeStart w:id="2951"/>
        <w:commentRangeStart w:id="2952"/>
        <w:r>
          <w:rPr>
            <w:lang w:eastAsia="ko-KR"/>
          </w:rPr>
          <w:t xml:space="preserve"> If </w:t>
        </w:r>
        <w:r>
          <w:t>the value of this field is set to 0</w:t>
        </w:r>
      </w:ins>
      <w:ins w:id="2953" w:author="vivo-Chenli-After RAN2#129bis" w:date="2025-04-18T12:06:00Z">
        <w:r w:rsidR="00731A13">
          <w:t xml:space="preserve"> and </w:t>
        </w:r>
        <w:commentRangeStart w:id="2954"/>
        <w:commentRangeStart w:id="2955"/>
        <w:r w:rsidR="00731A13">
          <w:t>if NCC value field is not included</w:t>
        </w:r>
      </w:ins>
      <w:commentRangeEnd w:id="2954"/>
      <w:r w:rsidR="00361578">
        <w:rPr>
          <w:rStyle w:val="CommentReference"/>
        </w:rPr>
        <w:commentReference w:id="2954"/>
      </w:r>
      <w:commentRangeEnd w:id="2955"/>
      <w:r w:rsidR="00A23451">
        <w:rPr>
          <w:rStyle w:val="CommentReference"/>
        </w:rPr>
        <w:commentReference w:id="2955"/>
      </w:r>
      <w:ins w:id="2956" w:author="vivo-Chenli-After RAN2#129bis" w:date="2025-04-18T11:44:00Z">
        <w:r>
          <w:t>,</w:t>
        </w:r>
      </w:ins>
      <w:commentRangeEnd w:id="2950"/>
      <w:r w:rsidR="006A0FC7">
        <w:rPr>
          <w:rStyle w:val="CommentReference"/>
        </w:rPr>
        <w:commentReference w:id="2950"/>
      </w:r>
      <w:commentRangeEnd w:id="2951"/>
      <w:r w:rsidR="006A2045">
        <w:rPr>
          <w:rStyle w:val="CommentReference"/>
        </w:rPr>
        <w:commentReference w:id="2951"/>
      </w:r>
      <w:commentRangeEnd w:id="2952"/>
      <w:r w:rsidR="00A23451">
        <w:rPr>
          <w:rStyle w:val="CommentReference"/>
        </w:rPr>
        <w:commentReference w:id="2952"/>
      </w:r>
      <w:ins w:id="2957" w:author="vivo-Chenli-After RAN2#129bis" w:date="2025-04-18T11:44:00Z">
        <w:r>
          <w:t xml:space="preserve"> these fields are absent</w:t>
        </w:r>
      </w:ins>
      <w:ins w:id="2958" w:author="vivo-Chenli-After RAN2#129bis" w:date="2025-04-18T12:07:00Z">
        <w:r w:rsidR="00731A13">
          <w:t xml:space="preserve">: Random Access Preamble index field, S/U field, SS/PBCH </w:t>
        </w:r>
        <w:r w:rsidR="00731A13">
          <w:lastRenderedPageBreak/>
          <w:t>index field, PRACH Mask index</w:t>
        </w:r>
        <w:r w:rsidR="00731A13">
          <w:rPr>
            <w:lang w:eastAsia="ko-KR"/>
          </w:rPr>
          <w:t xml:space="preserve"> field, </w:t>
        </w:r>
        <w:r w:rsidR="00731A13">
          <w:rPr>
            <w:rFonts w:eastAsia="DengXian"/>
            <w:lang w:eastAsia="zh-CN"/>
          </w:rPr>
          <w:t xml:space="preserve">Repetition number field and the reserved bits in the same octet. </w:t>
        </w:r>
        <w:r w:rsidR="00731A13">
          <w:rPr>
            <w:lang w:eastAsia="ko-KR"/>
          </w:rPr>
          <w:t xml:space="preserve">If </w:t>
        </w:r>
        <w:r w:rsidR="00731A13">
          <w:t>the value of this field is set to 0 and if NCC value field is included,</w:t>
        </w:r>
      </w:ins>
      <w:ins w:id="2959" w:author="vivo-Chenli-After RAN2#129bis" w:date="2025-04-18T12:05:00Z">
        <w:r w:rsidR="00EE1978">
          <w:t xml:space="preserve"> </w:t>
        </w:r>
      </w:ins>
      <w:commentRangeStart w:id="2960"/>
      <w:ins w:id="2961" w:author="vivo-Chenli-After RAN2#129bis" w:date="2025-04-18T11:44:00Z">
        <w:r>
          <w:t>the</w:t>
        </w:r>
        <w:r w:rsidRPr="0040595E">
          <w:t xml:space="preserve"> </w:t>
        </w:r>
        <w:r>
          <w:t>Random Access Preamble index field, S/U field, SS/PBCH index field, PRACH Mask index</w:t>
        </w:r>
        <w:r>
          <w:rPr>
            <w:lang w:eastAsia="ko-KR"/>
          </w:rPr>
          <w:t xml:space="preserve"> field, </w:t>
        </w:r>
        <w:r>
          <w:rPr>
            <w:rFonts w:eastAsia="DengXian"/>
            <w:lang w:eastAsia="zh-CN"/>
          </w:rPr>
          <w:t xml:space="preserve">Repetition number field </w:t>
        </w:r>
        <w:r>
          <w:t>are</w:t>
        </w:r>
        <w:r>
          <w:rPr>
            <w:rFonts w:eastAsia="DengXian"/>
            <w:lang w:eastAsia="zh-CN"/>
          </w:rPr>
          <w:t xml:space="preserve"> absent</w:t>
        </w:r>
      </w:ins>
      <w:commentRangeEnd w:id="2960"/>
      <w:r w:rsidR="006A2045">
        <w:rPr>
          <w:rStyle w:val="CommentReference"/>
        </w:rPr>
        <w:commentReference w:id="2960"/>
      </w:r>
      <w:ins w:id="2962" w:author="vivo-Chenli-After RAN2#129bis" w:date="2025-04-18T11:44:00Z">
        <w:r>
          <w:rPr>
            <w:rFonts w:eastAsia="DengXian"/>
            <w:lang w:eastAsia="zh-CN"/>
          </w:rPr>
          <w:t xml:space="preserve">, and </w:t>
        </w:r>
        <w:r>
          <w:rPr>
            <w:rFonts w:eastAsia="DengXian"/>
            <w:lang w:val="en-US" w:eastAsia="zh-CN"/>
          </w:rPr>
          <w:t xml:space="preserve">the corresponding bits for </w:t>
        </w:r>
        <w:r>
          <w:t xml:space="preserve">S/U field and </w:t>
        </w:r>
        <w:r>
          <w:rPr>
            <w:rFonts w:eastAsia="DengXian"/>
            <w:lang w:eastAsia="zh-CN"/>
          </w:rPr>
          <w:t>Repetition number</w:t>
        </w:r>
        <w:commentRangeStart w:id="2963"/>
        <w:r>
          <w:rPr>
            <w:rFonts w:eastAsia="DengXian"/>
            <w:lang w:eastAsia="zh-CN"/>
          </w:rPr>
          <w:t xml:space="preserve"> fild</w:t>
        </w:r>
      </w:ins>
      <w:commentRangeEnd w:id="2963"/>
      <w:r w:rsidR="00DA1E39">
        <w:rPr>
          <w:rStyle w:val="CommentReference"/>
        </w:rPr>
        <w:commentReference w:id="2963"/>
      </w:r>
      <w:ins w:id="2964" w:author="vivo-Chenli-After RAN2#129bis" w:date="2025-04-18T11:44:00Z">
        <w:r>
          <w:rPr>
            <w:rFonts w:eastAsia="DengXian"/>
            <w:lang w:val="en-US" w:eastAsia="zh-CN"/>
          </w:rPr>
          <w:t xml:space="preserve"> are reserved.</w:t>
        </w:r>
      </w:ins>
    </w:p>
    <w:p w14:paraId="247D42B2" w14:textId="77777777" w:rsidR="00966365" w:rsidRDefault="00966365" w:rsidP="00966365">
      <w:pPr>
        <w:pStyle w:val="B1"/>
        <w:rPr>
          <w:ins w:id="2965" w:author="vivo-Chenli-After RAN2#129bis" w:date="2025-04-18T11:44:00Z"/>
        </w:rPr>
      </w:pPr>
      <w:ins w:id="2966"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2967" w:author="vivo-Chenli-After RAN2#129bis" w:date="2025-04-18T11:44:00Z"/>
        </w:rPr>
      </w:pPr>
      <w:ins w:id="2968"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32AC8679" w14:textId="77777777" w:rsidR="00966365" w:rsidRDefault="00966365" w:rsidP="00966365">
      <w:pPr>
        <w:pStyle w:val="B1"/>
        <w:rPr>
          <w:ins w:id="2969" w:author="vivo-Chenli-After RAN2#129bis" w:date="2025-04-18T11:44:00Z"/>
        </w:rPr>
      </w:pPr>
      <w:ins w:id="2970"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rPr>
          <w:ins w:id="2971" w:author="vivo-Chenli-After RAN2#129bis" w:date="2025-04-18T11:44:00Z"/>
        </w:rPr>
      </w:pPr>
      <w:ins w:id="2972" w:author="vivo-Chenli-After RAN2#129bis" w:date="2025-04-18T11:44:00Z">
        <w:r>
          <w:t>-</w:t>
        </w:r>
        <w:r>
          <w:tab/>
          <w:t xml:space="preserve">PRACH Mask index: This field indicates the RACH occasion(s) associated with the SS/PBCH indicated by </w:t>
        </w:r>
      </w:ins>
      <w:ins w:id="2973" w:author="vivo-Chenli-After RAN2#129bis" w:date="2025-04-20T21:15:00Z">
        <w:r w:rsidR="0048680F">
          <w:t>‘</w:t>
        </w:r>
      </w:ins>
      <w:ins w:id="2974" w:author="vivo-Chenli-After RAN2#129bis" w:date="2025-04-18T11:44:00Z">
        <w:r>
          <w:t>SS/PBCH index</w:t>
        </w:r>
      </w:ins>
      <w:ins w:id="2975" w:author="vivo-Chenli-After RAN2#129bis" w:date="2025-04-20T21:15:00Z">
        <w:r w:rsidR="0048680F">
          <w:t>’</w:t>
        </w:r>
      </w:ins>
      <w:ins w:id="2976"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2977" w:author="vivo-Chenli-After RAN2#129bis" w:date="2025-04-18T11:44:00Z"/>
          <w:rFonts w:eastAsia="DengXian"/>
          <w:lang w:eastAsia="zh-CN"/>
        </w:rPr>
      </w:pPr>
      <w:ins w:id="2978" w:author="vivo-Chenli-After RAN2#129bis" w:date="2025-04-18T11:44:00Z">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ins>
    </w:p>
    <w:p w14:paraId="3CA03A89" w14:textId="28489F4E" w:rsidR="002A245C" w:rsidRDefault="00966365" w:rsidP="004F0B19">
      <w:pPr>
        <w:pStyle w:val="B1"/>
        <w:rPr>
          <w:ins w:id="2979" w:author="vivo-Chenli-After RAN2#129bis" w:date="2025-04-18T12:00:00Z"/>
        </w:rPr>
      </w:pPr>
      <w:ins w:id="2980" w:author="vivo-Chenli-After RAN2#129bis" w:date="2025-04-18T11:44:00Z">
        <w:r>
          <w:rPr>
            <w:rFonts w:eastAsia="DengXian"/>
            <w:lang w:eastAsia="zh-CN"/>
          </w:rPr>
          <w:t>-</w:t>
        </w:r>
        <w:r>
          <w:rPr>
            <w:rFonts w:eastAsia="DengXian"/>
            <w:lang w:eastAsia="zh-CN"/>
          </w:rPr>
          <w:tab/>
        </w:r>
        <w:commentRangeStart w:id="2981"/>
        <w:r>
          <w:rPr>
            <w:rFonts w:eastAsia="DengXian"/>
            <w:lang w:eastAsia="zh-CN"/>
          </w:rPr>
          <w:t xml:space="preserve">NCC value: </w:t>
        </w:r>
      </w:ins>
      <w:commentRangeEnd w:id="2981"/>
      <w:r w:rsidR="00A23451">
        <w:rPr>
          <w:rStyle w:val="CommentReference"/>
        </w:rPr>
        <w:commentReference w:id="2981"/>
      </w:r>
      <w:ins w:id="2982" w:author="vivo-Chenli-After RAN2#129bis" w:date="2025-04-18T11:44:00Z">
        <w:r>
          <w:rPr>
            <w:rFonts w:eastAsia="DengXian"/>
            <w:lang w:eastAsia="zh-CN"/>
          </w:rPr>
          <w:t xml:space="preserve">This field indicates the NCC value </w:t>
        </w:r>
        <w:r w:rsidRPr="00D839FF">
          <w:rPr>
            <w:iCs/>
          </w:rPr>
          <w:t>used to update the K</w:t>
        </w:r>
        <w:r w:rsidRPr="00D839FF">
          <w:rPr>
            <w:iCs/>
            <w:vertAlign w:val="subscript"/>
          </w:rPr>
          <w:t>gNB</w:t>
        </w:r>
        <w:r w:rsidRPr="00D839FF">
          <w:rPr>
            <w:iCs/>
          </w:rPr>
          <w:t xml:space="preserve"> key</w:t>
        </w:r>
        <w:r>
          <w:rPr>
            <w:iCs/>
          </w:rPr>
          <w:t xml:space="preserve">. </w:t>
        </w:r>
        <w:r>
          <w:t>T</w:t>
        </w:r>
        <w:r>
          <w:rPr>
            <w:lang w:eastAsia="fr-FR"/>
          </w:rPr>
          <w:t xml:space="preserve">he NCC value is identified by </w:t>
        </w:r>
        <w:r w:rsidRPr="00134389">
          <w:rPr>
            <w:i/>
            <w:iCs/>
            <w:lang w:eastAsia="fr-FR"/>
          </w:rPr>
          <w:t>NextHopChainingCount</w:t>
        </w:r>
        <w:r w:rsidRPr="006C77E5">
          <w:rPr>
            <w:lang w:eastAsia="fr-FR"/>
          </w:rPr>
          <w:t xml:space="preserve"> </w:t>
        </w:r>
        <w:r>
          <w:rPr>
            <w:lang w:eastAsia="fr-FR"/>
          </w:rPr>
          <w:t xml:space="preserve">as specified in TS 38.331 [5]. </w:t>
        </w:r>
        <w:r>
          <w:rPr>
            <w:lang w:val="en-US" w:eastAsia="fr-FR"/>
          </w:rPr>
          <w:t>T</w:t>
        </w:r>
        <w:r w:rsidRPr="000112CA">
          <w:rPr>
            <w:lang w:val="en-US" w:eastAsia="fr-FR"/>
          </w:rPr>
          <w:t xml:space="preserve">his field is included </w:t>
        </w:r>
      </w:ins>
      <w:ins w:id="2983" w:author="vivo-Chenli-After RAN2#129bis" w:date="2025-04-18T12:12:00Z">
        <w:r w:rsidR="00CD5D53">
          <w:rPr>
            <w:lang w:val="en-US" w:eastAsia="fr-FR"/>
          </w:rPr>
          <w:t xml:space="preserve">only for MAC entity associated with MCG </w:t>
        </w:r>
      </w:ins>
      <w:ins w:id="2984" w:author="vivo-Chenli-After RAN2#129bis" w:date="2025-04-18T11:44:00Z">
        <w:r w:rsidRPr="000112CA">
          <w:rPr>
            <w:lang w:val="en-US" w:eastAsia="fr-FR"/>
          </w:rPr>
          <w:t xml:space="preserve">if </w:t>
        </w:r>
        <w:r>
          <w:t xml:space="preserve">the </w:t>
        </w:r>
        <w:r>
          <w:rPr>
            <w:i/>
            <w:iCs/>
          </w:rPr>
          <w:t>ltm-NoSecurityChangeID</w:t>
        </w:r>
        <w:r>
          <w:t xml:space="preserve"> is configured for the </w:t>
        </w:r>
        <w:r>
          <w:rPr>
            <w:i/>
            <w:iCs/>
          </w:rPr>
          <w:t>LTM-Candidate</w:t>
        </w:r>
        <w:r>
          <w:t xml:space="preserve"> associated with target configuration ID in </w:t>
        </w:r>
        <w:r>
          <w:rPr>
            <w:i/>
          </w:rPr>
          <w:t>ltm-Config</w:t>
        </w:r>
        <w:r>
          <w:rPr>
            <w:iCs/>
          </w:rPr>
          <w:t xml:space="preserve"> or </w:t>
        </w:r>
        <w:r>
          <w:rPr>
            <w:i/>
          </w:rPr>
          <w:t>ltm-ConfigNRDC</w:t>
        </w:r>
        <w:r>
          <w:t xml:space="preserve"> and if the UE does not have any value stored of </w:t>
        </w:r>
        <w:r>
          <w:rPr>
            <w:i/>
            <w:iCs/>
          </w:rPr>
          <w:t xml:space="preserve">ltm-ServingCellNoSecurityChangeID </w:t>
        </w:r>
        <w:r>
          <w:rPr>
            <w:lang w:eastAsia="fr-FR"/>
          </w:rPr>
          <w:t>as specified in TS 38.331 [5]</w:t>
        </w:r>
        <w:r>
          <w:t xml:space="preserve">; or if the value of </w:t>
        </w:r>
        <w:r>
          <w:rPr>
            <w:i/>
            <w:iCs/>
          </w:rPr>
          <w:t xml:space="preserve">ltm-NoSecurityChangeID </w:t>
        </w:r>
        <w:r>
          <w:t xml:space="preserve">contained within the </w:t>
        </w:r>
        <w:r>
          <w:rPr>
            <w:i/>
            <w:iCs/>
          </w:rPr>
          <w:t>LTM-Candidate</w:t>
        </w:r>
        <w:r>
          <w:t xml:space="preserve"> in </w:t>
        </w:r>
        <w:r>
          <w:rPr>
            <w:i/>
          </w:rPr>
          <w:t>ltm-Config</w:t>
        </w:r>
        <w:r>
          <w:rPr>
            <w:iCs/>
          </w:rPr>
          <w:t xml:space="preserve"> or </w:t>
        </w:r>
        <w:r>
          <w:rPr>
            <w:i/>
          </w:rPr>
          <w:t>ltm-ConfigNRDC</w:t>
        </w:r>
        <w:r>
          <w:t xml:space="preserve"> is not equal to the value of stored </w:t>
        </w:r>
        <w:r>
          <w:rPr>
            <w:i/>
            <w:iCs/>
          </w:rPr>
          <w:t xml:space="preserve">ltm-ServingCellNoSecurityChangeID </w:t>
        </w:r>
        <w:r>
          <w:rPr>
            <w:lang w:eastAsia="fr-FR"/>
          </w:rPr>
          <w:t xml:space="preserve">as specified in TS 38.331 [5]. </w:t>
        </w:r>
        <w:r>
          <w:rPr>
            <w:rFonts w:eastAsia="DengXian"/>
            <w:lang w:val="en-US" w:eastAsia="zh-CN"/>
          </w:rPr>
          <w:t xml:space="preserve">Otherwise, this field the absent and the corresponding bits are reserved. </w:t>
        </w:r>
        <w:r>
          <w:rPr>
            <w:rFonts w:eastAsia="DengXian"/>
            <w:lang w:eastAsia="zh-CN"/>
          </w:rPr>
          <w:t>The length of the field is 3 bits</w:t>
        </w:r>
        <w:r>
          <w:t>.</w:t>
        </w:r>
      </w:ins>
    </w:p>
    <w:p w14:paraId="55E57EC8" w14:textId="63CE6CE5" w:rsidR="00966365" w:rsidRDefault="00966365" w:rsidP="00703344">
      <w:pPr>
        <w:pStyle w:val="NO"/>
        <w:rPr>
          <w:ins w:id="2985" w:author="vivo-Chenli-After RAN2#129bis" w:date="2025-04-18T11:44:00Z"/>
        </w:rPr>
      </w:pPr>
      <w:ins w:id="2986" w:author="vivo-Chenli-After RAN2#129bis" w:date="2025-04-18T11:44:00Z">
        <w:r>
          <w:rPr>
            <w:lang w:eastAsia="ko-KR"/>
          </w:rPr>
          <w:t>NOTE 1:</w:t>
        </w:r>
        <w:r>
          <w:rPr>
            <w:lang w:eastAsia="ko-KR"/>
          </w:rPr>
          <w:tab/>
          <w:t xml:space="preserve">A non-zero </w:t>
        </w:r>
        <w:r>
          <w:t xml:space="preserve">Msg1 repetition number value may only be included in the </w:t>
        </w:r>
      </w:ins>
      <w:ins w:id="2987" w:author="vivo-Chenli-After RAN2#129bis" w:date="2025-04-18T12:02:00Z">
        <w:r w:rsidR="002A245C">
          <w:t xml:space="preserve">Enhanced </w:t>
        </w:r>
      </w:ins>
      <w:ins w:id="2988"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commentRangeStart w:id="2989"/>
    <w:p w14:paraId="38745643" w14:textId="5F209C67" w:rsidR="00966365" w:rsidRDefault="00492BE2" w:rsidP="00966365">
      <w:pPr>
        <w:pStyle w:val="TH"/>
        <w:rPr>
          <w:ins w:id="2990" w:author="vivo-Chenli-After RAN2#129bis" w:date="2025-04-18T11:44:00Z"/>
          <w:noProof/>
        </w:rPr>
      </w:pPr>
      <w:ins w:id="2991" w:author="vivo-Chenli-After RAN2#129bis" w:date="2025-04-18T11:44:00Z">
        <w:r>
          <w:rPr>
            <w:noProof/>
          </w:rPr>
          <w:object w:dxaOrig="5721" w:dyaOrig="4451" w14:anchorId="0FA6EF46">
            <v:shape id="_x0000_i1050" type="#_x0000_t75" alt="" style="width:282.85pt;height:221.15pt;mso-width-percent:0;mso-height-percent:0;mso-width-percent:0;mso-height-percent:0" o:ole="">
              <v:imagedata r:id="rId227" o:title=""/>
            </v:shape>
            <o:OLEObject Type="Embed" ProgID="Visio.Drawing.15" ShapeID="_x0000_i1050" DrawAspect="Content" ObjectID="_1807342398" r:id="rId228"/>
          </w:object>
        </w:r>
      </w:ins>
      <w:commentRangeEnd w:id="2989"/>
      <w:r w:rsidR="00A23451">
        <w:rPr>
          <w:rStyle w:val="CommentReference"/>
          <w:rFonts w:ascii="Times New Roman" w:hAnsi="Times New Roman"/>
          <w:b w:val="0"/>
        </w:rPr>
        <w:commentReference w:id="2989"/>
      </w:r>
    </w:p>
    <w:p w14:paraId="621E264C" w14:textId="554C04A1" w:rsidR="00966365" w:rsidRDefault="00966365" w:rsidP="00966365">
      <w:pPr>
        <w:pStyle w:val="TF"/>
        <w:rPr>
          <w:ins w:id="2992" w:author="vivo-Chenli-After RAN2#129bis" w:date="2025-04-18T11:44:00Z"/>
          <w:lang w:eastAsia="ko-KR"/>
        </w:rPr>
      </w:pPr>
      <w:ins w:id="2993" w:author="vivo-Chenli-After RAN2#129bis" w:date="2025-04-18T11:44:00Z">
        <w:r>
          <w:rPr>
            <w:lang w:eastAsia="ko-KR"/>
          </w:rPr>
          <w:t>Figure 6.1.3.75</w:t>
        </w:r>
      </w:ins>
      <w:ins w:id="2994" w:author="vivo-Chenli-After RAN2#129bis" w:date="2025-04-18T12:02:00Z">
        <w:r w:rsidR="002A245C">
          <w:rPr>
            <w:lang w:eastAsia="ko-KR"/>
          </w:rPr>
          <w:t>a</w:t>
        </w:r>
      </w:ins>
      <w:ins w:id="2995" w:author="vivo-Chenli-After RAN2#129bis" w:date="2025-04-18T11:44:00Z">
        <w:r>
          <w:rPr>
            <w:lang w:eastAsia="ko-KR"/>
          </w:rPr>
          <w:t>-</w:t>
        </w:r>
      </w:ins>
      <w:ins w:id="2996" w:author="vivo-Chenli-After RAN2#129bis" w:date="2025-04-18T12:10:00Z">
        <w:r w:rsidR="00703344">
          <w:rPr>
            <w:lang w:eastAsia="ko-KR"/>
          </w:rPr>
          <w:t>1</w:t>
        </w:r>
      </w:ins>
      <w:ins w:id="2997" w:author="vivo-Chenli-After RAN2#129bis" w:date="2025-04-18T11:44:00Z">
        <w:r>
          <w:rPr>
            <w:lang w:eastAsia="ko-KR"/>
          </w:rPr>
          <w:t xml:space="preserve">: </w:t>
        </w:r>
      </w:ins>
      <w:ins w:id="2998" w:author="vivo-Chenli-After RAN2#129bis" w:date="2025-04-18T12:00:00Z">
        <w:r w:rsidR="004F0B19">
          <w:rPr>
            <w:lang w:eastAsia="ko-KR"/>
          </w:rPr>
          <w:t xml:space="preserve">Enhanced </w:t>
        </w:r>
      </w:ins>
      <w:ins w:id="2999" w:author="vivo-Chenli-After RAN2#129bis" w:date="2025-04-18T11:44:00Z">
        <w:r>
          <w:t>LTM Cell Switch Command MAC CE</w:t>
        </w:r>
      </w:ins>
    </w:p>
    <w:p w14:paraId="39B02945" w14:textId="1E38A005" w:rsidR="00966365" w:rsidRDefault="00966365" w:rsidP="00966365">
      <w:pPr>
        <w:pStyle w:val="NO"/>
        <w:rPr>
          <w:ins w:id="3000" w:author="vivo-Chenli-After RAN2#129bis" w:date="2025-04-18T11:44:00Z"/>
          <w:lang w:eastAsia="ko-KR"/>
        </w:rPr>
      </w:pPr>
      <w:ins w:id="3001" w:author="vivo-Chenli-After RAN2#129bis" w:date="2025-04-18T11:44:00Z">
        <w:r>
          <w:rPr>
            <w:lang w:eastAsia="ko-KR"/>
          </w:rPr>
          <w:lastRenderedPageBreak/>
          <w:t>NOTE 2:</w:t>
        </w:r>
        <w:r>
          <w:rPr>
            <w:lang w:eastAsia="ko-KR"/>
          </w:rPr>
          <w:tab/>
          <w:t xml:space="preserve">If UE receives the </w:t>
        </w:r>
      </w:ins>
      <w:ins w:id="3002" w:author="vivo-Chenli-After RAN2#129bis" w:date="2025-04-18T12:02:00Z">
        <w:r w:rsidR="00376128">
          <w:rPr>
            <w:lang w:eastAsia="ko-KR"/>
          </w:rPr>
          <w:t xml:space="preserve">Enhanced </w:t>
        </w:r>
      </w:ins>
      <w:ins w:id="3003"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commentRangeStart w:id="3004"/>
      <w:ins w:id="3005" w:author="vivo-Chenli-After RAN2#129bis" w:date="2025-04-20T21:15:00Z">
        <w:r w:rsidR="0048680F">
          <w:rPr>
            <w:lang w:eastAsia="ko-KR"/>
          </w:rPr>
          <w:pgNum/>
        </w:r>
        <w:r w:rsidR="0048680F">
          <w:rPr>
            <w:lang w:eastAsia="ko-KR"/>
          </w:rPr>
          <w:t>rocedure</w:t>
        </w:r>
      </w:ins>
      <w:commentRangeEnd w:id="3004"/>
      <w:r w:rsidR="00F355A2">
        <w:rPr>
          <w:rStyle w:val="CommentReference"/>
        </w:rPr>
        <w:commentReference w:id="3004"/>
      </w:r>
      <w:ins w:id="3006" w:author="vivo-Chenli-After RAN2#129bis" w:date="2025-04-18T11:44:00Z">
        <w:r>
          <w:rPr>
            <w:lang w:eastAsia="ko-KR"/>
          </w:rPr>
          <w:t xml:space="preserve"> of handling </w:t>
        </w:r>
      </w:ins>
      <w:ins w:id="3007" w:author="vivo-Chenli-After RAN2#129bis" w:date="2025-04-18T12:02:00Z">
        <w:r w:rsidR="007931C9">
          <w:rPr>
            <w:lang w:eastAsia="ko-KR"/>
          </w:rPr>
          <w:t xml:space="preserve">Enhanced </w:t>
        </w:r>
      </w:ins>
      <w:ins w:id="3008" w:author="vivo-Chenli-After RAN2#129bis" w:date="2025-04-18T11:44:00Z">
        <w:r>
          <w:rPr>
            <w:lang w:eastAsia="ko-KR"/>
          </w:rPr>
          <w:t>LTM Cell Switch Command MAC CE in clause 5.18.35 does not apply.</w:t>
        </w:r>
      </w:ins>
    </w:p>
    <w:p w14:paraId="52ED1C98" w14:textId="77777777" w:rsidR="003669F2" w:rsidRDefault="00B562E1">
      <w:pPr>
        <w:pStyle w:val="Heading4"/>
      </w:pPr>
      <w:r>
        <w:t>6.1.3.76</w:t>
      </w:r>
      <w:r>
        <w:tab/>
        <w:t>Candidate Cell TCI States Activation/Deactivation MAC CE</w:t>
      </w:r>
      <w:bookmarkEnd w:id="2924"/>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1867C9DD" w:rsidR="003669F2" w:rsidRDefault="00B562E1">
      <w:pPr>
        <w:pStyle w:val="B1"/>
        <w:rPr>
          <w:lang w:eastAsia="fr-FR"/>
        </w:rPr>
      </w:pPr>
      <w:r>
        <w:rPr>
          <w:lang w:eastAsia="fr-FR"/>
        </w:rPr>
        <w:t>-</w:t>
      </w:r>
      <w:r>
        <w:rPr>
          <w:lang w:eastAsia="fr-FR"/>
        </w:rPr>
        <w:tab/>
        <w:t xml:space="preserve">Candidate Cell ID: This field indicates the identity of an LTM candidate cell </w:t>
      </w:r>
      <w:ins w:id="3009" w:author="vivo-Chenli-After RAN2#129bis" w:date="2025-04-22T18:10:00Z">
        <w:r w:rsidR="00C1646A">
          <w:rPr>
            <w:lang w:eastAsia="fr-FR"/>
          </w:rPr>
          <w:t xml:space="preserve">or a CLTM candidate cell </w:t>
        </w:r>
      </w:ins>
      <w:r>
        <w:rPr>
          <w:lang w:eastAsia="fr-FR"/>
        </w:rPr>
        <w:t xml:space="preserve">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492BE2">
      <w:pPr>
        <w:pStyle w:val="TH"/>
        <w:rPr>
          <w:rFonts w:cs="Arial"/>
          <w:lang w:eastAsia="fr-FR"/>
        </w:rPr>
      </w:pPr>
      <w:r>
        <w:rPr>
          <w:noProof/>
        </w:rPr>
        <w:object w:dxaOrig="5710" w:dyaOrig="3885" w14:anchorId="0631A31A">
          <v:shape id="_x0000_i1049" type="#_x0000_t75" alt="" style="width:282.85pt;height:195.45pt;mso-width-percent:0;mso-height-percent:0;mso-width-percent:0;mso-height-percent:0" o:ole="">
            <v:imagedata r:id="rId229" o:title=""/>
          </v:shape>
          <o:OLEObject Type="Embed" ProgID="Visio.Drawing.15" ShapeID="_x0000_i1049" DrawAspect="Content" ObjectID="_1807342399"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Heading4"/>
        <w:rPr>
          <w:lang w:eastAsia="ko-KR"/>
        </w:rPr>
      </w:pPr>
      <w:bookmarkStart w:id="3010" w:name="_Toc131023541"/>
      <w:bookmarkStart w:id="3011" w:name="_Toc178200740"/>
      <w:r>
        <w:rPr>
          <w:lang w:eastAsia="ko-KR"/>
        </w:rPr>
        <w:t>6.1.3.77</w:t>
      </w:r>
      <w:r>
        <w:rPr>
          <w:lang w:eastAsia="ko-KR"/>
        </w:rPr>
        <w:tab/>
      </w:r>
      <w:r>
        <w:t>Cross-RRH TCI State Indication for UE-specific PDCCH</w:t>
      </w:r>
      <w:r>
        <w:rPr>
          <w:lang w:eastAsia="ko-KR"/>
        </w:rPr>
        <w:t xml:space="preserve"> MAC CE</w:t>
      </w:r>
      <w:bookmarkEnd w:id="3010"/>
      <w:bookmarkEnd w:id="3011"/>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w:t>
      </w:r>
      <w:r>
        <w:lastRenderedPageBreak/>
        <w:t xml:space="preserve">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492BE2">
      <w:pPr>
        <w:pStyle w:val="TH"/>
      </w:pPr>
      <w:r>
        <w:rPr>
          <w:noProof/>
        </w:rPr>
        <w:object w:dxaOrig="5710" w:dyaOrig="2177" w14:anchorId="129C639C">
          <v:shape id="_x0000_i1048" type="#_x0000_t75" alt="" style="width:282.85pt;height:108pt;mso-width-percent:0;mso-height-percent:0;mso-width-percent:0;mso-height-percent:0" o:ole="">
            <v:imagedata r:id="rId231" o:title=""/>
          </v:shape>
          <o:OLEObject Type="Embed" ProgID="Visio.Drawing.15" ShapeID="_x0000_i1048" DrawAspect="Content" ObjectID="_1807342400"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Heading4"/>
        <w:rPr>
          <w:lang w:eastAsia="ko-KR"/>
        </w:rPr>
      </w:pPr>
      <w:bookmarkStart w:id="3012" w:name="_Toc178200741"/>
      <w:r>
        <w:t>6.1.3.78</w:t>
      </w:r>
      <w:r>
        <w:tab/>
      </w:r>
      <w:r>
        <w:rPr>
          <w:lang w:eastAsia="ko-KR"/>
        </w:rPr>
        <w:t>Single Entry PHR with assumed PUSCH</w:t>
      </w:r>
      <w:r>
        <w:t xml:space="preserve"> MAC CE</w:t>
      </w:r>
      <w:bookmarkEnd w:id="3012"/>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lastRenderedPageBreak/>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492BE2">
      <w:pPr>
        <w:pStyle w:val="TH"/>
        <w:rPr>
          <w:lang w:eastAsia="ko-KR"/>
        </w:rPr>
      </w:pPr>
      <w:r>
        <w:rPr>
          <w:noProof/>
        </w:rPr>
        <w:object w:dxaOrig="5710" w:dyaOrig="2177" w14:anchorId="6F2D894E">
          <v:shape id="_x0000_i1047" type="#_x0000_t75" alt="" style="width:282.85pt;height:108pt;mso-width-percent:0;mso-height-percent:0;mso-width-percent:0;mso-height-percent:0" o:ole="">
            <v:imagedata r:id="rId233" o:title=""/>
          </v:shape>
          <o:OLEObject Type="Embed" ProgID="Visio.Drawing.15" ShapeID="_x0000_i1047" DrawAspect="Content" ObjectID="_1807342401"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Heading4"/>
        <w:rPr>
          <w:lang w:eastAsia="ko-KR"/>
        </w:rPr>
      </w:pPr>
      <w:bookmarkStart w:id="3013" w:name="_Toc178200742"/>
      <w:r>
        <w:rPr>
          <w:lang w:eastAsia="ko-KR"/>
        </w:rPr>
        <w:t>6.1.3.79</w:t>
      </w:r>
      <w:r>
        <w:rPr>
          <w:lang w:eastAsia="ko-KR"/>
        </w:rPr>
        <w:tab/>
        <w:t>Multiple Entry PHR with assumed PUSCH MAC CE</w:t>
      </w:r>
      <w:bookmarkEnd w:id="3013"/>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w:t>
      </w:r>
      <w:r>
        <w:lastRenderedPageBreak/>
        <w:t xml:space="preserve">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492BE2">
      <w:pPr>
        <w:pStyle w:val="TH"/>
        <w:rPr>
          <w:lang w:eastAsia="ko-KR"/>
        </w:rPr>
      </w:pPr>
      <w:r>
        <w:rPr>
          <w:noProof/>
        </w:rPr>
        <w:object w:dxaOrig="4605" w:dyaOrig="8422" w14:anchorId="0C9743C1">
          <v:shape id="_x0000_i1046" type="#_x0000_t75" alt="" style="width:226.3pt;height:421.7pt;mso-width-percent:0;mso-height-percent:0;mso-width-percent:0;mso-height-percent:0" o:ole="">
            <v:imagedata r:id="rId235" o:title=""/>
          </v:shape>
          <o:OLEObject Type="Embed" ProgID="Visio.Drawing.15" ShapeID="_x0000_i1046" DrawAspect="Content" ObjectID="_1807342402"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492BE2">
      <w:pPr>
        <w:pStyle w:val="TH"/>
        <w:rPr>
          <w:lang w:eastAsia="ko-KR"/>
        </w:rPr>
      </w:pPr>
      <w:r>
        <w:rPr>
          <w:noProof/>
        </w:rPr>
        <w:object w:dxaOrig="4605" w:dyaOrig="11805" w14:anchorId="304F831E">
          <v:shape id="_x0000_i1045" type="#_x0000_t75" alt="" style="width:226.3pt;height:591.45pt;mso-width-percent:0;mso-height-percent:0;mso-width-percent:0;mso-height-percent:0" o:ole="">
            <v:imagedata r:id="rId237" o:title=""/>
          </v:shape>
          <o:OLEObject Type="Embed" ProgID="Visio.Drawing.15" ShapeID="_x0000_i1045" DrawAspect="Content" ObjectID="_1807342403"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Heading4"/>
        <w:rPr>
          <w:lang w:eastAsia="ko-KR"/>
        </w:rPr>
      </w:pPr>
      <w:bookmarkStart w:id="3014" w:name="_Toc178200743"/>
      <w:r>
        <w:rPr>
          <w:lang w:eastAsia="ko-KR"/>
        </w:rPr>
        <w:t>6.1.3.80</w:t>
      </w:r>
      <w:r>
        <w:rPr>
          <w:lang w:eastAsia="ko-KR"/>
        </w:rPr>
        <w:tab/>
        <w:t>Enhanced SP CSI reporting on PUCCH Activation/Deactivation MAC CE</w:t>
      </w:r>
      <w:bookmarkEnd w:id="3014"/>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SimSun"/>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SimSun"/>
        </w:rPr>
        <w:t xml:space="preserve">for which the MAC CE applies as the codepoint of the DCI </w:t>
      </w:r>
      <w:r>
        <w:rPr>
          <w:rFonts w:eastAsia="SimSun"/>
          <w:i/>
        </w:rPr>
        <w:t>bandwidth part indicator</w:t>
      </w:r>
      <w:r>
        <w:rPr>
          <w:rFonts w:eastAsia="SimSun"/>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492BE2">
      <w:pPr>
        <w:pStyle w:val="TH"/>
        <w:rPr>
          <w:lang w:eastAsia="en-US"/>
        </w:rPr>
      </w:pPr>
      <w:r>
        <w:rPr>
          <w:noProof/>
        </w:rPr>
        <w:object w:dxaOrig="5710" w:dyaOrig="3885" w14:anchorId="38111502">
          <v:shape id="_x0000_i1044" type="#_x0000_t75" alt="" style="width:282.85pt;height:195.45pt;mso-width-percent:0;mso-height-percent:0;mso-width-percent:0;mso-height-percent:0" o:ole="">
            <v:imagedata r:id="rId239" o:title=""/>
          </v:shape>
          <o:OLEObject Type="Embed" ProgID="Visio.Drawing.15" ShapeID="_x0000_i1044" DrawAspect="Content" ObjectID="_1807342404"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Heading4"/>
      </w:pPr>
      <w:bookmarkStart w:id="3015" w:name="_Toc178200744"/>
      <w:r>
        <w:t>6.1.3.81</w:t>
      </w:r>
      <w:r>
        <w:tab/>
        <w:t>Enhanced Single Entry PHR for multiple TRP STx2P MAC CE</w:t>
      </w:r>
      <w:bookmarkEnd w:id="3015"/>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rPr>
          <w:lang w:eastAsia="zh-CN"/>
        </w:rP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w:t>
      </w:r>
      <w:r>
        <w:rPr>
          <w:rFonts w:eastAsia="SimSun"/>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492BE2">
      <w:pPr>
        <w:pStyle w:val="TH"/>
      </w:pPr>
      <w:r>
        <w:rPr>
          <w:noProof/>
        </w:rPr>
        <w:object w:dxaOrig="5710" w:dyaOrig="2729" w14:anchorId="3EB68798">
          <v:shape id="_x0000_i1043" type="#_x0000_t75" alt="" style="width:282.85pt;height:138.85pt;mso-width-percent:0;mso-height-percent:0;mso-width-percent:0;mso-height-percent:0" o:ole="">
            <v:imagedata r:id="rId241" o:title=""/>
          </v:shape>
          <o:OLEObject Type="Embed" ProgID="Visio.Drawing.15" ShapeID="_x0000_i1043" DrawAspect="Content" ObjectID="_1807342405"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Heading4"/>
      </w:pPr>
      <w:bookmarkStart w:id="3016" w:name="_Toc178200745"/>
      <w:bookmarkStart w:id="3017" w:name="_Toc155996337"/>
      <w:r>
        <w:t>6.1.3.82</w:t>
      </w:r>
      <w:r>
        <w:tab/>
        <w:t>Enhanced Multiple Entry PHR for multiple TRP STx2P MAC CE</w:t>
      </w:r>
      <w:bookmarkEnd w:id="3016"/>
      <w:bookmarkEnd w:id="3017"/>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SimSun"/>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SimSun"/>
          <w:lang w:eastAsia="zh-CN"/>
        </w:rPr>
        <w:t>the V</w:t>
      </w:r>
      <w:r>
        <w:rPr>
          <w:rFonts w:eastAsia="SimSun"/>
          <w:vertAlign w:val="subscript"/>
          <w:lang w:eastAsia="zh-CN"/>
        </w:rPr>
        <w:t>k</w:t>
      </w:r>
      <w:r>
        <w:rPr>
          <w:rFonts w:eastAsia="SimSun"/>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SimSun"/>
          <w:lang w:eastAsia="zh-CN"/>
        </w:rPr>
        <w:t>V</w:t>
      </w:r>
      <w:r>
        <w:rPr>
          <w:rFonts w:eastAsia="SimSun"/>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CommentReference"/>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 </w:t>
      </w:r>
      <w:r>
        <w:t>if the Serving cell is configured with multiple TRP PUSCH repetition</w:t>
      </w:r>
      <w:r>
        <w:rPr>
          <w:rFonts w:eastAsia="SimSun"/>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492BE2">
      <w:pPr>
        <w:pStyle w:val="TH"/>
      </w:pPr>
      <w:r>
        <w:rPr>
          <w:noProof/>
        </w:rPr>
        <w:object w:dxaOrig="5710" w:dyaOrig="9544" w14:anchorId="2B8D8BFA">
          <v:shape id="_x0000_i1042" type="#_x0000_t75" alt="" style="width:282.85pt;height:478.3pt;mso-width-percent:0;mso-height-percent:0;mso-width-percent:0;mso-height-percent:0" o:ole="">
            <v:imagedata r:id="rId243" o:title=""/>
          </v:shape>
          <o:OLEObject Type="Embed" ProgID="Visio.Drawing.15" ShapeID="_x0000_i1042" DrawAspect="Content" ObjectID="_1807342406" r:id="rId244"/>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492BE2">
      <w:pPr>
        <w:pStyle w:val="TH"/>
      </w:pPr>
      <w:r>
        <w:rPr>
          <w:noProof/>
        </w:rPr>
        <w:object w:dxaOrig="5710" w:dyaOrig="11269" w14:anchorId="3051C9A8">
          <v:shape id="_x0000_i1041" type="#_x0000_t75" alt="" style="width:282.85pt;height:560.55pt;mso-width-percent:0;mso-height-percent:0;mso-width-percent:0;mso-height-percent:0" o:ole="">
            <v:imagedata r:id="rId245" o:title=""/>
          </v:shape>
          <o:OLEObject Type="Embed" ProgID="Visio.Drawing.15" ShapeID="_x0000_i1041" DrawAspect="Content" ObjectID="_1807342407" r:id="rId246"/>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Heading4"/>
        <w:rPr>
          <w:lang w:eastAsia="ko-KR"/>
        </w:rPr>
      </w:pPr>
      <w:bookmarkStart w:id="3018" w:name="_Toc155999809"/>
      <w:bookmarkStart w:id="3019" w:name="_Toc178200746"/>
      <w:bookmarkStart w:id="3020" w:name="_Toc52752140"/>
      <w:bookmarkStart w:id="3021" w:name="_Toc52796602"/>
      <w:bookmarkStart w:id="3022" w:name="_Toc37296314"/>
      <w:bookmarkStart w:id="3023" w:name="_Toc46490445"/>
      <w:r>
        <w:rPr>
          <w:lang w:eastAsia="ko-KR"/>
        </w:rPr>
        <w:t>6.1.3.83</w:t>
      </w:r>
      <w:r>
        <w:rPr>
          <w:lang w:eastAsia="ko-KR"/>
        </w:rPr>
        <w:tab/>
        <w:t>Aggregated SP Positioning SRS Activation/Deactivation MAC CE</w:t>
      </w:r>
      <w:bookmarkEnd w:id="3018"/>
      <w:bookmarkEnd w:id="3019"/>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492BE2">
      <w:pPr>
        <w:pStyle w:val="TH"/>
      </w:pPr>
      <w:r>
        <w:rPr>
          <w:noProof/>
        </w:rPr>
        <w:object w:dxaOrig="4605" w:dyaOrig="5593" w14:anchorId="6FB21670">
          <v:shape id="_x0000_i1040" type="#_x0000_t75" alt="" style="width:226.3pt;height:277.7pt;mso-width-percent:0;mso-height-percent:0;mso-width-percent:0;mso-height-percent:0" o:ole="">
            <v:imagedata r:id="rId247" o:title=""/>
          </v:shape>
          <o:OLEObject Type="Embed" ProgID="Visio.Drawing.15" ShapeID="_x0000_i1040" DrawAspect="Content" ObjectID="_1807342408" r:id="rId248"/>
        </w:object>
      </w:r>
    </w:p>
    <w:p w14:paraId="52ED1D00" w14:textId="77777777" w:rsidR="003669F2" w:rsidRDefault="00B562E1">
      <w:pPr>
        <w:pStyle w:val="TF"/>
        <w:rPr>
          <w:ins w:id="3024"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Heading4"/>
        <w:rPr>
          <w:ins w:id="3025" w:author="vivo-Chenli" w:date="2025-01-15T17:16:00Z"/>
          <w:lang w:eastAsia="ko-KR"/>
        </w:rPr>
      </w:pPr>
      <w:ins w:id="3026" w:author="vivo-Chenli" w:date="2025-01-15T17:16:00Z">
        <w:r>
          <w:rPr>
            <w:lang w:eastAsia="ko-KR"/>
          </w:rPr>
          <w:lastRenderedPageBreak/>
          <w:t>6.1.3.x</w:t>
        </w:r>
        <w:r>
          <w:rPr>
            <w:lang w:eastAsia="ko-KR"/>
          </w:rPr>
          <w:tab/>
        </w:r>
      </w:ins>
      <w:ins w:id="3027" w:author="vivo-Chenli" w:date="2025-01-20T11:43:00Z">
        <w:r>
          <w:rPr>
            <w:lang w:eastAsia="ko-KR"/>
          </w:rPr>
          <w:t>E</w:t>
        </w:r>
      </w:ins>
      <w:ins w:id="3028" w:author="vivo-Chenli" w:date="2025-01-15T17:17:00Z">
        <w:r>
          <w:rPr>
            <w:lang w:eastAsia="ko-KR"/>
          </w:rPr>
          <w:t>vent</w:t>
        </w:r>
      </w:ins>
      <w:ins w:id="3029" w:author="vivo-Chenli" w:date="2025-01-20T11:12:00Z">
        <w:r>
          <w:rPr>
            <w:lang w:eastAsia="ko-KR"/>
          </w:rPr>
          <w:t xml:space="preserve"> </w:t>
        </w:r>
      </w:ins>
      <w:ins w:id="3030" w:author="vivo-Chenli" w:date="2025-01-20T11:43:00Z">
        <w:r>
          <w:rPr>
            <w:lang w:eastAsia="ko-KR"/>
          </w:rPr>
          <w:t>T</w:t>
        </w:r>
      </w:ins>
      <w:ins w:id="3031" w:author="vivo-Chenli" w:date="2025-01-20T11:12:00Z">
        <w:r>
          <w:rPr>
            <w:lang w:eastAsia="ko-KR"/>
          </w:rPr>
          <w:t>riggered</w:t>
        </w:r>
      </w:ins>
      <w:ins w:id="3032" w:author="vivo-Chenli-Before#129" w:date="2025-02-06T23:51:00Z">
        <w:r w:rsidR="009E02F1" w:rsidRPr="009E02F1">
          <w:rPr>
            <w:lang w:eastAsia="ko-KR"/>
          </w:rPr>
          <w:t xml:space="preserve"> </w:t>
        </w:r>
        <w:r w:rsidR="009E02F1">
          <w:rPr>
            <w:lang w:eastAsia="ko-KR"/>
          </w:rPr>
          <w:t>L1</w:t>
        </w:r>
      </w:ins>
      <w:ins w:id="3033" w:author="vivo-Chenli" w:date="2025-01-20T11:12:00Z">
        <w:r>
          <w:rPr>
            <w:lang w:eastAsia="ko-KR"/>
          </w:rPr>
          <w:t xml:space="preserve"> </w:t>
        </w:r>
      </w:ins>
      <w:ins w:id="3034" w:author="vivo-Chenli" w:date="2025-01-20T11:43:00Z">
        <w:r>
          <w:rPr>
            <w:lang w:eastAsia="ko-KR"/>
          </w:rPr>
          <w:t>M</w:t>
        </w:r>
      </w:ins>
      <w:ins w:id="3035" w:author="vivo-Chenli" w:date="2025-01-20T11:12:00Z">
        <w:r>
          <w:rPr>
            <w:lang w:eastAsia="ko-KR"/>
          </w:rPr>
          <w:t xml:space="preserve">easurement </w:t>
        </w:r>
      </w:ins>
      <w:ins w:id="3036" w:author="vivo-Chenli" w:date="2025-01-20T11:43:00Z">
        <w:r>
          <w:rPr>
            <w:lang w:eastAsia="ko-KR"/>
          </w:rPr>
          <w:t>R</w:t>
        </w:r>
      </w:ins>
      <w:ins w:id="3037" w:author="vivo-Chenli" w:date="2025-01-20T11:12:00Z">
        <w:r>
          <w:rPr>
            <w:lang w:eastAsia="ko-KR"/>
          </w:rPr>
          <w:t>eport</w:t>
        </w:r>
      </w:ins>
      <w:ins w:id="3038" w:author="vivo-Chenli" w:date="2025-01-15T17:17:00Z">
        <w:r>
          <w:rPr>
            <w:lang w:eastAsia="ko-KR"/>
          </w:rPr>
          <w:t xml:space="preserve"> </w:t>
        </w:r>
      </w:ins>
      <w:ins w:id="3039" w:author="vivo-Chenli" w:date="2025-01-15T17:16:00Z">
        <w:r>
          <w:rPr>
            <w:lang w:eastAsia="ko-KR"/>
          </w:rPr>
          <w:t>MAC CE</w:t>
        </w:r>
      </w:ins>
    </w:p>
    <w:p w14:paraId="52ED1D02" w14:textId="2C19C958" w:rsidR="003669F2" w:rsidRDefault="003D0860">
      <w:pPr>
        <w:rPr>
          <w:ins w:id="3040" w:author="vivo-Chenli" w:date="2025-01-15T17:38:00Z"/>
          <w:lang w:eastAsia="ko-KR"/>
        </w:rPr>
      </w:pPr>
      <w:ins w:id="3041" w:author="vivo-Chenli-After RAN2#129" w:date="2025-03-11T16:00:00Z">
        <w:r>
          <w:rPr>
            <w:lang w:eastAsia="ko-KR"/>
          </w:rPr>
          <w:t>E</w:t>
        </w:r>
      </w:ins>
      <w:ins w:id="3042" w:author="vivo-Chenli" w:date="2025-01-20T11:35:00Z">
        <w:r w:rsidR="00B562E1">
          <w:rPr>
            <w:lang w:eastAsia="ko-KR"/>
          </w:rPr>
          <w:t xml:space="preserve">vent triggered </w:t>
        </w:r>
      </w:ins>
      <w:ins w:id="3043" w:author="vivo-Chenli-Before#129" w:date="2025-02-06T23:51:00Z">
        <w:r w:rsidR="000032CB">
          <w:rPr>
            <w:lang w:eastAsia="ko-KR"/>
          </w:rPr>
          <w:t xml:space="preserve">L1 </w:t>
        </w:r>
      </w:ins>
      <w:ins w:id="3044" w:author="vivo-Chenli" w:date="2025-01-20T11:35:00Z">
        <w:r w:rsidR="00B562E1">
          <w:rPr>
            <w:lang w:eastAsia="ko-KR"/>
          </w:rPr>
          <w:t xml:space="preserve">measurement report MAC CE </w:t>
        </w:r>
      </w:ins>
      <w:ins w:id="3045" w:author="vivo-Chenli" w:date="2025-01-15T17:38:00Z">
        <w:r w:rsidR="00B562E1">
          <w:rPr>
            <w:lang w:eastAsia="ko-KR"/>
          </w:rPr>
          <w:t>consist</w:t>
        </w:r>
      </w:ins>
      <w:ins w:id="3046" w:author="vivo-Chenli-After RAN2#129-2" w:date="2025-03-26T17:40:00Z">
        <w:r w:rsidR="00113FE7">
          <w:rPr>
            <w:lang w:eastAsia="ko-KR"/>
          </w:rPr>
          <w:t>s</w:t>
        </w:r>
      </w:ins>
      <w:ins w:id="3047" w:author="vivo-Chenli" w:date="2025-01-15T17:38:00Z">
        <w:r w:rsidR="00B562E1">
          <w:rPr>
            <w:lang w:eastAsia="ko-KR"/>
          </w:rPr>
          <w:t xml:space="preserve"> of either:</w:t>
        </w:r>
      </w:ins>
    </w:p>
    <w:p w14:paraId="52ED1D03" w14:textId="2E440D6F" w:rsidR="003669F2" w:rsidRDefault="00B562E1">
      <w:pPr>
        <w:pStyle w:val="B1"/>
        <w:rPr>
          <w:ins w:id="3048" w:author="vivo-Chenli" w:date="2025-01-15T17:39:00Z"/>
          <w:lang w:eastAsia="ko-KR"/>
        </w:rPr>
      </w:pPr>
      <w:ins w:id="3049" w:author="vivo-Chenli" w:date="2025-01-15T17:39:00Z">
        <w:r>
          <w:rPr>
            <w:lang w:eastAsia="ko-KR"/>
          </w:rPr>
          <w:t>-</w:t>
        </w:r>
        <w:r>
          <w:rPr>
            <w:lang w:eastAsia="ko-KR"/>
          </w:rPr>
          <w:tab/>
          <w:t>event</w:t>
        </w:r>
      </w:ins>
      <w:ins w:id="3050" w:author="vivo-Chenli" w:date="2025-01-20T11:35:00Z">
        <w:r>
          <w:rPr>
            <w:lang w:eastAsia="ko-KR"/>
          </w:rPr>
          <w:t xml:space="preserve"> trigg</w:t>
        </w:r>
      </w:ins>
      <w:ins w:id="3051" w:author="vivo-Chenli" w:date="2025-01-20T11:36:00Z">
        <w:r>
          <w:rPr>
            <w:lang w:eastAsia="ko-KR"/>
          </w:rPr>
          <w:t>ered</w:t>
        </w:r>
      </w:ins>
      <w:ins w:id="3052" w:author="vivo-Chenli-Before#129" w:date="2025-02-06T23:51:00Z">
        <w:r w:rsidR="008E061A" w:rsidRPr="008E061A">
          <w:rPr>
            <w:lang w:eastAsia="ko-KR"/>
          </w:rPr>
          <w:t xml:space="preserve"> </w:t>
        </w:r>
        <w:r w:rsidR="008E061A">
          <w:rPr>
            <w:lang w:eastAsia="ko-KR"/>
          </w:rPr>
          <w:t>L1</w:t>
        </w:r>
      </w:ins>
      <w:ins w:id="3053" w:author="vivo-Chenli" w:date="2025-01-15T17:39:00Z">
        <w:r>
          <w:rPr>
            <w:lang w:eastAsia="ko-KR"/>
          </w:rPr>
          <w:t xml:space="preserve"> </w:t>
        </w:r>
      </w:ins>
      <w:ins w:id="3054" w:author="vivo-Chenli" w:date="2025-01-20T11:37:00Z">
        <w:r>
          <w:rPr>
            <w:lang w:eastAsia="ko-KR"/>
          </w:rPr>
          <w:t xml:space="preserve">measurement report </w:t>
        </w:r>
      </w:ins>
      <w:ins w:id="3055" w:author="vivo-Chenli" w:date="2025-01-15T17:39:00Z">
        <w:r>
          <w:rPr>
            <w:lang w:eastAsia="ko-KR"/>
          </w:rPr>
          <w:t>format (</w:t>
        </w:r>
      </w:ins>
      <w:ins w:id="3056" w:author="vivo-Chenli" w:date="2025-01-20T16:40:00Z">
        <w:r>
          <w:rPr>
            <w:lang w:eastAsia="ko-KR"/>
          </w:rPr>
          <w:t xml:space="preserve">variable </w:t>
        </w:r>
      </w:ins>
      <w:ins w:id="3057" w:author="vivo-Chenli" w:date="2025-01-15T17:39:00Z">
        <w:r>
          <w:rPr>
            <w:lang w:eastAsia="ko-KR"/>
          </w:rPr>
          <w:t>size); or</w:t>
        </w:r>
      </w:ins>
    </w:p>
    <w:p w14:paraId="52ED1D04" w14:textId="744DF45B" w:rsidR="003669F2" w:rsidRDefault="00B562E1">
      <w:pPr>
        <w:pStyle w:val="B1"/>
        <w:rPr>
          <w:ins w:id="3058" w:author="vivo-Chenli" w:date="2025-01-15T17:39:00Z"/>
          <w:lang w:eastAsia="ko-KR"/>
        </w:rPr>
      </w:pPr>
      <w:ins w:id="3059" w:author="vivo-Chenli" w:date="2025-01-15T17:39:00Z">
        <w:r>
          <w:rPr>
            <w:lang w:eastAsia="ko-KR"/>
          </w:rPr>
          <w:t>-</w:t>
        </w:r>
        <w:r>
          <w:rPr>
            <w:lang w:eastAsia="ko-KR"/>
          </w:rPr>
          <w:tab/>
        </w:r>
      </w:ins>
      <w:ins w:id="3060" w:author="vivo-Chenli-After RAN2#129" w:date="2025-03-13T14:01:00Z">
        <w:r w:rsidR="00AB0EE2">
          <w:rPr>
            <w:lang w:eastAsia="ko-KR"/>
          </w:rPr>
          <w:t>t</w:t>
        </w:r>
      </w:ins>
      <w:ins w:id="3061" w:author="vivo-Chenli" w:date="2025-01-15T17:39:00Z">
        <w:r>
          <w:rPr>
            <w:lang w:eastAsia="ko-KR"/>
          </w:rPr>
          <w:t xml:space="preserve">runcated </w:t>
        </w:r>
      </w:ins>
      <w:ins w:id="3062" w:author="vivo-Chenli" w:date="2025-01-15T17:40:00Z">
        <w:r>
          <w:rPr>
            <w:lang w:eastAsia="ko-KR"/>
          </w:rPr>
          <w:t>event</w:t>
        </w:r>
      </w:ins>
      <w:ins w:id="3063" w:author="vivo-Chenli" w:date="2025-01-20T11:37:00Z">
        <w:r>
          <w:rPr>
            <w:lang w:eastAsia="ko-KR"/>
          </w:rPr>
          <w:t xml:space="preserve"> triggered</w:t>
        </w:r>
      </w:ins>
      <w:ins w:id="3064" w:author="vivo-Chenli-Before#129" w:date="2025-02-06T23:51:00Z">
        <w:r w:rsidR="008E061A" w:rsidRPr="008E061A">
          <w:rPr>
            <w:lang w:eastAsia="ko-KR"/>
          </w:rPr>
          <w:t xml:space="preserve"> </w:t>
        </w:r>
        <w:r w:rsidR="008E061A">
          <w:rPr>
            <w:lang w:eastAsia="ko-KR"/>
          </w:rPr>
          <w:t>L1</w:t>
        </w:r>
      </w:ins>
      <w:ins w:id="3065" w:author="vivo-Chenli" w:date="2025-01-20T11:37:00Z">
        <w:r>
          <w:rPr>
            <w:lang w:eastAsia="ko-KR"/>
          </w:rPr>
          <w:t xml:space="preserve"> measurement report</w:t>
        </w:r>
      </w:ins>
      <w:ins w:id="3066" w:author="vivo-Chenli" w:date="2025-01-15T17:39:00Z">
        <w:r>
          <w:rPr>
            <w:lang w:eastAsia="ko-KR"/>
          </w:rPr>
          <w:t xml:space="preserve"> format (</w:t>
        </w:r>
      </w:ins>
      <w:ins w:id="3067" w:author="vivo-Chenli" w:date="2025-01-20T16:40:00Z">
        <w:r>
          <w:rPr>
            <w:lang w:eastAsia="ko-KR"/>
          </w:rPr>
          <w:t xml:space="preserve">variable </w:t>
        </w:r>
      </w:ins>
      <w:ins w:id="3068" w:author="vivo-Chenli" w:date="2025-01-15T17:39:00Z">
        <w:r>
          <w:rPr>
            <w:lang w:eastAsia="ko-KR"/>
          </w:rPr>
          <w:t>size)</w:t>
        </w:r>
      </w:ins>
      <w:ins w:id="3069" w:author="vivo-Chenli" w:date="2025-01-15T17:40:00Z">
        <w:r>
          <w:rPr>
            <w:lang w:eastAsia="ko-KR"/>
          </w:rPr>
          <w:t>.</w:t>
        </w:r>
      </w:ins>
    </w:p>
    <w:p w14:paraId="52ED1D05" w14:textId="19609C1F" w:rsidR="003669F2" w:rsidRDefault="00B562E1">
      <w:pPr>
        <w:rPr>
          <w:ins w:id="3070" w:author="vivo-Chenli" w:date="2025-01-15T17:39:00Z"/>
          <w:lang w:eastAsia="ko-KR"/>
        </w:rPr>
      </w:pPr>
      <w:ins w:id="3071" w:author="vivo-Chenli" w:date="2025-01-15T17:39:00Z">
        <w:r>
          <w:rPr>
            <w:lang w:eastAsia="ko-KR"/>
          </w:rPr>
          <w:t xml:space="preserve">The </w:t>
        </w:r>
      </w:ins>
      <w:ins w:id="3072" w:author="vivo-Chenli" w:date="2025-01-15T17:40:00Z">
        <w:r>
          <w:rPr>
            <w:lang w:eastAsia="ko-KR"/>
          </w:rPr>
          <w:t>event</w:t>
        </w:r>
      </w:ins>
      <w:ins w:id="3073" w:author="vivo-Chenli" w:date="2025-01-20T11:37:00Z">
        <w:r>
          <w:rPr>
            <w:lang w:eastAsia="ko-KR"/>
          </w:rPr>
          <w:t xml:space="preserve"> triggered </w:t>
        </w:r>
      </w:ins>
      <w:ins w:id="3074" w:author="vivo-Chenli-Before#129" w:date="2025-02-06T23:51:00Z">
        <w:r w:rsidR="00434E19">
          <w:rPr>
            <w:lang w:eastAsia="ko-KR"/>
          </w:rPr>
          <w:t xml:space="preserve">L1 </w:t>
        </w:r>
      </w:ins>
      <w:ins w:id="3075" w:author="vivo-Chenli" w:date="2025-01-20T11:37:00Z">
        <w:r>
          <w:rPr>
            <w:lang w:eastAsia="ko-KR"/>
          </w:rPr>
          <w:t>measurement report</w:t>
        </w:r>
      </w:ins>
      <w:ins w:id="3076" w:author="vivo-Chenli" w:date="2025-01-15T17:39:00Z">
        <w:r>
          <w:rPr>
            <w:lang w:eastAsia="ko-KR"/>
          </w:rPr>
          <w:t xml:space="preserve"> formats are identified by MAC subheaders with </w:t>
        </w:r>
      </w:ins>
      <w:ins w:id="3077" w:author="vivo-Chenli" w:date="2025-01-15T17:40:00Z">
        <w:r>
          <w:rPr>
            <w:lang w:eastAsia="ko-KR"/>
          </w:rPr>
          <w:t>an e</w:t>
        </w:r>
      </w:ins>
      <w:ins w:id="3078" w:author="vivo-Chenli" w:date="2025-01-15T17:39:00Z">
        <w:r>
          <w:rPr>
            <w:lang w:eastAsia="ko-KR"/>
          </w:rPr>
          <w:t>LCIDs as specified in Table 6.2.1-2</w:t>
        </w:r>
      </w:ins>
      <w:ins w:id="3079" w:author="vivo-Chenli" w:date="2025-01-20T11:43:00Z">
        <w:r>
          <w:rPr>
            <w:lang w:eastAsia="ko-KR"/>
          </w:rPr>
          <w:t>b</w:t>
        </w:r>
      </w:ins>
      <w:ins w:id="3080" w:author="vivo-Chenli" w:date="2025-01-15T17:39:00Z">
        <w:r>
          <w:rPr>
            <w:lang w:eastAsia="ko-KR"/>
          </w:rPr>
          <w:t>.</w:t>
        </w:r>
      </w:ins>
    </w:p>
    <w:p w14:paraId="03462687" w14:textId="7813F7D7" w:rsidR="00FA5F60" w:rsidRDefault="00FA5F60" w:rsidP="00FA5F60">
      <w:pPr>
        <w:rPr>
          <w:ins w:id="3081" w:author="vivo-Chenli-After RAN2#129" w:date="2025-03-13T14:01:00Z"/>
        </w:rPr>
      </w:pPr>
      <w:ins w:id="3082" w:author="vivo-Chenli-After RAN2#129" w:date="2025-03-13T14:01:00Z">
        <w:r>
          <w:t xml:space="preserve">For </w:t>
        </w:r>
        <w:r w:rsidR="00DE37CD">
          <w:t>truncated event triggered L1 measurement report MAC CE</w:t>
        </w:r>
        <w:r>
          <w:t xml:space="preserve">, </w:t>
        </w:r>
      </w:ins>
      <w:ins w:id="3083" w:author="vivo-Chenli-After RAN2#129" w:date="2025-03-13T14:02:00Z">
        <w:r w:rsidR="00976EDB">
          <w:t>report ID field and at least one</w:t>
        </w:r>
      </w:ins>
      <w:ins w:id="3084" w:author="vivo-Chenli-After RAN2#129bis" w:date="2025-04-20T22:36:00Z">
        <w:r w:rsidR="003326B8">
          <w:t xml:space="preserve"> triggered</w:t>
        </w:r>
      </w:ins>
      <w:ins w:id="3085" w:author="vivo-Chenli-After RAN2#129" w:date="2025-03-13T14:02:00Z">
        <w:r w:rsidR="00976EDB">
          <w:t xml:space="preserve"> </w:t>
        </w:r>
      </w:ins>
      <w:ins w:id="3086" w:author="vivo-Chenli-After RAN2#129" w:date="2025-03-13T14:07:00Z">
        <w:r w:rsidR="00750480">
          <w:t>beam with corresponding measure</w:t>
        </w:r>
      </w:ins>
      <w:ins w:id="3087" w:author="vivo-Chenli-After RAN2#129bis" w:date="2025-04-21T23:22:00Z">
        <w:r w:rsidR="007123AF">
          <w:t>d</w:t>
        </w:r>
      </w:ins>
      <w:ins w:id="3088" w:author="vivo-Chenli-After RAN2#129" w:date="2025-03-13T14:07:00Z">
        <w:r w:rsidR="00750480">
          <w:t xml:space="preserve"> quantity</w:t>
        </w:r>
      </w:ins>
      <w:ins w:id="3089" w:author="vivo-Chenli-After RAN2#129" w:date="2025-03-13T14:02:00Z">
        <w:r w:rsidR="00976EDB">
          <w:t xml:space="preserve"> </w:t>
        </w:r>
      </w:ins>
      <w:ins w:id="3090" w:author="vivo-Chenli-After RAN2#129" w:date="2025-03-13T14:03:00Z">
        <w:r w:rsidR="00976EDB">
          <w:t xml:space="preserve">are </w:t>
        </w:r>
      </w:ins>
      <w:ins w:id="3091" w:author="vivo-Chenli-After RAN2#129" w:date="2025-03-13T14:02:00Z">
        <w:r w:rsidR="00976EDB">
          <w:t>i</w:t>
        </w:r>
      </w:ins>
      <w:ins w:id="3092" w:author="vivo-Chenli-After RAN2#129" w:date="2025-03-13T14:03:00Z">
        <w:r w:rsidR="00976EDB">
          <w:t xml:space="preserve">ncluded. </w:t>
        </w:r>
      </w:ins>
    </w:p>
    <w:p w14:paraId="52ED1D06" w14:textId="0BC83F2E" w:rsidR="003669F2" w:rsidRDefault="00B562E1">
      <w:pPr>
        <w:rPr>
          <w:ins w:id="3093" w:author="vivo-Chenli" w:date="2025-01-20T11:55:00Z"/>
          <w:lang w:eastAsia="ko-KR"/>
        </w:rPr>
      </w:pPr>
      <w:ins w:id="3094" w:author="vivo-Chenli" w:date="2025-01-15T17:39:00Z">
        <w:r>
          <w:rPr>
            <w:lang w:eastAsia="ko-KR"/>
          </w:rPr>
          <w:t xml:space="preserve">The fields in the </w:t>
        </w:r>
      </w:ins>
      <w:ins w:id="3095" w:author="vivo-Chenli-After RAN2#129" w:date="2025-03-13T14:00:00Z">
        <w:r w:rsidR="00DF50B2">
          <w:rPr>
            <w:lang w:eastAsia="ko-KR"/>
          </w:rPr>
          <w:t xml:space="preserve">(truncated) </w:t>
        </w:r>
      </w:ins>
      <w:ins w:id="3096" w:author="vivo-Chenli" w:date="2025-01-20T11:43:00Z">
        <w:r>
          <w:rPr>
            <w:lang w:eastAsia="ko-KR"/>
          </w:rPr>
          <w:t xml:space="preserve">event triggered </w:t>
        </w:r>
      </w:ins>
      <w:ins w:id="3097" w:author="vivo-Chenli-Before#129" w:date="2025-02-06T23:51:00Z">
        <w:r w:rsidR="00434E19">
          <w:rPr>
            <w:lang w:eastAsia="ko-KR"/>
          </w:rPr>
          <w:t xml:space="preserve">L1 </w:t>
        </w:r>
      </w:ins>
      <w:ins w:id="3098" w:author="vivo-Chenli" w:date="2025-01-20T11:43:00Z">
        <w:r>
          <w:rPr>
            <w:lang w:eastAsia="ko-KR"/>
          </w:rPr>
          <w:t>measurement report</w:t>
        </w:r>
      </w:ins>
      <w:ins w:id="3099" w:author="vivo-Chenli" w:date="2025-01-15T17:39:00Z">
        <w:r>
          <w:rPr>
            <w:lang w:eastAsia="ko-KR"/>
          </w:rPr>
          <w:t xml:space="preserve"> MAC CE are defined as follows:</w:t>
        </w:r>
      </w:ins>
    </w:p>
    <w:p w14:paraId="00B68BD5" w14:textId="5CFE170E" w:rsidR="00280D5F" w:rsidRDefault="00280D5F" w:rsidP="00280D5F">
      <w:pPr>
        <w:pStyle w:val="EditorsNote"/>
        <w:ind w:left="1701" w:hanging="1417"/>
        <w:rPr>
          <w:ins w:id="3100" w:author="vivo-Chenli-After RAN2#129bis" w:date="2025-04-21T23:30:00Z"/>
          <w:lang w:eastAsia="zh-CN"/>
        </w:rPr>
      </w:pPr>
      <w:ins w:id="3101" w:author="vivo-Chenli-After RAN2#129bis" w:date="2025-04-21T23:30:00Z">
        <w:r>
          <w:rPr>
            <w:lang w:eastAsia="zh-CN"/>
          </w:rPr>
          <w:t xml:space="preserve">Editor’s NOTE: </w:t>
        </w:r>
        <w:r w:rsidRPr="00280D5F">
          <w:t>FFS For MR triggered by LTM2, whether only include the current beam information in the MR MAC CE or the MR can include measurements for LTM candidates</w:t>
        </w:r>
        <w:r>
          <w:rPr>
            <w:lang w:eastAsia="zh-CN"/>
          </w:rPr>
          <w:t xml:space="preserve">. </w:t>
        </w:r>
      </w:ins>
    </w:p>
    <w:p w14:paraId="3FEDD0AE" w14:textId="77777777" w:rsidR="008E5110" w:rsidRDefault="008E5110">
      <w:pPr>
        <w:pStyle w:val="EditorsNote"/>
        <w:ind w:left="1701" w:hanging="1417"/>
        <w:rPr>
          <w:ins w:id="3102" w:author="vivo-Chenli" w:date="2025-01-15T17:39:00Z"/>
          <w:lang w:eastAsia="zh-CN"/>
        </w:rPr>
      </w:pPr>
    </w:p>
    <w:p w14:paraId="52ED1D08" w14:textId="77777777" w:rsidR="003669F2" w:rsidRDefault="00B562E1">
      <w:pPr>
        <w:pStyle w:val="B1"/>
        <w:rPr>
          <w:ins w:id="3103" w:author="vivo-Chenli" w:date="2025-01-20T11:38:00Z"/>
          <w:lang w:eastAsia="ko-KR"/>
        </w:rPr>
      </w:pPr>
      <w:ins w:id="3104" w:author="vivo-Chenli" w:date="2025-01-20T11:38:00Z">
        <w:r>
          <w:rPr>
            <w:lang w:eastAsia="ko-KR"/>
          </w:rPr>
          <w:t>-</w:t>
        </w:r>
        <w:r>
          <w:rPr>
            <w:lang w:eastAsia="ko-KR"/>
          </w:rPr>
          <w:tab/>
        </w:r>
      </w:ins>
      <w:ins w:id="3105" w:author="vivo-Chenli" w:date="2025-01-20T11:44:00Z">
        <w:r>
          <w:rPr>
            <w:lang w:eastAsia="ko-KR"/>
          </w:rPr>
          <w:t>Report ID</w:t>
        </w:r>
      </w:ins>
      <w:ins w:id="3106" w:author="vivo-Chenli" w:date="2025-01-20T11:38:00Z">
        <w:r>
          <w:rPr>
            <w:lang w:eastAsia="ko-KR"/>
          </w:rPr>
          <w:t xml:space="preserve">: This field indicates </w:t>
        </w:r>
      </w:ins>
      <w:ins w:id="3107" w:author="vivo-Chenli" w:date="2025-01-20T11:53:00Z">
        <w:r>
          <w:rPr>
            <w:lang w:eastAsia="ko-KR"/>
          </w:rPr>
          <w:t xml:space="preserve">corresponding measurement report ID </w:t>
        </w:r>
      </w:ins>
      <w:ins w:id="3108" w:author="vivo-Chenli" w:date="2025-01-20T11:55:00Z">
        <w:r>
          <w:rPr>
            <w:lang w:eastAsia="ko-KR"/>
          </w:rPr>
          <w:t>for</w:t>
        </w:r>
      </w:ins>
      <w:ins w:id="3109" w:author="vivo-Chenli" w:date="2025-01-20T11:54:00Z">
        <w:r>
          <w:t xml:space="preserve"> this </w:t>
        </w:r>
        <w:r>
          <w:rPr>
            <w:i/>
            <w:iCs/>
          </w:rPr>
          <w:t>ltm-CSI-ReportConfigId</w:t>
        </w:r>
      </w:ins>
      <w:ins w:id="3110" w:author="vivo-Chenli" w:date="2025-01-20T11:53:00Z">
        <w:r>
          <w:rPr>
            <w:lang w:eastAsia="ko-KR"/>
          </w:rPr>
          <w:t xml:space="preserve"> </w:t>
        </w:r>
      </w:ins>
      <w:ins w:id="3111" w:author="vivo-Chenli" w:date="2025-01-20T11:55:00Z">
        <w:r>
          <w:rPr>
            <w:lang w:eastAsia="ko-KR"/>
          </w:rPr>
          <w:t>associated with</w:t>
        </w:r>
      </w:ins>
      <w:ins w:id="3112" w:author="vivo-Chenli" w:date="2025-01-20T11:53:00Z">
        <w:r>
          <w:rPr>
            <w:lang w:eastAsia="ko-KR"/>
          </w:rPr>
          <w:t xml:space="preserve"> this event triggered measurement report</w:t>
        </w:r>
      </w:ins>
      <w:ins w:id="3113" w:author="vivo-Chenli" w:date="2025-01-20T12:01:00Z">
        <w:r>
          <w:rPr>
            <w:lang w:eastAsia="ko-KR"/>
          </w:rPr>
          <w:t>.</w:t>
        </w:r>
      </w:ins>
      <w:ins w:id="3114" w:author="vivo-Chenli" w:date="2025-01-20T11:53:00Z">
        <w:r>
          <w:rPr>
            <w:lang w:eastAsia="ko-KR"/>
          </w:rPr>
          <w:t xml:space="preserve"> </w:t>
        </w:r>
      </w:ins>
      <w:ins w:id="3115" w:author="vivo-Chenli" w:date="2025-01-20T11:59:00Z">
        <w:r>
          <w:t>The length of the Report ID field is 6 bits;</w:t>
        </w:r>
      </w:ins>
    </w:p>
    <w:p w14:paraId="03521300" w14:textId="5196F523" w:rsidR="00FC6019" w:rsidRDefault="00B562E1">
      <w:pPr>
        <w:pStyle w:val="B1"/>
        <w:rPr>
          <w:ins w:id="3116" w:author="vivo-Chenli-After RAN2#129bis" w:date="2025-04-21T21:35:00Z"/>
        </w:rPr>
      </w:pPr>
      <w:ins w:id="3117" w:author="vivo-Chenli" w:date="2025-01-20T11:46:00Z">
        <w:r>
          <w:rPr>
            <w:lang w:eastAsia="ko-KR"/>
          </w:rPr>
          <w:t>-</w:t>
        </w:r>
        <w:r>
          <w:rPr>
            <w:lang w:eastAsia="ko-KR"/>
          </w:rPr>
          <w:tab/>
        </w:r>
      </w:ins>
      <w:ins w:id="3118"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beam i </w:t>
        </w:r>
      </w:ins>
      <w:ins w:id="3119" w:author="vivo-Chenli-After RAN2#129bis" w:date="2025-04-21T23:17:00Z">
        <w:r w:rsidR="001F1EB4">
          <w:rPr>
            <w:lang w:eastAsia="ko-KR"/>
          </w:rPr>
          <w:t xml:space="preserve">of LTM candidate cell </w:t>
        </w:r>
      </w:ins>
      <w:ins w:id="3120" w:author="vivo-Chenli-After RAN2#129bis" w:date="2025-04-21T12:39:00Z">
        <w:r w:rsidR="0074064A">
          <w:rPr>
            <w:lang w:eastAsia="ko-KR"/>
          </w:rPr>
          <w:t>included in</w:t>
        </w:r>
      </w:ins>
      <w:ins w:id="3121" w:author="vivo-Chenli-After RAN2#129bis" w:date="2025-04-21T12:34:00Z">
        <w:r w:rsidR="00940884">
          <w:rPr>
            <w:lang w:eastAsia="ko-KR"/>
          </w:rPr>
          <w:t xml:space="preserve"> the event triggered L1 measurement report.</w:t>
        </w:r>
      </w:ins>
      <w:ins w:id="3122" w:author="vivo-Chenli-After RAN2#129bis" w:date="2025-04-21T12:36:00Z">
        <w:r w:rsidR="00940884" w:rsidRPr="00940884">
          <w:t xml:space="preserve"> </w:t>
        </w:r>
        <w:r w:rsidR="00940884">
          <w:t>The field is set to 00 to indicate</w:t>
        </w:r>
      </w:ins>
      <w:ins w:id="3123" w:author="vivo-Chenli-After RAN2#129bis" w:date="2025-04-21T12:40:00Z">
        <w:r w:rsidR="00557495">
          <w:t xml:space="preserve"> the beam(s) </w:t>
        </w:r>
      </w:ins>
      <w:ins w:id="3124" w:author="vivo-Chenli-After RAN2#129bis" w:date="2025-04-21T12:42:00Z">
        <w:r w:rsidR="00557495">
          <w:t xml:space="preserve">that </w:t>
        </w:r>
      </w:ins>
      <w:ins w:id="3125" w:author="vivo-Chenli-After RAN2#129bis" w:date="2025-04-21T12:40:00Z">
        <w:r w:rsidR="00557495" w:rsidRPr="000561BA">
          <w:rPr>
            <w:bCs/>
          </w:rPr>
          <w:t xml:space="preserve">has satisfied the entry condition of the event </w:t>
        </w:r>
      </w:ins>
      <w:ins w:id="3126" w:author="vivo-Chenli-After RAN2#129bis" w:date="2025-04-21T12:43:00Z">
        <w:r w:rsidR="00557495">
          <w:rPr>
            <w:bCs/>
          </w:rPr>
          <w:t xml:space="preserve">associated with the report ID </w:t>
        </w:r>
      </w:ins>
      <w:ins w:id="3127" w:author="vivo-Chenli-After RAN2#129bis" w:date="2025-04-21T12:40:00Z">
        <w:r w:rsidR="00557495" w:rsidRPr="000561BA">
          <w:rPr>
            <w:bCs/>
          </w:rPr>
          <w:t>for TTT</w:t>
        </w:r>
      </w:ins>
      <w:ins w:id="3128" w:author="vivo-Chenli-After RAN2#129bis" w:date="2025-04-21T13:00:00Z">
        <w:r w:rsidR="00B731EC">
          <w:rPr>
            <w:bCs/>
          </w:rPr>
          <w:t xml:space="preserve"> and triggers this measurement report MAC CE</w:t>
        </w:r>
      </w:ins>
      <w:ins w:id="3129" w:author="vivo-Chenli-After RAN2#129bis" w:date="2025-04-21T12:36:00Z">
        <w:r w:rsidR="00940884">
          <w:t>;</w:t>
        </w:r>
        <w:r w:rsidR="00940884">
          <w:rPr>
            <w:lang w:eastAsia="ko-KR"/>
          </w:rPr>
          <w:t xml:space="preserve"> </w:t>
        </w:r>
        <w:r w:rsidR="00940884">
          <w:t xml:space="preserve">it is set to 01 to indicate </w:t>
        </w:r>
      </w:ins>
      <w:ins w:id="3130" w:author="vivo-Chenli-After RAN2#129bis" w:date="2025-04-21T12:53:00Z">
        <w:r w:rsidR="00917D15">
          <w:t xml:space="preserve">the beam(s)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for TTT</w:t>
        </w:r>
      </w:ins>
      <w:ins w:id="3131" w:author="vivo-Chenli-After RAN2#129bis" w:date="2025-04-21T13:00:00Z">
        <w:r w:rsidR="00261E11" w:rsidRPr="00261E11">
          <w:rPr>
            <w:bCs/>
          </w:rPr>
          <w:t xml:space="preserve"> </w:t>
        </w:r>
        <w:r w:rsidR="00261E11">
          <w:rPr>
            <w:bCs/>
          </w:rPr>
          <w:t>and triggers this measurement report MAC CE</w:t>
        </w:r>
      </w:ins>
      <w:ins w:id="3132" w:author="vivo-Chenli-After RAN2#129bis" w:date="2025-04-21T12:36:00Z">
        <w:r w:rsidR="00940884">
          <w:t>; it is set to 10 to indicate</w:t>
        </w:r>
      </w:ins>
      <w:ins w:id="3133" w:author="vivo-Chenli-After RAN2#129bis" w:date="2025-04-21T13:01:00Z">
        <w:r w:rsidR="00671CEA">
          <w:t xml:space="preserve"> the beam(s) </w:t>
        </w:r>
      </w:ins>
      <w:ins w:id="3134" w:author="vivo-Chenli-After RAN2#129bis" w:date="2025-04-21T21:06:00Z">
        <w:r w:rsidR="001C125D">
          <w:t xml:space="preserve">in </w:t>
        </w:r>
      </w:ins>
      <w:ins w:id="3135" w:author="vivo-Chenli-After RAN2#129bis" w:date="2025-04-21T21:08:00Z">
        <w:r w:rsidR="001C125D">
          <w:t xml:space="preserve">the </w:t>
        </w:r>
        <w:r w:rsidR="001C125D" w:rsidRPr="003F442C">
          <w:rPr>
            <w:i/>
            <w:iCs/>
            <w:lang w:eastAsia="ko-KR"/>
          </w:rPr>
          <w:t xml:space="preserve">BEAM_TRIGGERED_LIST </w:t>
        </w:r>
      </w:ins>
      <w:ins w:id="3136" w:author="vivo-Chenli-After RAN2#129bis" w:date="2025-04-21T12:43:00Z">
        <w:r w:rsidR="00055465">
          <w:rPr>
            <w:bCs/>
          </w:rPr>
          <w:t xml:space="preserve">associated with the report ID </w:t>
        </w:r>
      </w:ins>
      <w:ins w:id="3137" w:author="vivo-Chenli-After RAN2#129bis" w:date="2025-04-21T21:10:00Z">
        <w:r w:rsidR="001C125D">
          <w:rPr>
            <w:bCs/>
          </w:rPr>
          <w:t xml:space="preserve">as specified in clause 5.x.3 </w:t>
        </w:r>
      </w:ins>
      <w:ins w:id="3138" w:author="vivo-Chenli-After RAN2#129bis" w:date="2025-04-21T21:09:00Z">
        <w:r w:rsidR="001C125D">
          <w:rPr>
            <w:bCs/>
          </w:rPr>
          <w:t>other than the beam(s) with Type set to 00;</w:t>
        </w:r>
      </w:ins>
      <w:ins w:id="3139" w:author="vivo-Chenli-After RAN2#129bis" w:date="2025-04-21T12:36:00Z">
        <w:r w:rsidR="00940884">
          <w:t xml:space="preserve"> it is set to 11 to indicate </w:t>
        </w:r>
      </w:ins>
      <w:ins w:id="3140" w:author="vivo-Chenli-After RAN2#129bis" w:date="2025-04-21T21:10:00Z">
        <w:r w:rsidR="001C125D">
          <w:t>the beam(s)</w:t>
        </w:r>
      </w:ins>
      <w:ins w:id="3141" w:author="vivo-Chenli-After RAN2#129bis" w:date="2025-04-21T21:22:00Z">
        <w:r w:rsidR="00C21D96">
          <w:t xml:space="preserve"> not satisfying the event for TTT, if configured by network</w:t>
        </w:r>
      </w:ins>
      <w:ins w:id="3142" w:author="vivo-Chenli-After RAN2#129bis" w:date="2025-04-21T23:18:00Z">
        <w:r w:rsidR="00EC129A">
          <w:t xml:space="preserve"> b</w:t>
        </w:r>
      </w:ins>
      <w:ins w:id="3143" w:author="vivo-Chenli-After RAN2#129bis" w:date="2025-04-21T23:19:00Z">
        <w:r w:rsidR="00EC129A">
          <w:t xml:space="preserve">y </w:t>
        </w:r>
      </w:ins>
      <w:ins w:id="3144" w:author="vivo-Chenli-After RAN2#129bis" w:date="2025-04-22T14:08:00Z">
        <w:r w:rsidR="000048D5" w:rsidRPr="003667B1">
          <w:rPr>
            <w:i/>
            <w:iCs/>
          </w:rPr>
          <w:t>allowReportAnyBeam</w:t>
        </w:r>
      </w:ins>
      <w:ins w:id="3145" w:author="vivo-Chenli-After RAN2#129bis" w:date="2025-04-21T12:36:00Z">
        <w:r w:rsidR="00940884">
          <w:t>.</w:t>
        </w:r>
      </w:ins>
      <w:ins w:id="3146" w:author="vivo-Chenli-After RAN2#129bis" w:date="2025-04-21T21:31:00Z">
        <w:r w:rsidR="0039294E">
          <w:t xml:space="preserve"> </w:t>
        </w:r>
      </w:ins>
      <w:ins w:id="3147" w:author="vivo-Chenli-After RAN2#129bis" w:date="2025-04-21T21:32:00Z">
        <w:r w:rsidR="00B6514A">
          <w:t>The beam(s) not satisf</w:t>
        </w:r>
      </w:ins>
      <w:ins w:id="3148" w:author="vivo-Chenli-After RAN2#129bis" w:date="2025-04-21T21:33:00Z">
        <w:r w:rsidR="00B6514A">
          <w:t xml:space="preserve">ying the event for TTT is selected </w:t>
        </w:r>
      </w:ins>
      <w:ins w:id="3149" w:author="vivo-Chenli-After RAN2#129bis" w:date="2025-04-21T21:34:00Z">
        <w:r w:rsidR="00B6514A">
          <w:t>based on the decending order of measured quality.</w:t>
        </w:r>
      </w:ins>
      <w:ins w:id="3150" w:author="vivo-Chenli-After RAN2#129bis" w:date="2025-04-21T21:32:00Z">
        <w:r w:rsidR="00B6514A">
          <w:t xml:space="preserve"> </w:t>
        </w:r>
      </w:ins>
      <w:ins w:id="3151" w:author="vivo-Chenli-After RAN2#129bis" w:date="2025-04-21T12:36:00Z">
        <w:r w:rsidR="00940884">
          <w:t>The length of the field is 2 bits;</w:t>
        </w:r>
      </w:ins>
    </w:p>
    <w:p w14:paraId="2743656B" w14:textId="486C09FB" w:rsidR="00B6514A" w:rsidRDefault="00B6514A" w:rsidP="00B6514A">
      <w:pPr>
        <w:pStyle w:val="B1"/>
        <w:rPr>
          <w:ins w:id="3152" w:author="vivo-Chenli-After RAN2#129bis" w:date="2025-04-21T21:35:00Z"/>
        </w:rPr>
      </w:pPr>
      <w:ins w:id="3153" w:author="vivo-Chenli-After RAN2#129bis" w:date="2025-04-21T21:35:00Z">
        <w:r>
          <w:t>NOTE 1:</w:t>
        </w:r>
        <w:r>
          <w:tab/>
          <w:t xml:space="preserve">Beam(s) with </w:t>
        </w:r>
      </w:ins>
      <w:ins w:id="3154" w:author="vivo-Chenli-After RAN2#129bis" w:date="2025-04-21T21:36:00Z">
        <w:r>
          <w:t>Type set to 00 include</w:t>
        </w:r>
        <w:r w:rsidR="00B76C02">
          <w:t xml:space="preserve"> the beam</w:t>
        </w:r>
      </w:ins>
      <w:ins w:id="3155" w:author="vivo-Chenli-After RAN2#129bis" w:date="2025-04-21T21:37:00Z">
        <w:r w:rsidR="00B76C02">
          <w:t xml:space="preserve"> that </w:t>
        </w:r>
        <w:r w:rsidR="00B76C02" w:rsidRPr="000561BA">
          <w:rPr>
            <w:bCs/>
          </w:rPr>
          <w:t xml:space="preserve">has satisfied the </w:t>
        </w:r>
      </w:ins>
      <w:ins w:id="3156" w:author="vivo-Chenli-After RAN2#129bis" w:date="2025-04-21T21:39:00Z">
        <w:r w:rsidR="00D74875">
          <w:rPr>
            <w:bCs/>
          </w:rPr>
          <w:t>entry</w:t>
        </w:r>
      </w:ins>
      <w:ins w:id="3157" w:author="vivo-Chenli-After RAN2#129bis" w:date="2025-04-21T21:37:00Z">
        <w:r w:rsidR="00B76C02">
          <w:rPr>
            <w:bCs/>
          </w:rPr>
          <w:t xml:space="preserve"> </w:t>
        </w:r>
        <w:r w:rsidR="00B76C02" w:rsidRPr="000561BA">
          <w:rPr>
            <w:bCs/>
          </w:rPr>
          <w:t xml:space="preserve">condition of the event </w:t>
        </w:r>
        <w:r w:rsidR="00B76C02">
          <w:rPr>
            <w:bCs/>
          </w:rPr>
          <w:t xml:space="preserve">associated with the report ID </w:t>
        </w:r>
        <w:r w:rsidR="00B76C02" w:rsidRPr="000561BA">
          <w:rPr>
            <w:bCs/>
          </w:rPr>
          <w:t>for TTT</w:t>
        </w:r>
        <w:r w:rsidR="00B76C02" w:rsidRPr="00261E11">
          <w:rPr>
            <w:bCs/>
          </w:rPr>
          <w:t xml:space="preserve"> </w:t>
        </w:r>
        <w:r w:rsidR="00B76C02">
          <w:rPr>
            <w:bCs/>
          </w:rPr>
          <w:t xml:space="preserve">and </w:t>
        </w:r>
      </w:ins>
      <w:ins w:id="3158" w:author="vivo-Chenli-After RAN2#129bis" w:date="2025-04-21T21:40:00Z">
        <w:r w:rsidR="00D74875">
          <w:rPr>
            <w:bCs/>
          </w:rPr>
          <w:t xml:space="preserve">firstly </w:t>
        </w:r>
      </w:ins>
      <w:ins w:id="3159" w:author="vivo-Chenli-After RAN2#129bis" w:date="2025-04-21T21:37:00Z">
        <w:r w:rsidR="00B76C02">
          <w:rPr>
            <w:bCs/>
          </w:rPr>
          <w:t>triggers this measurement report MAC CE</w:t>
        </w:r>
      </w:ins>
      <w:ins w:id="3160" w:author="vivo-Chenli-After RAN2#129bis" w:date="2025-04-21T21:39:00Z">
        <w:r w:rsidR="00D74875">
          <w:t xml:space="preserve">, </w:t>
        </w:r>
      </w:ins>
      <w:ins w:id="3161" w:author="vivo-Chenli-After RAN2#129bis" w:date="2025-04-21T21:40:00Z">
        <w:r w:rsidR="00D74875">
          <w:t>and the beam(s)</w:t>
        </w:r>
      </w:ins>
      <w:ins w:id="3162" w:author="vivo-Chenli-After RAN2#129bis" w:date="2025-04-21T21:39:00Z">
        <w:r w:rsidR="00D74875">
          <w:t xml:space="preserve"> </w:t>
        </w:r>
      </w:ins>
      <w:ins w:id="3163" w:author="vivo-Chenli-After RAN2#129bis" w:date="2025-04-21T21:41:00Z">
        <w:r w:rsidR="00925702">
          <w:t xml:space="preserve">that </w:t>
        </w:r>
        <w:r w:rsidR="00925702">
          <w:rPr>
            <w:bCs/>
          </w:rPr>
          <w:t>have</w:t>
        </w:r>
        <w:r w:rsidR="00925702" w:rsidRPr="000561BA">
          <w:rPr>
            <w:bCs/>
          </w:rPr>
          <w:t xml:space="preserve"> satisfied the </w:t>
        </w:r>
        <w:r w:rsidR="00925702">
          <w:rPr>
            <w:bCs/>
          </w:rPr>
          <w:t xml:space="preserve">entry </w:t>
        </w:r>
        <w:r w:rsidR="00925702" w:rsidRPr="000561BA">
          <w:rPr>
            <w:bCs/>
          </w:rPr>
          <w:t xml:space="preserve">condition of the event </w:t>
        </w:r>
        <w:r w:rsidR="00925702">
          <w:rPr>
            <w:bCs/>
          </w:rPr>
          <w:t xml:space="preserve">associated with the report ID </w:t>
        </w:r>
        <w:r w:rsidR="00925702" w:rsidRPr="000561BA">
          <w:rPr>
            <w:bCs/>
          </w:rPr>
          <w:t>for TTT</w:t>
        </w:r>
        <w:r w:rsidR="00925702">
          <w:rPr>
            <w:bCs/>
          </w:rPr>
          <w:t xml:space="preserve"> after this measurement report MAC CE is triggered (</w:t>
        </w:r>
      </w:ins>
      <w:ins w:id="3164" w:author="vivo-Chenli-After RAN2#129bis" w:date="2025-04-21T21:42:00Z">
        <w:r w:rsidR="00810A59">
          <w:rPr>
            <w:bCs/>
          </w:rPr>
          <w:t xml:space="preserve">either triggered by entry </w:t>
        </w:r>
        <w:r w:rsidR="00810A59" w:rsidRPr="000561BA">
          <w:rPr>
            <w:bCs/>
          </w:rPr>
          <w:t>condition</w:t>
        </w:r>
        <w:r w:rsidR="00810A59">
          <w:rPr>
            <w:bCs/>
          </w:rPr>
          <w:t xml:space="preserve"> or leaving condition </w:t>
        </w:r>
      </w:ins>
      <w:ins w:id="3165" w:author="vivo-Chenli-After RAN2#129bis" w:date="2025-04-21T21:43:00Z">
        <w:r w:rsidR="00810A59">
          <w:rPr>
            <w:bCs/>
          </w:rPr>
          <w:t>of the event associated with the report ID</w:t>
        </w:r>
      </w:ins>
      <w:ins w:id="3166" w:author="vivo-Chenli-After RAN2#129bis" w:date="2025-04-21T21:41:00Z">
        <w:r w:rsidR="00925702">
          <w:rPr>
            <w:bCs/>
          </w:rPr>
          <w:t>) and be</w:t>
        </w:r>
      </w:ins>
      <w:ins w:id="3167" w:author="vivo-Chenli-After RAN2#129bis" w:date="2025-04-21T21:42:00Z">
        <w:r w:rsidR="00925702">
          <w:rPr>
            <w:bCs/>
          </w:rPr>
          <w:t xml:space="preserve">fore </w:t>
        </w:r>
        <w:r w:rsidR="00853476">
          <w:rPr>
            <w:bCs/>
          </w:rPr>
          <w:t>this</w:t>
        </w:r>
        <w:r w:rsidR="00853476" w:rsidRPr="00853476">
          <w:rPr>
            <w:bCs/>
          </w:rPr>
          <w:t xml:space="preserve"> </w:t>
        </w:r>
        <w:r w:rsidR="00853476">
          <w:rPr>
            <w:bCs/>
          </w:rPr>
          <w:t xml:space="preserve">measurement report MAC CE </w:t>
        </w:r>
      </w:ins>
      <w:ins w:id="3168" w:author="vivo-Chenli-After RAN2#129bis" w:date="2025-04-21T21:52:00Z">
        <w:r w:rsidR="00DD4B7B">
          <w:rPr>
            <w:bCs/>
          </w:rPr>
          <w:t>i</w:t>
        </w:r>
      </w:ins>
      <w:ins w:id="3169" w:author="vivo-Chenli-After RAN2#129bis" w:date="2025-04-21T21:42:00Z">
        <w:r w:rsidR="00853476">
          <w:rPr>
            <w:bCs/>
          </w:rPr>
          <w:t>s</w:t>
        </w:r>
      </w:ins>
      <w:ins w:id="3170" w:author="vivo-Chenli-After RAN2#129bis" w:date="2025-04-21T21:52:00Z">
        <w:r w:rsidR="00DD4B7B">
          <w:rPr>
            <w:bCs/>
          </w:rPr>
          <w:t xml:space="preserve"> multiplexed</w:t>
        </w:r>
      </w:ins>
      <w:ins w:id="3171" w:author="vivo-Chenli-After RAN2#129bis" w:date="2025-04-21T21:35:00Z">
        <w:r>
          <w:t>.</w:t>
        </w:r>
      </w:ins>
    </w:p>
    <w:p w14:paraId="3458D946" w14:textId="0F79AB63" w:rsidR="007F0C73" w:rsidRDefault="007F0C73" w:rsidP="007F0C73">
      <w:pPr>
        <w:pStyle w:val="B1"/>
        <w:rPr>
          <w:ins w:id="3172" w:author="vivo-Chenli-After RAN2#129bis" w:date="2025-04-21T21:52:00Z"/>
        </w:rPr>
      </w:pPr>
      <w:ins w:id="3173" w:author="vivo-Chenli-After RAN2#129bis" w:date="2025-04-21T21:52:00Z">
        <w:r>
          <w:t>NOTE</w:t>
        </w:r>
      </w:ins>
      <w:ins w:id="3174" w:author="vivo-Chenli-After RAN2#129bis" w:date="2025-04-22T15:24:00Z">
        <w:r w:rsidR="00735E0A">
          <w:t xml:space="preserve"> 2</w:t>
        </w:r>
      </w:ins>
      <w:ins w:id="3175" w:author="vivo-Chenli-After RAN2#129bis" w:date="2025-04-21T21:52:00Z">
        <w:r>
          <w:t>:</w:t>
        </w:r>
        <w:r>
          <w:tab/>
          <w:t xml:space="preserve">Beam(s) with Type set to 01 include the beam that </w:t>
        </w:r>
        <w:r w:rsidRPr="000561BA">
          <w:rPr>
            <w:bCs/>
          </w:rPr>
          <w:t xml:space="preserve">has satisfied the </w:t>
        </w:r>
        <w:r>
          <w:rPr>
            <w:bCs/>
          </w:rPr>
          <w:t xml:space="preserve">leaving </w:t>
        </w:r>
        <w:r w:rsidRPr="000561BA">
          <w:rPr>
            <w:bCs/>
          </w:rPr>
          <w:t xml:space="preserve">condition of the event </w:t>
        </w:r>
        <w:r>
          <w:rPr>
            <w:bCs/>
          </w:rPr>
          <w:t xml:space="preserve">associated with the report ID </w:t>
        </w:r>
        <w:r w:rsidRPr="000561BA">
          <w:rPr>
            <w:bCs/>
          </w:rPr>
          <w:t>for TTT</w:t>
        </w:r>
        <w:r w:rsidRPr="00261E11">
          <w:rPr>
            <w:bCs/>
          </w:rPr>
          <w:t xml:space="preserve"> </w:t>
        </w:r>
        <w:r>
          <w:rPr>
            <w:bCs/>
          </w:rPr>
          <w:t>and firstly triggers this measurement report MAC CE</w:t>
        </w:r>
        <w:r>
          <w:t xml:space="preserve">, and the beam(s) that </w:t>
        </w:r>
        <w:r>
          <w:rPr>
            <w:bCs/>
          </w:rPr>
          <w:t>have</w:t>
        </w:r>
        <w:r w:rsidRPr="000561BA">
          <w:rPr>
            <w:bCs/>
          </w:rPr>
          <w:t xml:space="preserve"> satisfied the </w:t>
        </w:r>
        <w:r w:rsidR="00B14DB3">
          <w:rPr>
            <w:bCs/>
          </w:rPr>
          <w:t>leaving</w:t>
        </w:r>
        <w:r>
          <w:rPr>
            <w:bCs/>
          </w:rPr>
          <w:t xml:space="preserve"> </w:t>
        </w:r>
        <w:r w:rsidRPr="000561BA">
          <w:rPr>
            <w:bCs/>
          </w:rPr>
          <w:t xml:space="preserve">condition of the event </w:t>
        </w:r>
        <w:r>
          <w:rPr>
            <w:bCs/>
          </w:rPr>
          <w:t xml:space="preserve">associated with the report ID </w:t>
        </w:r>
        <w:r w:rsidRPr="000561BA">
          <w:rPr>
            <w:bCs/>
          </w:rPr>
          <w:t>for TTT</w:t>
        </w:r>
        <w:r>
          <w:rPr>
            <w:bCs/>
          </w:rPr>
          <w:t xml:space="preserve"> after this measurement report MAC CE is triggered (either triggered by entry </w:t>
        </w:r>
        <w:r w:rsidRPr="000561BA">
          <w:rPr>
            <w:bCs/>
          </w:rPr>
          <w:t>condition</w:t>
        </w:r>
        <w:r>
          <w:rPr>
            <w:bCs/>
          </w:rPr>
          <w:t xml:space="preserve"> or leaving condition of the event associated with the report ID) and before this</w:t>
        </w:r>
        <w:r w:rsidRPr="00853476">
          <w:rPr>
            <w:bCs/>
          </w:rPr>
          <w:t xml:space="preserve"> </w:t>
        </w:r>
        <w:r>
          <w:rPr>
            <w:bCs/>
          </w:rPr>
          <w:t>measurement report MAC CE is multiplexed</w:t>
        </w:r>
        <w:r>
          <w:t>.</w:t>
        </w:r>
      </w:ins>
    </w:p>
    <w:p w14:paraId="43ADC3CA" w14:textId="7CC82D6A" w:rsidR="00367184" w:rsidRDefault="00367184" w:rsidP="00367184">
      <w:pPr>
        <w:pStyle w:val="EditorsNote"/>
        <w:ind w:left="1701" w:hanging="1417"/>
        <w:rPr>
          <w:ins w:id="3176" w:author="vivo-Chenli-After RAN2#129bis" w:date="2025-04-21T21:59:00Z"/>
          <w:lang w:eastAsia="zh-CN"/>
        </w:rPr>
      </w:pPr>
      <w:ins w:id="3177" w:author="vivo-Chenli-After RAN2#129bis" w:date="2025-04-21T21:59:00Z">
        <w:r>
          <w:rPr>
            <w:lang w:eastAsia="zh-CN"/>
          </w:rPr>
          <w:t>Editor’s NOTE: It is Working assumption</w:t>
        </w:r>
        <w:r w:rsidRPr="00367184">
          <w:rPr>
            <w:lang w:eastAsia="zh-CN"/>
          </w:rPr>
          <w:t xml:space="preserve"> </w:t>
        </w:r>
        <w:r>
          <w:rPr>
            <w:lang w:eastAsia="zh-CN"/>
          </w:rPr>
          <w:t xml:space="preserve">for </w:t>
        </w:r>
        <w:r w:rsidRPr="00367184">
          <w:rPr>
            <w:lang w:eastAsia="zh-CN"/>
          </w:rPr>
          <w:t>Option1: To introduce four codepoints to represent one of {type1, type2, type3, type4}</w:t>
        </w:r>
        <w:r>
          <w:rPr>
            <w:lang w:eastAsia="zh-CN"/>
          </w:rPr>
          <w:t>. The corresponding description will be updated based on further progress.</w:t>
        </w:r>
      </w:ins>
    </w:p>
    <w:p w14:paraId="52ED1D0A" w14:textId="717761DD" w:rsidR="003669F2" w:rsidRDefault="00B562E1">
      <w:pPr>
        <w:pStyle w:val="B1"/>
        <w:rPr>
          <w:ins w:id="3178" w:author="vivo-Chenli" w:date="2025-01-20T11:44:00Z"/>
          <w:lang w:eastAsia="ko-KR"/>
        </w:rPr>
      </w:pPr>
      <w:ins w:id="3179" w:author="vivo-Chenli" w:date="2025-01-20T11:44:00Z">
        <w:r>
          <w:rPr>
            <w:lang w:eastAsia="ko-KR"/>
          </w:rPr>
          <w:t>-</w:t>
        </w:r>
        <w:r>
          <w:rPr>
            <w:lang w:eastAsia="ko-KR"/>
          </w:rPr>
          <w:tab/>
        </w:r>
      </w:ins>
      <w:ins w:id="3180" w:author="vivo-Chenli" w:date="2025-01-20T11:45:00Z">
        <w:r>
          <w:rPr>
            <w:lang w:eastAsia="ko-KR"/>
          </w:rPr>
          <w:t>RSRI</w:t>
        </w:r>
        <w:r>
          <w:rPr>
            <w:vertAlign w:val="subscript"/>
            <w:lang w:eastAsia="ko-KR"/>
          </w:rPr>
          <w:t>i</w:t>
        </w:r>
      </w:ins>
      <w:ins w:id="3181" w:author="vivo-Chenli" w:date="2025-01-20T11:44:00Z">
        <w:r>
          <w:rPr>
            <w:lang w:eastAsia="ko-KR"/>
          </w:rPr>
          <w:t xml:space="preserve">: This field indicates the </w:t>
        </w:r>
      </w:ins>
      <w:ins w:id="3182" w:author="vivo-Chenli" w:date="2025-01-20T12:12:00Z">
        <w:r>
          <w:rPr>
            <w:lang w:eastAsia="ko-KR"/>
          </w:rPr>
          <w:t>reference signaling resource index</w:t>
        </w:r>
      </w:ins>
      <w:ins w:id="3183" w:author="vivo-Chenli" w:date="2025-01-20T12:13:00Z">
        <w:r>
          <w:rPr>
            <w:lang w:eastAsia="ko-KR"/>
          </w:rPr>
          <w:t xml:space="preserve"> of the beam i</w:t>
        </w:r>
        <w:r w:rsidR="001F1EB4">
          <w:rPr>
            <w:lang w:eastAsia="ko-KR"/>
          </w:rPr>
          <w:t xml:space="preserve"> </w:t>
        </w:r>
      </w:ins>
      <w:ins w:id="3184" w:author="vivo-Chenli" w:date="2025-01-20T12:21:00Z">
        <w:r w:rsidR="001F1EB4">
          <w:rPr>
            <w:lang w:eastAsia="ko-KR"/>
          </w:rPr>
          <w:t>of LTM candidate cell</w:t>
        </w:r>
      </w:ins>
      <w:ins w:id="3185" w:author="vivo-Chenli" w:date="2025-01-20T11:44:00Z">
        <w:r>
          <w:rPr>
            <w:lang w:eastAsia="ko-KR"/>
          </w:rPr>
          <w:t xml:space="preserve"> </w:t>
        </w:r>
      </w:ins>
      <w:ins w:id="3186" w:author="vivo-Chenli" w:date="2025-01-20T12:13:00Z">
        <w:r>
          <w:rPr>
            <w:lang w:eastAsia="ko-KR"/>
          </w:rPr>
          <w:t>for</w:t>
        </w:r>
      </w:ins>
      <w:ins w:id="3187" w:author="vivo-Chenli" w:date="2025-01-20T11:44:00Z">
        <w:r>
          <w:rPr>
            <w:lang w:eastAsia="ko-KR"/>
          </w:rPr>
          <w:t xml:space="preserve"> </w:t>
        </w:r>
      </w:ins>
      <w:ins w:id="3188" w:author="vivo-Chenli" w:date="2025-01-20T12:13:00Z">
        <w:r>
          <w:rPr>
            <w:lang w:eastAsia="ko-KR"/>
          </w:rPr>
          <w:t xml:space="preserve">the </w:t>
        </w:r>
      </w:ins>
      <w:ins w:id="3189" w:author="vivo-Chenli" w:date="2025-01-20T12:14:00Z">
        <w:r>
          <w:rPr>
            <w:lang w:eastAsia="ko-KR"/>
          </w:rPr>
          <w:t xml:space="preserve">event triggered </w:t>
        </w:r>
      </w:ins>
      <w:ins w:id="3190" w:author="vivo-Chenli-Before#129" w:date="2025-02-06T23:51:00Z">
        <w:r w:rsidR="00E36870">
          <w:rPr>
            <w:lang w:eastAsia="ko-KR"/>
          </w:rPr>
          <w:t xml:space="preserve">L1 </w:t>
        </w:r>
      </w:ins>
      <w:ins w:id="3191" w:author="vivo-Chenli" w:date="2025-01-20T12:11:00Z">
        <w:r>
          <w:rPr>
            <w:lang w:eastAsia="ko-KR"/>
          </w:rPr>
          <w:t xml:space="preserve">measurement </w:t>
        </w:r>
      </w:ins>
      <w:ins w:id="3192" w:author="vivo-Chenli" w:date="2025-01-20T12:14:00Z">
        <w:r>
          <w:rPr>
            <w:lang w:eastAsia="ko-KR"/>
          </w:rPr>
          <w:t>report</w:t>
        </w:r>
      </w:ins>
      <w:ins w:id="3193" w:author="vivo-Chenli" w:date="2025-01-20T16:31:00Z">
        <w:r>
          <w:rPr>
            <w:lang w:eastAsia="ko-KR"/>
          </w:rPr>
          <w:t xml:space="preserve"> (i.e. </w:t>
        </w:r>
      </w:ins>
      <w:ins w:id="3194" w:author="vivo-Chenli" w:date="2025-01-20T16:32:00Z">
        <w:r>
          <w:rPr>
            <w:lang w:eastAsia="ko-KR"/>
          </w:rPr>
          <w:t>SS/PBCH Block Resource indicator (SSBRI)</w:t>
        </w:r>
      </w:ins>
      <w:ins w:id="3195" w:author="vivo-Chenli" w:date="2025-01-20T16:31:00Z">
        <w:r>
          <w:rPr>
            <w:lang w:eastAsia="ko-KR"/>
          </w:rPr>
          <w:t xml:space="preserve"> or </w:t>
        </w:r>
      </w:ins>
      <w:ins w:id="3196" w:author="vivo-Chenli" w:date="2025-01-20T16:32:00Z">
        <w:r>
          <w:rPr>
            <w:lang w:eastAsia="ko-KR"/>
          </w:rPr>
          <w:t>CSI-RS resource indicator (CRI)</w:t>
        </w:r>
      </w:ins>
      <w:ins w:id="3197" w:author="vivo-Chenli" w:date="2025-01-20T16:31:00Z">
        <w:r>
          <w:rPr>
            <w:lang w:eastAsia="ko-KR"/>
          </w:rPr>
          <w:t>)</w:t>
        </w:r>
      </w:ins>
      <w:ins w:id="3198" w:author="vivo-Chenli" w:date="2025-01-20T11:44:00Z">
        <w:r>
          <w:rPr>
            <w:lang w:eastAsia="ko-KR"/>
          </w:rPr>
          <w:t xml:space="preserve">. </w:t>
        </w:r>
      </w:ins>
      <w:ins w:id="3199" w:author="vivo-Chenli" w:date="2025-01-20T16:41:00Z">
        <w:r>
          <w:rPr>
            <w:lang w:eastAsia="ko-KR"/>
          </w:rPr>
          <w:t xml:space="preserve">The </w:t>
        </w:r>
      </w:ins>
      <w:ins w:id="3200" w:author="vivo-Chenli" w:date="2025-01-21T23:49:00Z">
        <w:r>
          <w:rPr>
            <w:lang w:eastAsia="ko-KR"/>
          </w:rPr>
          <w:t xml:space="preserve">maximum </w:t>
        </w:r>
      </w:ins>
      <w:ins w:id="3201" w:author="vivo-Chenli" w:date="2025-01-20T16:41:00Z">
        <w:r>
          <w:rPr>
            <w:lang w:eastAsia="ko-KR"/>
          </w:rPr>
          <w:t xml:space="preserve">number of </w:t>
        </w:r>
      </w:ins>
      <w:ins w:id="3202" w:author="vivo-Chenli-After RAN2#129" w:date="2025-02-28T14:55:00Z">
        <w:r w:rsidR="00010B7C">
          <w:rPr>
            <w:lang w:eastAsia="ko-KR"/>
          </w:rPr>
          <w:t xml:space="preserve">non-serving </w:t>
        </w:r>
      </w:ins>
      <w:ins w:id="3203" w:author="vivo-Chenli" w:date="2025-01-20T16:41:00Z">
        <w:r>
          <w:rPr>
            <w:lang w:eastAsia="ko-KR"/>
          </w:rPr>
          <w:t xml:space="preserve">beams reported </w:t>
        </w:r>
      </w:ins>
      <w:ins w:id="3204" w:author="vivo-Chenli" w:date="2025-01-20T16:42:00Z">
        <w:r>
          <w:rPr>
            <w:lang w:eastAsia="ko-KR"/>
          </w:rPr>
          <w:t xml:space="preserve">is configured by </w:t>
        </w:r>
        <w:r>
          <w:rPr>
            <w:i/>
            <w:iCs/>
          </w:rPr>
          <w:t>maxNumberOfReportedBeams</w:t>
        </w:r>
        <w:r>
          <w:rPr>
            <w:lang w:eastAsia="ko-KR"/>
          </w:rPr>
          <w:t xml:space="preserve">. </w:t>
        </w:r>
      </w:ins>
      <w:ins w:id="3205" w:author="vivo-Chenli-After RAN2#129bis" w:date="2025-04-21T22:00:00Z">
        <w:r w:rsidR="00212395">
          <w:rPr>
            <w:lang w:eastAsia="ko-KR"/>
          </w:rPr>
          <w:t>T</w:t>
        </w:r>
      </w:ins>
      <w:ins w:id="3206" w:author="vivo-Chenli" w:date="2025-01-20T16:57:00Z">
        <w:r>
          <w:rPr>
            <w:lang w:eastAsia="ko-KR"/>
          </w:rPr>
          <w:t xml:space="preserve">he </w:t>
        </w:r>
      </w:ins>
      <w:ins w:id="3207" w:author="vivo-Chenli" w:date="2025-01-20T17:01:00Z">
        <w:r>
          <w:rPr>
            <w:lang w:eastAsia="ko-KR"/>
          </w:rPr>
          <w:t xml:space="preserve">first </w:t>
        </w:r>
      </w:ins>
      <w:ins w:id="3208" w:author="vivo-Chenli" w:date="2025-01-20T16:57:00Z">
        <w:r>
          <w:rPr>
            <w:lang w:eastAsia="ko-KR"/>
          </w:rPr>
          <w:t>beam</w:t>
        </w:r>
      </w:ins>
      <w:ins w:id="3209" w:author="vivo-Chenli-After RAN2#129bis" w:date="2025-04-21T22:39:00Z">
        <w:r w:rsidR="00C11846">
          <w:rPr>
            <w:lang w:eastAsia="ko-KR"/>
          </w:rPr>
          <w:t xml:space="preserve"> is the beam with </w:t>
        </w:r>
      </w:ins>
      <w:ins w:id="3210" w:author="vivo-Chenli-After RAN2#129bis" w:date="2025-04-21T22:40:00Z">
        <w:r w:rsidR="00C11846">
          <w:rPr>
            <w:lang w:eastAsia="ko-KR"/>
          </w:rPr>
          <w:t xml:space="preserve">the </w:t>
        </w:r>
        <w:r w:rsidR="00ED37BB">
          <w:rPr>
            <w:lang w:eastAsia="ko-KR"/>
          </w:rPr>
          <w:t xml:space="preserve">best measured quality </w:t>
        </w:r>
      </w:ins>
      <w:ins w:id="3211" w:author="vivo-Chenli-After RAN2#129bis" w:date="2025-04-21T22:41:00Z">
        <w:r w:rsidR="00ED37BB">
          <w:rPr>
            <w:lang w:eastAsia="ko-KR"/>
          </w:rPr>
          <w:t xml:space="preserve">in this measurement report MAC CE. </w:t>
        </w:r>
      </w:ins>
      <w:ins w:id="3212" w:author="vivo-Chenli" w:date="2025-01-20T12:14:00Z">
        <w:r>
          <w:t>The length of the RSRI index field is 9 bits</w:t>
        </w:r>
      </w:ins>
      <w:ins w:id="3213" w:author="vivo-Chenli" w:date="2025-01-20T11:44:00Z">
        <w:r>
          <w:rPr>
            <w:lang w:eastAsia="ko-KR"/>
          </w:rPr>
          <w:t>;</w:t>
        </w:r>
      </w:ins>
    </w:p>
    <w:p w14:paraId="5AB401BE" w14:textId="3B2F8FFE" w:rsidR="00B933B1" w:rsidRPr="00C11846" w:rsidRDefault="00B933B1" w:rsidP="00B933B1">
      <w:pPr>
        <w:pStyle w:val="B1"/>
        <w:rPr>
          <w:ins w:id="3214" w:author="vivo-Chenli-After RAN2#129bis" w:date="2025-04-21T22:50:00Z"/>
          <w:lang w:eastAsia="ko-KR"/>
        </w:rPr>
      </w:pPr>
      <w:ins w:id="3215" w:author="vivo-Chenli-After RAN2#129bis" w:date="2025-04-21T22:50:00Z">
        <w:r>
          <w:rPr>
            <w:lang w:eastAsia="ko-KR"/>
          </w:rPr>
          <w:t>-</w:t>
        </w:r>
        <w:r>
          <w:rPr>
            <w:lang w:eastAsia="ko-KR"/>
          </w:rPr>
          <w:tab/>
          <w:t>[MR</w:t>
        </w:r>
      </w:ins>
      <w:ins w:id="3216" w:author="vivo-Chenli-After RAN2#129bis" w:date="2025-04-21T22:51:00Z">
        <w:r>
          <w:rPr>
            <w:vertAlign w:val="subscript"/>
            <w:lang w:eastAsia="ko-KR"/>
          </w:rPr>
          <w:t>1</w:t>
        </w:r>
      </w:ins>
      <w:ins w:id="3217" w:author="vivo-Chenli-After RAN2#129bis" w:date="2025-04-21T22:50:00Z">
        <w:r>
          <w:rPr>
            <w:lang w:eastAsia="ko-KR"/>
          </w:rPr>
          <w:t xml:space="preserve"> or RSRP</w:t>
        </w:r>
      </w:ins>
      <w:ins w:id="3218" w:author="vivo-Chenli-After RAN2#129bis" w:date="2025-04-21T22:51:00Z">
        <w:r>
          <w:rPr>
            <w:vertAlign w:val="subscript"/>
            <w:lang w:eastAsia="ko-KR"/>
          </w:rPr>
          <w:t>1</w:t>
        </w:r>
      </w:ins>
      <w:ins w:id="3219" w:author="vivo-Chenli-After RAN2#129bis" w:date="2025-04-21T22:50:00Z">
        <w:r>
          <w:rPr>
            <w:lang w:eastAsia="ko-KR"/>
          </w:rPr>
          <w:t>]: This field indicates the measure</w:t>
        </w:r>
      </w:ins>
      <w:ins w:id="3220" w:author="vivo-Chenli-After RAN2#129bis" w:date="2025-04-21T22:56:00Z">
        <w:r w:rsidR="00490141">
          <w:rPr>
            <w:lang w:eastAsia="ko-KR"/>
          </w:rPr>
          <w:t>d</w:t>
        </w:r>
      </w:ins>
      <w:ins w:id="3221" w:author="vivo-Chenli-After RAN2#129bis" w:date="2025-04-21T22:50:00Z">
        <w:r>
          <w:rPr>
            <w:lang w:eastAsia="ko-KR"/>
          </w:rPr>
          <w:t xml:space="preserve"> quantity</w:t>
        </w:r>
      </w:ins>
      <w:ins w:id="3222" w:author="vivo-Chenli-After RAN2#129bis" w:date="2025-04-21T22:56:00Z">
        <w:r w:rsidR="00F72947">
          <w:rPr>
            <w:lang w:eastAsia="ko-KR"/>
          </w:rPr>
          <w:t xml:space="preserve"> of the first beam</w:t>
        </w:r>
      </w:ins>
      <w:ins w:id="3223" w:author="vivo-Chenli-After RAN2#129bis" w:date="2025-04-21T22:50:00Z">
        <w:r>
          <w:rPr>
            <w:lang w:eastAsia="ko-KR"/>
          </w:rPr>
          <w:t xml:space="preserve"> based on SS/PBCH block or CSI-RS (i.e. the L1-RSRP or SINR)</w:t>
        </w:r>
      </w:ins>
      <w:ins w:id="3224" w:author="vivo-Chenli-After RAN2#129bis" w:date="2025-04-21T22:52:00Z">
        <w:r w:rsidR="00490141" w:rsidRPr="00490141">
          <w:t xml:space="preserve"> </w:t>
        </w:r>
        <w:r w:rsidR="00490141">
          <w:t>as described in TS 38.215 [24]</w:t>
        </w:r>
      </w:ins>
      <w:ins w:id="3225" w:author="vivo-Chenli-After RAN2#129bis" w:date="2025-04-21T22:50:00Z">
        <w:r>
          <w:rPr>
            <w:lang w:eastAsia="ko-KR"/>
          </w:rPr>
          <w:t xml:space="preserve">. </w:t>
        </w:r>
        <w:r>
          <w:t>The length of the [MR</w:t>
        </w:r>
      </w:ins>
      <w:ins w:id="3226" w:author="vivo-Chenli-After RAN2#129bis" w:date="2025-04-21T22:52:00Z">
        <w:r w:rsidR="00490141" w:rsidRPr="00490141">
          <w:rPr>
            <w:vertAlign w:val="subscript"/>
          </w:rPr>
          <w:t>1</w:t>
        </w:r>
      </w:ins>
      <w:ins w:id="3227" w:author="vivo-Chenli-After RAN2#129bis" w:date="2025-04-21T22:50:00Z">
        <w:r>
          <w:t xml:space="preserve"> or RSRP</w:t>
        </w:r>
      </w:ins>
      <w:ins w:id="3228" w:author="vivo-Chenli-After RAN2#129bis" w:date="2025-04-21T22:53:00Z">
        <w:r w:rsidR="00490141" w:rsidRPr="00490141">
          <w:rPr>
            <w:vertAlign w:val="subscript"/>
          </w:rPr>
          <w:t>1</w:t>
        </w:r>
      </w:ins>
      <w:ins w:id="3229" w:author="vivo-Chenli-After RAN2#129bis" w:date="2025-04-21T22:50:00Z">
        <w:r>
          <w:t xml:space="preserve">] field is </w:t>
        </w:r>
      </w:ins>
      <w:ins w:id="3230" w:author="vivo-Chenli-After RAN2#129bis" w:date="2025-04-21T22:54:00Z">
        <w:r w:rsidR="00490141">
          <w:t>7</w:t>
        </w:r>
      </w:ins>
      <w:ins w:id="3231" w:author="vivo-Chenli-After RAN2#129bis" w:date="2025-04-21T22:50:00Z">
        <w:r>
          <w:rPr>
            <w:lang w:eastAsia="ko-KR"/>
          </w:rPr>
          <w:t xml:space="preserve"> bits; </w:t>
        </w:r>
      </w:ins>
    </w:p>
    <w:p w14:paraId="52ED1D0B" w14:textId="41DD611B" w:rsidR="003669F2" w:rsidRPr="00C11846" w:rsidRDefault="00B562E1">
      <w:pPr>
        <w:pStyle w:val="B1"/>
        <w:rPr>
          <w:ins w:id="3232" w:author="vivo-Chenli" w:date="2025-01-20T11:44:00Z"/>
          <w:lang w:eastAsia="ko-KR"/>
        </w:rPr>
      </w:pPr>
      <w:ins w:id="3233" w:author="vivo-Chenli" w:date="2025-01-20T11:44:00Z">
        <w:r>
          <w:rPr>
            <w:lang w:eastAsia="ko-KR"/>
          </w:rPr>
          <w:t>-</w:t>
        </w:r>
        <w:r>
          <w:rPr>
            <w:lang w:eastAsia="ko-KR"/>
          </w:rPr>
          <w:tab/>
        </w:r>
      </w:ins>
      <w:ins w:id="3234" w:author="vivo-Chenli" w:date="2025-01-20T14:36:00Z">
        <w:r>
          <w:rPr>
            <w:lang w:eastAsia="ko-KR"/>
          </w:rPr>
          <w:t>[DiffMR</w:t>
        </w:r>
        <w:r>
          <w:rPr>
            <w:vertAlign w:val="subscript"/>
            <w:lang w:eastAsia="ko-KR"/>
          </w:rPr>
          <w:t>i</w:t>
        </w:r>
        <w:r>
          <w:rPr>
            <w:lang w:eastAsia="ko-KR"/>
          </w:rPr>
          <w:t xml:space="preserve"> or DiffRSRP</w:t>
        </w:r>
        <w:r>
          <w:rPr>
            <w:vertAlign w:val="subscript"/>
            <w:lang w:eastAsia="ko-KR"/>
          </w:rPr>
          <w:t>i</w:t>
        </w:r>
        <w:r>
          <w:rPr>
            <w:lang w:eastAsia="ko-KR"/>
          </w:rPr>
          <w:t>]</w:t>
        </w:r>
      </w:ins>
      <w:ins w:id="3235" w:author="vivo-Chenli" w:date="2025-01-20T12:14:00Z">
        <w:r>
          <w:rPr>
            <w:lang w:eastAsia="ko-KR"/>
          </w:rPr>
          <w:t>:</w:t>
        </w:r>
      </w:ins>
      <w:ins w:id="3236" w:author="vivo-Chenli" w:date="2025-01-20T11:46:00Z">
        <w:r>
          <w:rPr>
            <w:lang w:eastAsia="ko-KR"/>
          </w:rPr>
          <w:t xml:space="preserve"> </w:t>
        </w:r>
      </w:ins>
      <w:ins w:id="3237" w:author="vivo-Chenli" w:date="2025-01-20T12:12:00Z">
        <w:r>
          <w:rPr>
            <w:lang w:eastAsia="ko-KR"/>
          </w:rPr>
          <w:t xml:space="preserve">This field indicates the </w:t>
        </w:r>
      </w:ins>
      <w:ins w:id="3238" w:author="vivo-Chenli" w:date="2025-01-20T14:49:00Z">
        <w:r>
          <w:rPr>
            <w:lang w:eastAsia="ko-KR"/>
          </w:rPr>
          <w:t xml:space="preserve">derived </w:t>
        </w:r>
      </w:ins>
      <w:ins w:id="3239" w:author="vivo-Chenli" w:date="2025-01-20T14:36:00Z">
        <w:r>
          <w:rPr>
            <w:lang w:eastAsia="ko-KR"/>
          </w:rPr>
          <w:t xml:space="preserve">differential </w:t>
        </w:r>
      </w:ins>
      <w:ins w:id="3240" w:author="vivo-Chenli" w:date="2025-01-20T12:12:00Z">
        <w:r>
          <w:rPr>
            <w:lang w:eastAsia="ko-KR"/>
          </w:rPr>
          <w:t>measure</w:t>
        </w:r>
      </w:ins>
      <w:ins w:id="3241" w:author="vivo-Chenli-After RAN2#129bis" w:date="2025-04-21T23:21:00Z">
        <w:r w:rsidR="000E64D4">
          <w:rPr>
            <w:lang w:eastAsia="ko-KR"/>
          </w:rPr>
          <w:t>d</w:t>
        </w:r>
      </w:ins>
      <w:ins w:id="3242" w:author="vivo-Chenli" w:date="2025-01-20T12:12:00Z">
        <w:r>
          <w:rPr>
            <w:lang w:eastAsia="ko-KR"/>
          </w:rPr>
          <w:t xml:space="preserve"> </w:t>
        </w:r>
      </w:ins>
      <w:ins w:id="3243" w:author="vivo-Chenli" w:date="2025-01-20T14:50:00Z">
        <w:r>
          <w:rPr>
            <w:lang w:eastAsia="ko-KR"/>
          </w:rPr>
          <w:t>quantity</w:t>
        </w:r>
      </w:ins>
      <w:ins w:id="3244" w:author="vivo-Chenli-After RAN2#129bis" w:date="2025-04-21T22:57:00Z">
        <w:r w:rsidR="002E2E4D" w:rsidRPr="002E2E4D">
          <w:rPr>
            <w:lang w:eastAsia="ko-KR"/>
          </w:rPr>
          <w:t xml:space="preserve"> </w:t>
        </w:r>
        <w:r w:rsidR="002E2E4D">
          <w:rPr>
            <w:lang w:eastAsia="ko-KR"/>
          </w:rPr>
          <w:t>for the beam i</w:t>
        </w:r>
      </w:ins>
      <w:ins w:id="3245" w:author="vivo-Chenli" w:date="2025-01-20T12:13:00Z">
        <w:r w:rsidR="001F1EB4">
          <w:rPr>
            <w:lang w:eastAsia="ko-KR"/>
          </w:rPr>
          <w:t xml:space="preserve"> </w:t>
        </w:r>
      </w:ins>
      <w:ins w:id="3246" w:author="vivo-Chenli" w:date="2025-01-20T12:21:00Z">
        <w:r w:rsidR="001F1EB4">
          <w:rPr>
            <w:lang w:eastAsia="ko-KR"/>
          </w:rPr>
          <w:t>of LTM candidate cell</w:t>
        </w:r>
      </w:ins>
      <w:ins w:id="3247" w:author="vivo-Chenli" w:date="2025-01-20T14:50:00Z">
        <w:r>
          <w:rPr>
            <w:lang w:eastAsia="ko-KR"/>
          </w:rPr>
          <w:t xml:space="preserve"> based on </w:t>
        </w:r>
      </w:ins>
      <w:ins w:id="3248" w:author="vivo-Chenli" w:date="2025-01-20T14:51:00Z">
        <w:r>
          <w:rPr>
            <w:lang w:eastAsia="ko-KR"/>
          </w:rPr>
          <w:t>SS/PBCH block or CSI-RS</w:t>
        </w:r>
      </w:ins>
      <w:ins w:id="3249" w:author="vivo-Chenli" w:date="2025-01-20T12:12:00Z">
        <w:r>
          <w:rPr>
            <w:lang w:eastAsia="ko-KR"/>
          </w:rPr>
          <w:t xml:space="preserve"> (i.e. the L1-RSRP or SINR) </w:t>
        </w:r>
      </w:ins>
      <w:ins w:id="3250" w:author="vivo-Chenli" w:date="2025-01-20T14:49:00Z">
        <w:r>
          <w:t>as described in TS 38.215</w:t>
        </w:r>
      </w:ins>
      <w:ins w:id="3251" w:author="vivo-Chenli" w:date="2025-01-20T14:50:00Z">
        <w:r>
          <w:t xml:space="preserve"> [24]</w:t>
        </w:r>
      </w:ins>
      <w:ins w:id="3252" w:author="vivo-Chenli-After RAN2#129bis" w:date="2025-04-21T23:10:00Z">
        <w:r w:rsidR="004C082E">
          <w:t xml:space="preserve">, with the reference </w:t>
        </w:r>
      </w:ins>
      <w:ins w:id="3253" w:author="vivo-Chenli-After RAN2#129bis" w:date="2025-04-21T23:11:00Z">
        <w:r w:rsidR="004C082E">
          <w:t>of measured quality of the first beam</w:t>
        </w:r>
      </w:ins>
      <w:ins w:id="3254" w:author="vivo-Chenli" w:date="2025-01-20T12:17:00Z">
        <w:r>
          <w:rPr>
            <w:lang w:eastAsia="ko-KR"/>
          </w:rPr>
          <w:t xml:space="preserve">. </w:t>
        </w:r>
      </w:ins>
      <w:ins w:id="3255" w:author="vivo-Chenli" w:date="2025-01-20T14:37:00Z">
        <w:r>
          <w:t>The length of the [</w:t>
        </w:r>
      </w:ins>
      <w:ins w:id="3256" w:author="vivo-Chenli" w:date="2025-01-20T14:36:00Z">
        <w:r w:rsidR="002E2E4D">
          <w:rPr>
            <w:lang w:eastAsia="ko-KR"/>
          </w:rPr>
          <w:t>DiffMR</w:t>
        </w:r>
        <w:r w:rsidR="002E2E4D">
          <w:rPr>
            <w:vertAlign w:val="subscript"/>
            <w:lang w:eastAsia="ko-KR"/>
          </w:rPr>
          <w:t>i</w:t>
        </w:r>
        <w:r w:rsidR="002E2E4D">
          <w:rPr>
            <w:lang w:eastAsia="ko-KR"/>
          </w:rPr>
          <w:t xml:space="preserve"> or DiffRSRP</w:t>
        </w:r>
        <w:r w:rsidR="002E2E4D">
          <w:rPr>
            <w:vertAlign w:val="subscript"/>
            <w:lang w:eastAsia="ko-KR"/>
          </w:rPr>
          <w:t>i</w:t>
        </w:r>
      </w:ins>
      <w:ins w:id="3257" w:author="vivo-Chenli" w:date="2025-01-20T14:37:00Z">
        <w:r>
          <w:t>] field is 4</w:t>
        </w:r>
        <w:r>
          <w:rPr>
            <w:lang w:eastAsia="ko-KR"/>
          </w:rPr>
          <w:t xml:space="preserve"> bits</w:t>
        </w:r>
      </w:ins>
      <w:ins w:id="3258" w:author="vivo-Chenli" w:date="2025-01-20T12:22:00Z">
        <w:r>
          <w:rPr>
            <w:lang w:eastAsia="ko-KR"/>
          </w:rPr>
          <w:t>;</w:t>
        </w:r>
      </w:ins>
      <w:ins w:id="3259" w:author="vivo-Chenli-After RAN2#129bis" w:date="2025-04-21T22:01:00Z">
        <w:r w:rsidR="00C11846">
          <w:rPr>
            <w:lang w:eastAsia="ko-KR"/>
          </w:rPr>
          <w:t xml:space="preserve"> </w:t>
        </w:r>
      </w:ins>
    </w:p>
    <w:p w14:paraId="52ED1D0C" w14:textId="5B325368" w:rsidR="003669F2" w:rsidRDefault="00B562E1">
      <w:pPr>
        <w:pStyle w:val="B1"/>
        <w:rPr>
          <w:ins w:id="3260" w:author="vivo-Chenli" w:date="2025-01-20T12:22:00Z"/>
          <w:lang w:eastAsia="ko-KR"/>
        </w:rPr>
      </w:pPr>
      <w:ins w:id="3261" w:author="vivo-Chenli" w:date="2025-01-20T11:57:00Z">
        <w:r>
          <w:rPr>
            <w:lang w:eastAsia="ko-KR"/>
          </w:rPr>
          <w:t>-</w:t>
        </w:r>
        <w:r>
          <w:rPr>
            <w:lang w:eastAsia="ko-KR"/>
          </w:rPr>
          <w:tab/>
        </w:r>
      </w:ins>
      <w:ins w:id="3262" w:author="vivo-Chenli" w:date="2025-01-20T12:18:00Z">
        <w:r>
          <w:rPr>
            <w:lang w:eastAsia="ko-KR"/>
          </w:rPr>
          <w:t>[MR</w:t>
        </w:r>
      </w:ins>
      <w:ins w:id="3263" w:author="vivo-Chenli" w:date="2025-01-20T11:57:00Z">
        <w:r>
          <w:rPr>
            <w:vertAlign w:val="subscript"/>
            <w:lang w:eastAsia="ko-KR"/>
          </w:rPr>
          <w:t>serving</w:t>
        </w:r>
      </w:ins>
      <w:ins w:id="3264" w:author="vivo-Chenli" w:date="2025-01-20T12:18:00Z">
        <w:r>
          <w:rPr>
            <w:lang w:eastAsia="ko-KR"/>
          </w:rPr>
          <w:t xml:space="preserve"> or RSRP</w:t>
        </w:r>
        <w:r>
          <w:rPr>
            <w:vertAlign w:val="subscript"/>
            <w:lang w:eastAsia="ko-KR"/>
          </w:rPr>
          <w:t>serving</w:t>
        </w:r>
        <w:r>
          <w:rPr>
            <w:lang w:eastAsia="ko-KR"/>
          </w:rPr>
          <w:t xml:space="preserve">]: </w:t>
        </w:r>
      </w:ins>
      <w:ins w:id="3265" w:author="vivo-Chenli" w:date="2025-01-20T11:57:00Z">
        <w:r>
          <w:rPr>
            <w:lang w:eastAsia="ko-KR"/>
          </w:rPr>
          <w:t xml:space="preserve">This field indicates the </w:t>
        </w:r>
      </w:ins>
      <w:ins w:id="3266" w:author="vivo-Chenli" w:date="2025-01-20T14:52:00Z">
        <w:r>
          <w:rPr>
            <w:lang w:eastAsia="ko-KR"/>
          </w:rPr>
          <w:t>measure</w:t>
        </w:r>
      </w:ins>
      <w:ins w:id="3267" w:author="vivo-Chenli-After RAN2#129bis" w:date="2025-04-21T23:12:00Z">
        <w:r w:rsidR="004C082E">
          <w:rPr>
            <w:lang w:eastAsia="ko-KR"/>
          </w:rPr>
          <w:t>d</w:t>
        </w:r>
      </w:ins>
      <w:ins w:id="3268" w:author="vivo-Chenli" w:date="2025-01-20T14:52:00Z">
        <w:r>
          <w:rPr>
            <w:lang w:eastAsia="ko-KR"/>
          </w:rPr>
          <w:t xml:space="preserve"> quantity based on SS/PBCH block or CSI-RS (i.e. the L1-RSRP or SINR) for current beam of serving cell</w:t>
        </w:r>
        <w:r>
          <w:t xml:space="preserve"> as described in TS 38.215 [24]</w:t>
        </w:r>
      </w:ins>
      <w:ins w:id="3269" w:author="vivo-Chenli" w:date="2025-01-20T16:45:00Z">
        <w:r>
          <w:t xml:space="preserve">, if UE is configured to report </w:t>
        </w:r>
        <w:r>
          <w:lastRenderedPageBreak/>
          <w:t>the measurement result of current be</w:t>
        </w:r>
      </w:ins>
      <w:ins w:id="3270" w:author="vivo-Chenli" w:date="2025-01-20T16:46:00Z">
        <w:r>
          <w:t xml:space="preserve">am of the serving cell by </w:t>
        </w:r>
        <w:r>
          <w:rPr>
            <w:i/>
            <w:iCs/>
          </w:rPr>
          <w:t>reportCurrentBeam</w:t>
        </w:r>
      </w:ins>
      <w:ins w:id="3271" w:author="vivo-Chenli" w:date="2025-01-20T14:52:00Z">
        <w:r>
          <w:rPr>
            <w:lang w:eastAsia="ko-KR"/>
          </w:rPr>
          <w:t>.</w:t>
        </w:r>
      </w:ins>
      <w:ins w:id="3272" w:author="vivo-Chenli" w:date="2025-01-20T12:19:00Z">
        <w:r>
          <w:rPr>
            <w:lang w:eastAsia="ko-KR"/>
          </w:rPr>
          <w:t xml:space="preserve"> </w:t>
        </w:r>
      </w:ins>
      <w:ins w:id="3273" w:author="vivo-Chenli" w:date="2025-01-20T14:53:00Z">
        <w:r>
          <w:t>The length of the [</w:t>
        </w:r>
      </w:ins>
      <w:ins w:id="3274" w:author="vivo-Chenli" w:date="2025-01-20T12:18:00Z">
        <w:r w:rsidR="00174CD5">
          <w:rPr>
            <w:lang w:eastAsia="ko-KR"/>
          </w:rPr>
          <w:t>MR</w:t>
        </w:r>
      </w:ins>
      <w:ins w:id="3275" w:author="vivo-Chenli" w:date="2025-01-20T11:57:00Z">
        <w:r w:rsidR="00174CD5">
          <w:rPr>
            <w:vertAlign w:val="subscript"/>
            <w:lang w:eastAsia="ko-KR"/>
          </w:rPr>
          <w:t>serving</w:t>
        </w:r>
      </w:ins>
      <w:ins w:id="3276" w:author="vivo-Chenli" w:date="2025-01-20T12:18:00Z">
        <w:r w:rsidR="00174CD5">
          <w:rPr>
            <w:lang w:eastAsia="ko-KR"/>
          </w:rPr>
          <w:t xml:space="preserve"> or RSRP</w:t>
        </w:r>
        <w:r w:rsidR="00174CD5">
          <w:rPr>
            <w:vertAlign w:val="subscript"/>
            <w:lang w:eastAsia="ko-KR"/>
          </w:rPr>
          <w:t>serving</w:t>
        </w:r>
      </w:ins>
      <w:ins w:id="3277" w:author="vivo-Chenli" w:date="2025-01-20T14:53:00Z">
        <w:r>
          <w:t xml:space="preserve">] field is </w:t>
        </w:r>
        <w:r>
          <w:rPr>
            <w:lang w:eastAsia="ko-KR"/>
          </w:rPr>
          <w:t>7 bits;</w:t>
        </w:r>
      </w:ins>
    </w:p>
    <w:p w14:paraId="52ED1D0D" w14:textId="77777777" w:rsidR="003669F2" w:rsidRDefault="00B562E1">
      <w:pPr>
        <w:pStyle w:val="B1"/>
        <w:rPr>
          <w:ins w:id="3278" w:author="vivo-Chenli" w:date="2025-01-20T12:05:00Z"/>
        </w:rPr>
      </w:pPr>
      <w:ins w:id="3279" w:author="vivo-Chenli" w:date="2025-01-20T11:45:00Z">
        <w:r>
          <w:t>-</w:t>
        </w:r>
        <w:r>
          <w:tab/>
          <w:t xml:space="preserve">R: Reserved bit, set to </w:t>
        </w:r>
        <w:r>
          <w:rPr>
            <w:lang w:eastAsia="ko-KR"/>
          </w:rPr>
          <w:t>0</w:t>
        </w:r>
        <w:r>
          <w:t>.</w:t>
        </w:r>
      </w:ins>
    </w:p>
    <w:commentRangeStart w:id="3280"/>
    <w:p w14:paraId="52ED1D10" w14:textId="64165F9E" w:rsidR="003669F2" w:rsidRDefault="00492BE2" w:rsidP="00714057">
      <w:pPr>
        <w:keepNext/>
        <w:keepLines/>
        <w:spacing w:before="60"/>
        <w:jc w:val="center"/>
        <w:rPr>
          <w:ins w:id="3281" w:author="vivo-Chenli" w:date="2025-01-15T17:16:00Z"/>
          <w:bCs/>
          <w:lang w:eastAsia="ko-KR"/>
        </w:rPr>
      </w:pPr>
      <w:ins w:id="3282" w:author="vivo-Chenli-After RAN2#129bis" w:date="2025-04-21T09:51:00Z">
        <w:r>
          <w:rPr>
            <w:noProof/>
          </w:rPr>
          <w:object w:dxaOrig="5731" w:dyaOrig="5551" w14:anchorId="4CC85062">
            <v:shape id="_x0000_i1039" type="#_x0000_t75" alt="" style="width:4in;height:277.7pt;mso-width-percent:0;mso-height-percent:0;mso-width-percent:0;mso-height-percent:0" o:ole="">
              <v:imagedata r:id="rId249" o:title=""/>
            </v:shape>
            <o:OLEObject Type="Embed" ProgID="Visio.Drawing.15" ShapeID="_x0000_i1039" DrawAspect="Content" ObjectID="_1807342409" r:id="rId250"/>
          </w:object>
        </w:r>
      </w:ins>
      <w:commentRangeEnd w:id="3280"/>
      <w:r w:rsidR="00A23451">
        <w:rPr>
          <w:rStyle w:val="CommentReference"/>
        </w:rPr>
        <w:commentReference w:id="3280"/>
      </w:r>
    </w:p>
    <w:p w14:paraId="52ED1D14" w14:textId="55A5E140" w:rsidR="003669F2" w:rsidRDefault="00B562E1">
      <w:pPr>
        <w:pStyle w:val="TF"/>
        <w:rPr>
          <w:ins w:id="3283" w:author="vivo-Chenli" w:date="2025-01-20T11:21:00Z"/>
        </w:rPr>
      </w:pPr>
      <w:ins w:id="3284" w:author="vivo-Chenli" w:date="2025-01-20T11:21:00Z">
        <w:r>
          <w:t xml:space="preserve">Figure 6.1.3.x-1: event triggered </w:t>
        </w:r>
      </w:ins>
      <w:ins w:id="3285" w:author="vivo-Chenli-Before#129" w:date="2025-02-06T23:52:00Z">
        <w:r w:rsidR="007A00F5">
          <w:t xml:space="preserve">L1 </w:t>
        </w:r>
      </w:ins>
      <w:ins w:id="3286" w:author="vivo-Chenli" w:date="2025-01-20T11:21:00Z">
        <w:r>
          <w:t xml:space="preserve">measurement report and truncated event triggered </w:t>
        </w:r>
      </w:ins>
      <w:ins w:id="3287" w:author="vivo-Chenli-Before#129" w:date="2025-02-06T23:52:00Z">
        <w:r w:rsidR="007A00F5">
          <w:t xml:space="preserve">L1 </w:t>
        </w:r>
      </w:ins>
      <w:ins w:id="3288"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Heading3"/>
        <w:rPr>
          <w:lang w:eastAsia="ko-KR"/>
        </w:rPr>
      </w:pPr>
      <w:bookmarkStart w:id="3289" w:name="_Toc178200747"/>
      <w:r>
        <w:rPr>
          <w:lang w:eastAsia="ko-KR"/>
        </w:rPr>
        <w:t>6.1.4</w:t>
      </w:r>
      <w:r>
        <w:rPr>
          <w:lang w:eastAsia="ko-KR"/>
        </w:rPr>
        <w:tab/>
        <w:t>MAC PDU (transparent MAC)</w:t>
      </w:r>
      <w:bookmarkEnd w:id="2807"/>
      <w:bookmarkEnd w:id="3020"/>
      <w:bookmarkEnd w:id="3021"/>
      <w:bookmarkEnd w:id="3022"/>
      <w:bookmarkEnd w:id="3023"/>
      <w:bookmarkEnd w:id="3289"/>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492BE2">
      <w:pPr>
        <w:pStyle w:val="TH"/>
        <w:rPr>
          <w:lang w:eastAsia="ko-KR"/>
        </w:rPr>
      </w:pPr>
      <w:r>
        <w:rPr>
          <w:noProof/>
        </w:rPr>
        <w:object w:dxaOrig="4923" w:dyaOrig="1088" w14:anchorId="6B64CC6E">
          <v:shape id="_x0000_i1038" type="#_x0000_t75" alt="" style="width:246.85pt;height:56.55pt;mso-width-percent:0;mso-height-percent:0;mso-width-percent:0;mso-height-percent:0" o:ole="">
            <v:imagedata r:id="rId251" o:title=""/>
          </v:shape>
          <o:OLEObject Type="Embed" ProgID="Visio.Drawing.15" ShapeID="_x0000_i1038" DrawAspect="Content" ObjectID="_1807342410"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Heading3"/>
        <w:rPr>
          <w:lang w:eastAsia="ko-KR"/>
        </w:rPr>
      </w:pPr>
      <w:bookmarkStart w:id="3290" w:name="_Toc52752141"/>
      <w:bookmarkStart w:id="3291" w:name="_Toc46490446"/>
      <w:bookmarkStart w:id="3292" w:name="_Toc29239900"/>
      <w:bookmarkStart w:id="3293" w:name="_Toc37296315"/>
      <w:bookmarkStart w:id="3294" w:name="_Toc52796603"/>
      <w:bookmarkStart w:id="3295" w:name="_Toc178200748"/>
      <w:r>
        <w:rPr>
          <w:lang w:eastAsia="ko-KR"/>
        </w:rPr>
        <w:t>6.1.5</w:t>
      </w:r>
      <w:r>
        <w:rPr>
          <w:lang w:eastAsia="ko-KR"/>
        </w:rPr>
        <w:tab/>
        <w:t>MAC PDU (Random Access Response)</w:t>
      </w:r>
      <w:bookmarkEnd w:id="3290"/>
      <w:bookmarkEnd w:id="3291"/>
      <w:bookmarkEnd w:id="3292"/>
      <w:bookmarkEnd w:id="3293"/>
      <w:bookmarkEnd w:id="3294"/>
      <w:bookmarkEnd w:id="3295"/>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 xml:space="preserve">A MAC subheader with Backoff Indicator consists of five header fields E/T/R/R/BI as described in Figure 6.1.5-1. A MAC subPDU with Backoff Indicator only is placed at the beginning of the MAC PDU, if included. 'MAC subPDU(s) </w:t>
      </w:r>
      <w:r>
        <w:rPr>
          <w:lang w:eastAsia="ko-KR"/>
        </w:rPr>
        <w:lastRenderedPageBreak/>
        <w:t>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492BE2">
      <w:pPr>
        <w:pStyle w:val="TH"/>
        <w:rPr>
          <w:lang w:eastAsia="ko-KR"/>
        </w:rPr>
      </w:pPr>
      <w:r>
        <w:rPr>
          <w:noProof/>
        </w:rPr>
        <w:object w:dxaOrig="5676" w:dyaOrig="1021" w14:anchorId="5D5F141E">
          <v:shape id="_x0000_i1037" type="#_x0000_t75" alt="" style="width:283.6pt;height:52.15pt;mso-width-percent:0;mso-height-percent:0;mso-width-percent:0;mso-height-percent:0" o:ole="">
            <v:imagedata r:id="rId253" o:title=""/>
          </v:shape>
          <o:OLEObject Type="Embed" ProgID="Visio.Drawing.15" ShapeID="_x0000_i1037" DrawAspect="Content" ObjectID="_1807342411" r:id="rId254"/>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492BE2">
      <w:pPr>
        <w:pStyle w:val="TH"/>
        <w:rPr>
          <w:lang w:eastAsia="ko-KR"/>
        </w:rPr>
      </w:pPr>
      <w:r>
        <w:rPr>
          <w:noProof/>
        </w:rPr>
        <w:object w:dxaOrig="5676" w:dyaOrig="1021" w14:anchorId="78ED153A">
          <v:shape id="_x0000_i1036" type="#_x0000_t75" alt="" style="width:283.6pt;height:52.15pt;mso-width-percent:0;mso-height-percent:0;mso-width-percent:0;mso-height-percent:0" o:ole="">
            <v:imagedata r:id="rId255" o:title=""/>
          </v:shape>
          <o:OLEObject Type="Embed" ProgID="Visio.Drawing.15" ShapeID="_x0000_i1036" DrawAspect="Content" ObjectID="_1807342412" r:id="rId256"/>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492BE2">
      <w:pPr>
        <w:pStyle w:val="TH"/>
        <w:rPr>
          <w:lang w:eastAsia="ko-KR"/>
        </w:rPr>
      </w:pPr>
      <w:r>
        <w:rPr>
          <w:noProof/>
        </w:rPr>
        <w:object w:dxaOrig="9628" w:dyaOrig="2060" w14:anchorId="516D9A1F">
          <v:shape id="_x0000_i1035" type="#_x0000_t75" alt="" style="width:481.95pt;height:105.05pt;mso-width-percent:0;mso-height-percent:0;mso-width-percent:0;mso-height-percent:0" o:ole="">
            <v:imagedata r:id="rId257" o:title=""/>
          </v:shape>
          <o:OLEObject Type="Embed" ProgID="Visio.Drawing.15" ShapeID="_x0000_i1035" DrawAspect="Content" ObjectID="_1807342413"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Heading3"/>
        <w:rPr>
          <w:rFonts w:eastAsia="Malgun Gothic"/>
          <w:lang w:eastAsia="ko-KR"/>
        </w:rPr>
      </w:pPr>
      <w:bookmarkStart w:id="3296" w:name="_Toc178200749"/>
      <w:bookmarkStart w:id="3297" w:name="_Toc52796604"/>
      <w:bookmarkStart w:id="3298" w:name="_Toc52752142"/>
      <w:bookmarkStart w:id="3299" w:name="_Toc37296316"/>
      <w:bookmarkStart w:id="3300" w:name="_Toc46490447"/>
      <w:bookmarkStart w:id="3301" w:name="_Toc29239901"/>
      <w:r>
        <w:rPr>
          <w:rFonts w:eastAsia="Malgun Gothic"/>
          <w:lang w:eastAsia="ko-KR"/>
        </w:rPr>
        <w:t>6.1.5</w:t>
      </w:r>
      <w:r>
        <w:rPr>
          <w:rFonts w:eastAsia="SimSun"/>
          <w:lang w:eastAsia="zh-CN"/>
        </w:rPr>
        <w:t>a</w:t>
      </w:r>
      <w:r>
        <w:rPr>
          <w:rFonts w:eastAsia="Malgun Gothic"/>
          <w:lang w:eastAsia="ko-KR"/>
        </w:rPr>
        <w:tab/>
        <w:t>MAC PDU (MSGB)</w:t>
      </w:r>
      <w:bookmarkEnd w:id="3296"/>
      <w:bookmarkEnd w:id="3297"/>
      <w:bookmarkEnd w:id="3298"/>
      <w:bookmarkEnd w:id="3299"/>
      <w:bookmarkEnd w:id="3300"/>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lastRenderedPageBreak/>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492BE2">
      <w:pPr>
        <w:pStyle w:val="TH"/>
        <w:rPr>
          <w:lang w:eastAsia="ko-KR"/>
        </w:rPr>
      </w:pPr>
      <w:r>
        <w:rPr>
          <w:noProof/>
        </w:rPr>
        <w:object w:dxaOrig="5676" w:dyaOrig="1021" w14:anchorId="62E615EB">
          <v:shape id="_x0000_i1034" type="#_x0000_t75" alt="" style="width:283.6pt;height:52.15pt;mso-width-percent:0;mso-height-percent:0;mso-width-percent:0;mso-height-percent:0" o:ole="">
            <v:imagedata r:id="rId259" o:title=""/>
          </v:shape>
          <o:OLEObject Type="Embed" ProgID="Visio.Drawing.15" ShapeID="_x0000_i1034" DrawAspect="Content" ObjectID="_1807342414" r:id="rId260"/>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492BE2">
      <w:pPr>
        <w:pStyle w:val="TH"/>
        <w:rPr>
          <w:lang w:eastAsia="ko-KR"/>
        </w:rPr>
      </w:pPr>
      <w:r>
        <w:rPr>
          <w:noProof/>
        </w:rPr>
        <w:object w:dxaOrig="5676" w:dyaOrig="1021" w14:anchorId="727145B3">
          <v:shape id="_x0000_i1033" type="#_x0000_t75" alt="" style="width:283.6pt;height:52.15pt;mso-width-percent:0;mso-height-percent:0;mso-width-percent:0;mso-height-percent:0" o:ole="">
            <v:imagedata r:id="rId261" o:title=""/>
          </v:shape>
          <o:OLEObject Type="Embed" ProgID="Visio.Drawing.15" ShapeID="_x0000_i1033" DrawAspect="Content" ObjectID="_1807342415" r:id="rId262"/>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492BE2">
      <w:pPr>
        <w:pStyle w:val="TH"/>
        <w:rPr>
          <w:lang w:eastAsia="ko-KR"/>
        </w:rPr>
      </w:pPr>
      <w:r>
        <w:rPr>
          <w:noProof/>
        </w:rPr>
        <w:object w:dxaOrig="5676" w:dyaOrig="1021" w14:anchorId="4BF076A2">
          <v:shape id="_x0000_i1032" type="#_x0000_t75" alt="" style="width:283.6pt;height:52.15pt;mso-width-percent:0;mso-height-percent:0;mso-width-percent:0;mso-height-percent:0" o:ole="">
            <v:imagedata r:id="rId263" o:title=""/>
          </v:shape>
          <o:OLEObject Type="Embed" ProgID="Visio.Drawing.15" ShapeID="_x0000_i1032" DrawAspect="Content" ObjectID="_1807342416" r:id="rId264"/>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492BE2">
      <w:pPr>
        <w:pStyle w:val="TH"/>
        <w:rPr>
          <w:lang w:eastAsia="ko-KR"/>
        </w:rPr>
      </w:pPr>
      <w:r>
        <w:rPr>
          <w:noProof/>
        </w:rPr>
        <w:object w:dxaOrig="9611" w:dyaOrig="1842" w14:anchorId="1EE77E02">
          <v:shape id="_x0000_i1031" type="#_x0000_t75" alt="" style="width:481.2pt;height:91.1pt;mso-width-percent:0;mso-height-percent:0;mso-width-percent:0;mso-height-percent:0" o:ole="">
            <v:imagedata r:id="rId265" o:title=""/>
          </v:shape>
          <o:OLEObject Type="Embed" ProgID="Visio.Drawing.15" ShapeID="_x0000_i1031" DrawAspect="Content" ObjectID="_1807342417"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492BE2">
      <w:pPr>
        <w:pStyle w:val="TH"/>
        <w:rPr>
          <w:lang w:eastAsia="ko-KR"/>
        </w:rPr>
      </w:pPr>
      <w:r>
        <w:rPr>
          <w:noProof/>
        </w:rPr>
        <w:object w:dxaOrig="9611" w:dyaOrig="1842" w14:anchorId="33598BB1">
          <v:shape id="_x0000_i1030" type="#_x0000_t75" alt="" style="width:481.2pt;height:91.1pt;mso-width-percent:0;mso-height-percent:0;mso-width-percent:0;mso-height-percent:0" o:ole="">
            <v:imagedata r:id="rId267" o:title=""/>
          </v:shape>
          <o:OLEObject Type="Embed" ProgID="Visio.Drawing.15" ShapeID="_x0000_i1030" DrawAspect="Content" ObjectID="_1807342418"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Heading3"/>
        <w:rPr>
          <w:lang w:eastAsia="ko-KR"/>
        </w:rPr>
      </w:pPr>
      <w:bookmarkStart w:id="3302" w:name="_Toc178200750"/>
      <w:bookmarkStart w:id="3303" w:name="_Toc52796605"/>
      <w:bookmarkStart w:id="3304" w:name="_Toc52752143"/>
      <w:bookmarkStart w:id="3305" w:name="_Toc46490448"/>
      <w:bookmarkStart w:id="3306" w:name="_Toc37296317"/>
      <w:r>
        <w:rPr>
          <w:lang w:eastAsia="ko-KR"/>
        </w:rPr>
        <w:t>6.1.6</w:t>
      </w:r>
      <w:r>
        <w:rPr>
          <w:lang w:eastAsia="ko-KR"/>
        </w:rPr>
        <w:tab/>
        <w:t>MAC PDU (SL-SCH)</w:t>
      </w:r>
      <w:bookmarkEnd w:id="3302"/>
      <w:bookmarkEnd w:id="3303"/>
      <w:bookmarkEnd w:id="3304"/>
      <w:bookmarkEnd w:id="3305"/>
      <w:bookmarkEnd w:id="3306"/>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lastRenderedPageBreak/>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492BE2">
      <w:pPr>
        <w:pStyle w:val="TH"/>
      </w:pPr>
      <w:r>
        <w:rPr>
          <w:noProof/>
        </w:rPr>
        <w:object w:dxaOrig="5676" w:dyaOrig="2713" w14:anchorId="3D2123DD">
          <v:shape id="_x0000_i1029" type="#_x0000_t75" alt="" style="width:283.6pt;height:136.65pt;mso-width-percent:0;mso-height-percent:0;mso-width-percent:0;mso-height-percent:0" o:ole="">
            <v:imagedata r:id="rId269" o:title=""/>
          </v:shape>
          <o:OLEObject Type="Embed" ProgID="Visio.Drawing.15" ShapeID="_x0000_i1029" DrawAspect="Content" ObjectID="_1807342419" r:id="rId270"/>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492BE2">
      <w:pPr>
        <w:pStyle w:val="TH"/>
        <w:rPr>
          <w:lang w:eastAsia="ko-KR"/>
        </w:rPr>
      </w:pPr>
      <w:r>
        <w:rPr>
          <w:noProof/>
        </w:rPr>
        <w:object w:dxaOrig="9678" w:dyaOrig="2378" w14:anchorId="0529DA85">
          <v:shape id="_x0000_i1028" type="#_x0000_t75" alt="" style="width:483.45pt;height:119pt;mso-width-percent:0;mso-height-percent:0;mso-width-percent:0;mso-height-percent:0" o:ole="">
            <v:imagedata r:id="rId271" o:title=""/>
          </v:shape>
          <o:OLEObject Type="Embed" ProgID="Visio.Drawing.15" ShapeID="_x0000_i1028" DrawAspect="Content" ObjectID="_1807342420"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Heading2"/>
        <w:rPr>
          <w:lang w:eastAsia="ko-KR"/>
        </w:rPr>
      </w:pPr>
      <w:bookmarkStart w:id="3307" w:name="_Toc178200751"/>
      <w:bookmarkStart w:id="3308" w:name="_Toc52796606"/>
      <w:bookmarkStart w:id="3309" w:name="_Toc52752144"/>
      <w:bookmarkStart w:id="3310" w:name="_Toc46490449"/>
      <w:bookmarkStart w:id="3311" w:name="_Toc37296318"/>
      <w:r>
        <w:rPr>
          <w:lang w:eastAsia="ko-KR"/>
        </w:rPr>
        <w:t>6.2</w:t>
      </w:r>
      <w:r>
        <w:rPr>
          <w:lang w:eastAsia="ko-KR"/>
        </w:rPr>
        <w:tab/>
        <w:t>Formats and parameters</w:t>
      </w:r>
      <w:bookmarkEnd w:id="3301"/>
      <w:bookmarkEnd w:id="3307"/>
      <w:bookmarkEnd w:id="3308"/>
      <w:bookmarkEnd w:id="3309"/>
      <w:bookmarkEnd w:id="3310"/>
      <w:bookmarkEnd w:id="3311"/>
    </w:p>
    <w:p w14:paraId="52ED1D4E" w14:textId="77777777" w:rsidR="003669F2" w:rsidRDefault="00B562E1">
      <w:pPr>
        <w:pStyle w:val="Heading3"/>
        <w:rPr>
          <w:lang w:eastAsia="ko-KR"/>
        </w:rPr>
      </w:pPr>
      <w:bookmarkStart w:id="3312" w:name="_Toc52796607"/>
      <w:bookmarkStart w:id="3313" w:name="_Toc52752145"/>
      <w:bookmarkStart w:id="3314" w:name="_Toc46490450"/>
      <w:bookmarkStart w:id="3315" w:name="_Toc37296319"/>
      <w:bookmarkStart w:id="3316" w:name="_Toc29239902"/>
      <w:bookmarkStart w:id="3317" w:name="_Toc178200752"/>
      <w:r>
        <w:rPr>
          <w:lang w:eastAsia="ko-KR"/>
        </w:rPr>
        <w:t>6.2.1</w:t>
      </w:r>
      <w:r>
        <w:rPr>
          <w:lang w:eastAsia="ko-KR"/>
        </w:rPr>
        <w:tab/>
        <w:t>MAC subheader for DL-SCH and UL-SCH</w:t>
      </w:r>
      <w:bookmarkEnd w:id="3312"/>
      <w:bookmarkEnd w:id="3313"/>
      <w:bookmarkEnd w:id="3314"/>
      <w:bookmarkEnd w:id="3315"/>
      <w:bookmarkEnd w:id="3316"/>
      <w:bookmarkEnd w:id="3317"/>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318" w:name="_Hlk97830562"/>
      <w:r>
        <w:t xml:space="preserve"> and 6.2.1-1c</w:t>
      </w:r>
      <w:bookmarkEnd w:id="3318"/>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lastRenderedPageBreak/>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319" w:author="vivo-Chenli-After RAN2#129bis" w:date="2025-04-20T21:16:00Z">
              <w:r w:rsidR="005E54DC">
                <w:rPr>
                  <w:rFonts w:eastAsia="Malgun Gothic"/>
                  <w:lang w:eastAsia="ko-KR"/>
                </w:rPr>
                <w:t>2</w:t>
              </w:r>
            </w:ins>
            <w:del w:id="3320"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321" w:author="vivo-Chenli-After RAN2#129bis" w:date="2025-04-20T21:16:00Z">
              <w:r w:rsidR="005E54DC">
                <w:rPr>
                  <w:rFonts w:eastAsia="Malgun Gothic"/>
                  <w:lang w:eastAsia="ko-KR"/>
                </w:rPr>
                <w:t>6</w:t>
              </w:r>
            </w:ins>
            <w:del w:id="3322"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323" w:author="vivo-Chenli-After RAN2#129bis" w:date="2025-04-20T21:15:00Z"/>
        </w:trPr>
        <w:tc>
          <w:tcPr>
            <w:tcW w:w="1701" w:type="dxa"/>
          </w:tcPr>
          <w:p w14:paraId="705C3EA8" w14:textId="405EBA15" w:rsidR="0048680F" w:rsidRDefault="0048680F">
            <w:pPr>
              <w:pStyle w:val="TAC"/>
              <w:rPr>
                <w:ins w:id="3324" w:author="vivo-Chenli-After RAN2#129bis" w:date="2025-04-20T21:15:00Z"/>
                <w:rFonts w:eastAsia="Malgun Gothic"/>
                <w:lang w:eastAsia="ko-KR"/>
              </w:rPr>
            </w:pPr>
            <w:ins w:id="3325"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326" w:author="vivo-Chenli-After RAN2#129bis" w:date="2025-04-20T21:15:00Z"/>
                <w:rFonts w:eastAsia="Malgun Gothic"/>
                <w:lang w:eastAsia="ko-KR"/>
              </w:rPr>
            </w:pPr>
            <w:ins w:id="3327" w:author="vivo-Chenli-After RAN2#129bis" w:date="2025-04-20T21:15:00Z">
              <w:r>
                <w:rPr>
                  <w:rFonts w:eastAsia="Malgun Gothic"/>
                  <w:lang w:eastAsia="ko-KR"/>
                </w:rPr>
                <w:t>277</w:t>
              </w:r>
            </w:ins>
          </w:p>
        </w:tc>
        <w:tc>
          <w:tcPr>
            <w:tcW w:w="3969" w:type="dxa"/>
          </w:tcPr>
          <w:p w14:paraId="32DE2446" w14:textId="7592384E" w:rsidR="0048680F" w:rsidRDefault="0048680F">
            <w:pPr>
              <w:pStyle w:val="TAL"/>
              <w:rPr>
                <w:ins w:id="3328" w:author="vivo-Chenli-After RAN2#129bis" w:date="2025-04-20T21:15:00Z"/>
              </w:rPr>
            </w:pPr>
            <w:ins w:id="3329" w:author="vivo-Chenli-After RAN2#129bis" w:date="2025-04-20T21:15:00Z">
              <w:r>
                <w:rPr>
                  <w:lang w:eastAsia="ko-KR"/>
                </w:rPr>
                <w:t xml:space="preserve">SP CSI-RS Resource Set Activation/Deactivation </w:t>
              </w:r>
            </w:ins>
            <w:ins w:id="3330" w:author="vivo-Chenli-After RAN2#129bis" w:date="2025-04-20T21:16:00Z">
              <w:r>
                <w:rPr>
                  <w:lang w:eastAsia="ko-KR"/>
                </w:rPr>
                <w:t>for Candidate Cell</w:t>
              </w:r>
            </w:ins>
          </w:p>
        </w:tc>
      </w:tr>
      <w:tr w:rsidR="005322C1" w14:paraId="5480026B" w14:textId="77777777">
        <w:trPr>
          <w:jc w:val="center"/>
          <w:ins w:id="3331" w:author="vivo-Chenli-After RAN2#129bis" w:date="2025-04-17T14:09:00Z"/>
        </w:trPr>
        <w:tc>
          <w:tcPr>
            <w:tcW w:w="1701" w:type="dxa"/>
          </w:tcPr>
          <w:p w14:paraId="253EA322" w14:textId="05B8D471" w:rsidR="005322C1" w:rsidRDefault="00A02D4A">
            <w:pPr>
              <w:pStyle w:val="TAC"/>
              <w:rPr>
                <w:ins w:id="3332" w:author="vivo-Chenli-After RAN2#129bis" w:date="2025-04-17T14:09:00Z"/>
                <w:rFonts w:eastAsia="Malgun Gothic"/>
                <w:lang w:eastAsia="ko-KR"/>
              </w:rPr>
            </w:pPr>
            <w:ins w:id="3333"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334" w:author="vivo-Chenli-After RAN2#129bis" w:date="2025-04-17T14:09:00Z"/>
                <w:rFonts w:eastAsia="Malgun Gothic"/>
                <w:lang w:eastAsia="ko-KR"/>
              </w:rPr>
            </w:pPr>
            <w:ins w:id="3335"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336" w:author="vivo-Chenli-After RAN2#129bis" w:date="2025-04-17T14:09:00Z"/>
              </w:rPr>
            </w:pPr>
            <w:ins w:id="3337" w:author="vivo-Chenli-After RAN2#129bis" w:date="2025-04-18T11:57:00Z">
              <w:r>
                <w:t xml:space="preserve">Enhanced </w:t>
              </w:r>
            </w:ins>
            <w:ins w:id="3338" w:author="vivo-Chenli-After RAN2#129bis" w:date="2025-04-17T14:09:00Z">
              <w:r w:rsidR="005322C1">
                <w:t>LTM Cell Switch Command</w:t>
              </w:r>
            </w:ins>
            <w:ins w:id="3339" w:author="vivo-Chenli-After RAN2#129bis" w:date="2025-04-17T14:15:00Z">
              <w:r w:rsidR="00553E9D">
                <w:t xml:space="preserve"> </w:t>
              </w:r>
            </w:ins>
          </w:p>
        </w:tc>
      </w:tr>
      <w:tr w:rsidR="003669F2" w14:paraId="52ED1DB6" w14:textId="77777777">
        <w:trPr>
          <w:jc w:val="center"/>
          <w:ins w:id="3340" w:author="vivo-Chenli" w:date="2025-01-21T17:31:00Z"/>
        </w:trPr>
        <w:tc>
          <w:tcPr>
            <w:tcW w:w="1701" w:type="dxa"/>
          </w:tcPr>
          <w:p w14:paraId="52ED1DB3" w14:textId="77777777" w:rsidR="003669F2" w:rsidRDefault="00B562E1">
            <w:pPr>
              <w:pStyle w:val="TAC"/>
              <w:rPr>
                <w:ins w:id="3341" w:author="vivo-Chenli" w:date="2025-01-21T17:31:00Z"/>
                <w:rFonts w:eastAsia="Malgun Gothic"/>
                <w:lang w:eastAsia="ko-KR"/>
              </w:rPr>
            </w:pPr>
            <w:ins w:id="3342" w:author="vivo-Chenli" w:date="2025-01-21T17:32:00Z">
              <w:r>
                <w:rPr>
                  <w:rFonts w:eastAsia="Malgun Gothic"/>
                  <w:lang w:eastAsia="ko-KR"/>
                </w:rPr>
                <w:t>215</w:t>
              </w:r>
            </w:ins>
          </w:p>
        </w:tc>
        <w:tc>
          <w:tcPr>
            <w:tcW w:w="1701" w:type="dxa"/>
          </w:tcPr>
          <w:p w14:paraId="52ED1DB4" w14:textId="77777777" w:rsidR="003669F2" w:rsidRDefault="00B562E1">
            <w:pPr>
              <w:pStyle w:val="TAC"/>
              <w:rPr>
                <w:ins w:id="3343" w:author="vivo-Chenli" w:date="2025-01-21T17:31:00Z"/>
                <w:rFonts w:eastAsia="Malgun Gothic"/>
                <w:lang w:eastAsia="ko-KR"/>
              </w:rPr>
            </w:pPr>
            <w:ins w:id="3344" w:author="vivo-Chenli" w:date="2025-01-21T17:32:00Z">
              <w:r>
                <w:rPr>
                  <w:rFonts w:eastAsia="Malgun Gothic"/>
                  <w:lang w:eastAsia="ko-KR"/>
                </w:rPr>
                <w:t>279</w:t>
              </w:r>
            </w:ins>
          </w:p>
        </w:tc>
        <w:tc>
          <w:tcPr>
            <w:tcW w:w="3969" w:type="dxa"/>
          </w:tcPr>
          <w:p w14:paraId="52ED1DB5" w14:textId="72D1C54C" w:rsidR="003669F2" w:rsidRDefault="00B562E1">
            <w:pPr>
              <w:pStyle w:val="TAL"/>
              <w:rPr>
                <w:ins w:id="3345" w:author="vivo-Chenli" w:date="2025-01-21T17:31:00Z"/>
              </w:rPr>
            </w:pPr>
            <w:ins w:id="3346" w:author="vivo-Chenli" w:date="2025-01-21T17:32:00Z">
              <w:r>
                <w:t xml:space="preserve">LTM </w:t>
              </w:r>
            </w:ins>
            <w:ins w:id="3347" w:author="vivo-Chenli-Before#129" w:date="2025-02-07T02:01:00Z">
              <w:r w:rsidR="008564B2">
                <w:t>Candidate</w:t>
              </w:r>
            </w:ins>
            <w:ins w:id="3348"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349"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349"/>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350" w:author="vivo-Chenli" w:date="2025-01-20T11:41:00Z">
              <w:r>
                <w:rPr>
                  <w:rFonts w:eastAsia="Malgun Gothic"/>
                  <w:lang w:eastAsia="ko-KR"/>
                </w:rPr>
                <w:delText>218</w:delText>
              </w:r>
            </w:del>
            <w:ins w:id="3351" w:author="vivo-Chenli" w:date="2025-01-20T11:41:00Z">
              <w:r>
                <w:rPr>
                  <w:rFonts w:eastAsia="Malgun Gothic"/>
                  <w:lang w:eastAsia="ko-KR"/>
                </w:rPr>
                <w:t>21</w:t>
              </w:r>
            </w:ins>
            <w:ins w:id="3352"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353" w:author="vivo-Chenli-After RAN2#129" w:date="2025-03-11T15:51:00Z">
              <w:r w:rsidR="00AA485E">
                <w:rPr>
                  <w:rFonts w:eastAsia="Malgun Gothic"/>
                  <w:lang w:eastAsia="ko-KR"/>
                </w:rPr>
                <w:t>0</w:t>
              </w:r>
            </w:ins>
            <w:del w:id="3354"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355" w:author="vivo-Chenli" w:date="2025-01-20T11:41:00Z"/>
        </w:trPr>
        <w:tc>
          <w:tcPr>
            <w:tcW w:w="1271" w:type="dxa"/>
          </w:tcPr>
          <w:p w14:paraId="52ED1ED4" w14:textId="2F0A54F9" w:rsidR="003669F2" w:rsidRDefault="00B562E1">
            <w:pPr>
              <w:pStyle w:val="TAC"/>
              <w:rPr>
                <w:ins w:id="3356" w:author="vivo-Chenli" w:date="2025-01-20T11:41:00Z"/>
                <w:rFonts w:eastAsia="Malgun Gothic"/>
                <w:lang w:eastAsia="ko-KR"/>
              </w:rPr>
            </w:pPr>
            <w:ins w:id="3357" w:author="vivo-Chenli" w:date="2025-01-20T11:41:00Z">
              <w:r>
                <w:rPr>
                  <w:rFonts w:eastAsia="Malgun Gothic"/>
                  <w:lang w:eastAsia="ko-KR"/>
                </w:rPr>
                <w:t>21</w:t>
              </w:r>
            </w:ins>
            <w:ins w:id="3358"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359" w:author="vivo-Chenli" w:date="2025-01-20T11:41:00Z"/>
                <w:rFonts w:eastAsia="Malgun Gothic"/>
                <w:lang w:eastAsia="ko-KR"/>
              </w:rPr>
            </w:pPr>
            <w:ins w:id="3360" w:author="vivo-Chenli" w:date="2025-01-20T11:41:00Z">
              <w:r>
                <w:rPr>
                  <w:rFonts w:eastAsia="Malgun Gothic"/>
                  <w:lang w:eastAsia="ko-KR"/>
                </w:rPr>
                <w:t>28</w:t>
              </w:r>
            </w:ins>
            <w:ins w:id="3361"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362" w:author="vivo-Chenli" w:date="2025-01-20T11:41:00Z"/>
                <w:lang w:eastAsia="ko-KR"/>
              </w:rPr>
            </w:pPr>
            <w:ins w:id="3363" w:author="vivo-Chenli" w:date="2025-01-20T11:42:00Z">
              <w:r>
                <w:rPr>
                  <w:lang w:eastAsia="ko-KR"/>
                </w:rPr>
                <w:t>Event Triggered</w:t>
              </w:r>
            </w:ins>
            <w:ins w:id="3364" w:author="vivo-Chenli-Before#129" w:date="2025-02-06T23:52:00Z">
              <w:r w:rsidR="002934AF">
                <w:rPr>
                  <w:lang w:eastAsia="ko-KR"/>
                </w:rPr>
                <w:t xml:space="preserve"> L1</w:t>
              </w:r>
            </w:ins>
            <w:ins w:id="3365" w:author="vivo-Chenli" w:date="2025-01-20T11:42:00Z">
              <w:r>
                <w:rPr>
                  <w:lang w:eastAsia="ko-KR"/>
                </w:rPr>
                <w:t xml:space="preserve"> M</w:t>
              </w:r>
            </w:ins>
            <w:ins w:id="3366" w:author="vivo-Chenli" w:date="2025-01-20T11:43:00Z">
              <w:r>
                <w:rPr>
                  <w:lang w:eastAsia="ko-KR"/>
                </w:rPr>
                <w:t>easurement Report</w:t>
              </w:r>
            </w:ins>
          </w:p>
        </w:tc>
      </w:tr>
      <w:tr w:rsidR="00AA485E" w14:paraId="4F52F696" w14:textId="77777777">
        <w:trPr>
          <w:jc w:val="center"/>
          <w:ins w:id="3367" w:author="vivo-Chenli-After RAN2#129" w:date="2025-03-11T15:51:00Z"/>
        </w:trPr>
        <w:tc>
          <w:tcPr>
            <w:tcW w:w="1271" w:type="dxa"/>
          </w:tcPr>
          <w:p w14:paraId="08F7C01F" w14:textId="2716CAC7" w:rsidR="00AA485E" w:rsidRDefault="00AA485E" w:rsidP="00AA485E">
            <w:pPr>
              <w:pStyle w:val="TAC"/>
              <w:rPr>
                <w:ins w:id="3368" w:author="vivo-Chenli-After RAN2#129" w:date="2025-03-11T15:51:00Z"/>
                <w:rFonts w:eastAsia="Malgun Gothic"/>
                <w:lang w:eastAsia="ko-KR"/>
              </w:rPr>
            </w:pPr>
            <w:ins w:id="3369"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370" w:author="vivo-Chenli-After RAN2#129" w:date="2025-03-11T15:51:00Z"/>
                <w:rFonts w:eastAsia="Malgun Gothic"/>
                <w:lang w:eastAsia="ko-KR"/>
              </w:rPr>
            </w:pPr>
            <w:ins w:id="3371"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372" w:author="vivo-Chenli-After RAN2#129" w:date="2025-03-11T15:51:00Z"/>
                <w:lang w:eastAsia="ko-KR"/>
              </w:rPr>
            </w:pPr>
            <w:ins w:id="3373" w:author="vivo-Chenli-After RAN2#129" w:date="2025-03-11T15:57:00Z">
              <w:r>
                <w:rPr>
                  <w:lang w:eastAsia="ko-KR"/>
                </w:rPr>
                <w:t xml:space="preserve">Truncated </w:t>
              </w:r>
            </w:ins>
            <w:ins w:id="3374"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SimSun"/>
              </w:rPr>
              <w:t xml:space="preserve">For UE capable of </w:t>
            </w:r>
            <w:r>
              <w:t>PUCCH repetition of Msg4 HARQ-ACK, t</w:t>
            </w:r>
            <w:r>
              <w:rPr>
                <w:lang w:eastAsia="ko-KR"/>
              </w:rPr>
              <w:t>he MAC entity use</w:t>
            </w:r>
            <w:r>
              <w:rPr>
                <w:rFonts w:eastAsia="SimSun"/>
              </w:rPr>
              <w:t>s</w:t>
            </w:r>
            <w:r>
              <w:rPr>
                <w:lang w:eastAsia="ko-KR"/>
              </w:rPr>
              <w:t xml:space="preserve"> the code point</w:t>
            </w:r>
            <w:r>
              <w:rPr>
                <w:rFonts w:eastAsia="SimSun"/>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Heading3"/>
        <w:rPr>
          <w:lang w:eastAsia="ko-KR"/>
        </w:rPr>
      </w:pPr>
      <w:bookmarkStart w:id="3375" w:name="_Toc178200753"/>
      <w:bookmarkStart w:id="3376" w:name="_Toc52752146"/>
      <w:bookmarkStart w:id="3377" w:name="_Toc46490451"/>
      <w:bookmarkStart w:id="3378" w:name="_Toc37296320"/>
      <w:bookmarkStart w:id="3379" w:name="_Toc29239903"/>
      <w:bookmarkStart w:id="3380" w:name="_Toc52796608"/>
      <w:r>
        <w:rPr>
          <w:lang w:eastAsia="ko-KR"/>
        </w:rPr>
        <w:t>6.2.2</w:t>
      </w:r>
      <w:r>
        <w:rPr>
          <w:lang w:eastAsia="ko-KR"/>
        </w:rPr>
        <w:tab/>
        <w:t>MAC subheader for Random Access Response</w:t>
      </w:r>
      <w:bookmarkEnd w:id="3375"/>
      <w:bookmarkEnd w:id="3376"/>
      <w:bookmarkEnd w:id="3377"/>
      <w:bookmarkEnd w:id="3378"/>
      <w:bookmarkEnd w:id="3379"/>
      <w:bookmarkEnd w:id="3380"/>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Heading3"/>
        <w:rPr>
          <w:rFonts w:eastAsia="SimSun"/>
          <w:lang w:eastAsia="zh-CN"/>
        </w:rPr>
      </w:pPr>
      <w:bookmarkStart w:id="3381" w:name="_Toc37296321"/>
      <w:bookmarkStart w:id="3382" w:name="_Toc46490452"/>
      <w:bookmarkStart w:id="3383" w:name="_Toc52752147"/>
      <w:bookmarkStart w:id="3384" w:name="_Toc52796609"/>
      <w:bookmarkStart w:id="3385" w:name="_Toc178200754"/>
      <w:bookmarkStart w:id="3386" w:name="_Toc29239904"/>
      <w:r>
        <w:rPr>
          <w:rFonts w:eastAsia="Malgun Gothic"/>
          <w:lang w:eastAsia="ko-KR"/>
        </w:rPr>
        <w:t>6.2.2</w:t>
      </w:r>
      <w:r>
        <w:rPr>
          <w:rFonts w:eastAsia="SimSun"/>
          <w:lang w:eastAsia="zh-CN"/>
        </w:rPr>
        <w:t>a</w:t>
      </w:r>
      <w:r>
        <w:rPr>
          <w:rFonts w:eastAsia="Malgun Gothic"/>
          <w:lang w:eastAsia="ko-KR"/>
        </w:rPr>
        <w:tab/>
        <w:t>MAC subheader for MSGB</w:t>
      </w:r>
      <w:bookmarkEnd w:id="3381"/>
      <w:bookmarkEnd w:id="3382"/>
      <w:bookmarkEnd w:id="3383"/>
      <w:bookmarkEnd w:id="3384"/>
      <w:bookmarkEnd w:id="3385"/>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Heading3"/>
        <w:rPr>
          <w:lang w:eastAsia="ko-KR"/>
        </w:rPr>
      </w:pPr>
      <w:bookmarkStart w:id="3387" w:name="_Toc178200755"/>
      <w:bookmarkStart w:id="3388" w:name="_Toc52796610"/>
      <w:bookmarkStart w:id="3389" w:name="_Toc46490453"/>
      <w:bookmarkStart w:id="3390" w:name="_Toc52752148"/>
      <w:bookmarkStart w:id="3391" w:name="_Toc37296322"/>
      <w:r>
        <w:rPr>
          <w:lang w:eastAsia="ko-KR"/>
        </w:rPr>
        <w:t>6.2.3</w:t>
      </w:r>
      <w:r>
        <w:rPr>
          <w:lang w:eastAsia="ko-KR"/>
        </w:rPr>
        <w:tab/>
        <w:t>MAC payload for Random Access Response</w:t>
      </w:r>
      <w:bookmarkEnd w:id="3386"/>
      <w:bookmarkEnd w:id="3387"/>
      <w:bookmarkEnd w:id="3388"/>
      <w:bookmarkEnd w:id="3389"/>
      <w:bookmarkEnd w:id="3390"/>
      <w:bookmarkEnd w:id="3391"/>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492BE2">
      <w:pPr>
        <w:pStyle w:val="TH"/>
        <w:rPr>
          <w:lang w:eastAsia="ko-KR"/>
        </w:rPr>
      </w:pPr>
      <w:r>
        <w:rPr>
          <w:noProof/>
        </w:rPr>
        <w:object w:dxaOrig="5710" w:dyaOrig="4454" w14:anchorId="2281F1F2">
          <v:shape id="_x0000_i1027" type="#_x0000_t75" alt="" style="width:285.05pt;height:223.35pt;mso-width-percent:0;mso-height-percent:0;mso-width-percent:0;mso-height-percent:0" o:ole="">
            <v:imagedata r:id="rId273" o:title=""/>
          </v:shape>
          <o:OLEObject Type="Embed" ProgID="Visio.Drawing.15" ShapeID="_x0000_i1027" DrawAspect="Content" ObjectID="_1807342421"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Heading3"/>
        <w:rPr>
          <w:rFonts w:eastAsia="SimSun"/>
          <w:lang w:eastAsia="zh-CN"/>
        </w:rPr>
      </w:pPr>
      <w:bookmarkStart w:id="3392" w:name="_Toc178200756"/>
      <w:bookmarkStart w:id="3393" w:name="_Toc46490454"/>
      <w:bookmarkStart w:id="3394" w:name="_Toc37296323"/>
      <w:bookmarkStart w:id="3395" w:name="_Toc52796611"/>
      <w:bookmarkStart w:id="3396" w:name="_Toc52752149"/>
      <w:bookmarkStart w:id="3397" w:name="_Toc29239905"/>
      <w:r>
        <w:rPr>
          <w:rFonts w:eastAsia="Malgun Gothic"/>
          <w:lang w:eastAsia="ko-KR"/>
        </w:rPr>
        <w:t>6.2.3</w:t>
      </w:r>
      <w:r>
        <w:rPr>
          <w:rFonts w:eastAsia="SimSun"/>
          <w:lang w:eastAsia="zh-CN"/>
        </w:rPr>
        <w:t>a</w:t>
      </w:r>
      <w:r>
        <w:rPr>
          <w:rFonts w:eastAsia="Malgun Gothic"/>
          <w:lang w:eastAsia="ko-KR"/>
        </w:rPr>
        <w:tab/>
        <w:t>MAC payload for MSGB</w:t>
      </w:r>
      <w:bookmarkEnd w:id="3392"/>
      <w:bookmarkEnd w:id="3393"/>
      <w:bookmarkEnd w:id="3394"/>
      <w:bookmarkEnd w:id="3395"/>
      <w:bookmarkEnd w:id="3396"/>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492BE2">
      <w:pPr>
        <w:pStyle w:val="TH"/>
        <w:rPr>
          <w:lang w:eastAsia="ko-KR"/>
        </w:rPr>
      </w:pPr>
      <w:r>
        <w:rPr>
          <w:noProof/>
        </w:rPr>
        <w:object w:dxaOrig="5710" w:dyaOrig="4454" w14:anchorId="2CDEC965">
          <v:shape id="_x0000_i1026" type="#_x0000_t75" alt="" style="width:285.05pt;height:223.35pt;mso-width-percent:0;mso-height-percent:0;mso-width-percent:0;mso-height-percent:0" o:ole="">
            <v:imagedata r:id="rId275" o:title=""/>
          </v:shape>
          <o:OLEObject Type="Embed" ProgID="Visio.Drawing.15" ShapeID="_x0000_i1026" DrawAspect="Content" ObjectID="_1807342422" r:id="rId276"/>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492BE2">
      <w:pPr>
        <w:pStyle w:val="TH"/>
        <w:rPr>
          <w:lang w:eastAsia="en-US"/>
        </w:rPr>
      </w:pPr>
      <w:r>
        <w:rPr>
          <w:noProof/>
        </w:rPr>
        <w:object w:dxaOrig="5676" w:dyaOrig="6714" w14:anchorId="3323BCEE">
          <v:shape id="_x0000_i1025" type="#_x0000_t75" alt="" style="width:283.6pt;height:335pt;mso-width-percent:0;mso-height-percent:0;mso-width-percent:0;mso-height-percent:0" o:ole="">
            <v:imagedata r:id="rId277" o:title=""/>
          </v:shape>
          <o:OLEObject Type="Embed" ProgID="Visio.Drawing.15" ShapeID="_x0000_i1025" DrawAspect="Content" ObjectID="_1807342423" r:id="rId278"/>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Heading3"/>
        <w:rPr>
          <w:lang w:eastAsia="ko-KR"/>
        </w:rPr>
      </w:pPr>
      <w:bookmarkStart w:id="3398" w:name="_Toc178200757"/>
      <w:bookmarkStart w:id="3399" w:name="_Toc52796612"/>
      <w:bookmarkStart w:id="3400" w:name="_Toc46490455"/>
      <w:bookmarkStart w:id="3401" w:name="_Toc52752150"/>
      <w:bookmarkStart w:id="3402" w:name="_Toc37296324"/>
      <w:r>
        <w:rPr>
          <w:lang w:eastAsia="ko-KR"/>
        </w:rPr>
        <w:t>6.2.4</w:t>
      </w:r>
      <w:r>
        <w:rPr>
          <w:lang w:eastAsia="ko-KR"/>
        </w:rPr>
        <w:tab/>
        <w:t>MAC subheader for SL-SCH</w:t>
      </w:r>
      <w:bookmarkEnd w:id="3398"/>
      <w:bookmarkEnd w:id="3399"/>
      <w:bookmarkEnd w:id="3400"/>
      <w:bookmarkEnd w:id="3401"/>
      <w:bookmarkEnd w:id="3402"/>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SimSun"/>
                <w:lang w:eastAsia="zh-CN"/>
              </w:rPr>
              <w:t>,"</w:t>
            </w:r>
            <w:r>
              <w:t>ProSe direct link security mode command</w:t>
            </w:r>
            <w:r>
              <w:rPr>
                <w:rFonts w:eastAsia="SimSun"/>
                <w:lang w:eastAsia="zh-CN"/>
              </w:rPr>
              <w:t>" and "</w:t>
            </w:r>
            <w:r>
              <w:t>ProSe direct link security mode complete</w:t>
            </w:r>
            <w:r>
              <w:rPr>
                <w:rFonts w:eastAsia="SimSun"/>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Heading1"/>
        <w:rPr>
          <w:lang w:eastAsia="ko-KR"/>
        </w:rPr>
      </w:pPr>
      <w:bookmarkStart w:id="3403" w:name="_Toc46490456"/>
      <w:bookmarkStart w:id="3404" w:name="_Toc37296325"/>
      <w:bookmarkStart w:id="3405" w:name="_Toc178200758"/>
      <w:bookmarkStart w:id="3406" w:name="_Toc52752151"/>
      <w:bookmarkStart w:id="3407" w:name="_Toc52796613"/>
      <w:r>
        <w:rPr>
          <w:lang w:eastAsia="ko-KR"/>
        </w:rPr>
        <w:t>7</w:t>
      </w:r>
      <w:r>
        <w:rPr>
          <w:lang w:eastAsia="ko-KR"/>
        </w:rPr>
        <w:tab/>
        <w:t>Variables and constants</w:t>
      </w:r>
      <w:bookmarkEnd w:id="3397"/>
      <w:bookmarkEnd w:id="3403"/>
      <w:bookmarkEnd w:id="3404"/>
      <w:bookmarkEnd w:id="3405"/>
      <w:bookmarkEnd w:id="3406"/>
      <w:bookmarkEnd w:id="3407"/>
    </w:p>
    <w:p w14:paraId="52ED201C" w14:textId="77777777" w:rsidR="003669F2" w:rsidRDefault="00B562E1">
      <w:pPr>
        <w:pStyle w:val="Heading2"/>
        <w:rPr>
          <w:lang w:eastAsia="ko-KR"/>
        </w:rPr>
      </w:pPr>
      <w:bookmarkStart w:id="3408" w:name="_Toc29239906"/>
      <w:bookmarkStart w:id="3409" w:name="_Toc46490457"/>
      <w:bookmarkStart w:id="3410" w:name="_Toc37296326"/>
      <w:bookmarkStart w:id="3411" w:name="_Toc52752152"/>
      <w:bookmarkStart w:id="3412" w:name="_Toc52796614"/>
      <w:bookmarkStart w:id="3413" w:name="_Toc178200759"/>
      <w:r>
        <w:rPr>
          <w:lang w:eastAsia="ko-KR"/>
        </w:rPr>
        <w:t>7.1</w:t>
      </w:r>
      <w:r>
        <w:rPr>
          <w:lang w:eastAsia="ko-KR"/>
        </w:rPr>
        <w:tab/>
        <w:t>RNTI values</w:t>
      </w:r>
      <w:bookmarkEnd w:id="3408"/>
      <w:bookmarkEnd w:id="3409"/>
      <w:bookmarkEnd w:id="3410"/>
      <w:bookmarkEnd w:id="3411"/>
      <w:bookmarkEnd w:id="3412"/>
      <w:bookmarkEnd w:id="3413"/>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SimSun"/>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SimSun"/>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DengXian"/>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DengXian"/>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DengXian"/>
                <w:lang w:eastAsia="zh-CN"/>
              </w:rPr>
              <w:t>N/A</w:t>
            </w:r>
          </w:p>
        </w:tc>
        <w:tc>
          <w:tcPr>
            <w:tcW w:w="2043" w:type="dxa"/>
            <w:shd w:val="clear" w:color="auto" w:fill="auto"/>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DengXian"/>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DengXian"/>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Heading2"/>
        <w:rPr>
          <w:lang w:eastAsia="ko-KR"/>
        </w:rPr>
      </w:pPr>
      <w:bookmarkStart w:id="3414" w:name="_Toc178200760"/>
      <w:bookmarkStart w:id="3415" w:name="_Toc52752153"/>
      <w:bookmarkStart w:id="3416" w:name="_Toc52796615"/>
      <w:bookmarkStart w:id="3417" w:name="_Toc37296327"/>
      <w:bookmarkStart w:id="3418" w:name="_Toc46490458"/>
      <w:bookmarkStart w:id="3419" w:name="_Toc29239907"/>
      <w:r>
        <w:rPr>
          <w:lang w:eastAsia="ko-KR"/>
        </w:rPr>
        <w:t>7.2</w:t>
      </w:r>
      <w:r>
        <w:rPr>
          <w:lang w:eastAsia="ko-KR"/>
        </w:rPr>
        <w:tab/>
        <w:t>Backoff Parameter values</w:t>
      </w:r>
      <w:bookmarkEnd w:id="3414"/>
      <w:bookmarkEnd w:id="3415"/>
      <w:bookmarkEnd w:id="3416"/>
      <w:bookmarkEnd w:id="3417"/>
      <w:bookmarkEnd w:id="3418"/>
      <w:bookmarkEnd w:id="3419"/>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Heading2"/>
        <w:rPr>
          <w:lang w:eastAsia="ko-KR"/>
        </w:rPr>
      </w:pPr>
      <w:bookmarkStart w:id="3420" w:name="_Toc178200761"/>
      <w:bookmarkStart w:id="3421" w:name="_Toc29239908"/>
      <w:bookmarkStart w:id="3422" w:name="_Toc52796616"/>
      <w:bookmarkStart w:id="3423" w:name="_Toc52752154"/>
      <w:bookmarkStart w:id="3424" w:name="_Toc46490459"/>
      <w:bookmarkStart w:id="3425" w:name="_Toc37296328"/>
      <w:r>
        <w:rPr>
          <w:lang w:eastAsia="ko-KR"/>
        </w:rPr>
        <w:t>7.3</w:t>
      </w:r>
      <w:r>
        <w:rPr>
          <w:lang w:eastAsia="ko-KR"/>
        </w:rPr>
        <w:tab/>
        <w:t>DELTA_PREAMBLE values</w:t>
      </w:r>
      <w:bookmarkEnd w:id="3420"/>
      <w:bookmarkEnd w:id="3421"/>
      <w:bookmarkEnd w:id="3422"/>
      <w:bookmarkEnd w:id="3423"/>
      <w:bookmarkEnd w:id="3424"/>
      <w:bookmarkEnd w:id="3425"/>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Heading2"/>
        <w:rPr>
          <w:lang w:eastAsia="ko-KR"/>
        </w:rPr>
      </w:pPr>
      <w:bookmarkStart w:id="3426" w:name="_Toc178200762"/>
      <w:bookmarkStart w:id="3427" w:name="_Toc52752155"/>
      <w:bookmarkStart w:id="3428" w:name="_Toc52796617"/>
      <w:bookmarkStart w:id="3429" w:name="_Toc29239909"/>
      <w:bookmarkStart w:id="3430" w:name="_Toc37296329"/>
      <w:bookmarkStart w:id="3431" w:name="_Toc46490460"/>
      <w:r>
        <w:rPr>
          <w:lang w:eastAsia="ko-KR"/>
        </w:rPr>
        <w:t>7.4</w:t>
      </w:r>
      <w:r>
        <w:rPr>
          <w:lang w:eastAsia="ko-KR"/>
        </w:rPr>
        <w:tab/>
        <w:t>PRACH Mask Index values</w:t>
      </w:r>
      <w:bookmarkEnd w:id="3426"/>
      <w:bookmarkEnd w:id="3427"/>
      <w:bookmarkEnd w:id="3428"/>
      <w:bookmarkEnd w:id="3429"/>
      <w:bookmarkEnd w:id="3430"/>
      <w:bookmarkEnd w:id="3431"/>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Heading8"/>
      </w:pPr>
      <w:r>
        <w:br w:type="page"/>
      </w:r>
      <w:bookmarkStart w:id="3432" w:name="_Toc37296330"/>
      <w:bookmarkStart w:id="3433" w:name="_Toc52796618"/>
      <w:bookmarkStart w:id="3434" w:name="_Toc178200763"/>
      <w:bookmarkStart w:id="3435" w:name="_Toc46490461"/>
      <w:bookmarkStart w:id="3436" w:name="_Toc52752156"/>
      <w:bookmarkStart w:id="3437" w:name="_Toc29239910"/>
      <w:bookmarkStart w:id="3438" w:name="historyclause"/>
      <w:r>
        <w:lastRenderedPageBreak/>
        <w:t xml:space="preserve">Annex </w:t>
      </w:r>
      <w:r>
        <w:rPr>
          <w:lang w:eastAsia="ko-KR"/>
        </w:rPr>
        <w:t>A</w:t>
      </w:r>
      <w:r>
        <w:t xml:space="preserve"> </w:t>
      </w:r>
      <w:bookmarkEnd w:id="3432"/>
      <w:bookmarkEnd w:id="3433"/>
      <w:bookmarkEnd w:id="3434"/>
      <w:bookmarkEnd w:id="3435"/>
      <w:bookmarkEnd w:id="3436"/>
      <w:bookmarkEnd w:id="3437"/>
      <w:r>
        <w:t>– RAN2 agreements</w:t>
      </w:r>
    </w:p>
    <w:p w14:paraId="52ED21BC" w14:textId="77777777" w:rsidR="003669F2" w:rsidRDefault="003669F2"/>
    <w:p w14:paraId="52ED21BD" w14:textId="77777777" w:rsidR="003669F2" w:rsidRDefault="003669F2"/>
    <w:p w14:paraId="52ED21BE" w14:textId="77777777" w:rsidR="003669F2" w:rsidRDefault="00B562E1">
      <w:pPr>
        <w:pStyle w:val="Heading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438"/>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0" w:author="Ericsson" w:date="2025-04-28T09:57:00Z" w:initials="E">
    <w:p w14:paraId="52B1B238" w14:textId="77777777" w:rsidR="00A23451" w:rsidRDefault="00A23451" w:rsidP="00A23451">
      <w:r>
        <w:rPr>
          <w:rStyle w:val="CommentReference"/>
        </w:rPr>
        <w:annotationRef/>
      </w:r>
      <w:r>
        <w:t>Isn’t this one of the occasions where LTM will refer to both CLTM and LTM? We agreed to mention CLTM only where it is needed to differentiate. If it has to be mentioned it could be in the same paragraph as the LTM explanation (insert “and/or CLTM”).</w:t>
      </w:r>
    </w:p>
  </w:comment>
  <w:comment w:id="363" w:author="Ericsson" w:date="2025-04-28T09:58:00Z" w:initials="E">
    <w:p w14:paraId="0143632B" w14:textId="77777777" w:rsidR="00A23451" w:rsidRDefault="00A23451" w:rsidP="00A23451">
      <w:r>
        <w:rPr>
          <w:rStyle w:val="CommentReference"/>
        </w:rPr>
        <w:annotationRef/>
      </w:r>
      <w:r>
        <w:t>Propose to remove “till expiry for” and add “of”; e.g. “with the length of the remaining time of the ltm-candidate-TimeAlignmentTimer”.</w:t>
      </w:r>
    </w:p>
  </w:comment>
  <w:comment w:id="441" w:author="OPPO" w:date="2025-04-27T16:54:00Z" w:initials="YX">
    <w:p w14:paraId="6A2D77FF" w14:textId="7056C1BC" w:rsidR="009B0B1E" w:rsidRDefault="009B0B1E" w:rsidP="009B0B1E">
      <w:pPr>
        <w:pStyle w:val="CommentText"/>
      </w:pPr>
      <w:r>
        <w:rPr>
          <w:rStyle w:val="CommentReference"/>
        </w:rPr>
        <w:annotationRef/>
      </w:r>
      <w:r>
        <w:t>Also for “RACH-less CLTM cell switch”.</w:t>
      </w:r>
    </w:p>
  </w:comment>
  <w:comment w:id="478" w:author="OPPO" w:date="2025-04-27T16:56:00Z" w:initials="YX">
    <w:p w14:paraId="1B464DF1" w14:textId="77777777" w:rsidR="009B0B1E" w:rsidRDefault="009B0B1E" w:rsidP="009B0B1E">
      <w:pPr>
        <w:pStyle w:val="CommentText"/>
      </w:pPr>
      <w:r>
        <w:rPr>
          <w:rStyle w:val="CommentReference"/>
        </w:rPr>
        <w:annotationRef/>
      </w:r>
      <w:r>
        <w:t>Also for “RACH-less CLTM cell switch”.</w:t>
      </w:r>
    </w:p>
  </w:comment>
  <w:comment w:id="533" w:author="OPPO" w:date="2025-04-27T16:57:00Z" w:initials="YX">
    <w:p w14:paraId="68F8E6DA" w14:textId="77777777" w:rsidR="009B0B1E" w:rsidRDefault="009B0B1E" w:rsidP="009B0B1E">
      <w:pPr>
        <w:pStyle w:val="CommentText"/>
      </w:pPr>
      <w:r>
        <w:rPr>
          <w:rStyle w:val="CommentReference"/>
        </w:rPr>
        <w:annotationRef/>
      </w:r>
      <w:r>
        <w:t>Add “or” here.</w:t>
      </w:r>
    </w:p>
  </w:comment>
  <w:comment w:id="572" w:author="OPPO" w:date="2025-04-27T16:58:00Z" w:initials="YX">
    <w:p w14:paraId="510442F9" w14:textId="77777777" w:rsidR="009B0B1E" w:rsidRDefault="009B0B1E" w:rsidP="009B0B1E">
      <w:pPr>
        <w:pStyle w:val="CommentText"/>
      </w:pPr>
      <w:r>
        <w:rPr>
          <w:rStyle w:val="CommentReference"/>
        </w:rPr>
        <w:annotationRef/>
      </w:r>
      <w:r>
        <w:t>Similar condition for MR MAC CE should also be captured.</w:t>
      </w:r>
    </w:p>
  </w:comment>
  <w:comment w:id="608" w:author="Ericsson - Oskar" w:date="2025-01-28T06:37:00Z" w:initials="E">
    <w:p w14:paraId="7F212555" w14:textId="079BE94D" w:rsidR="00123BC7" w:rsidRDefault="00123BC7" w:rsidP="00123BC7">
      <w:r>
        <w:rPr>
          <w:rStyle w:val="CommentReference"/>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123BC7" w:rsidRDefault="00123BC7" w:rsidP="00123BC7"/>
    <w:p w14:paraId="3122BAF8" w14:textId="77777777" w:rsidR="00123BC7" w:rsidRDefault="00123BC7" w:rsidP="00123BC7">
      <w:r>
        <w:t>Therefore, for the case when the special SR is not used, UE should be able to send a BSR others the L1 reporting may contain so little information to be meaningless.</w:t>
      </w:r>
    </w:p>
  </w:comment>
  <w:comment w:id="609" w:author="vivo-Chenli-Before#129" w:date="2025-02-06T23:54:00Z" w:initials="v">
    <w:p w14:paraId="317A44CA" w14:textId="0DAB6D0A" w:rsidR="003E7927" w:rsidRDefault="003E7927">
      <w:pPr>
        <w:pStyle w:val="CommentText"/>
      </w:pPr>
      <w:r>
        <w:rPr>
          <w:rStyle w:val="CommentReference"/>
        </w:rPr>
        <w:annotationRef/>
      </w:r>
      <w:r>
        <w:t xml:space="preserve">This could be further discussed. Let’s keep it open by now. </w:t>
      </w:r>
    </w:p>
  </w:comment>
  <w:comment w:id="610" w:author="Rakuten [Subramanya]" w:date="2025-03-20T22:26:00Z" w:initials="RAK [SC]">
    <w:p w14:paraId="296A0F65" w14:textId="77777777" w:rsidR="00434E48" w:rsidRDefault="00434E48" w:rsidP="00434E48">
      <w:r>
        <w:rPr>
          <w:rStyle w:val="CommentReference"/>
        </w:rPr>
        <w:annotationRef/>
      </w:r>
      <w:r>
        <w:t>Agree with Ericsson. UE should be able to send a BSR to ask for the necessary UL grants.</w:t>
      </w:r>
    </w:p>
  </w:comment>
  <w:comment w:id="611" w:author="Ericsson" w:date="2025-03-24T22:02:00Z" w:initials="E">
    <w:p w14:paraId="1564DDBC" w14:textId="77777777" w:rsidR="00EF1557" w:rsidRDefault="00EF1557" w:rsidP="00EF1557">
      <w:r>
        <w:rPr>
          <w:rStyle w:val="CommentReference"/>
        </w:rPr>
        <w:annotationRef/>
      </w:r>
      <w:r>
        <w:t>Yes, our previous comment is still valid.</w:t>
      </w:r>
    </w:p>
  </w:comment>
  <w:comment w:id="612" w:author="vivo-Chenli-After RAN2#129-2" w:date="2025-03-26T11:40:00Z" w:initials="v">
    <w:p w14:paraId="629DFD94" w14:textId="5F98C5AC" w:rsidR="000F064F" w:rsidRDefault="000F064F">
      <w:pPr>
        <w:pStyle w:val="CommentText"/>
      </w:pPr>
      <w:r>
        <w:rPr>
          <w:rStyle w:val="CommentReference"/>
        </w:rPr>
        <w:annotationRef/>
      </w:r>
      <w:r>
        <w:t xml:space="preserve">I agree. But I failed to identify which part needs to be updated, as we understand the legacy procedure for BSR is applicable for event triggered L1 measurement report MAC CE. </w:t>
      </w:r>
    </w:p>
  </w:comment>
  <w:comment w:id="674" w:author="Baicells-QingZhu" w:date="2025-04-25T18:06:00Z" w:initials="QZ">
    <w:p w14:paraId="74E597C3" w14:textId="77777777" w:rsidR="0081687E" w:rsidRDefault="0081687E" w:rsidP="0081687E">
      <w:pPr>
        <w:pStyle w:val="CommentText"/>
      </w:pPr>
      <w:r>
        <w:rPr>
          <w:rStyle w:val="CommentReference"/>
        </w:rPr>
        <w:annotationRef/>
      </w:r>
      <w:r>
        <w:rPr>
          <w:lang w:val="en-US"/>
        </w:rPr>
        <w:t>CLTM</w:t>
      </w:r>
    </w:p>
  </w:comment>
  <w:comment w:id="681" w:author="OPPO" w:date="2025-04-27T17:01:00Z" w:initials="YX">
    <w:p w14:paraId="59D0D9D3" w14:textId="77777777" w:rsidR="00E34EFE" w:rsidRDefault="00E34EFE" w:rsidP="00E34EFE">
      <w:pPr>
        <w:pStyle w:val="CommentText"/>
      </w:pPr>
      <w:r>
        <w:rPr>
          <w:rStyle w:val="CommentReference"/>
        </w:rPr>
        <w:annotationRef/>
      </w:r>
      <w:r>
        <w:t>Prefer to use similar wording as in Rel-18. i.e. the SSB associated with the selected beam.</w:t>
      </w:r>
    </w:p>
  </w:comment>
  <w:comment w:id="702" w:author="OPPO" w:date="2025-04-27T17:03:00Z" w:initials="YX">
    <w:p w14:paraId="2BFABEB4" w14:textId="77777777" w:rsidR="005E2453" w:rsidRDefault="006A3D64" w:rsidP="005E2453">
      <w:pPr>
        <w:pStyle w:val="CommentText"/>
      </w:pPr>
      <w:r>
        <w:rPr>
          <w:rStyle w:val="CommentReference"/>
        </w:rPr>
        <w:annotationRef/>
      </w:r>
      <w:r w:rsidR="005E2453">
        <w:t xml:space="preserve">CSI-RS is not supported in Rel-18, so here should be Rel-19 Enhanced LTM Cell Switch Command, no bracket is needed. </w:t>
      </w:r>
    </w:p>
  </w:comment>
  <w:comment w:id="710" w:author="OPPO" w:date="2025-04-27T17:03:00Z" w:initials="YX">
    <w:p w14:paraId="63978065" w14:textId="14BDD55A" w:rsidR="006A3D64" w:rsidRDefault="006A3D64" w:rsidP="006A3D64">
      <w:pPr>
        <w:pStyle w:val="CommentText"/>
      </w:pPr>
      <w:r>
        <w:rPr>
          <w:rStyle w:val="CommentReference"/>
        </w:rPr>
        <w:annotationRef/>
      </w:r>
      <w:r>
        <w:t>Same comment as above.</w:t>
      </w:r>
    </w:p>
  </w:comment>
  <w:comment w:id="724" w:author="MediaTek (Xiaonan)" w:date="2025-04-28T15:13:00Z" w:initials="MTK">
    <w:p w14:paraId="0C8BFCB5" w14:textId="77777777" w:rsidR="007C5932" w:rsidRDefault="007C5932" w:rsidP="007659EC">
      <w:pPr>
        <w:pStyle w:val="CommentText"/>
      </w:pPr>
      <w:r>
        <w:rPr>
          <w:rStyle w:val="CommentReference"/>
        </w:rPr>
        <w:annotationRef/>
      </w:r>
      <w:r>
        <w:t>What should UE do next if UE considers the CG is not valid?</w:t>
      </w:r>
    </w:p>
  </w:comment>
  <w:comment w:id="999" w:author="Ericsson" w:date="2025-04-28T09:58:00Z" w:initials="E">
    <w:p w14:paraId="2726C6C8" w14:textId="77777777" w:rsidR="00A23451" w:rsidRDefault="00A23451" w:rsidP="00A23451">
      <w:r>
        <w:rPr>
          <w:rStyle w:val="CommentReference"/>
        </w:rPr>
        <w:annotationRef/>
      </w:r>
      <w:r>
        <w:t>How could the UE know that the NCC is included or not, the NCC could be ‘000’ as well so there is no dedicated code point for this.</w:t>
      </w:r>
    </w:p>
  </w:comment>
  <w:comment w:id="1017" w:author="Xiaomi" w:date="2025-04-24T08:50:00Z" w:initials="X">
    <w:p w14:paraId="45533606" w14:textId="15AA73B3" w:rsidR="00B6034D" w:rsidRPr="00B6034D" w:rsidRDefault="00B6034D">
      <w:pPr>
        <w:pStyle w:val="CommentText"/>
        <w:rPr>
          <w:rFonts w:eastAsia="DengXian"/>
          <w:lang w:eastAsia="zh-CN"/>
        </w:rPr>
      </w:pPr>
      <w:r>
        <w:rPr>
          <w:rStyle w:val="CommentReference"/>
        </w:rPr>
        <w:annotationRef/>
      </w:r>
      <w:r>
        <w:rPr>
          <w:rFonts w:eastAsia="DengXian" w:hint="eastAsia"/>
          <w:lang w:eastAsia="zh-CN"/>
        </w:rPr>
        <w:t>E</w:t>
      </w:r>
      <w:r>
        <w:rPr>
          <w:rFonts w:eastAsia="DengXian"/>
          <w:lang w:eastAsia="zh-CN"/>
        </w:rPr>
        <w:t>ditorial: capitablize to “Candidate Cell” for consistency.</w:t>
      </w:r>
    </w:p>
  </w:comment>
  <w:comment w:id="1018" w:author="Ericsson" w:date="2025-04-28T09:59:00Z" w:initials="E">
    <w:p w14:paraId="02CD02EA" w14:textId="77777777" w:rsidR="00A23451" w:rsidRDefault="00A23451" w:rsidP="00A23451">
      <w:r>
        <w:rPr>
          <w:rStyle w:val="CommentReference"/>
        </w:rPr>
        <w:annotationRef/>
      </w:r>
      <w:r>
        <w:t>Agree, Candidate Cell (as written in the MAC CE description)</w:t>
      </w:r>
    </w:p>
  </w:comment>
  <w:comment w:id="1022" w:author="Xiaomi" w:date="2025-04-24T08:49:00Z" w:initials="X">
    <w:p w14:paraId="1C4A13DF" w14:textId="6E8A9E96" w:rsidR="00B6034D" w:rsidRPr="00B6034D" w:rsidRDefault="00B6034D">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he FFS is almost </w:t>
      </w:r>
      <w:r w:rsidR="002F23F9">
        <w:rPr>
          <w:rFonts w:eastAsia="DengXian"/>
          <w:lang w:eastAsia="zh-CN"/>
        </w:rPr>
        <w:t xml:space="preserve">the </w:t>
      </w:r>
      <w:r>
        <w:rPr>
          <w:rFonts w:eastAsia="DengXian"/>
          <w:lang w:eastAsia="zh-CN"/>
        </w:rPr>
        <w:t>same as the editor’s note below, and can be deleted.</w:t>
      </w:r>
    </w:p>
  </w:comment>
  <w:comment w:id="1336" w:author="Nokia" w:date="2025-01-31T12:54:00Z" w:initials="Nokia">
    <w:p w14:paraId="4AF35858" w14:textId="64E0FF29" w:rsidR="00190B1E" w:rsidRDefault="00190B1E" w:rsidP="00190B1E">
      <w:pPr>
        <w:pStyle w:val="CommentText"/>
      </w:pPr>
      <w:r>
        <w:rPr>
          <w:rStyle w:val="CommentReference"/>
        </w:rPr>
        <w:annotationRef/>
      </w:r>
      <w:r>
        <w:t>Not even sure we need these ‘use cases’ to be listed in MAC to say why the NW might configure this reporting</w:t>
      </w:r>
    </w:p>
  </w:comment>
  <w:comment w:id="1337" w:author="vivo-Chenli-Before#129" w:date="2025-02-07T01:07:00Z" w:initials="v">
    <w:p w14:paraId="5A5050BF" w14:textId="77777777" w:rsidR="00606AB9" w:rsidRDefault="00606AB9" w:rsidP="00606AB9">
      <w:pPr>
        <w:pStyle w:val="CommentText"/>
      </w:pPr>
      <w:r>
        <w:rPr>
          <w:rStyle w:val="CommentReference"/>
        </w:rPr>
        <w:annotationRef/>
      </w:r>
      <w:r>
        <w:t>Let’s see more companies’ view.</w:t>
      </w:r>
    </w:p>
    <w:p w14:paraId="10EE9BF2" w14:textId="5636A1E0" w:rsidR="00606AB9" w:rsidRDefault="00606AB9" w:rsidP="00606AB9">
      <w:pPr>
        <w:pStyle w:val="CommentText"/>
      </w:pPr>
      <w:r>
        <w:t>Actually, similar part for L3 measurement is captured in RRC.</w:t>
      </w:r>
    </w:p>
  </w:comment>
  <w:comment w:id="1338" w:author="Rakuten [Subramanya]" w:date="2025-03-20T22:21:00Z" w:initials="RAK [SC]">
    <w:p w14:paraId="42483775" w14:textId="77777777" w:rsidR="00434E48" w:rsidRDefault="00434E48" w:rsidP="00434E48">
      <w:r>
        <w:rPr>
          <w:rStyle w:val="CommentReference"/>
        </w:rPr>
        <w:annotationRef/>
      </w:r>
      <w:r>
        <w:rPr>
          <w:color w:val="000000"/>
        </w:rPr>
        <w:t>Agree with Nokia</w:t>
      </w:r>
    </w:p>
    <w:p w14:paraId="1E1DCAFE" w14:textId="77777777" w:rsidR="00434E48" w:rsidRDefault="00434E48" w:rsidP="00434E48"/>
  </w:comment>
  <w:comment w:id="1325" w:author="Apple (Fangli)" w:date="2025-01-27T12:28:00Z" w:initials="MOU">
    <w:p w14:paraId="52ED2298" w14:textId="5E3CB0C6" w:rsidR="003669F2" w:rsidRDefault="00B562E1">
      <w:r>
        <w:rPr>
          <w:color w:val="000000"/>
        </w:rPr>
        <w:t>The description of the use case should be captured in stage-2 spec, not here.</w:t>
      </w:r>
    </w:p>
  </w:comment>
  <w:comment w:id="1326" w:author="vivo-Chenli-Before#129" w:date="2025-02-07T00:57:00Z" w:initials="v">
    <w:p w14:paraId="67DE42D7" w14:textId="77777777" w:rsidR="00000250" w:rsidRDefault="00000250">
      <w:pPr>
        <w:pStyle w:val="CommentText"/>
      </w:pPr>
      <w:r>
        <w:rPr>
          <w:rStyle w:val="CommentReference"/>
        </w:rPr>
        <w:annotationRef/>
      </w:r>
      <w:r>
        <w:t>Let’s see more companies’ view.</w:t>
      </w:r>
    </w:p>
    <w:p w14:paraId="5FEA37B9" w14:textId="45808B86" w:rsidR="00000250" w:rsidRDefault="00000250">
      <w:pPr>
        <w:pStyle w:val="CommentText"/>
      </w:pPr>
      <w:r>
        <w:t xml:space="preserve">Actually, similar part for L3 measurement is captured in RRC. </w:t>
      </w:r>
    </w:p>
  </w:comment>
  <w:comment w:id="2259" w:author="OPPO" w:date="2025-04-27T17:04:00Z" w:initials="YX">
    <w:p w14:paraId="206899E7" w14:textId="77777777" w:rsidR="006A3D64" w:rsidRDefault="006A3D64" w:rsidP="006A3D64">
      <w:pPr>
        <w:pStyle w:val="CommentText"/>
      </w:pPr>
      <w:r>
        <w:rPr>
          <w:rStyle w:val="CommentReference"/>
        </w:rPr>
        <w:annotationRef/>
      </w:r>
      <w:r>
        <w:t>What is the difference between dedicated SR for L1 MR and SR for L1 MR?</w:t>
      </w:r>
    </w:p>
  </w:comment>
  <w:comment w:id="2326" w:author="Xiaomi (Rapp)" w:date="2025-04-25T13:38:00Z" w:initials="X">
    <w:p w14:paraId="6331643D" w14:textId="0F3E6DE1" w:rsidR="00234BBA" w:rsidRPr="00234BBA" w:rsidRDefault="00234BBA">
      <w:pPr>
        <w:pStyle w:val="CommentText"/>
        <w:rPr>
          <w:rFonts w:eastAsia="DengXian"/>
          <w:lang w:eastAsia="zh-CN"/>
        </w:rPr>
      </w:pPr>
      <w:r>
        <w:rPr>
          <w:rStyle w:val="CommentReference"/>
        </w:rPr>
        <w:annotationRef/>
      </w:r>
      <w:r>
        <w:rPr>
          <w:rFonts w:eastAsia="DengXian" w:hint="eastAsia"/>
          <w:lang w:eastAsia="zh-CN"/>
        </w:rPr>
        <w:t>P</w:t>
      </w:r>
      <w:r>
        <w:rPr>
          <w:rFonts w:eastAsia="DengXian"/>
          <w:lang w:eastAsia="zh-CN"/>
        </w:rPr>
        <w:t>Cell</w:t>
      </w:r>
    </w:p>
  </w:comment>
  <w:comment w:id="2472" w:author="OPPO" w:date="2025-04-27T17:06:00Z" w:initials="YX">
    <w:p w14:paraId="259D1EC0" w14:textId="77777777" w:rsidR="006A3D64" w:rsidRDefault="006A3D64" w:rsidP="006A3D64">
      <w:pPr>
        <w:pStyle w:val="CommentText"/>
      </w:pPr>
      <w:r>
        <w:rPr>
          <w:rStyle w:val="CommentReference"/>
        </w:rPr>
        <w:annotationRef/>
      </w:r>
      <w:r>
        <w:rPr>
          <w:lang w:val="en-US"/>
        </w:rPr>
        <w:t>CLTM</w:t>
      </w:r>
    </w:p>
  </w:comment>
  <w:comment w:id="2486" w:author="OPPO" w:date="2025-04-27T17:05:00Z" w:initials="YX">
    <w:p w14:paraId="1BC0EAC9" w14:textId="2D46C877" w:rsidR="006A3D64" w:rsidRDefault="006A3D64" w:rsidP="006A3D64">
      <w:pPr>
        <w:pStyle w:val="CommentText"/>
      </w:pPr>
      <w:r>
        <w:rPr>
          <w:rStyle w:val="CommentReference"/>
        </w:rPr>
        <w:annotationRef/>
      </w:r>
      <w:r>
        <w:rPr>
          <w:lang w:val="en-US"/>
        </w:rPr>
        <w:t>CLTM</w:t>
      </w:r>
      <w:r w:rsidR="008F6AFF">
        <w:rPr>
          <w:lang w:val="en-US"/>
        </w:rPr>
        <w:t xml:space="preserve">  </w:t>
      </w:r>
    </w:p>
  </w:comment>
  <w:comment w:id="2492" w:author="OPPO" w:date="2025-04-27T17:05:00Z" w:initials="YX">
    <w:p w14:paraId="3840F542" w14:textId="4A101B78" w:rsidR="006A3D64" w:rsidRDefault="006A3D64" w:rsidP="006A3D64">
      <w:pPr>
        <w:pStyle w:val="CommentText"/>
      </w:pPr>
      <w:r>
        <w:rPr>
          <w:rStyle w:val="CommentReference"/>
        </w:rPr>
        <w:annotationRef/>
      </w:r>
      <w:r>
        <w:rPr>
          <w:lang w:val="en-US"/>
        </w:rPr>
        <w:t>CLTM</w:t>
      </w:r>
    </w:p>
  </w:comment>
  <w:comment w:id="2505" w:author="Ericsson" w:date="2025-04-28T10:00:00Z" w:initials="E">
    <w:p w14:paraId="4A088651" w14:textId="77777777" w:rsidR="00A23451" w:rsidRDefault="00A23451" w:rsidP="00A23451">
      <w:r>
        <w:rPr>
          <w:rStyle w:val="CommentReference"/>
        </w:rPr>
        <w:annotationRef/>
      </w:r>
      <w:r>
        <w:t>Formatting error</w:t>
      </w:r>
    </w:p>
  </w:comment>
  <w:comment w:id="2639" w:author="Ericsson" w:date="2025-04-28T10:00:00Z" w:initials="E">
    <w:p w14:paraId="53FE1AA4" w14:textId="77777777" w:rsidR="00A23451" w:rsidRDefault="00A23451" w:rsidP="00A23451">
      <w:r>
        <w:rPr>
          <w:rStyle w:val="CommentReference"/>
        </w:rPr>
        <w:annotationRef/>
      </w:r>
      <w:r>
        <w:t>Candidate Timing (space)</w:t>
      </w:r>
    </w:p>
  </w:comment>
  <w:comment w:id="2714" w:author="OPPO" w:date="2025-04-27T17:13:00Z" w:initials="YX">
    <w:p w14:paraId="05314A14" w14:textId="37D3DEAB" w:rsidR="00E62872" w:rsidRDefault="00E62872" w:rsidP="00E62872">
      <w:pPr>
        <w:pStyle w:val="CommentText"/>
      </w:pPr>
      <w:r>
        <w:rPr>
          <w:rStyle w:val="CommentReference"/>
        </w:rPr>
        <w:annotationRef/>
      </w:r>
      <w:r>
        <w:t xml:space="preserve">In last meeting, it has agreed the new MAC CE includes: A/D indication, Target configuration id </w:t>
      </w:r>
      <w:r>
        <w:rPr>
          <w:highlight w:val="yellow"/>
        </w:rPr>
        <w:t xml:space="preserve">or </w:t>
      </w:r>
      <w:r>
        <w:t xml:space="preserve">{SP CSI-RS resource set id </w:t>
      </w:r>
      <w:r>
        <w:rPr>
          <w:highlight w:val="yellow"/>
        </w:rPr>
        <w:t xml:space="preserve">and/or </w:t>
      </w:r>
      <w:r>
        <w:t>candidate id}, TCI state id.</w:t>
      </w:r>
    </w:p>
    <w:p w14:paraId="4EF39F28" w14:textId="77777777" w:rsidR="00E62872" w:rsidRDefault="00E62872" w:rsidP="00E62872">
      <w:pPr>
        <w:pStyle w:val="CommentText"/>
      </w:pPr>
    </w:p>
    <w:p w14:paraId="647B999D" w14:textId="77777777" w:rsidR="00E62872" w:rsidRDefault="00E62872" w:rsidP="00E62872">
      <w:pPr>
        <w:pStyle w:val="CommentText"/>
      </w:pPr>
      <w:r>
        <w:t>Suggest to add editor note here to further discuss the content of the MAC CE.</w:t>
      </w:r>
    </w:p>
  </w:comment>
  <w:comment w:id="2728" w:author="Xiaomi" w:date="2025-04-25T09:13:00Z" w:initials="X">
    <w:p w14:paraId="1C7F79C3" w14:textId="37E21ADB" w:rsidR="00685845" w:rsidRPr="00685845" w:rsidRDefault="00685845">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 xml:space="preserve">ot sure whether the intention is to refer to </w:t>
      </w:r>
      <w:r w:rsidRPr="00685845">
        <w:rPr>
          <w:rFonts w:eastAsia="DengXian"/>
          <w:i/>
          <w:iCs/>
          <w:lang w:eastAsia="zh-CN"/>
        </w:rPr>
        <w:t>LTM-NZP-CSI-RS-ResourceSet</w:t>
      </w:r>
      <w:r>
        <w:rPr>
          <w:rFonts w:eastAsia="DengXian"/>
          <w:lang w:eastAsia="zh-CN"/>
        </w:rPr>
        <w:t xml:space="preserve"> in RRC running CR? </w:t>
      </w:r>
    </w:p>
  </w:comment>
  <w:comment w:id="2738" w:author="Ericsson" w:date="2025-04-28T10:01:00Z" w:initials="E">
    <w:p w14:paraId="000C328D" w14:textId="77777777" w:rsidR="00A23451" w:rsidRDefault="00A23451" w:rsidP="00A23451">
      <w:r>
        <w:rPr>
          <w:rStyle w:val="CommentReference"/>
        </w:rPr>
        <w:annotationRef/>
      </w:r>
      <w:r>
        <w:t>Spare bits are normally put to the left, thus we prefer to have the Candidate Cell Id to the right in Oct 1.</w:t>
      </w:r>
    </w:p>
  </w:comment>
  <w:comment w:id="2954" w:author="Xiaomi" w:date="2025-04-25T11:06:00Z" w:initials="X">
    <w:p w14:paraId="1F2E6830" w14:textId="5B02ED05" w:rsidR="00361578" w:rsidRPr="00361578" w:rsidRDefault="00361578" w:rsidP="00361578">
      <w:pPr>
        <w:pStyle w:val="CommentText"/>
      </w:pPr>
      <w:r>
        <w:rPr>
          <w:rStyle w:val="CommentReference"/>
        </w:rPr>
        <w:annotationRef/>
      </w:r>
      <w:r w:rsidRPr="00361578">
        <w:t xml:space="preserve">RAN2 has agreed “Introducing a new </w:t>
      </w:r>
      <w:r w:rsidRPr="00361578">
        <w:rPr>
          <w:color w:val="FF0000"/>
        </w:rPr>
        <w:t>R19 LTM cell switch command MAC CE with indicating the NCC value</w:t>
      </w:r>
      <w:r w:rsidRPr="00361578">
        <w:t xml:space="preserve"> for R19 </w:t>
      </w:r>
      <w:r w:rsidRPr="00361578">
        <w:rPr>
          <w:color w:val="FF0000"/>
        </w:rPr>
        <w:t xml:space="preserve">inter-CU </w:t>
      </w:r>
      <w:r w:rsidRPr="00361578">
        <w:t>LTM cell switch. Details will be further discussed during CR phase.”</w:t>
      </w:r>
    </w:p>
    <w:p w14:paraId="525FCC28" w14:textId="77777777" w:rsidR="00361578" w:rsidRPr="00361578" w:rsidRDefault="00361578" w:rsidP="00361578">
      <w:pPr>
        <w:rPr>
          <w:rFonts w:ascii="SimSun" w:eastAsia="SimSun" w:hAnsi="SimSun" w:cs="SimSun"/>
          <w:lang w:eastAsia="zh-CN"/>
        </w:rPr>
      </w:pPr>
    </w:p>
    <w:p w14:paraId="402808C0" w14:textId="5616C52E" w:rsidR="00361578" w:rsidRPr="00361578" w:rsidRDefault="00361578" w:rsidP="00361578">
      <w:r w:rsidRPr="00361578">
        <w:t>According to the above agreement, we think the NCC value is always included in the Rel-19 Enhanced LTM Cell Switch Command MAC CE.</w:t>
      </w:r>
    </w:p>
    <w:p w14:paraId="174CD139" w14:textId="5AE48F01" w:rsidR="00361578" w:rsidRDefault="00361578" w:rsidP="00361578">
      <w:pPr>
        <w:pStyle w:val="CommentText"/>
      </w:pPr>
      <w:r w:rsidRPr="00361578">
        <w:t>For the LTM CSC without indicating the NCC, the Rel-18 LTM CSC can be used.</w:t>
      </w:r>
    </w:p>
  </w:comment>
  <w:comment w:id="2955" w:author="Ericsson" w:date="2025-04-28T10:01:00Z" w:initials="E">
    <w:p w14:paraId="330F3A35" w14:textId="77777777" w:rsidR="00A23451" w:rsidRDefault="00A23451" w:rsidP="00A23451">
      <w:r>
        <w:rPr>
          <w:rStyle w:val="CommentReference"/>
        </w:rPr>
        <w:annotationRef/>
      </w:r>
      <w:r>
        <w:t>We have a different understanding. The new MAC CE could be used for both intra- and inter-CU (for Rel-19 UEs).</w:t>
      </w:r>
    </w:p>
  </w:comment>
  <w:comment w:id="2950" w:author="OPPO" w:date="2025-04-27T17:15:00Z" w:initials="YX">
    <w:p w14:paraId="68ED9B88" w14:textId="730CC01B" w:rsidR="00756C24" w:rsidRDefault="006A0FC7" w:rsidP="00756C24">
      <w:pPr>
        <w:pStyle w:val="CommentText"/>
      </w:pPr>
      <w:r>
        <w:rPr>
          <w:rStyle w:val="CommentReference"/>
        </w:rPr>
        <w:annotationRef/>
      </w:r>
      <w:r w:rsidR="00756C24">
        <w:t>How UE know whether NCC value is included or not?</w:t>
      </w:r>
    </w:p>
  </w:comment>
  <w:comment w:id="2951" w:author="MediaTek (Xiaonan)" w:date="2025-04-28T15:28:00Z" w:initials="MTK">
    <w:p w14:paraId="50840518" w14:textId="77777777" w:rsidR="008455B2" w:rsidRDefault="006A2045" w:rsidP="0083012D">
      <w:pPr>
        <w:pStyle w:val="CommentText"/>
      </w:pPr>
      <w:r>
        <w:rPr>
          <w:rStyle w:val="CommentReference"/>
        </w:rPr>
        <w:annotationRef/>
      </w:r>
      <w:r w:rsidR="008455B2">
        <w:t>Same question. We may need another bit to indicate this, and the reserved bit in Oct3 can be used.</w:t>
      </w:r>
    </w:p>
  </w:comment>
  <w:comment w:id="2952" w:author="Ericsson" w:date="2025-04-28T10:01:00Z" w:initials="E">
    <w:p w14:paraId="461B8F6B" w14:textId="77777777" w:rsidR="00A23451" w:rsidRDefault="00A23451" w:rsidP="00A23451">
      <w:r>
        <w:rPr>
          <w:rStyle w:val="CommentReference"/>
        </w:rPr>
        <w:annotationRef/>
      </w:r>
      <w:r>
        <w:t>Agree on the question, indication bit seems necessary.</w:t>
      </w:r>
    </w:p>
  </w:comment>
  <w:comment w:id="2960" w:author="MediaTek (Xiaonan)" w:date="2025-04-28T15:27:00Z" w:initials="MTK">
    <w:p w14:paraId="0826DD23" w14:textId="71FDFF0C" w:rsidR="008455B2" w:rsidRDefault="006A2045" w:rsidP="00D43616">
      <w:pPr>
        <w:pStyle w:val="CommentText"/>
      </w:pPr>
      <w:r>
        <w:rPr>
          <w:rStyle w:val="CommentReference"/>
        </w:rPr>
        <w:annotationRef/>
      </w:r>
      <w:r w:rsidR="008455B2">
        <w:t>Does it mean Oct 5 and 6 are absent and the Oct 7 is the new Oct5 in this case?</w:t>
      </w:r>
    </w:p>
  </w:comment>
  <w:comment w:id="2963" w:author="OPPO" w:date="2025-04-27T17:17:00Z" w:initials="YX">
    <w:p w14:paraId="1B6D7DDD" w14:textId="214A05D8" w:rsidR="00DA1E39" w:rsidRDefault="00DA1E39" w:rsidP="00DA1E39">
      <w:pPr>
        <w:pStyle w:val="CommentText"/>
      </w:pPr>
      <w:r>
        <w:rPr>
          <w:rStyle w:val="CommentReference"/>
        </w:rPr>
        <w:annotationRef/>
      </w:r>
      <w:r>
        <w:rPr>
          <w:lang w:val="en-US"/>
        </w:rPr>
        <w:t>typo</w:t>
      </w:r>
    </w:p>
  </w:comment>
  <w:comment w:id="2981" w:author="Ericsson" w:date="2025-04-28T10:02:00Z" w:initials="E">
    <w:p w14:paraId="120FBABD" w14:textId="77777777" w:rsidR="00A23451" w:rsidRDefault="00A23451" w:rsidP="00A23451">
      <w:r>
        <w:rPr>
          <w:rStyle w:val="CommentReference"/>
        </w:rPr>
        <w:annotationRef/>
      </w:r>
      <w:r>
        <w:t>Since the NCC value consists of 3 bits it has 8 code points, which are all used for different NCCs. Thus, there is no way for the UE to understand if the NCC value is included or not, and an extra bit has to be included to signal this to the UE.</w:t>
      </w:r>
    </w:p>
  </w:comment>
  <w:comment w:id="2989" w:author="Ericsson" w:date="2025-04-28T10:02:00Z" w:initials="E">
    <w:p w14:paraId="5C7D22CC" w14:textId="77777777" w:rsidR="00A23451" w:rsidRDefault="00A23451" w:rsidP="00A23451">
      <w:r>
        <w:rPr>
          <w:rStyle w:val="CommentReference"/>
        </w:rPr>
        <w:annotationRef/>
      </w:r>
      <w:r>
        <w:t>This MAC CE design means that if the NCC value is to be signalled the network has to include Oct 5 and 6, even if it is not needed. Thus, NCC value is better fitted as Oct 5 so the network can choose not to include the last two octets (in this design octet 5 an 6).</w:t>
      </w:r>
    </w:p>
  </w:comment>
  <w:comment w:id="3004" w:author="Xiaomi" w:date="2025-04-24T10:04:00Z" w:initials="X">
    <w:p w14:paraId="4BD5B6B7" w14:textId="33B45765" w:rsidR="00F355A2" w:rsidRDefault="00F355A2">
      <w:pPr>
        <w:pStyle w:val="CommentText"/>
      </w:pPr>
      <w:r>
        <w:rPr>
          <w:rStyle w:val="CommentReference"/>
        </w:rPr>
        <w:annotationRef/>
      </w:r>
      <w:r>
        <w:rPr>
          <w:rFonts w:eastAsia="DengXian" w:hint="eastAsia"/>
          <w:lang w:eastAsia="zh-CN"/>
        </w:rPr>
        <w:t>T</w:t>
      </w:r>
      <w:r>
        <w:rPr>
          <w:rFonts w:eastAsia="DengXian"/>
          <w:lang w:eastAsia="zh-CN"/>
        </w:rPr>
        <w:t>ypo.</w:t>
      </w:r>
    </w:p>
  </w:comment>
  <w:comment w:id="3280" w:author="Ericsson" w:date="2025-04-28T10:03:00Z" w:initials="E">
    <w:p w14:paraId="66A888A2" w14:textId="77777777" w:rsidR="00A23451" w:rsidRDefault="00A23451" w:rsidP="00A23451">
      <w:r>
        <w:rPr>
          <w:rStyle w:val="CommentReference"/>
        </w:rPr>
        <w:annotationRef/>
      </w:r>
      <w:r>
        <w:t>Prefer to have the R bit next to the Type bits to enable future use better.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B1B238" w15:done="0"/>
  <w15:commentEx w15:paraId="0143632B" w15:done="0"/>
  <w15:commentEx w15:paraId="6A2D77FF" w15:done="0"/>
  <w15:commentEx w15:paraId="1B464DF1" w15:done="0"/>
  <w15:commentEx w15:paraId="68F8E6DA" w15:done="0"/>
  <w15:commentEx w15:paraId="510442F9" w15:done="0"/>
  <w15:commentEx w15:paraId="3122BAF8" w15:done="0"/>
  <w15:commentEx w15:paraId="317A44CA" w15:paraIdParent="3122BAF8" w15:done="0"/>
  <w15:commentEx w15:paraId="296A0F65" w15:paraIdParent="3122BAF8" w15:done="0"/>
  <w15:commentEx w15:paraId="1564DDBC" w15:paraIdParent="3122BAF8" w15:done="0"/>
  <w15:commentEx w15:paraId="629DFD94" w15:paraIdParent="3122BAF8" w15:done="0"/>
  <w15:commentEx w15:paraId="74E597C3" w15:done="0"/>
  <w15:commentEx w15:paraId="59D0D9D3" w15:done="0"/>
  <w15:commentEx w15:paraId="2BFABEB4" w15:done="0"/>
  <w15:commentEx w15:paraId="63978065" w15:done="0"/>
  <w15:commentEx w15:paraId="0C8BFCB5" w15:done="0"/>
  <w15:commentEx w15:paraId="2726C6C8" w15:done="0"/>
  <w15:commentEx w15:paraId="45533606" w15:done="0"/>
  <w15:commentEx w15:paraId="02CD02EA" w15:paraIdParent="45533606" w15:done="0"/>
  <w15:commentEx w15:paraId="1C4A13DF" w15:done="0"/>
  <w15:commentEx w15:paraId="4AF35858" w15:done="0"/>
  <w15:commentEx w15:paraId="10EE9BF2" w15:paraIdParent="4AF35858" w15:done="0"/>
  <w15:commentEx w15:paraId="1E1DCAFE" w15:paraIdParent="4AF35858" w15:done="0"/>
  <w15:commentEx w15:paraId="52ED2298" w15:done="0"/>
  <w15:commentEx w15:paraId="5FEA37B9" w15:paraIdParent="52ED2298" w15:done="0"/>
  <w15:commentEx w15:paraId="206899E7" w15:done="0"/>
  <w15:commentEx w15:paraId="6331643D" w15:done="0"/>
  <w15:commentEx w15:paraId="259D1EC0" w15:done="0"/>
  <w15:commentEx w15:paraId="1BC0EAC9" w15:done="0"/>
  <w15:commentEx w15:paraId="3840F542" w15:done="0"/>
  <w15:commentEx w15:paraId="4A088651" w15:done="0"/>
  <w15:commentEx w15:paraId="53FE1AA4" w15:done="0"/>
  <w15:commentEx w15:paraId="647B999D" w15:done="0"/>
  <w15:commentEx w15:paraId="1C7F79C3" w15:done="0"/>
  <w15:commentEx w15:paraId="000C328D" w15:done="0"/>
  <w15:commentEx w15:paraId="174CD139" w15:done="0"/>
  <w15:commentEx w15:paraId="330F3A35" w15:paraIdParent="174CD139" w15:done="0"/>
  <w15:commentEx w15:paraId="68ED9B88" w15:done="0"/>
  <w15:commentEx w15:paraId="50840518" w15:paraIdParent="68ED9B88" w15:done="0"/>
  <w15:commentEx w15:paraId="461B8F6B" w15:paraIdParent="68ED9B88" w15:done="0"/>
  <w15:commentEx w15:paraId="0826DD23" w15:done="0"/>
  <w15:commentEx w15:paraId="1B6D7DDD" w15:done="0"/>
  <w15:commentEx w15:paraId="120FBABD" w15:done="0"/>
  <w15:commentEx w15:paraId="5C7D22CC" w15:done="0"/>
  <w15:commentEx w15:paraId="4BD5B6B7" w15:done="0"/>
  <w15:commentEx w15:paraId="66A888A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1AA355" w16cex:dateUtc="2025-04-28T07:57:00Z"/>
  <w16cex:commentExtensible w16cex:durableId="66852914" w16cex:dateUtc="2025-04-28T07:58:00Z"/>
  <w16cex:commentExtensible w16cex:durableId="3C5AA03F" w16cex:dateUtc="2025-04-27T08:54:00Z"/>
  <w16cex:commentExtensible w16cex:durableId="22114755" w16cex:dateUtc="2025-04-27T08:56:00Z"/>
  <w16cex:commentExtensible w16cex:durableId="68551E23" w16cex:dateUtc="2025-04-27T08:57:00Z"/>
  <w16cex:commentExtensible w16cex:durableId="08C248AC" w16cex:dateUtc="2025-04-27T08:58:00Z"/>
  <w16cex:commentExtensible w16cex:durableId="734A25E7" w16cex:dateUtc="2025-01-28T05:37:00Z"/>
  <w16cex:commentExtensible w16cex:durableId="2B4FCA35" w16cex:dateUtc="2025-02-06T15:54:00Z"/>
  <w16cex:commentExtensible w16cex:durableId="3B1FCDAC" w16cex:dateUtc="2025-03-20T16:56:00Z"/>
  <w16cex:commentExtensible w16cex:durableId="562A401D" w16cex:dateUtc="2025-03-24T21:02:00Z"/>
  <w16cex:commentExtensible w16cex:durableId="2B8E6646" w16cex:dateUtc="2025-03-26T03:40:00Z"/>
  <w16cex:commentExtensible w16cex:durableId="74D6C3D5" w16cex:dateUtc="2025-04-25T10:06:00Z"/>
  <w16cex:commentExtensible w16cex:durableId="6DA041D1" w16cex:dateUtc="2025-04-27T09:01:00Z"/>
  <w16cex:commentExtensible w16cex:durableId="57D1B5F1" w16cex:dateUtc="2025-04-27T09:03:00Z"/>
  <w16cex:commentExtensible w16cex:durableId="51C4A224" w16cex:dateUtc="2025-04-27T09:03:00Z"/>
  <w16cex:commentExtensible w16cex:durableId="2BBA19A0" w16cex:dateUtc="2025-04-28T07:13:00Z"/>
  <w16cex:commentExtensible w16cex:durableId="11DB8712" w16cex:dateUtc="2025-04-28T07:58:00Z"/>
  <w16cex:commentExtensible w16cex:durableId="2BB479C8" w16cex:dateUtc="2025-04-24T00:50:00Z"/>
  <w16cex:commentExtensible w16cex:durableId="5678C865" w16cex:dateUtc="2025-04-28T07:59:00Z"/>
  <w16cex:commentExtensible w16cex:durableId="2BB47989" w16cex:dateUtc="2025-04-24T00:49:00Z"/>
  <w16cex:commentExtensible w16cex:durableId="7390C8BD" w16cex:dateUtc="2025-01-31T11:54:00Z"/>
  <w16cex:commentExtensible w16cex:durableId="2B4FDB52" w16cex:dateUtc="2025-02-06T17:07:00Z"/>
  <w16cex:commentExtensible w16cex:durableId="4D4C84C8" w16cex:dateUtc="2025-03-20T16:51:00Z"/>
  <w16cex:commentExtensible w16cex:durableId="2B4FD914" w16cex:dateUtc="2025-02-06T16:57:00Z"/>
  <w16cex:commentExtensible w16cex:durableId="41B707D0" w16cex:dateUtc="2025-04-27T09:04:00Z"/>
  <w16cex:commentExtensible w16cex:durableId="2BB60EE1" w16cex:dateUtc="2025-04-25T05:38:00Z"/>
  <w16cex:commentExtensible w16cex:durableId="2FA2AE21" w16cex:dateUtc="2025-04-27T09:06:00Z"/>
  <w16cex:commentExtensible w16cex:durableId="6D7E32FB" w16cex:dateUtc="2025-04-27T09:05:00Z"/>
  <w16cex:commentExtensible w16cex:durableId="53307D3C" w16cex:dateUtc="2025-04-27T09:05:00Z"/>
  <w16cex:commentExtensible w16cex:durableId="29D2E5B9" w16cex:dateUtc="2025-04-28T08:00:00Z"/>
  <w16cex:commentExtensible w16cex:durableId="4DE3CCA3" w16cex:dateUtc="2025-04-28T08:00:00Z"/>
  <w16cex:commentExtensible w16cex:durableId="0A565D2D" w16cex:dateUtc="2025-04-27T09:13:00Z"/>
  <w16cex:commentExtensible w16cex:durableId="2BB5D0A7" w16cex:dateUtc="2025-04-25T01:13:00Z"/>
  <w16cex:commentExtensible w16cex:durableId="0CB29336" w16cex:dateUtc="2025-04-28T08:01:00Z"/>
  <w16cex:commentExtensible w16cex:durableId="2BB5EB24" w16cex:dateUtc="2025-04-25T03:06:00Z"/>
  <w16cex:commentExtensible w16cex:durableId="70B58CA3" w16cex:dateUtc="2025-04-28T08:01:00Z"/>
  <w16cex:commentExtensible w16cex:durableId="5A726263" w16cex:dateUtc="2025-04-27T09:15:00Z"/>
  <w16cex:commentExtensible w16cex:durableId="2BBA1D0A" w16cex:dateUtc="2025-04-28T07:28:00Z"/>
  <w16cex:commentExtensible w16cex:durableId="20572354" w16cex:dateUtc="2025-04-28T08:01:00Z"/>
  <w16cex:commentExtensible w16cex:durableId="2BBA1CDA" w16cex:dateUtc="2025-04-28T07:27:00Z"/>
  <w16cex:commentExtensible w16cex:durableId="1FCDAD1C" w16cex:dateUtc="2025-04-27T09:17:00Z"/>
  <w16cex:commentExtensible w16cex:durableId="3AE8601C" w16cex:dateUtc="2025-04-28T08:02:00Z"/>
  <w16cex:commentExtensible w16cex:durableId="0821D61A" w16cex:dateUtc="2025-04-28T08:02:00Z"/>
  <w16cex:commentExtensible w16cex:durableId="2BB48B46" w16cex:dateUtc="2025-04-24T02:04:00Z"/>
  <w16cex:commentExtensible w16cex:durableId="147534DC" w16cex:dateUtc="2025-04-28T08: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B1B238" w16cid:durableId="611AA355"/>
  <w16cid:commentId w16cid:paraId="0143632B" w16cid:durableId="66852914"/>
  <w16cid:commentId w16cid:paraId="6A2D77FF" w16cid:durableId="3C5AA03F"/>
  <w16cid:commentId w16cid:paraId="1B464DF1" w16cid:durableId="22114755"/>
  <w16cid:commentId w16cid:paraId="68F8E6DA" w16cid:durableId="68551E23"/>
  <w16cid:commentId w16cid:paraId="510442F9" w16cid:durableId="08C248AC"/>
  <w16cid:commentId w16cid:paraId="3122BAF8" w16cid:durableId="734A25E7"/>
  <w16cid:commentId w16cid:paraId="317A44CA" w16cid:durableId="2B4FCA35"/>
  <w16cid:commentId w16cid:paraId="296A0F65" w16cid:durableId="3B1FCDAC"/>
  <w16cid:commentId w16cid:paraId="1564DDBC" w16cid:durableId="562A401D"/>
  <w16cid:commentId w16cid:paraId="629DFD94" w16cid:durableId="2B8E6646"/>
  <w16cid:commentId w16cid:paraId="74E597C3" w16cid:durableId="74D6C3D5"/>
  <w16cid:commentId w16cid:paraId="59D0D9D3" w16cid:durableId="6DA041D1"/>
  <w16cid:commentId w16cid:paraId="2BFABEB4" w16cid:durableId="57D1B5F1"/>
  <w16cid:commentId w16cid:paraId="63978065" w16cid:durableId="51C4A224"/>
  <w16cid:commentId w16cid:paraId="0C8BFCB5" w16cid:durableId="2BBA19A0"/>
  <w16cid:commentId w16cid:paraId="2726C6C8" w16cid:durableId="11DB8712"/>
  <w16cid:commentId w16cid:paraId="45533606" w16cid:durableId="2BB479C8"/>
  <w16cid:commentId w16cid:paraId="02CD02EA" w16cid:durableId="5678C865"/>
  <w16cid:commentId w16cid:paraId="1C4A13DF" w16cid:durableId="2BB47989"/>
  <w16cid:commentId w16cid:paraId="4AF35858" w16cid:durableId="7390C8BD"/>
  <w16cid:commentId w16cid:paraId="10EE9BF2" w16cid:durableId="2B4FDB52"/>
  <w16cid:commentId w16cid:paraId="1E1DCAFE" w16cid:durableId="4D4C84C8"/>
  <w16cid:commentId w16cid:paraId="52ED2298" w16cid:durableId="52ED2299"/>
  <w16cid:commentId w16cid:paraId="5FEA37B9" w16cid:durableId="2B4FD914"/>
  <w16cid:commentId w16cid:paraId="206899E7" w16cid:durableId="41B707D0"/>
  <w16cid:commentId w16cid:paraId="6331643D" w16cid:durableId="2BB60EE1"/>
  <w16cid:commentId w16cid:paraId="259D1EC0" w16cid:durableId="2FA2AE21"/>
  <w16cid:commentId w16cid:paraId="1BC0EAC9" w16cid:durableId="6D7E32FB"/>
  <w16cid:commentId w16cid:paraId="3840F542" w16cid:durableId="53307D3C"/>
  <w16cid:commentId w16cid:paraId="4A088651" w16cid:durableId="29D2E5B9"/>
  <w16cid:commentId w16cid:paraId="53FE1AA4" w16cid:durableId="4DE3CCA3"/>
  <w16cid:commentId w16cid:paraId="647B999D" w16cid:durableId="0A565D2D"/>
  <w16cid:commentId w16cid:paraId="1C7F79C3" w16cid:durableId="2BB5D0A7"/>
  <w16cid:commentId w16cid:paraId="000C328D" w16cid:durableId="0CB29336"/>
  <w16cid:commentId w16cid:paraId="174CD139" w16cid:durableId="2BB5EB24"/>
  <w16cid:commentId w16cid:paraId="330F3A35" w16cid:durableId="70B58CA3"/>
  <w16cid:commentId w16cid:paraId="68ED9B88" w16cid:durableId="5A726263"/>
  <w16cid:commentId w16cid:paraId="50840518" w16cid:durableId="2BBA1D0A"/>
  <w16cid:commentId w16cid:paraId="461B8F6B" w16cid:durableId="20572354"/>
  <w16cid:commentId w16cid:paraId="0826DD23" w16cid:durableId="2BBA1CDA"/>
  <w16cid:commentId w16cid:paraId="1B6D7DDD" w16cid:durableId="1FCDAD1C"/>
  <w16cid:commentId w16cid:paraId="120FBABD" w16cid:durableId="3AE8601C"/>
  <w16cid:commentId w16cid:paraId="5C7D22CC" w16cid:durableId="0821D61A"/>
  <w16cid:commentId w16cid:paraId="4BD5B6B7" w16cid:durableId="2BB48B46"/>
  <w16cid:commentId w16cid:paraId="66A888A2" w16cid:durableId="147534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85E6E" w14:textId="77777777" w:rsidR="00492BE2" w:rsidRDefault="00492BE2">
      <w:pPr>
        <w:spacing w:after="0"/>
      </w:pPr>
      <w:r>
        <w:separator/>
      </w:r>
    </w:p>
  </w:endnote>
  <w:endnote w:type="continuationSeparator" w:id="0">
    <w:p w14:paraId="33553F69" w14:textId="77777777" w:rsidR="00492BE2" w:rsidRDefault="00492BE2">
      <w:pPr>
        <w:spacing w:after="0"/>
      </w:pPr>
      <w:r>
        <w:continuationSeparator/>
      </w:r>
    </w:p>
  </w:endnote>
  <w:endnote w:type="continuationNotice" w:id="1">
    <w:p w14:paraId="6EEB06D3" w14:textId="77777777" w:rsidR="00492BE2" w:rsidRDefault="00492BE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Yu Mincho">
    <w:panose1 w:val="02020400000000000000"/>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panose1 w:val="010106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
    <w:altName w:val="Sylfaen"/>
    <w:panose1 w:val="020B0604020202020204"/>
    <w:charset w:val="00"/>
    <w:family w:val="roman"/>
    <w:pitch w:val="variable"/>
    <w:sig w:usb0="E0002EFF" w:usb1="C000785B" w:usb2="00000009" w:usb3="00000000" w:csb0="000001FF" w:csb1="00000000"/>
  </w:font>
  <w:font w:name="Tms Rmn">
    <w:altName w:val="Times New Roman"/>
    <w:panose1 w:val="020B06040202020202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D22CA" w14:textId="77777777" w:rsidR="003669F2" w:rsidRDefault="003669F2">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68771" w14:textId="77777777" w:rsidR="00492BE2" w:rsidRDefault="00492BE2">
      <w:pPr>
        <w:spacing w:after="0"/>
      </w:pPr>
      <w:r>
        <w:separator/>
      </w:r>
    </w:p>
  </w:footnote>
  <w:footnote w:type="continuationSeparator" w:id="0">
    <w:p w14:paraId="1494AAB0" w14:textId="77777777" w:rsidR="00492BE2" w:rsidRDefault="00492BE2">
      <w:pPr>
        <w:spacing w:after="0"/>
      </w:pPr>
      <w:r>
        <w:continuationSeparator/>
      </w:r>
    </w:p>
  </w:footnote>
  <w:footnote w:type="continuationNotice" w:id="1">
    <w:p w14:paraId="0872919E" w14:textId="77777777" w:rsidR="00492BE2" w:rsidRDefault="00492BE2">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5"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8042633">
    <w:abstractNumId w:val="0"/>
  </w:num>
  <w:num w:numId="2" w16cid:durableId="1805734747">
    <w:abstractNumId w:val="2"/>
  </w:num>
  <w:num w:numId="3" w16cid:durableId="2976755">
    <w:abstractNumId w:val="4"/>
  </w:num>
  <w:num w:numId="4" w16cid:durableId="62802240">
    <w:abstractNumId w:val="1"/>
  </w:num>
  <w:num w:numId="5" w16cid:durableId="878972455">
    <w:abstractNumId w:val="5"/>
  </w:num>
  <w:num w:numId="6" w16cid:durableId="14273902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o-Chenli">
    <w15:presenceInfo w15:providerId="None" w15:userId="vivo-Chenli"/>
  </w15:person>
  <w15:person w15:author="vivo-Chenli-After RAN2#129bis">
    <w15:presenceInfo w15:providerId="None" w15:userId="vivo-Chenli-After RAN2#129bis"/>
  </w15:person>
  <w15:person w15:author="Ericsson">
    <w15:presenceInfo w15:providerId="None" w15:userId="Ericsson"/>
  </w15:person>
  <w15:person w15:author="vivo-Chenli-After RAN2#129">
    <w15:presenceInfo w15:providerId="None" w15:userId="vivo-Chenli-After RAN2#129"/>
  </w15:person>
  <w15:person w15:author="vivo-Chenli-After RAN2#129-2">
    <w15:presenceInfo w15:providerId="None" w15:userId="vivo-Chenli-After RAN2#129-2"/>
  </w15:person>
  <w15:person w15:author="vivo-Chenli-Before#129">
    <w15:presenceInfo w15:providerId="None" w15:userId="vivo-Chenli-Before#129"/>
  </w15:person>
  <w15:person w15:author="OPPO">
    <w15:presenceInfo w15:providerId="None" w15:userId="OPPO"/>
  </w15:person>
  <w15:person w15:author="Ericsson - Oskar">
    <w15:presenceInfo w15:providerId="None" w15:userId="Ericsson - Oskar"/>
  </w15:person>
  <w15:person w15:author="Rakuten [Subramanya]">
    <w15:presenceInfo w15:providerId="None" w15:userId="Rakuten [Subramanya]"/>
  </w15:person>
  <w15:person w15:author="Baicells-QingZhu">
    <w15:presenceInfo w15:providerId="AD" w15:userId="S::kc-zhuqing@baicells.com::0f8ba422-29ab-4f2f-85c8-6839e2586898"/>
  </w15:person>
  <w15:person w15:author="MediaTek (Xiaonan)">
    <w15:presenceInfo w15:providerId="None" w15:userId="MediaTek (Xiaonan)"/>
  </w15:person>
  <w15:person w15:author="Xiaomi">
    <w15:presenceInfo w15:providerId="None" w15:userId="Xiaomi"/>
  </w15:person>
  <w15:person w15:author="Nokia">
    <w15:presenceInfo w15:providerId="None" w15:userId="Nokia"/>
  </w15:person>
  <w15:person w15:author="Apple (Fangli)">
    <w15:presenceInfo w15:providerId="None" w15:userId="Apple (Fangli)"/>
  </w15:person>
  <w15:person w15:author="Xiaomi (Rapp)">
    <w15:presenceInfo w15:providerId="None" w15:userId="Xiaomi (Rap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3049"/>
    <w:rsid w:val="00003244"/>
    <w:rsid w:val="000032CB"/>
    <w:rsid w:val="000040BE"/>
    <w:rsid w:val="00004317"/>
    <w:rsid w:val="000048D5"/>
    <w:rsid w:val="000053EE"/>
    <w:rsid w:val="000067A7"/>
    <w:rsid w:val="00006AC9"/>
    <w:rsid w:val="00006CF9"/>
    <w:rsid w:val="0000740C"/>
    <w:rsid w:val="0000744C"/>
    <w:rsid w:val="0000768B"/>
    <w:rsid w:val="000078D8"/>
    <w:rsid w:val="00007DD9"/>
    <w:rsid w:val="00010B7C"/>
    <w:rsid w:val="00010E5F"/>
    <w:rsid w:val="00010EA4"/>
    <w:rsid w:val="000112CA"/>
    <w:rsid w:val="00011531"/>
    <w:rsid w:val="000117E3"/>
    <w:rsid w:val="00011E86"/>
    <w:rsid w:val="000123A6"/>
    <w:rsid w:val="000125C7"/>
    <w:rsid w:val="00012DFE"/>
    <w:rsid w:val="000136F4"/>
    <w:rsid w:val="00013B57"/>
    <w:rsid w:val="00014202"/>
    <w:rsid w:val="00015115"/>
    <w:rsid w:val="00015191"/>
    <w:rsid w:val="00015B6A"/>
    <w:rsid w:val="00016525"/>
    <w:rsid w:val="00016911"/>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60A0"/>
    <w:rsid w:val="000563F4"/>
    <w:rsid w:val="000564C6"/>
    <w:rsid w:val="0005661F"/>
    <w:rsid w:val="00056902"/>
    <w:rsid w:val="000569A8"/>
    <w:rsid w:val="00056B12"/>
    <w:rsid w:val="00056B40"/>
    <w:rsid w:val="000571A1"/>
    <w:rsid w:val="000579BB"/>
    <w:rsid w:val="00057E42"/>
    <w:rsid w:val="00060058"/>
    <w:rsid w:val="00060528"/>
    <w:rsid w:val="00060A81"/>
    <w:rsid w:val="000618AF"/>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7542"/>
    <w:rsid w:val="00087B32"/>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CBF"/>
    <w:rsid w:val="00094FD3"/>
    <w:rsid w:val="00095035"/>
    <w:rsid w:val="00095499"/>
    <w:rsid w:val="00095585"/>
    <w:rsid w:val="00095874"/>
    <w:rsid w:val="0009597A"/>
    <w:rsid w:val="00095DF0"/>
    <w:rsid w:val="000962AD"/>
    <w:rsid w:val="00096660"/>
    <w:rsid w:val="00096B2D"/>
    <w:rsid w:val="00096C79"/>
    <w:rsid w:val="000976F9"/>
    <w:rsid w:val="00097A5B"/>
    <w:rsid w:val="000A0288"/>
    <w:rsid w:val="000A0819"/>
    <w:rsid w:val="000A09B5"/>
    <w:rsid w:val="000A12CB"/>
    <w:rsid w:val="000A148F"/>
    <w:rsid w:val="000A163B"/>
    <w:rsid w:val="000A1795"/>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30E"/>
    <w:rsid w:val="000A67A4"/>
    <w:rsid w:val="000A6CCD"/>
    <w:rsid w:val="000A6DCB"/>
    <w:rsid w:val="000A752A"/>
    <w:rsid w:val="000A75B3"/>
    <w:rsid w:val="000A771B"/>
    <w:rsid w:val="000A7C32"/>
    <w:rsid w:val="000A7C8C"/>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541D"/>
    <w:rsid w:val="000B5A74"/>
    <w:rsid w:val="000B6114"/>
    <w:rsid w:val="000B6AC7"/>
    <w:rsid w:val="000B6EB4"/>
    <w:rsid w:val="000B7C51"/>
    <w:rsid w:val="000C080D"/>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982"/>
    <w:rsid w:val="000C5407"/>
    <w:rsid w:val="000C5468"/>
    <w:rsid w:val="000C6C57"/>
    <w:rsid w:val="000C7316"/>
    <w:rsid w:val="000C74B3"/>
    <w:rsid w:val="000D02A0"/>
    <w:rsid w:val="000D0AEC"/>
    <w:rsid w:val="000D0C21"/>
    <w:rsid w:val="000D0D1D"/>
    <w:rsid w:val="000D138D"/>
    <w:rsid w:val="000D2A15"/>
    <w:rsid w:val="000D2EAC"/>
    <w:rsid w:val="000D34FE"/>
    <w:rsid w:val="000D3517"/>
    <w:rsid w:val="000D3A97"/>
    <w:rsid w:val="000D3D2B"/>
    <w:rsid w:val="000D3D86"/>
    <w:rsid w:val="000D3E14"/>
    <w:rsid w:val="000D4166"/>
    <w:rsid w:val="000D434E"/>
    <w:rsid w:val="000D45B0"/>
    <w:rsid w:val="000D4BCF"/>
    <w:rsid w:val="000D58AB"/>
    <w:rsid w:val="000D5B51"/>
    <w:rsid w:val="000D60A1"/>
    <w:rsid w:val="000D6262"/>
    <w:rsid w:val="000D6F3A"/>
    <w:rsid w:val="000D71F2"/>
    <w:rsid w:val="000D76D9"/>
    <w:rsid w:val="000D7767"/>
    <w:rsid w:val="000D78AE"/>
    <w:rsid w:val="000D7BE1"/>
    <w:rsid w:val="000E0411"/>
    <w:rsid w:val="000E06A9"/>
    <w:rsid w:val="000E0733"/>
    <w:rsid w:val="000E0C49"/>
    <w:rsid w:val="000E1659"/>
    <w:rsid w:val="000E2858"/>
    <w:rsid w:val="000E3D48"/>
    <w:rsid w:val="000E4210"/>
    <w:rsid w:val="000E4866"/>
    <w:rsid w:val="000E54AF"/>
    <w:rsid w:val="000E5A20"/>
    <w:rsid w:val="000E5D5F"/>
    <w:rsid w:val="000E64D4"/>
    <w:rsid w:val="000E6A9A"/>
    <w:rsid w:val="000E6B18"/>
    <w:rsid w:val="000E6D8C"/>
    <w:rsid w:val="000E7AE8"/>
    <w:rsid w:val="000F064F"/>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6E24"/>
    <w:rsid w:val="000F7971"/>
    <w:rsid w:val="0010013B"/>
    <w:rsid w:val="0010041F"/>
    <w:rsid w:val="001005E6"/>
    <w:rsid w:val="001030DF"/>
    <w:rsid w:val="00103138"/>
    <w:rsid w:val="00103566"/>
    <w:rsid w:val="00103B69"/>
    <w:rsid w:val="00103DD8"/>
    <w:rsid w:val="00104030"/>
    <w:rsid w:val="001048CC"/>
    <w:rsid w:val="001048D2"/>
    <w:rsid w:val="00104953"/>
    <w:rsid w:val="0010511E"/>
    <w:rsid w:val="00105D74"/>
    <w:rsid w:val="00106EBE"/>
    <w:rsid w:val="00107088"/>
    <w:rsid w:val="001074AB"/>
    <w:rsid w:val="00107DFB"/>
    <w:rsid w:val="00110292"/>
    <w:rsid w:val="00110A2C"/>
    <w:rsid w:val="00110E13"/>
    <w:rsid w:val="0011174D"/>
    <w:rsid w:val="001118EA"/>
    <w:rsid w:val="00111D46"/>
    <w:rsid w:val="00111F24"/>
    <w:rsid w:val="001120FA"/>
    <w:rsid w:val="00112CCA"/>
    <w:rsid w:val="0011301A"/>
    <w:rsid w:val="00113323"/>
    <w:rsid w:val="0011341B"/>
    <w:rsid w:val="00113D1E"/>
    <w:rsid w:val="00113FE7"/>
    <w:rsid w:val="001140E6"/>
    <w:rsid w:val="001145A3"/>
    <w:rsid w:val="00114EBD"/>
    <w:rsid w:val="001158A9"/>
    <w:rsid w:val="00115D04"/>
    <w:rsid w:val="00115DB6"/>
    <w:rsid w:val="00115F55"/>
    <w:rsid w:val="00116042"/>
    <w:rsid w:val="00116370"/>
    <w:rsid w:val="0011655E"/>
    <w:rsid w:val="00116CA6"/>
    <w:rsid w:val="00117133"/>
    <w:rsid w:val="001177C1"/>
    <w:rsid w:val="00117848"/>
    <w:rsid w:val="00117D80"/>
    <w:rsid w:val="00120083"/>
    <w:rsid w:val="0012043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CA"/>
    <w:rsid w:val="0013747D"/>
    <w:rsid w:val="001375B5"/>
    <w:rsid w:val="00137704"/>
    <w:rsid w:val="001377DF"/>
    <w:rsid w:val="0013780C"/>
    <w:rsid w:val="00137A12"/>
    <w:rsid w:val="00137B82"/>
    <w:rsid w:val="00140CAA"/>
    <w:rsid w:val="001411F4"/>
    <w:rsid w:val="00141332"/>
    <w:rsid w:val="0014136B"/>
    <w:rsid w:val="0014154A"/>
    <w:rsid w:val="001415C6"/>
    <w:rsid w:val="00141CB2"/>
    <w:rsid w:val="00141E50"/>
    <w:rsid w:val="00142B94"/>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42"/>
    <w:rsid w:val="001545E2"/>
    <w:rsid w:val="001547A7"/>
    <w:rsid w:val="00154C04"/>
    <w:rsid w:val="001555CC"/>
    <w:rsid w:val="00155A2C"/>
    <w:rsid w:val="00155A56"/>
    <w:rsid w:val="00156422"/>
    <w:rsid w:val="00156574"/>
    <w:rsid w:val="00157BEA"/>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CD5"/>
    <w:rsid w:val="00174D5D"/>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D53"/>
    <w:rsid w:val="001821C3"/>
    <w:rsid w:val="001823A3"/>
    <w:rsid w:val="00182690"/>
    <w:rsid w:val="00183807"/>
    <w:rsid w:val="00183A19"/>
    <w:rsid w:val="00183B3F"/>
    <w:rsid w:val="00183D6E"/>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AFF"/>
    <w:rsid w:val="00196B15"/>
    <w:rsid w:val="001971A7"/>
    <w:rsid w:val="00197903"/>
    <w:rsid w:val="00197BAA"/>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2AA2"/>
    <w:rsid w:val="001B32F9"/>
    <w:rsid w:val="001B33FF"/>
    <w:rsid w:val="001B3506"/>
    <w:rsid w:val="001B38CB"/>
    <w:rsid w:val="001B3A97"/>
    <w:rsid w:val="001B4283"/>
    <w:rsid w:val="001B4570"/>
    <w:rsid w:val="001B512F"/>
    <w:rsid w:val="001B540F"/>
    <w:rsid w:val="001B569E"/>
    <w:rsid w:val="001B624E"/>
    <w:rsid w:val="001B6333"/>
    <w:rsid w:val="001B729F"/>
    <w:rsid w:val="001C07CA"/>
    <w:rsid w:val="001C08D0"/>
    <w:rsid w:val="001C0926"/>
    <w:rsid w:val="001C0C36"/>
    <w:rsid w:val="001C125D"/>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24B1"/>
    <w:rsid w:val="001D2A1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046"/>
    <w:rsid w:val="001E326A"/>
    <w:rsid w:val="001E3779"/>
    <w:rsid w:val="001E40B7"/>
    <w:rsid w:val="001E4119"/>
    <w:rsid w:val="001E435B"/>
    <w:rsid w:val="001E4BAF"/>
    <w:rsid w:val="001E4FF7"/>
    <w:rsid w:val="001E5DE6"/>
    <w:rsid w:val="001E647B"/>
    <w:rsid w:val="001E6631"/>
    <w:rsid w:val="001E6E34"/>
    <w:rsid w:val="001E701C"/>
    <w:rsid w:val="001E70A0"/>
    <w:rsid w:val="001F1042"/>
    <w:rsid w:val="001F168B"/>
    <w:rsid w:val="001F1EB4"/>
    <w:rsid w:val="001F25B2"/>
    <w:rsid w:val="001F3B9C"/>
    <w:rsid w:val="001F3D41"/>
    <w:rsid w:val="001F4504"/>
    <w:rsid w:val="001F50DA"/>
    <w:rsid w:val="001F569A"/>
    <w:rsid w:val="001F5730"/>
    <w:rsid w:val="001F5CCE"/>
    <w:rsid w:val="001F61AD"/>
    <w:rsid w:val="001F6632"/>
    <w:rsid w:val="001F6EBF"/>
    <w:rsid w:val="002007FC"/>
    <w:rsid w:val="00200876"/>
    <w:rsid w:val="002011DD"/>
    <w:rsid w:val="002015AF"/>
    <w:rsid w:val="002021E0"/>
    <w:rsid w:val="0020237D"/>
    <w:rsid w:val="002028BE"/>
    <w:rsid w:val="002030EB"/>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DAC"/>
    <w:rsid w:val="00216EA1"/>
    <w:rsid w:val="00216F88"/>
    <w:rsid w:val="0021729E"/>
    <w:rsid w:val="00217488"/>
    <w:rsid w:val="002175AB"/>
    <w:rsid w:val="00217E90"/>
    <w:rsid w:val="00220B56"/>
    <w:rsid w:val="0022156B"/>
    <w:rsid w:val="0022163F"/>
    <w:rsid w:val="0022192E"/>
    <w:rsid w:val="00221AB5"/>
    <w:rsid w:val="002231B4"/>
    <w:rsid w:val="002231DE"/>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279CA"/>
    <w:rsid w:val="002302BD"/>
    <w:rsid w:val="002305F0"/>
    <w:rsid w:val="00230D44"/>
    <w:rsid w:val="0023147E"/>
    <w:rsid w:val="002321D0"/>
    <w:rsid w:val="00232A84"/>
    <w:rsid w:val="00232D4A"/>
    <w:rsid w:val="0023371C"/>
    <w:rsid w:val="00233AFD"/>
    <w:rsid w:val="002347A2"/>
    <w:rsid w:val="00234847"/>
    <w:rsid w:val="00234BBA"/>
    <w:rsid w:val="00235EC5"/>
    <w:rsid w:val="00236329"/>
    <w:rsid w:val="00236490"/>
    <w:rsid w:val="00236B1D"/>
    <w:rsid w:val="00236B59"/>
    <w:rsid w:val="00237759"/>
    <w:rsid w:val="002378EC"/>
    <w:rsid w:val="00237B4D"/>
    <w:rsid w:val="00237C37"/>
    <w:rsid w:val="002403B0"/>
    <w:rsid w:val="00240448"/>
    <w:rsid w:val="0024103C"/>
    <w:rsid w:val="002414D2"/>
    <w:rsid w:val="00241F61"/>
    <w:rsid w:val="00241FEA"/>
    <w:rsid w:val="002426D9"/>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D1E"/>
    <w:rsid w:val="00270478"/>
    <w:rsid w:val="00270918"/>
    <w:rsid w:val="00270F69"/>
    <w:rsid w:val="002711E6"/>
    <w:rsid w:val="00271219"/>
    <w:rsid w:val="00271A5C"/>
    <w:rsid w:val="00271E36"/>
    <w:rsid w:val="00273689"/>
    <w:rsid w:val="00273AD0"/>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20F"/>
    <w:rsid w:val="00284027"/>
    <w:rsid w:val="00284EC2"/>
    <w:rsid w:val="002851B8"/>
    <w:rsid w:val="002855B8"/>
    <w:rsid w:val="002865EF"/>
    <w:rsid w:val="002874E6"/>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D5E"/>
    <w:rsid w:val="00296E57"/>
    <w:rsid w:val="00296F95"/>
    <w:rsid w:val="002976C6"/>
    <w:rsid w:val="00297D14"/>
    <w:rsid w:val="00297F0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E61"/>
    <w:rsid w:val="002A71C5"/>
    <w:rsid w:val="002A752E"/>
    <w:rsid w:val="002A7B60"/>
    <w:rsid w:val="002B0786"/>
    <w:rsid w:val="002B0E6A"/>
    <w:rsid w:val="002B1534"/>
    <w:rsid w:val="002B1C5D"/>
    <w:rsid w:val="002B1CFE"/>
    <w:rsid w:val="002B1F72"/>
    <w:rsid w:val="002B239D"/>
    <w:rsid w:val="002B26CC"/>
    <w:rsid w:val="002B2871"/>
    <w:rsid w:val="002B2DD1"/>
    <w:rsid w:val="002B2E39"/>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0E3"/>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2E4D"/>
    <w:rsid w:val="002E32AB"/>
    <w:rsid w:val="002E3574"/>
    <w:rsid w:val="002E3B61"/>
    <w:rsid w:val="002E3DE4"/>
    <w:rsid w:val="002E3F2D"/>
    <w:rsid w:val="002E405C"/>
    <w:rsid w:val="002E468B"/>
    <w:rsid w:val="002E5304"/>
    <w:rsid w:val="002E59EB"/>
    <w:rsid w:val="002E6C47"/>
    <w:rsid w:val="002E713F"/>
    <w:rsid w:val="002E7242"/>
    <w:rsid w:val="002E724C"/>
    <w:rsid w:val="002E74E8"/>
    <w:rsid w:val="002F01EE"/>
    <w:rsid w:val="002F0421"/>
    <w:rsid w:val="002F06BE"/>
    <w:rsid w:val="002F0E05"/>
    <w:rsid w:val="002F1077"/>
    <w:rsid w:val="002F1636"/>
    <w:rsid w:val="002F1C39"/>
    <w:rsid w:val="002F1D22"/>
    <w:rsid w:val="002F20AA"/>
    <w:rsid w:val="002F23F9"/>
    <w:rsid w:val="002F27C0"/>
    <w:rsid w:val="002F2D4D"/>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04B2"/>
    <w:rsid w:val="00300AED"/>
    <w:rsid w:val="00301856"/>
    <w:rsid w:val="003019AC"/>
    <w:rsid w:val="00301CB7"/>
    <w:rsid w:val="003028FB"/>
    <w:rsid w:val="00302AE6"/>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64E3"/>
    <w:rsid w:val="003172DC"/>
    <w:rsid w:val="00317624"/>
    <w:rsid w:val="003177F4"/>
    <w:rsid w:val="00317C79"/>
    <w:rsid w:val="00317E2A"/>
    <w:rsid w:val="00320152"/>
    <w:rsid w:val="00320945"/>
    <w:rsid w:val="00320B4F"/>
    <w:rsid w:val="00321022"/>
    <w:rsid w:val="003210D3"/>
    <w:rsid w:val="00321336"/>
    <w:rsid w:val="0032149E"/>
    <w:rsid w:val="003214D8"/>
    <w:rsid w:val="003217A3"/>
    <w:rsid w:val="0032244D"/>
    <w:rsid w:val="00322B4F"/>
    <w:rsid w:val="0032362B"/>
    <w:rsid w:val="003236F1"/>
    <w:rsid w:val="00323705"/>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6307"/>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45D3"/>
    <w:rsid w:val="003646E7"/>
    <w:rsid w:val="00364847"/>
    <w:rsid w:val="0036492B"/>
    <w:rsid w:val="00364BF1"/>
    <w:rsid w:val="00364D21"/>
    <w:rsid w:val="00364E38"/>
    <w:rsid w:val="00365107"/>
    <w:rsid w:val="00365175"/>
    <w:rsid w:val="00365674"/>
    <w:rsid w:val="0036597B"/>
    <w:rsid w:val="00366276"/>
    <w:rsid w:val="003665BA"/>
    <w:rsid w:val="003666BF"/>
    <w:rsid w:val="003667B1"/>
    <w:rsid w:val="003668F2"/>
    <w:rsid w:val="003669F2"/>
    <w:rsid w:val="003670AC"/>
    <w:rsid w:val="00367184"/>
    <w:rsid w:val="0037010A"/>
    <w:rsid w:val="00370295"/>
    <w:rsid w:val="00370799"/>
    <w:rsid w:val="00370E59"/>
    <w:rsid w:val="00371495"/>
    <w:rsid w:val="00371878"/>
    <w:rsid w:val="00371AFC"/>
    <w:rsid w:val="00371C64"/>
    <w:rsid w:val="00371E96"/>
    <w:rsid w:val="00372868"/>
    <w:rsid w:val="00372906"/>
    <w:rsid w:val="00372D09"/>
    <w:rsid w:val="00372D65"/>
    <w:rsid w:val="00372DA7"/>
    <w:rsid w:val="003735CF"/>
    <w:rsid w:val="00373BB8"/>
    <w:rsid w:val="0037419D"/>
    <w:rsid w:val="00374615"/>
    <w:rsid w:val="00374BB8"/>
    <w:rsid w:val="0037568C"/>
    <w:rsid w:val="00375BFF"/>
    <w:rsid w:val="00376044"/>
    <w:rsid w:val="00376128"/>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0D4"/>
    <w:rsid w:val="003828DB"/>
    <w:rsid w:val="003829D8"/>
    <w:rsid w:val="00382A69"/>
    <w:rsid w:val="00382DC7"/>
    <w:rsid w:val="00383643"/>
    <w:rsid w:val="00383951"/>
    <w:rsid w:val="00383C6B"/>
    <w:rsid w:val="00383EE4"/>
    <w:rsid w:val="003840CD"/>
    <w:rsid w:val="00386095"/>
    <w:rsid w:val="00386873"/>
    <w:rsid w:val="003908E9"/>
    <w:rsid w:val="00390FFF"/>
    <w:rsid w:val="003912EE"/>
    <w:rsid w:val="003915E3"/>
    <w:rsid w:val="0039294E"/>
    <w:rsid w:val="00392A6C"/>
    <w:rsid w:val="00392B25"/>
    <w:rsid w:val="00393174"/>
    <w:rsid w:val="00393192"/>
    <w:rsid w:val="003933A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97FFC"/>
    <w:rsid w:val="003A0EBA"/>
    <w:rsid w:val="003A12F3"/>
    <w:rsid w:val="003A1E36"/>
    <w:rsid w:val="003A302F"/>
    <w:rsid w:val="003A324B"/>
    <w:rsid w:val="003A3586"/>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E1"/>
    <w:rsid w:val="003B1063"/>
    <w:rsid w:val="003B13E7"/>
    <w:rsid w:val="003B14B4"/>
    <w:rsid w:val="003B18D8"/>
    <w:rsid w:val="003B249C"/>
    <w:rsid w:val="003B2615"/>
    <w:rsid w:val="003B26FD"/>
    <w:rsid w:val="003B3232"/>
    <w:rsid w:val="003B32FA"/>
    <w:rsid w:val="003B34F3"/>
    <w:rsid w:val="003B3E4C"/>
    <w:rsid w:val="003B40ED"/>
    <w:rsid w:val="003B418D"/>
    <w:rsid w:val="003B43E4"/>
    <w:rsid w:val="003B4619"/>
    <w:rsid w:val="003B5827"/>
    <w:rsid w:val="003B6634"/>
    <w:rsid w:val="003B677F"/>
    <w:rsid w:val="003B6A0E"/>
    <w:rsid w:val="003B6E8C"/>
    <w:rsid w:val="003B7624"/>
    <w:rsid w:val="003B77F4"/>
    <w:rsid w:val="003B7892"/>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D05EF"/>
    <w:rsid w:val="003D0860"/>
    <w:rsid w:val="003D0880"/>
    <w:rsid w:val="003D1B02"/>
    <w:rsid w:val="003D1D54"/>
    <w:rsid w:val="003D1DFC"/>
    <w:rsid w:val="003D2436"/>
    <w:rsid w:val="003D2D1C"/>
    <w:rsid w:val="003D31E9"/>
    <w:rsid w:val="003D3289"/>
    <w:rsid w:val="003D3416"/>
    <w:rsid w:val="003D38FB"/>
    <w:rsid w:val="003D3C10"/>
    <w:rsid w:val="003D3C59"/>
    <w:rsid w:val="003D40F4"/>
    <w:rsid w:val="003D4289"/>
    <w:rsid w:val="003D4803"/>
    <w:rsid w:val="003D4966"/>
    <w:rsid w:val="003D49CF"/>
    <w:rsid w:val="003D4B8D"/>
    <w:rsid w:val="003D4D4C"/>
    <w:rsid w:val="003D4E84"/>
    <w:rsid w:val="003D5427"/>
    <w:rsid w:val="003D5483"/>
    <w:rsid w:val="003D5710"/>
    <w:rsid w:val="003D5E22"/>
    <w:rsid w:val="003D5EBC"/>
    <w:rsid w:val="003D6138"/>
    <w:rsid w:val="003D633B"/>
    <w:rsid w:val="003D74E4"/>
    <w:rsid w:val="003E04A8"/>
    <w:rsid w:val="003E065B"/>
    <w:rsid w:val="003E0902"/>
    <w:rsid w:val="003E0AD3"/>
    <w:rsid w:val="003E0D20"/>
    <w:rsid w:val="003E0F0A"/>
    <w:rsid w:val="003E13E5"/>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25AF"/>
    <w:rsid w:val="003F39BB"/>
    <w:rsid w:val="003F442C"/>
    <w:rsid w:val="003F44D3"/>
    <w:rsid w:val="003F4B1F"/>
    <w:rsid w:val="003F5781"/>
    <w:rsid w:val="003F588D"/>
    <w:rsid w:val="003F6408"/>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10802"/>
    <w:rsid w:val="00410FA1"/>
    <w:rsid w:val="00411107"/>
    <w:rsid w:val="00411311"/>
    <w:rsid w:val="00411393"/>
    <w:rsid w:val="00411627"/>
    <w:rsid w:val="00411F9A"/>
    <w:rsid w:val="00412062"/>
    <w:rsid w:val="00412674"/>
    <w:rsid w:val="0041311E"/>
    <w:rsid w:val="00413153"/>
    <w:rsid w:val="0041317C"/>
    <w:rsid w:val="00413534"/>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6D6"/>
    <w:rsid w:val="00433CFD"/>
    <w:rsid w:val="00434009"/>
    <w:rsid w:val="004341E3"/>
    <w:rsid w:val="00434399"/>
    <w:rsid w:val="00434476"/>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227C"/>
    <w:rsid w:val="004424A2"/>
    <w:rsid w:val="0044258C"/>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46B"/>
    <w:rsid w:val="004523BE"/>
    <w:rsid w:val="00452B7F"/>
    <w:rsid w:val="0045307A"/>
    <w:rsid w:val="00453BA2"/>
    <w:rsid w:val="00453E31"/>
    <w:rsid w:val="00453E33"/>
    <w:rsid w:val="00454417"/>
    <w:rsid w:val="00454751"/>
    <w:rsid w:val="00455053"/>
    <w:rsid w:val="004555F4"/>
    <w:rsid w:val="004557BA"/>
    <w:rsid w:val="00455FED"/>
    <w:rsid w:val="00456453"/>
    <w:rsid w:val="004564CD"/>
    <w:rsid w:val="004572FE"/>
    <w:rsid w:val="00457A1F"/>
    <w:rsid w:val="00457BC9"/>
    <w:rsid w:val="004600E7"/>
    <w:rsid w:val="00460D59"/>
    <w:rsid w:val="00461426"/>
    <w:rsid w:val="00461D35"/>
    <w:rsid w:val="00462123"/>
    <w:rsid w:val="004636F5"/>
    <w:rsid w:val="00463DDD"/>
    <w:rsid w:val="00463E45"/>
    <w:rsid w:val="00463FB9"/>
    <w:rsid w:val="004640D6"/>
    <w:rsid w:val="004646CE"/>
    <w:rsid w:val="004650D1"/>
    <w:rsid w:val="0046514F"/>
    <w:rsid w:val="004653E6"/>
    <w:rsid w:val="004658FD"/>
    <w:rsid w:val="004659D1"/>
    <w:rsid w:val="00465AAC"/>
    <w:rsid w:val="00466276"/>
    <w:rsid w:val="004666CA"/>
    <w:rsid w:val="00466A2C"/>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40B2"/>
    <w:rsid w:val="004744BE"/>
    <w:rsid w:val="00474BEE"/>
    <w:rsid w:val="00474F75"/>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896"/>
    <w:rsid w:val="004B69D6"/>
    <w:rsid w:val="004B7C2C"/>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7727"/>
    <w:rsid w:val="004C772C"/>
    <w:rsid w:val="004C78BF"/>
    <w:rsid w:val="004D1287"/>
    <w:rsid w:val="004D1389"/>
    <w:rsid w:val="004D140C"/>
    <w:rsid w:val="004D1AE1"/>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E98"/>
    <w:rsid w:val="004E2EB0"/>
    <w:rsid w:val="004E3042"/>
    <w:rsid w:val="004E34BB"/>
    <w:rsid w:val="004E4058"/>
    <w:rsid w:val="004E471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970"/>
    <w:rsid w:val="004F0B19"/>
    <w:rsid w:val="004F0DAF"/>
    <w:rsid w:val="004F0DC5"/>
    <w:rsid w:val="004F2042"/>
    <w:rsid w:val="004F2934"/>
    <w:rsid w:val="004F33D4"/>
    <w:rsid w:val="004F33DF"/>
    <w:rsid w:val="004F38A2"/>
    <w:rsid w:val="004F3BDB"/>
    <w:rsid w:val="004F44A6"/>
    <w:rsid w:val="004F4767"/>
    <w:rsid w:val="004F496D"/>
    <w:rsid w:val="004F4FEE"/>
    <w:rsid w:val="004F5005"/>
    <w:rsid w:val="004F523A"/>
    <w:rsid w:val="004F5597"/>
    <w:rsid w:val="004F59E3"/>
    <w:rsid w:val="004F6361"/>
    <w:rsid w:val="004F6B53"/>
    <w:rsid w:val="004F7508"/>
    <w:rsid w:val="004F7844"/>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504C"/>
    <w:rsid w:val="005053B9"/>
    <w:rsid w:val="005059AE"/>
    <w:rsid w:val="00506895"/>
    <w:rsid w:val="0050693A"/>
    <w:rsid w:val="00506B40"/>
    <w:rsid w:val="00506E50"/>
    <w:rsid w:val="00507392"/>
    <w:rsid w:val="005077CC"/>
    <w:rsid w:val="0050782F"/>
    <w:rsid w:val="00507836"/>
    <w:rsid w:val="00507A09"/>
    <w:rsid w:val="00507DC5"/>
    <w:rsid w:val="00510468"/>
    <w:rsid w:val="0051062E"/>
    <w:rsid w:val="00511938"/>
    <w:rsid w:val="0051199D"/>
    <w:rsid w:val="005121EB"/>
    <w:rsid w:val="005128CC"/>
    <w:rsid w:val="00512935"/>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121"/>
    <w:rsid w:val="005302DF"/>
    <w:rsid w:val="00530314"/>
    <w:rsid w:val="00530432"/>
    <w:rsid w:val="00530AE3"/>
    <w:rsid w:val="00530E6A"/>
    <w:rsid w:val="005317C0"/>
    <w:rsid w:val="00531AFA"/>
    <w:rsid w:val="005322C1"/>
    <w:rsid w:val="005322E0"/>
    <w:rsid w:val="005323C7"/>
    <w:rsid w:val="005325A2"/>
    <w:rsid w:val="005325E6"/>
    <w:rsid w:val="00532C84"/>
    <w:rsid w:val="00532CD0"/>
    <w:rsid w:val="00532D6F"/>
    <w:rsid w:val="0053310F"/>
    <w:rsid w:val="00533273"/>
    <w:rsid w:val="005333F2"/>
    <w:rsid w:val="005336CE"/>
    <w:rsid w:val="00533882"/>
    <w:rsid w:val="00533D0C"/>
    <w:rsid w:val="00534765"/>
    <w:rsid w:val="00534E4F"/>
    <w:rsid w:val="005353F6"/>
    <w:rsid w:val="005354FF"/>
    <w:rsid w:val="00535D4F"/>
    <w:rsid w:val="00535DAA"/>
    <w:rsid w:val="00535EA1"/>
    <w:rsid w:val="005363F3"/>
    <w:rsid w:val="00536627"/>
    <w:rsid w:val="00536EE6"/>
    <w:rsid w:val="005372BC"/>
    <w:rsid w:val="00537624"/>
    <w:rsid w:val="00537665"/>
    <w:rsid w:val="00537BC9"/>
    <w:rsid w:val="0054059F"/>
    <w:rsid w:val="00540D2E"/>
    <w:rsid w:val="00540D58"/>
    <w:rsid w:val="00540E63"/>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E9D"/>
    <w:rsid w:val="005543ED"/>
    <w:rsid w:val="00555796"/>
    <w:rsid w:val="005559B5"/>
    <w:rsid w:val="005559F1"/>
    <w:rsid w:val="00555A8D"/>
    <w:rsid w:val="005567E9"/>
    <w:rsid w:val="00556890"/>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65C"/>
    <w:rsid w:val="00567CCC"/>
    <w:rsid w:val="00567D46"/>
    <w:rsid w:val="00570F36"/>
    <w:rsid w:val="0057172F"/>
    <w:rsid w:val="005718BC"/>
    <w:rsid w:val="005718C4"/>
    <w:rsid w:val="00571DC3"/>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363"/>
    <w:rsid w:val="005766F6"/>
    <w:rsid w:val="00576F4C"/>
    <w:rsid w:val="0057738A"/>
    <w:rsid w:val="005811EA"/>
    <w:rsid w:val="00581A3C"/>
    <w:rsid w:val="00581FDD"/>
    <w:rsid w:val="00583330"/>
    <w:rsid w:val="0058468B"/>
    <w:rsid w:val="00585124"/>
    <w:rsid w:val="0058540E"/>
    <w:rsid w:val="005856F6"/>
    <w:rsid w:val="005858F2"/>
    <w:rsid w:val="00585BF2"/>
    <w:rsid w:val="00586273"/>
    <w:rsid w:val="005866C4"/>
    <w:rsid w:val="00586971"/>
    <w:rsid w:val="00586D17"/>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7B5"/>
    <w:rsid w:val="00597A42"/>
    <w:rsid w:val="00597C49"/>
    <w:rsid w:val="005A038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D8"/>
    <w:rsid w:val="005B2927"/>
    <w:rsid w:val="005B2953"/>
    <w:rsid w:val="005B32A8"/>
    <w:rsid w:val="005B4CBC"/>
    <w:rsid w:val="005B4F19"/>
    <w:rsid w:val="005B5A07"/>
    <w:rsid w:val="005B5D13"/>
    <w:rsid w:val="005B6448"/>
    <w:rsid w:val="005B74E2"/>
    <w:rsid w:val="005B75DB"/>
    <w:rsid w:val="005B764B"/>
    <w:rsid w:val="005B7683"/>
    <w:rsid w:val="005C0001"/>
    <w:rsid w:val="005C00C9"/>
    <w:rsid w:val="005C0423"/>
    <w:rsid w:val="005C0506"/>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DBE"/>
    <w:rsid w:val="005D1FD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B8E"/>
    <w:rsid w:val="005E2E6D"/>
    <w:rsid w:val="005E3C59"/>
    <w:rsid w:val="005E3C85"/>
    <w:rsid w:val="005E3E6C"/>
    <w:rsid w:val="005E3FF5"/>
    <w:rsid w:val="005E414B"/>
    <w:rsid w:val="005E46DB"/>
    <w:rsid w:val="005E501B"/>
    <w:rsid w:val="005E521B"/>
    <w:rsid w:val="005E54DC"/>
    <w:rsid w:val="005E5EBD"/>
    <w:rsid w:val="005E626D"/>
    <w:rsid w:val="005E6CFA"/>
    <w:rsid w:val="005E7029"/>
    <w:rsid w:val="005E71DE"/>
    <w:rsid w:val="005E72D5"/>
    <w:rsid w:val="005E7707"/>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B85"/>
    <w:rsid w:val="00611D48"/>
    <w:rsid w:val="00611FD8"/>
    <w:rsid w:val="00612AA8"/>
    <w:rsid w:val="00612F51"/>
    <w:rsid w:val="006131B9"/>
    <w:rsid w:val="006134A5"/>
    <w:rsid w:val="00613E90"/>
    <w:rsid w:val="006145C0"/>
    <w:rsid w:val="00614FDF"/>
    <w:rsid w:val="006150FF"/>
    <w:rsid w:val="00615323"/>
    <w:rsid w:val="00615521"/>
    <w:rsid w:val="00616085"/>
    <w:rsid w:val="00616438"/>
    <w:rsid w:val="0061694C"/>
    <w:rsid w:val="0061697D"/>
    <w:rsid w:val="00616AED"/>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F06"/>
    <w:rsid w:val="00626D9F"/>
    <w:rsid w:val="00627194"/>
    <w:rsid w:val="00627617"/>
    <w:rsid w:val="006308D6"/>
    <w:rsid w:val="00630DC5"/>
    <w:rsid w:val="006315F6"/>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11D8"/>
    <w:rsid w:val="006411E5"/>
    <w:rsid w:val="006413FC"/>
    <w:rsid w:val="006426CC"/>
    <w:rsid w:val="00642875"/>
    <w:rsid w:val="00642877"/>
    <w:rsid w:val="00642DD9"/>
    <w:rsid w:val="006432E1"/>
    <w:rsid w:val="0064363A"/>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E1F"/>
    <w:rsid w:val="00654FF1"/>
    <w:rsid w:val="00655280"/>
    <w:rsid w:val="00655289"/>
    <w:rsid w:val="0065643D"/>
    <w:rsid w:val="006565F7"/>
    <w:rsid w:val="006567DB"/>
    <w:rsid w:val="00657410"/>
    <w:rsid w:val="0065759A"/>
    <w:rsid w:val="00660231"/>
    <w:rsid w:val="0066048C"/>
    <w:rsid w:val="00660E9E"/>
    <w:rsid w:val="00661C44"/>
    <w:rsid w:val="00662013"/>
    <w:rsid w:val="00663C9B"/>
    <w:rsid w:val="00664FFC"/>
    <w:rsid w:val="006653CB"/>
    <w:rsid w:val="00665665"/>
    <w:rsid w:val="00665AB1"/>
    <w:rsid w:val="00665E95"/>
    <w:rsid w:val="00667E1E"/>
    <w:rsid w:val="00667E50"/>
    <w:rsid w:val="00670803"/>
    <w:rsid w:val="00670B9A"/>
    <w:rsid w:val="006712C3"/>
    <w:rsid w:val="00671CEA"/>
    <w:rsid w:val="00671E04"/>
    <w:rsid w:val="00672350"/>
    <w:rsid w:val="0067273D"/>
    <w:rsid w:val="00672ADB"/>
    <w:rsid w:val="0067338C"/>
    <w:rsid w:val="00674521"/>
    <w:rsid w:val="00675FA7"/>
    <w:rsid w:val="0067625F"/>
    <w:rsid w:val="006762AF"/>
    <w:rsid w:val="006765A8"/>
    <w:rsid w:val="006766AE"/>
    <w:rsid w:val="00677A74"/>
    <w:rsid w:val="00677EAE"/>
    <w:rsid w:val="00680039"/>
    <w:rsid w:val="0068091A"/>
    <w:rsid w:val="00680BAB"/>
    <w:rsid w:val="006810A4"/>
    <w:rsid w:val="00681303"/>
    <w:rsid w:val="006817BB"/>
    <w:rsid w:val="006819E1"/>
    <w:rsid w:val="00681D65"/>
    <w:rsid w:val="006835D9"/>
    <w:rsid w:val="00683635"/>
    <w:rsid w:val="00683A10"/>
    <w:rsid w:val="0068423E"/>
    <w:rsid w:val="00684FCA"/>
    <w:rsid w:val="00685089"/>
    <w:rsid w:val="00685845"/>
    <w:rsid w:val="0068714E"/>
    <w:rsid w:val="00687612"/>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312"/>
    <w:rsid w:val="006A3D64"/>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331"/>
    <w:rsid w:val="006B2334"/>
    <w:rsid w:val="006B25F0"/>
    <w:rsid w:val="006B290B"/>
    <w:rsid w:val="006B29CD"/>
    <w:rsid w:val="006B2B57"/>
    <w:rsid w:val="006B3D8E"/>
    <w:rsid w:val="006B5124"/>
    <w:rsid w:val="006B63E6"/>
    <w:rsid w:val="006B692B"/>
    <w:rsid w:val="006B6A08"/>
    <w:rsid w:val="006B6D14"/>
    <w:rsid w:val="006B6EB3"/>
    <w:rsid w:val="006B7263"/>
    <w:rsid w:val="006B73A7"/>
    <w:rsid w:val="006B7C1E"/>
    <w:rsid w:val="006C022C"/>
    <w:rsid w:val="006C043E"/>
    <w:rsid w:val="006C0E8C"/>
    <w:rsid w:val="006C0F31"/>
    <w:rsid w:val="006C1A46"/>
    <w:rsid w:val="006C1C4A"/>
    <w:rsid w:val="006C2173"/>
    <w:rsid w:val="006C371F"/>
    <w:rsid w:val="006C378E"/>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A27"/>
    <w:rsid w:val="006E4D17"/>
    <w:rsid w:val="006E5134"/>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3ED8"/>
    <w:rsid w:val="006F41D0"/>
    <w:rsid w:val="006F434A"/>
    <w:rsid w:val="006F4491"/>
    <w:rsid w:val="006F4C2A"/>
    <w:rsid w:val="006F4C41"/>
    <w:rsid w:val="006F4DDF"/>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344"/>
    <w:rsid w:val="00703637"/>
    <w:rsid w:val="0070428F"/>
    <w:rsid w:val="0070436B"/>
    <w:rsid w:val="00704574"/>
    <w:rsid w:val="007046BD"/>
    <w:rsid w:val="007048E0"/>
    <w:rsid w:val="00704E96"/>
    <w:rsid w:val="00705F5E"/>
    <w:rsid w:val="0070615D"/>
    <w:rsid w:val="007067FD"/>
    <w:rsid w:val="00706DB5"/>
    <w:rsid w:val="00706E11"/>
    <w:rsid w:val="00706F5A"/>
    <w:rsid w:val="00710087"/>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D19"/>
    <w:rsid w:val="00713E65"/>
    <w:rsid w:val="00714057"/>
    <w:rsid w:val="00714147"/>
    <w:rsid w:val="00715298"/>
    <w:rsid w:val="0071545F"/>
    <w:rsid w:val="0071599B"/>
    <w:rsid w:val="0071633B"/>
    <w:rsid w:val="00716B62"/>
    <w:rsid w:val="00716F79"/>
    <w:rsid w:val="00717304"/>
    <w:rsid w:val="00717875"/>
    <w:rsid w:val="00717D58"/>
    <w:rsid w:val="007202F6"/>
    <w:rsid w:val="00720A16"/>
    <w:rsid w:val="00720A7E"/>
    <w:rsid w:val="00720D89"/>
    <w:rsid w:val="00721436"/>
    <w:rsid w:val="00721882"/>
    <w:rsid w:val="00721A57"/>
    <w:rsid w:val="00721C70"/>
    <w:rsid w:val="00721DAF"/>
    <w:rsid w:val="00721E47"/>
    <w:rsid w:val="00721FA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B8"/>
    <w:rsid w:val="00731A13"/>
    <w:rsid w:val="00731D07"/>
    <w:rsid w:val="00732003"/>
    <w:rsid w:val="00732114"/>
    <w:rsid w:val="00732521"/>
    <w:rsid w:val="007326D2"/>
    <w:rsid w:val="00732BD8"/>
    <w:rsid w:val="00732E75"/>
    <w:rsid w:val="00732EF7"/>
    <w:rsid w:val="00732F8A"/>
    <w:rsid w:val="00733475"/>
    <w:rsid w:val="00733497"/>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B90"/>
    <w:rsid w:val="00741BD5"/>
    <w:rsid w:val="0074278D"/>
    <w:rsid w:val="0074285D"/>
    <w:rsid w:val="0074297F"/>
    <w:rsid w:val="00743233"/>
    <w:rsid w:val="007433FC"/>
    <w:rsid w:val="007437E5"/>
    <w:rsid w:val="007439BC"/>
    <w:rsid w:val="00743B0A"/>
    <w:rsid w:val="00743C50"/>
    <w:rsid w:val="00744C73"/>
    <w:rsid w:val="00744D3B"/>
    <w:rsid w:val="00744E76"/>
    <w:rsid w:val="00745D27"/>
    <w:rsid w:val="00746060"/>
    <w:rsid w:val="00746088"/>
    <w:rsid w:val="00746703"/>
    <w:rsid w:val="00746747"/>
    <w:rsid w:val="00746A9F"/>
    <w:rsid w:val="0074791D"/>
    <w:rsid w:val="00747B4C"/>
    <w:rsid w:val="00747B67"/>
    <w:rsid w:val="00747D69"/>
    <w:rsid w:val="00747EE8"/>
    <w:rsid w:val="00750132"/>
    <w:rsid w:val="0075016C"/>
    <w:rsid w:val="00750480"/>
    <w:rsid w:val="007504F3"/>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6C24"/>
    <w:rsid w:val="00757020"/>
    <w:rsid w:val="00760169"/>
    <w:rsid w:val="0076027A"/>
    <w:rsid w:val="00760BF8"/>
    <w:rsid w:val="00760E9D"/>
    <w:rsid w:val="007616E7"/>
    <w:rsid w:val="0076264E"/>
    <w:rsid w:val="00762A2E"/>
    <w:rsid w:val="00762FF9"/>
    <w:rsid w:val="0076311D"/>
    <w:rsid w:val="0076356C"/>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6DF"/>
    <w:rsid w:val="00791DB9"/>
    <w:rsid w:val="00791F5D"/>
    <w:rsid w:val="0079285D"/>
    <w:rsid w:val="00792F7F"/>
    <w:rsid w:val="00792FB1"/>
    <w:rsid w:val="00793169"/>
    <w:rsid w:val="007931C9"/>
    <w:rsid w:val="007932AC"/>
    <w:rsid w:val="00793772"/>
    <w:rsid w:val="00793C4E"/>
    <w:rsid w:val="00793CB3"/>
    <w:rsid w:val="00794257"/>
    <w:rsid w:val="0079427E"/>
    <w:rsid w:val="00794519"/>
    <w:rsid w:val="007945AB"/>
    <w:rsid w:val="00794CDC"/>
    <w:rsid w:val="00794D62"/>
    <w:rsid w:val="007956E1"/>
    <w:rsid w:val="00795D2A"/>
    <w:rsid w:val="00795D8F"/>
    <w:rsid w:val="00795F34"/>
    <w:rsid w:val="007962E9"/>
    <w:rsid w:val="00796B5F"/>
    <w:rsid w:val="00796EA1"/>
    <w:rsid w:val="007974F9"/>
    <w:rsid w:val="0079777E"/>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55D"/>
    <w:rsid w:val="007A3EFD"/>
    <w:rsid w:val="007A5B95"/>
    <w:rsid w:val="007A6755"/>
    <w:rsid w:val="007A6EF4"/>
    <w:rsid w:val="007A7EFA"/>
    <w:rsid w:val="007B0002"/>
    <w:rsid w:val="007B02EF"/>
    <w:rsid w:val="007B0BC1"/>
    <w:rsid w:val="007B0F58"/>
    <w:rsid w:val="007B10C2"/>
    <w:rsid w:val="007B1282"/>
    <w:rsid w:val="007B14ED"/>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54C"/>
    <w:rsid w:val="007B6788"/>
    <w:rsid w:val="007B684D"/>
    <w:rsid w:val="007B6BA5"/>
    <w:rsid w:val="007B7A54"/>
    <w:rsid w:val="007B7AB6"/>
    <w:rsid w:val="007B7B72"/>
    <w:rsid w:val="007B7CD5"/>
    <w:rsid w:val="007C0BF2"/>
    <w:rsid w:val="007C0D09"/>
    <w:rsid w:val="007C17E8"/>
    <w:rsid w:val="007C19C5"/>
    <w:rsid w:val="007C1CFC"/>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2C4E"/>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5F0E"/>
    <w:rsid w:val="007F66C5"/>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5866"/>
    <w:rsid w:val="008058DE"/>
    <w:rsid w:val="00806CBA"/>
    <w:rsid w:val="00806F68"/>
    <w:rsid w:val="008074BF"/>
    <w:rsid w:val="00807B77"/>
    <w:rsid w:val="0081031E"/>
    <w:rsid w:val="00810A59"/>
    <w:rsid w:val="00810B0D"/>
    <w:rsid w:val="00810BED"/>
    <w:rsid w:val="00810C4B"/>
    <w:rsid w:val="00810D08"/>
    <w:rsid w:val="00810D94"/>
    <w:rsid w:val="00810E6F"/>
    <w:rsid w:val="008130CC"/>
    <w:rsid w:val="00813222"/>
    <w:rsid w:val="00813555"/>
    <w:rsid w:val="00813935"/>
    <w:rsid w:val="00813B9B"/>
    <w:rsid w:val="00814028"/>
    <w:rsid w:val="0081474F"/>
    <w:rsid w:val="00814DAE"/>
    <w:rsid w:val="0081515E"/>
    <w:rsid w:val="008154E7"/>
    <w:rsid w:val="0081571E"/>
    <w:rsid w:val="0081596A"/>
    <w:rsid w:val="00815FCD"/>
    <w:rsid w:val="0081604E"/>
    <w:rsid w:val="008164C3"/>
    <w:rsid w:val="00816715"/>
    <w:rsid w:val="0081687E"/>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AF0"/>
    <w:rsid w:val="008230AC"/>
    <w:rsid w:val="00823C6E"/>
    <w:rsid w:val="0082456E"/>
    <w:rsid w:val="00824629"/>
    <w:rsid w:val="00824CA4"/>
    <w:rsid w:val="008254B7"/>
    <w:rsid w:val="00825F49"/>
    <w:rsid w:val="008263C7"/>
    <w:rsid w:val="0082676D"/>
    <w:rsid w:val="00826AE0"/>
    <w:rsid w:val="00826E0E"/>
    <w:rsid w:val="00826F9C"/>
    <w:rsid w:val="008271CD"/>
    <w:rsid w:val="00827868"/>
    <w:rsid w:val="0082795F"/>
    <w:rsid w:val="00827A2A"/>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4EAD"/>
    <w:rsid w:val="00835909"/>
    <w:rsid w:val="008361CF"/>
    <w:rsid w:val="008365FB"/>
    <w:rsid w:val="00837709"/>
    <w:rsid w:val="00837A3F"/>
    <w:rsid w:val="00837A5C"/>
    <w:rsid w:val="00837C54"/>
    <w:rsid w:val="00840183"/>
    <w:rsid w:val="00840D6D"/>
    <w:rsid w:val="00840F73"/>
    <w:rsid w:val="00841962"/>
    <w:rsid w:val="00841D7B"/>
    <w:rsid w:val="0084215F"/>
    <w:rsid w:val="008421A7"/>
    <w:rsid w:val="00842245"/>
    <w:rsid w:val="00842A42"/>
    <w:rsid w:val="00842C82"/>
    <w:rsid w:val="00842D01"/>
    <w:rsid w:val="008433EC"/>
    <w:rsid w:val="00843E34"/>
    <w:rsid w:val="00843FC4"/>
    <w:rsid w:val="008445A4"/>
    <w:rsid w:val="008447F9"/>
    <w:rsid w:val="00845013"/>
    <w:rsid w:val="008452F1"/>
    <w:rsid w:val="008455B2"/>
    <w:rsid w:val="00845A59"/>
    <w:rsid w:val="00845AB0"/>
    <w:rsid w:val="00845CF1"/>
    <w:rsid w:val="008461EF"/>
    <w:rsid w:val="00846A79"/>
    <w:rsid w:val="00850AF1"/>
    <w:rsid w:val="00850D5D"/>
    <w:rsid w:val="00850D8C"/>
    <w:rsid w:val="0085165D"/>
    <w:rsid w:val="008517F7"/>
    <w:rsid w:val="00851E6F"/>
    <w:rsid w:val="00851F61"/>
    <w:rsid w:val="0085208B"/>
    <w:rsid w:val="008521AF"/>
    <w:rsid w:val="00853476"/>
    <w:rsid w:val="008535F7"/>
    <w:rsid w:val="00854477"/>
    <w:rsid w:val="008546F6"/>
    <w:rsid w:val="00854748"/>
    <w:rsid w:val="00854A94"/>
    <w:rsid w:val="00854E13"/>
    <w:rsid w:val="00856178"/>
    <w:rsid w:val="00856426"/>
    <w:rsid w:val="008564B2"/>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39B"/>
    <w:rsid w:val="0086570C"/>
    <w:rsid w:val="0086576C"/>
    <w:rsid w:val="0086587D"/>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46"/>
    <w:rsid w:val="0087455C"/>
    <w:rsid w:val="008746C1"/>
    <w:rsid w:val="00874D49"/>
    <w:rsid w:val="00875386"/>
    <w:rsid w:val="0087553F"/>
    <w:rsid w:val="008755EB"/>
    <w:rsid w:val="00875A32"/>
    <w:rsid w:val="008760A9"/>
    <w:rsid w:val="008766AA"/>
    <w:rsid w:val="008768CA"/>
    <w:rsid w:val="00876E9C"/>
    <w:rsid w:val="008772D0"/>
    <w:rsid w:val="00877580"/>
    <w:rsid w:val="00877587"/>
    <w:rsid w:val="00877872"/>
    <w:rsid w:val="0088060D"/>
    <w:rsid w:val="00880A6F"/>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72A"/>
    <w:rsid w:val="00896A76"/>
    <w:rsid w:val="0089764A"/>
    <w:rsid w:val="008977AD"/>
    <w:rsid w:val="00897D41"/>
    <w:rsid w:val="008A02F5"/>
    <w:rsid w:val="008A0743"/>
    <w:rsid w:val="008A08A5"/>
    <w:rsid w:val="008A1A94"/>
    <w:rsid w:val="008A1C19"/>
    <w:rsid w:val="008A2254"/>
    <w:rsid w:val="008A24FC"/>
    <w:rsid w:val="008A32D3"/>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C4"/>
    <w:rsid w:val="008B5937"/>
    <w:rsid w:val="008B663D"/>
    <w:rsid w:val="008B69D5"/>
    <w:rsid w:val="008B6A24"/>
    <w:rsid w:val="008B6EAF"/>
    <w:rsid w:val="008B7565"/>
    <w:rsid w:val="008B772E"/>
    <w:rsid w:val="008B790F"/>
    <w:rsid w:val="008C04AF"/>
    <w:rsid w:val="008C1C47"/>
    <w:rsid w:val="008C2520"/>
    <w:rsid w:val="008C2580"/>
    <w:rsid w:val="008C25C0"/>
    <w:rsid w:val="008C26F8"/>
    <w:rsid w:val="008C39BD"/>
    <w:rsid w:val="008C41EF"/>
    <w:rsid w:val="008C4346"/>
    <w:rsid w:val="008C43BF"/>
    <w:rsid w:val="008C4583"/>
    <w:rsid w:val="008C46A6"/>
    <w:rsid w:val="008C46EC"/>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364"/>
    <w:rsid w:val="008D2499"/>
    <w:rsid w:val="008D252A"/>
    <w:rsid w:val="008D2607"/>
    <w:rsid w:val="008D2AD1"/>
    <w:rsid w:val="008D2B95"/>
    <w:rsid w:val="008D2DAF"/>
    <w:rsid w:val="008D3524"/>
    <w:rsid w:val="008D387B"/>
    <w:rsid w:val="008D3BFD"/>
    <w:rsid w:val="008D3D08"/>
    <w:rsid w:val="008D426D"/>
    <w:rsid w:val="008D4398"/>
    <w:rsid w:val="008D44B1"/>
    <w:rsid w:val="008D57CE"/>
    <w:rsid w:val="008D5D01"/>
    <w:rsid w:val="008D676D"/>
    <w:rsid w:val="008D7889"/>
    <w:rsid w:val="008D7A29"/>
    <w:rsid w:val="008D7E0B"/>
    <w:rsid w:val="008E061A"/>
    <w:rsid w:val="008E106B"/>
    <w:rsid w:val="008E1B60"/>
    <w:rsid w:val="008E1EE8"/>
    <w:rsid w:val="008E23A5"/>
    <w:rsid w:val="008E2992"/>
    <w:rsid w:val="008E2A69"/>
    <w:rsid w:val="008E2EDA"/>
    <w:rsid w:val="008E2F8F"/>
    <w:rsid w:val="008E4597"/>
    <w:rsid w:val="008E4BDA"/>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6CA"/>
    <w:rsid w:val="008F49E6"/>
    <w:rsid w:val="008F4B86"/>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4BE"/>
    <w:rsid w:val="009035D9"/>
    <w:rsid w:val="009036DF"/>
    <w:rsid w:val="009036E7"/>
    <w:rsid w:val="00903C47"/>
    <w:rsid w:val="00905274"/>
    <w:rsid w:val="009053D8"/>
    <w:rsid w:val="0090590E"/>
    <w:rsid w:val="009061CA"/>
    <w:rsid w:val="00906AC8"/>
    <w:rsid w:val="00906EB0"/>
    <w:rsid w:val="00907145"/>
    <w:rsid w:val="00907BDE"/>
    <w:rsid w:val="00912306"/>
    <w:rsid w:val="00912617"/>
    <w:rsid w:val="00912645"/>
    <w:rsid w:val="0091272B"/>
    <w:rsid w:val="009128CD"/>
    <w:rsid w:val="00912A15"/>
    <w:rsid w:val="0091335F"/>
    <w:rsid w:val="0091348E"/>
    <w:rsid w:val="009138E9"/>
    <w:rsid w:val="00913B57"/>
    <w:rsid w:val="00914BBE"/>
    <w:rsid w:val="00914E13"/>
    <w:rsid w:val="0091584B"/>
    <w:rsid w:val="009159EC"/>
    <w:rsid w:val="009160B3"/>
    <w:rsid w:val="0091619B"/>
    <w:rsid w:val="0091720E"/>
    <w:rsid w:val="00917C06"/>
    <w:rsid w:val="00917D15"/>
    <w:rsid w:val="0092049F"/>
    <w:rsid w:val="00920C4A"/>
    <w:rsid w:val="00920CBB"/>
    <w:rsid w:val="00920D8B"/>
    <w:rsid w:val="00921064"/>
    <w:rsid w:val="0092145E"/>
    <w:rsid w:val="00921548"/>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5BC2"/>
    <w:rsid w:val="009363BC"/>
    <w:rsid w:val="0093662D"/>
    <w:rsid w:val="00937059"/>
    <w:rsid w:val="00937083"/>
    <w:rsid w:val="009376B4"/>
    <w:rsid w:val="00937DB1"/>
    <w:rsid w:val="00940884"/>
    <w:rsid w:val="00940992"/>
    <w:rsid w:val="0094116A"/>
    <w:rsid w:val="00941C14"/>
    <w:rsid w:val="00941D2C"/>
    <w:rsid w:val="00942BC5"/>
    <w:rsid w:val="00942E51"/>
    <w:rsid w:val="00942EC2"/>
    <w:rsid w:val="009431CA"/>
    <w:rsid w:val="009433B1"/>
    <w:rsid w:val="00943EE9"/>
    <w:rsid w:val="0094414C"/>
    <w:rsid w:val="00944CE9"/>
    <w:rsid w:val="00944E43"/>
    <w:rsid w:val="0094571C"/>
    <w:rsid w:val="00946694"/>
    <w:rsid w:val="009468C6"/>
    <w:rsid w:val="0094694E"/>
    <w:rsid w:val="0094700B"/>
    <w:rsid w:val="00947540"/>
    <w:rsid w:val="0094756A"/>
    <w:rsid w:val="00947C37"/>
    <w:rsid w:val="00950021"/>
    <w:rsid w:val="0095097E"/>
    <w:rsid w:val="00951157"/>
    <w:rsid w:val="00951426"/>
    <w:rsid w:val="009515E4"/>
    <w:rsid w:val="0095162D"/>
    <w:rsid w:val="00952289"/>
    <w:rsid w:val="009527DA"/>
    <w:rsid w:val="0095341F"/>
    <w:rsid w:val="009534FB"/>
    <w:rsid w:val="00953877"/>
    <w:rsid w:val="009538E7"/>
    <w:rsid w:val="00953F9E"/>
    <w:rsid w:val="009550A0"/>
    <w:rsid w:val="0095533F"/>
    <w:rsid w:val="00955385"/>
    <w:rsid w:val="00955629"/>
    <w:rsid w:val="00955A30"/>
    <w:rsid w:val="00955B2E"/>
    <w:rsid w:val="00955EA8"/>
    <w:rsid w:val="00956088"/>
    <w:rsid w:val="00956C78"/>
    <w:rsid w:val="00957899"/>
    <w:rsid w:val="009579BC"/>
    <w:rsid w:val="009602CC"/>
    <w:rsid w:val="0096064D"/>
    <w:rsid w:val="009609B2"/>
    <w:rsid w:val="009613E7"/>
    <w:rsid w:val="00961978"/>
    <w:rsid w:val="00961A5D"/>
    <w:rsid w:val="00962412"/>
    <w:rsid w:val="00962530"/>
    <w:rsid w:val="00962841"/>
    <w:rsid w:val="00962A86"/>
    <w:rsid w:val="00962AAB"/>
    <w:rsid w:val="00962C6B"/>
    <w:rsid w:val="00962D44"/>
    <w:rsid w:val="0096321C"/>
    <w:rsid w:val="0096371C"/>
    <w:rsid w:val="00964837"/>
    <w:rsid w:val="009653EA"/>
    <w:rsid w:val="00965928"/>
    <w:rsid w:val="00966365"/>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924"/>
    <w:rsid w:val="00983B19"/>
    <w:rsid w:val="00985108"/>
    <w:rsid w:val="0098516D"/>
    <w:rsid w:val="00985329"/>
    <w:rsid w:val="0098539A"/>
    <w:rsid w:val="00985905"/>
    <w:rsid w:val="00985F37"/>
    <w:rsid w:val="00987159"/>
    <w:rsid w:val="00987295"/>
    <w:rsid w:val="0098739F"/>
    <w:rsid w:val="00987E05"/>
    <w:rsid w:val="00990167"/>
    <w:rsid w:val="00990452"/>
    <w:rsid w:val="00990BA8"/>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901"/>
    <w:rsid w:val="009A1E4B"/>
    <w:rsid w:val="009A2417"/>
    <w:rsid w:val="009A2CCF"/>
    <w:rsid w:val="009A334F"/>
    <w:rsid w:val="009A3815"/>
    <w:rsid w:val="009A383F"/>
    <w:rsid w:val="009A40AB"/>
    <w:rsid w:val="009A4428"/>
    <w:rsid w:val="009A44D0"/>
    <w:rsid w:val="009A4757"/>
    <w:rsid w:val="009A4B1B"/>
    <w:rsid w:val="009A4BF9"/>
    <w:rsid w:val="009A512D"/>
    <w:rsid w:val="009A54F7"/>
    <w:rsid w:val="009A5D76"/>
    <w:rsid w:val="009A628B"/>
    <w:rsid w:val="009A638B"/>
    <w:rsid w:val="009A673A"/>
    <w:rsid w:val="009A7500"/>
    <w:rsid w:val="009A75A2"/>
    <w:rsid w:val="009B025B"/>
    <w:rsid w:val="009B0557"/>
    <w:rsid w:val="009B0B1E"/>
    <w:rsid w:val="009B1334"/>
    <w:rsid w:val="009B1549"/>
    <w:rsid w:val="009B1EA0"/>
    <w:rsid w:val="009B1F3F"/>
    <w:rsid w:val="009B2383"/>
    <w:rsid w:val="009B2839"/>
    <w:rsid w:val="009B2B2F"/>
    <w:rsid w:val="009B3A47"/>
    <w:rsid w:val="009B40F4"/>
    <w:rsid w:val="009B4245"/>
    <w:rsid w:val="009B45FC"/>
    <w:rsid w:val="009B4A85"/>
    <w:rsid w:val="009B60BD"/>
    <w:rsid w:val="009B6A4C"/>
    <w:rsid w:val="009B6EF8"/>
    <w:rsid w:val="009B7523"/>
    <w:rsid w:val="009B7827"/>
    <w:rsid w:val="009B7AB2"/>
    <w:rsid w:val="009C0528"/>
    <w:rsid w:val="009C0760"/>
    <w:rsid w:val="009C0C3B"/>
    <w:rsid w:val="009C0FCC"/>
    <w:rsid w:val="009C13CC"/>
    <w:rsid w:val="009C166E"/>
    <w:rsid w:val="009C1B79"/>
    <w:rsid w:val="009C2737"/>
    <w:rsid w:val="009C2E93"/>
    <w:rsid w:val="009C2FFE"/>
    <w:rsid w:val="009C3DB7"/>
    <w:rsid w:val="009C3ECC"/>
    <w:rsid w:val="009C3FC3"/>
    <w:rsid w:val="009C4268"/>
    <w:rsid w:val="009C48FD"/>
    <w:rsid w:val="009C4F48"/>
    <w:rsid w:val="009C4F4A"/>
    <w:rsid w:val="009C51BE"/>
    <w:rsid w:val="009C52B7"/>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8FB"/>
    <w:rsid w:val="009D491D"/>
    <w:rsid w:val="009D4ED2"/>
    <w:rsid w:val="009D4F55"/>
    <w:rsid w:val="009D5718"/>
    <w:rsid w:val="009D58F0"/>
    <w:rsid w:val="009D5D19"/>
    <w:rsid w:val="009D68BB"/>
    <w:rsid w:val="009D6DA6"/>
    <w:rsid w:val="009D7084"/>
    <w:rsid w:val="009D73A9"/>
    <w:rsid w:val="009E02F1"/>
    <w:rsid w:val="009E08E1"/>
    <w:rsid w:val="009E0A77"/>
    <w:rsid w:val="009E1096"/>
    <w:rsid w:val="009E1152"/>
    <w:rsid w:val="009E1E35"/>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8C6"/>
    <w:rsid w:val="00A15907"/>
    <w:rsid w:val="00A164B4"/>
    <w:rsid w:val="00A16763"/>
    <w:rsid w:val="00A16A90"/>
    <w:rsid w:val="00A16E71"/>
    <w:rsid w:val="00A16F16"/>
    <w:rsid w:val="00A17A6A"/>
    <w:rsid w:val="00A17C21"/>
    <w:rsid w:val="00A20887"/>
    <w:rsid w:val="00A20DD1"/>
    <w:rsid w:val="00A20FF8"/>
    <w:rsid w:val="00A21990"/>
    <w:rsid w:val="00A21E53"/>
    <w:rsid w:val="00A2336E"/>
    <w:rsid w:val="00A23451"/>
    <w:rsid w:val="00A23605"/>
    <w:rsid w:val="00A2366C"/>
    <w:rsid w:val="00A2384F"/>
    <w:rsid w:val="00A241F3"/>
    <w:rsid w:val="00A247C5"/>
    <w:rsid w:val="00A2555A"/>
    <w:rsid w:val="00A25827"/>
    <w:rsid w:val="00A26B28"/>
    <w:rsid w:val="00A26F7A"/>
    <w:rsid w:val="00A2718D"/>
    <w:rsid w:val="00A27749"/>
    <w:rsid w:val="00A27A61"/>
    <w:rsid w:val="00A27BDD"/>
    <w:rsid w:val="00A30413"/>
    <w:rsid w:val="00A306A9"/>
    <w:rsid w:val="00A30E85"/>
    <w:rsid w:val="00A31394"/>
    <w:rsid w:val="00A31560"/>
    <w:rsid w:val="00A321BB"/>
    <w:rsid w:val="00A32248"/>
    <w:rsid w:val="00A3289B"/>
    <w:rsid w:val="00A32E4C"/>
    <w:rsid w:val="00A33189"/>
    <w:rsid w:val="00A33B36"/>
    <w:rsid w:val="00A33F2A"/>
    <w:rsid w:val="00A34357"/>
    <w:rsid w:val="00A34450"/>
    <w:rsid w:val="00A34E8A"/>
    <w:rsid w:val="00A36024"/>
    <w:rsid w:val="00A3615E"/>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311D"/>
    <w:rsid w:val="00A633D0"/>
    <w:rsid w:val="00A63795"/>
    <w:rsid w:val="00A63B37"/>
    <w:rsid w:val="00A64531"/>
    <w:rsid w:val="00A64979"/>
    <w:rsid w:val="00A655EA"/>
    <w:rsid w:val="00A65754"/>
    <w:rsid w:val="00A666C7"/>
    <w:rsid w:val="00A677BF"/>
    <w:rsid w:val="00A6780F"/>
    <w:rsid w:val="00A67940"/>
    <w:rsid w:val="00A679AC"/>
    <w:rsid w:val="00A67AE2"/>
    <w:rsid w:val="00A67E05"/>
    <w:rsid w:val="00A67F31"/>
    <w:rsid w:val="00A70776"/>
    <w:rsid w:val="00A71541"/>
    <w:rsid w:val="00A715C8"/>
    <w:rsid w:val="00A71A97"/>
    <w:rsid w:val="00A71D1A"/>
    <w:rsid w:val="00A71DF0"/>
    <w:rsid w:val="00A71FBF"/>
    <w:rsid w:val="00A72797"/>
    <w:rsid w:val="00A72A7F"/>
    <w:rsid w:val="00A72C3C"/>
    <w:rsid w:val="00A746E4"/>
    <w:rsid w:val="00A7533D"/>
    <w:rsid w:val="00A75B60"/>
    <w:rsid w:val="00A7622D"/>
    <w:rsid w:val="00A76A03"/>
    <w:rsid w:val="00A76BF9"/>
    <w:rsid w:val="00A76C08"/>
    <w:rsid w:val="00A76C2E"/>
    <w:rsid w:val="00A77202"/>
    <w:rsid w:val="00A77A26"/>
    <w:rsid w:val="00A80423"/>
    <w:rsid w:val="00A8136A"/>
    <w:rsid w:val="00A816AD"/>
    <w:rsid w:val="00A818CA"/>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1BD1"/>
    <w:rsid w:val="00A92E86"/>
    <w:rsid w:val="00A92FF5"/>
    <w:rsid w:val="00A93096"/>
    <w:rsid w:val="00A93429"/>
    <w:rsid w:val="00A934AA"/>
    <w:rsid w:val="00A935EC"/>
    <w:rsid w:val="00A940AE"/>
    <w:rsid w:val="00A940FD"/>
    <w:rsid w:val="00A949A1"/>
    <w:rsid w:val="00A94A4B"/>
    <w:rsid w:val="00A95096"/>
    <w:rsid w:val="00A956A4"/>
    <w:rsid w:val="00A95C60"/>
    <w:rsid w:val="00A95CB5"/>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C4"/>
    <w:rsid w:val="00AA720E"/>
    <w:rsid w:val="00AA7F70"/>
    <w:rsid w:val="00AA7F92"/>
    <w:rsid w:val="00AA7FEC"/>
    <w:rsid w:val="00AB0123"/>
    <w:rsid w:val="00AB0EE2"/>
    <w:rsid w:val="00AB13E2"/>
    <w:rsid w:val="00AB1C6A"/>
    <w:rsid w:val="00AB1FBA"/>
    <w:rsid w:val="00AB29E6"/>
    <w:rsid w:val="00AB2B28"/>
    <w:rsid w:val="00AB358E"/>
    <w:rsid w:val="00AB3847"/>
    <w:rsid w:val="00AB4B36"/>
    <w:rsid w:val="00AB4F19"/>
    <w:rsid w:val="00AB6258"/>
    <w:rsid w:val="00AB678C"/>
    <w:rsid w:val="00AB6CFA"/>
    <w:rsid w:val="00AB72DD"/>
    <w:rsid w:val="00AB77DD"/>
    <w:rsid w:val="00AB78A1"/>
    <w:rsid w:val="00AB79DE"/>
    <w:rsid w:val="00AC0282"/>
    <w:rsid w:val="00AC0610"/>
    <w:rsid w:val="00AC0BB8"/>
    <w:rsid w:val="00AC1305"/>
    <w:rsid w:val="00AC17B7"/>
    <w:rsid w:val="00AC2A25"/>
    <w:rsid w:val="00AC326A"/>
    <w:rsid w:val="00AC336F"/>
    <w:rsid w:val="00AC389E"/>
    <w:rsid w:val="00AC39E0"/>
    <w:rsid w:val="00AC3C4C"/>
    <w:rsid w:val="00AC3D3D"/>
    <w:rsid w:val="00AC415B"/>
    <w:rsid w:val="00AC4399"/>
    <w:rsid w:val="00AC445C"/>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5BD"/>
    <w:rsid w:val="00AE4726"/>
    <w:rsid w:val="00AE4995"/>
    <w:rsid w:val="00AE4CD5"/>
    <w:rsid w:val="00AE5151"/>
    <w:rsid w:val="00AE51CA"/>
    <w:rsid w:val="00AE586F"/>
    <w:rsid w:val="00AE597F"/>
    <w:rsid w:val="00AE6227"/>
    <w:rsid w:val="00AE6389"/>
    <w:rsid w:val="00AE715E"/>
    <w:rsid w:val="00AE72CD"/>
    <w:rsid w:val="00AE75E4"/>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63CA"/>
    <w:rsid w:val="00AF67E9"/>
    <w:rsid w:val="00AF6CEC"/>
    <w:rsid w:val="00AF6E4E"/>
    <w:rsid w:val="00AF716A"/>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2520"/>
    <w:rsid w:val="00B125F2"/>
    <w:rsid w:val="00B133AE"/>
    <w:rsid w:val="00B13A32"/>
    <w:rsid w:val="00B140A0"/>
    <w:rsid w:val="00B140FF"/>
    <w:rsid w:val="00B14A71"/>
    <w:rsid w:val="00B14DB3"/>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565"/>
    <w:rsid w:val="00B21736"/>
    <w:rsid w:val="00B21A77"/>
    <w:rsid w:val="00B222CE"/>
    <w:rsid w:val="00B22496"/>
    <w:rsid w:val="00B22F4F"/>
    <w:rsid w:val="00B235E8"/>
    <w:rsid w:val="00B23680"/>
    <w:rsid w:val="00B23690"/>
    <w:rsid w:val="00B23F4E"/>
    <w:rsid w:val="00B24453"/>
    <w:rsid w:val="00B2503A"/>
    <w:rsid w:val="00B25F29"/>
    <w:rsid w:val="00B26961"/>
    <w:rsid w:val="00B26CA6"/>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E8E"/>
    <w:rsid w:val="00B4031E"/>
    <w:rsid w:val="00B4045B"/>
    <w:rsid w:val="00B40884"/>
    <w:rsid w:val="00B409DA"/>
    <w:rsid w:val="00B40CE6"/>
    <w:rsid w:val="00B40FE9"/>
    <w:rsid w:val="00B417B7"/>
    <w:rsid w:val="00B41BB7"/>
    <w:rsid w:val="00B41C44"/>
    <w:rsid w:val="00B41FF5"/>
    <w:rsid w:val="00B427A4"/>
    <w:rsid w:val="00B4287E"/>
    <w:rsid w:val="00B42B40"/>
    <w:rsid w:val="00B42E96"/>
    <w:rsid w:val="00B43277"/>
    <w:rsid w:val="00B4390C"/>
    <w:rsid w:val="00B44089"/>
    <w:rsid w:val="00B445C8"/>
    <w:rsid w:val="00B445F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BEF"/>
    <w:rsid w:val="00B60D93"/>
    <w:rsid w:val="00B61426"/>
    <w:rsid w:val="00B61F9C"/>
    <w:rsid w:val="00B62705"/>
    <w:rsid w:val="00B62F6D"/>
    <w:rsid w:val="00B63143"/>
    <w:rsid w:val="00B63769"/>
    <w:rsid w:val="00B639D7"/>
    <w:rsid w:val="00B63C2A"/>
    <w:rsid w:val="00B63CF1"/>
    <w:rsid w:val="00B64038"/>
    <w:rsid w:val="00B6514A"/>
    <w:rsid w:val="00B652ED"/>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568"/>
    <w:rsid w:val="00B717C7"/>
    <w:rsid w:val="00B71987"/>
    <w:rsid w:val="00B720D8"/>
    <w:rsid w:val="00B723A5"/>
    <w:rsid w:val="00B73161"/>
    <w:rsid w:val="00B731EC"/>
    <w:rsid w:val="00B7396A"/>
    <w:rsid w:val="00B73F89"/>
    <w:rsid w:val="00B74932"/>
    <w:rsid w:val="00B74FAF"/>
    <w:rsid w:val="00B75647"/>
    <w:rsid w:val="00B75700"/>
    <w:rsid w:val="00B757D7"/>
    <w:rsid w:val="00B75957"/>
    <w:rsid w:val="00B76C02"/>
    <w:rsid w:val="00B77029"/>
    <w:rsid w:val="00B7766C"/>
    <w:rsid w:val="00B77E79"/>
    <w:rsid w:val="00B77E8F"/>
    <w:rsid w:val="00B8002D"/>
    <w:rsid w:val="00B805F5"/>
    <w:rsid w:val="00B8062D"/>
    <w:rsid w:val="00B8072E"/>
    <w:rsid w:val="00B80830"/>
    <w:rsid w:val="00B80B12"/>
    <w:rsid w:val="00B81C1A"/>
    <w:rsid w:val="00B81DFF"/>
    <w:rsid w:val="00B82257"/>
    <w:rsid w:val="00B82284"/>
    <w:rsid w:val="00B835AB"/>
    <w:rsid w:val="00B837AB"/>
    <w:rsid w:val="00B83B58"/>
    <w:rsid w:val="00B83EAB"/>
    <w:rsid w:val="00B84248"/>
    <w:rsid w:val="00B8429E"/>
    <w:rsid w:val="00B84877"/>
    <w:rsid w:val="00B84AA3"/>
    <w:rsid w:val="00B84FFC"/>
    <w:rsid w:val="00B8520D"/>
    <w:rsid w:val="00B85798"/>
    <w:rsid w:val="00B85831"/>
    <w:rsid w:val="00B85952"/>
    <w:rsid w:val="00B85AE1"/>
    <w:rsid w:val="00B85AE3"/>
    <w:rsid w:val="00B85FF6"/>
    <w:rsid w:val="00B862EC"/>
    <w:rsid w:val="00B86932"/>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7DF"/>
    <w:rsid w:val="00B9580D"/>
    <w:rsid w:val="00B95CA0"/>
    <w:rsid w:val="00B95E75"/>
    <w:rsid w:val="00B96118"/>
    <w:rsid w:val="00B964C9"/>
    <w:rsid w:val="00B96B52"/>
    <w:rsid w:val="00B96BCC"/>
    <w:rsid w:val="00B97FFE"/>
    <w:rsid w:val="00BA16C8"/>
    <w:rsid w:val="00BA2084"/>
    <w:rsid w:val="00BA2FDE"/>
    <w:rsid w:val="00BA3822"/>
    <w:rsid w:val="00BA486E"/>
    <w:rsid w:val="00BA48E1"/>
    <w:rsid w:val="00BA491E"/>
    <w:rsid w:val="00BA4D33"/>
    <w:rsid w:val="00BA50A1"/>
    <w:rsid w:val="00BA52E2"/>
    <w:rsid w:val="00BA543A"/>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4F6"/>
    <w:rsid w:val="00BD0553"/>
    <w:rsid w:val="00BD0992"/>
    <w:rsid w:val="00BD09F2"/>
    <w:rsid w:val="00BD0CC4"/>
    <w:rsid w:val="00BD0E2B"/>
    <w:rsid w:val="00BD0EBB"/>
    <w:rsid w:val="00BD136E"/>
    <w:rsid w:val="00BD28A1"/>
    <w:rsid w:val="00BD2CA5"/>
    <w:rsid w:val="00BD2ECA"/>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72B3"/>
    <w:rsid w:val="00BD7325"/>
    <w:rsid w:val="00BD74AF"/>
    <w:rsid w:val="00BD78AE"/>
    <w:rsid w:val="00BD78CE"/>
    <w:rsid w:val="00BD7C66"/>
    <w:rsid w:val="00BD7C6D"/>
    <w:rsid w:val="00BE01F8"/>
    <w:rsid w:val="00BE0F05"/>
    <w:rsid w:val="00BE1131"/>
    <w:rsid w:val="00BE16D6"/>
    <w:rsid w:val="00BE1B02"/>
    <w:rsid w:val="00BE2D7B"/>
    <w:rsid w:val="00BE3B51"/>
    <w:rsid w:val="00BE418D"/>
    <w:rsid w:val="00BE4367"/>
    <w:rsid w:val="00BE472A"/>
    <w:rsid w:val="00BE5CBE"/>
    <w:rsid w:val="00BE5FF6"/>
    <w:rsid w:val="00BE601E"/>
    <w:rsid w:val="00BE6545"/>
    <w:rsid w:val="00BE6600"/>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702"/>
    <w:rsid w:val="00BF7796"/>
    <w:rsid w:val="00BF7A69"/>
    <w:rsid w:val="00BF7BB9"/>
    <w:rsid w:val="00BF7BF2"/>
    <w:rsid w:val="00C003E0"/>
    <w:rsid w:val="00C00425"/>
    <w:rsid w:val="00C009AE"/>
    <w:rsid w:val="00C00A5D"/>
    <w:rsid w:val="00C00A65"/>
    <w:rsid w:val="00C00D9C"/>
    <w:rsid w:val="00C0148E"/>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7CD"/>
    <w:rsid w:val="00C107EA"/>
    <w:rsid w:val="00C1094E"/>
    <w:rsid w:val="00C10A28"/>
    <w:rsid w:val="00C1104F"/>
    <w:rsid w:val="00C113FB"/>
    <w:rsid w:val="00C11846"/>
    <w:rsid w:val="00C11BD7"/>
    <w:rsid w:val="00C12159"/>
    <w:rsid w:val="00C141C7"/>
    <w:rsid w:val="00C142F2"/>
    <w:rsid w:val="00C14B4B"/>
    <w:rsid w:val="00C14F53"/>
    <w:rsid w:val="00C15971"/>
    <w:rsid w:val="00C15EDF"/>
    <w:rsid w:val="00C1646A"/>
    <w:rsid w:val="00C16B9E"/>
    <w:rsid w:val="00C16D34"/>
    <w:rsid w:val="00C173FE"/>
    <w:rsid w:val="00C178A8"/>
    <w:rsid w:val="00C179DB"/>
    <w:rsid w:val="00C204B6"/>
    <w:rsid w:val="00C20AA9"/>
    <w:rsid w:val="00C2194F"/>
    <w:rsid w:val="00C219DE"/>
    <w:rsid w:val="00C21C7F"/>
    <w:rsid w:val="00C21D96"/>
    <w:rsid w:val="00C21DA0"/>
    <w:rsid w:val="00C21DCA"/>
    <w:rsid w:val="00C21EAA"/>
    <w:rsid w:val="00C22A1F"/>
    <w:rsid w:val="00C23FF6"/>
    <w:rsid w:val="00C240B1"/>
    <w:rsid w:val="00C2420E"/>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64E"/>
    <w:rsid w:val="00C36CCF"/>
    <w:rsid w:val="00C3712F"/>
    <w:rsid w:val="00C3746B"/>
    <w:rsid w:val="00C37C84"/>
    <w:rsid w:val="00C40160"/>
    <w:rsid w:val="00C40165"/>
    <w:rsid w:val="00C40D00"/>
    <w:rsid w:val="00C419CD"/>
    <w:rsid w:val="00C42B8C"/>
    <w:rsid w:val="00C42BE3"/>
    <w:rsid w:val="00C42ECC"/>
    <w:rsid w:val="00C4340E"/>
    <w:rsid w:val="00C43616"/>
    <w:rsid w:val="00C44026"/>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6DE"/>
    <w:rsid w:val="00C55920"/>
    <w:rsid w:val="00C55B6A"/>
    <w:rsid w:val="00C565D7"/>
    <w:rsid w:val="00C565E1"/>
    <w:rsid w:val="00C56743"/>
    <w:rsid w:val="00C56FF6"/>
    <w:rsid w:val="00C57048"/>
    <w:rsid w:val="00C574D2"/>
    <w:rsid w:val="00C57550"/>
    <w:rsid w:val="00C57605"/>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4E7"/>
    <w:rsid w:val="00C72833"/>
    <w:rsid w:val="00C728AB"/>
    <w:rsid w:val="00C728C3"/>
    <w:rsid w:val="00C72B36"/>
    <w:rsid w:val="00C73641"/>
    <w:rsid w:val="00C739AE"/>
    <w:rsid w:val="00C74875"/>
    <w:rsid w:val="00C74E90"/>
    <w:rsid w:val="00C74F64"/>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4CD"/>
    <w:rsid w:val="00C9278A"/>
    <w:rsid w:val="00C92C2D"/>
    <w:rsid w:val="00C933BF"/>
    <w:rsid w:val="00C9366E"/>
    <w:rsid w:val="00C93F40"/>
    <w:rsid w:val="00C94317"/>
    <w:rsid w:val="00C94447"/>
    <w:rsid w:val="00C94AE4"/>
    <w:rsid w:val="00C95255"/>
    <w:rsid w:val="00C953D1"/>
    <w:rsid w:val="00C957AD"/>
    <w:rsid w:val="00C961C2"/>
    <w:rsid w:val="00C964D7"/>
    <w:rsid w:val="00C96B7D"/>
    <w:rsid w:val="00C9776A"/>
    <w:rsid w:val="00CA05BF"/>
    <w:rsid w:val="00CA0869"/>
    <w:rsid w:val="00CA093D"/>
    <w:rsid w:val="00CA0F4B"/>
    <w:rsid w:val="00CA1231"/>
    <w:rsid w:val="00CA199F"/>
    <w:rsid w:val="00CA22FB"/>
    <w:rsid w:val="00CA241E"/>
    <w:rsid w:val="00CA2C6B"/>
    <w:rsid w:val="00CA3C13"/>
    <w:rsid w:val="00CA3D0C"/>
    <w:rsid w:val="00CA45C8"/>
    <w:rsid w:val="00CA4DCF"/>
    <w:rsid w:val="00CA5C17"/>
    <w:rsid w:val="00CA5E7F"/>
    <w:rsid w:val="00CA6332"/>
    <w:rsid w:val="00CA6A82"/>
    <w:rsid w:val="00CA6CBE"/>
    <w:rsid w:val="00CA729B"/>
    <w:rsid w:val="00CA7685"/>
    <w:rsid w:val="00CB0851"/>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7165"/>
    <w:rsid w:val="00CB7748"/>
    <w:rsid w:val="00CB7A42"/>
    <w:rsid w:val="00CB7B37"/>
    <w:rsid w:val="00CB7BFF"/>
    <w:rsid w:val="00CC019B"/>
    <w:rsid w:val="00CC01DC"/>
    <w:rsid w:val="00CC0474"/>
    <w:rsid w:val="00CC04DA"/>
    <w:rsid w:val="00CC12D2"/>
    <w:rsid w:val="00CC1835"/>
    <w:rsid w:val="00CC1C68"/>
    <w:rsid w:val="00CC1C7D"/>
    <w:rsid w:val="00CC2FFB"/>
    <w:rsid w:val="00CC338B"/>
    <w:rsid w:val="00CC347C"/>
    <w:rsid w:val="00CC3C6C"/>
    <w:rsid w:val="00CC4DB6"/>
    <w:rsid w:val="00CC5710"/>
    <w:rsid w:val="00CC57FE"/>
    <w:rsid w:val="00CC593E"/>
    <w:rsid w:val="00CC5A6A"/>
    <w:rsid w:val="00CC5CE6"/>
    <w:rsid w:val="00CC65F6"/>
    <w:rsid w:val="00CC67B8"/>
    <w:rsid w:val="00CC6F62"/>
    <w:rsid w:val="00CC7783"/>
    <w:rsid w:val="00CC7A94"/>
    <w:rsid w:val="00CC7C4D"/>
    <w:rsid w:val="00CD092B"/>
    <w:rsid w:val="00CD0A54"/>
    <w:rsid w:val="00CD2293"/>
    <w:rsid w:val="00CD253B"/>
    <w:rsid w:val="00CD2855"/>
    <w:rsid w:val="00CD29D5"/>
    <w:rsid w:val="00CD2C4E"/>
    <w:rsid w:val="00CD382D"/>
    <w:rsid w:val="00CD3CD9"/>
    <w:rsid w:val="00CD3E51"/>
    <w:rsid w:val="00CD4658"/>
    <w:rsid w:val="00CD484D"/>
    <w:rsid w:val="00CD57C4"/>
    <w:rsid w:val="00CD5878"/>
    <w:rsid w:val="00CD5D53"/>
    <w:rsid w:val="00CD6276"/>
    <w:rsid w:val="00CD70D9"/>
    <w:rsid w:val="00CD7516"/>
    <w:rsid w:val="00CD7595"/>
    <w:rsid w:val="00CD7CBC"/>
    <w:rsid w:val="00CD7E4D"/>
    <w:rsid w:val="00CD7F77"/>
    <w:rsid w:val="00CE0BB3"/>
    <w:rsid w:val="00CE1A6D"/>
    <w:rsid w:val="00CE1A83"/>
    <w:rsid w:val="00CE1CDB"/>
    <w:rsid w:val="00CE23DB"/>
    <w:rsid w:val="00CE243F"/>
    <w:rsid w:val="00CE28EC"/>
    <w:rsid w:val="00CE33EA"/>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D0C"/>
    <w:rsid w:val="00CF359A"/>
    <w:rsid w:val="00CF3870"/>
    <w:rsid w:val="00CF38B8"/>
    <w:rsid w:val="00CF3A73"/>
    <w:rsid w:val="00CF3C4B"/>
    <w:rsid w:val="00CF3FD5"/>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963"/>
    <w:rsid w:val="00D12B73"/>
    <w:rsid w:val="00D12DC2"/>
    <w:rsid w:val="00D1317B"/>
    <w:rsid w:val="00D13946"/>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CD"/>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CDD"/>
    <w:rsid w:val="00D31E5B"/>
    <w:rsid w:val="00D32A06"/>
    <w:rsid w:val="00D32F99"/>
    <w:rsid w:val="00D33030"/>
    <w:rsid w:val="00D33396"/>
    <w:rsid w:val="00D33457"/>
    <w:rsid w:val="00D33757"/>
    <w:rsid w:val="00D338F2"/>
    <w:rsid w:val="00D34BF6"/>
    <w:rsid w:val="00D35607"/>
    <w:rsid w:val="00D356E9"/>
    <w:rsid w:val="00D36CE0"/>
    <w:rsid w:val="00D370DF"/>
    <w:rsid w:val="00D37279"/>
    <w:rsid w:val="00D37AC6"/>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C0D"/>
    <w:rsid w:val="00D56C49"/>
    <w:rsid w:val="00D56F17"/>
    <w:rsid w:val="00D57085"/>
    <w:rsid w:val="00D57B1C"/>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A64"/>
    <w:rsid w:val="00D813B7"/>
    <w:rsid w:val="00D81AE5"/>
    <w:rsid w:val="00D81DCB"/>
    <w:rsid w:val="00D81F64"/>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12B0"/>
    <w:rsid w:val="00D9134D"/>
    <w:rsid w:val="00D91405"/>
    <w:rsid w:val="00D919C4"/>
    <w:rsid w:val="00D91BC1"/>
    <w:rsid w:val="00D91C72"/>
    <w:rsid w:val="00D9248D"/>
    <w:rsid w:val="00D92C7D"/>
    <w:rsid w:val="00D92D20"/>
    <w:rsid w:val="00D93CB6"/>
    <w:rsid w:val="00D93D86"/>
    <w:rsid w:val="00D94278"/>
    <w:rsid w:val="00D94914"/>
    <w:rsid w:val="00D94B70"/>
    <w:rsid w:val="00D95463"/>
    <w:rsid w:val="00D9596F"/>
    <w:rsid w:val="00D962C3"/>
    <w:rsid w:val="00D969AA"/>
    <w:rsid w:val="00D96C11"/>
    <w:rsid w:val="00D96F4E"/>
    <w:rsid w:val="00D97011"/>
    <w:rsid w:val="00D971FD"/>
    <w:rsid w:val="00D97C63"/>
    <w:rsid w:val="00DA068E"/>
    <w:rsid w:val="00DA0FEF"/>
    <w:rsid w:val="00DA1558"/>
    <w:rsid w:val="00DA177E"/>
    <w:rsid w:val="00DA19CD"/>
    <w:rsid w:val="00DA1E39"/>
    <w:rsid w:val="00DA33A5"/>
    <w:rsid w:val="00DA3CC1"/>
    <w:rsid w:val="00DA424B"/>
    <w:rsid w:val="00DA4702"/>
    <w:rsid w:val="00DA48A1"/>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51A0"/>
    <w:rsid w:val="00DB551C"/>
    <w:rsid w:val="00DB5878"/>
    <w:rsid w:val="00DB5F5D"/>
    <w:rsid w:val="00DB6991"/>
    <w:rsid w:val="00DB6F1F"/>
    <w:rsid w:val="00DB7343"/>
    <w:rsid w:val="00DB7A28"/>
    <w:rsid w:val="00DB7F80"/>
    <w:rsid w:val="00DC042B"/>
    <w:rsid w:val="00DC0E9F"/>
    <w:rsid w:val="00DC0F35"/>
    <w:rsid w:val="00DC1605"/>
    <w:rsid w:val="00DC2792"/>
    <w:rsid w:val="00DC28D6"/>
    <w:rsid w:val="00DC2B6C"/>
    <w:rsid w:val="00DC2B70"/>
    <w:rsid w:val="00DC2FC4"/>
    <w:rsid w:val="00DC309B"/>
    <w:rsid w:val="00DC328A"/>
    <w:rsid w:val="00DC32DA"/>
    <w:rsid w:val="00DC3491"/>
    <w:rsid w:val="00DC3903"/>
    <w:rsid w:val="00DC39BA"/>
    <w:rsid w:val="00DC3AD3"/>
    <w:rsid w:val="00DC3B88"/>
    <w:rsid w:val="00DC3CEC"/>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A93"/>
    <w:rsid w:val="00DD60B2"/>
    <w:rsid w:val="00DD6534"/>
    <w:rsid w:val="00DD699C"/>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4155"/>
    <w:rsid w:val="00E0416C"/>
    <w:rsid w:val="00E04692"/>
    <w:rsid w:val="00E04CC9"/>
    <w:rsid w:val="00E04EA6"/>
    <w:rsid w:val="00E05612"/>
    <w:rsid w:val="00E05A77"/>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7911"/>
    <w:rsid w:val="00E17C46"/>
    <w:rsid w:val="00E201A0"/>
    <w:rsid w:val="00E209FB"/>
    <w:rsid w:val="00E20D04"/>
    <w:rsid w:val="00E21485"/>
    <w:rsid w:val="00E21573"/>
    <w:rsid w:val="00E21826"/>
    <w:rsid w:val="00E2208B"/>
    <w:rsid w:val="00E2245E"/>
    <w:rsid w:val="00E225A2"/>
    <w:rsid w:val="00E2263A"/>
    <w:rsid w:val="00E229C2"/>
    <w:rsid w:val="00E229CB"/>
    <w:rsid w:val="00E22CA5"/>
    <w:rsid w:val="00E22F63"/>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6D9"/>
    <w:rsid w:val="00E36870"/>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C94"/>
    <w:rsid w:val="00E611FE"/>
    <w:rsid w:val="00E61908"/>
    <w:rsid w:val="00E61AEB"/>
    <w:rsid w:val="00E61B3A"/>
    <w:rsid w:val="00E61CF5"/>
    <w:rsid w:val="00E624F0"/>
    <w:rsid w:val="00E62872"/>
    <w:rsid w:val="00E62B89"/>
    <w:rsid w:val="00E63855"/>
    <w:rsid w:val="00E64D64"/>
    <w:rsid w:val="00E6511C"/>
    <w:rsid w:val="00E65304"/>
    <w:rsid w:val="00E657FE"/>
    <w:rsid w:val="00E6595B"/>
    <w:rsid w:val="00E65A5A"/>
    <w:rsid w:val="00E66191"/>
    <w:rsid w:val="00E66749"/>
    <w:rsid w:val="00E66954"/>
    <w:rsid w:val="00E66A0D"/>
    <w:rsid w:val="00E67207"/>
    <w:rsid w:val="00E674C2"/>
    <w:rsid w:val="00E675BA"/>
    <w:rsid w:val="00E6760D"/>
    <w:rsid w:val="00E676F5"/>
    <w:rsid w:val="00E71D16"/>
    <w:rsid w:val="00E71FF5"/>
    <w:rsid w:val="00E727A6"/>
    <w:rsid w:val="00E72AC4"/>
    <w:rsid w:val="00E72F6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453"/>
    <w:rsid w:val="00E837F4"/>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48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53F"/>
    <w:rsid w:val="00EA0688"/>
    <w:rsid w:val="00EA0754"/>
    <w:rsid w:val="00EA0D1A"/>
    <w:rsid w:val="00EA0F63"/>
    <w:rsid w:val="00EA16FB"/>
    <w:rsid w:val="00EA18BC"/>
    <w:rsid w:val="00EA19BD"/>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4EC5"/>
    <w:rsid w:val="00EC578A"/>
    <w:rsid w:val="00EC5D62"/>
    <w:rsid w:val="00EC5E96"/>
    <w:rsid w:val="00EC60B8"/>
    <w:rsid w:val="00EC65BA"/>
    <w:rsid w:val="00EC6612"/>
    <w:rsid w:val="00EC6782"/>
    <w:rsid w:val="00EC68BE"/>
    <w:rsid w:val="00EC6A82"/>
    <w:rsid w:val="00EC6FF1"/>
    <w:rsid w:val="00EC7293"/>
    <w:rsid w:val="00EC72E4"/>
    <w:rsid w:val="00EC75A1"/>
    <w:rsid w:val="00EC7A3A"/>
    <w:rsid w:val="00EC7DBC"/>
    <w:rsid w:val="00EC7E3D"/>
    <w:rsid w:val="00EC7E54"/>
    <w:rsid w:val="00EC7ED9"/>
    <w:rsid w:val="00ED0394"/>
    <w:rsid w:val="00ED095F"/>
    <w:rsid w:val="00ED0AE1"/>
    <w:rsid w:val="00ED0D2A"/>
    <w:rsid w:val="00ED0E01"/>
    <w:rsid w:val="00ED1540"/>
    <w:rsid w:val="00ED246C"/>
    <w:rsid w:val="00ED2794"/>
    <w:rsid w:val="00ED2F1B"/>
    <w:rsid w:val="00ED3208"/>
    <w:rsid w:val="00ED345E"/>
    <w:rsid w:val="00ED37BB"/>
    <w:rsid w:val="00ED3F6C"/>
    <w:rsid w:val="00ED4CC0"/>
    <w:rsid w:val="00ED4CEF"/>
    <w:rsid w:val="00ED4DBE"/>
    <w:rsid w:val="00ED4FFB"/>
    <w:rsid w:val="00ED552C"/>
    <w:rsid w:val="00ED6C7B"/>
    <w:rsid w:val="00ED6E81"/>
    <w:rsid w:val="00ED7300"/>
    <w:rsid w:val="00ED744C"/>
    <w:rsid w:val="00ED77A0"/>
    <w:rsid w:val="00ED7914"/>
    <w:rsid w:val="00EE068B"/>
    <w:rsid w:val="00EE0C4B"/>
    <w:rsid w:val="00EE0FB1"/>
    <w:rsid w:val="00EE10AA"/>
    <w:rsid w:val="00EE11B0"/>
    <w:rsid w:val="00EE1282"/>
    <w:rsid w:val="00EE188A"/>
    <w:rsid w:val="00EE1978"/>
    <w:rsid w:val="00EE2AAF"/>
    <w:rsid w:val="00EE2AEE"/>
    <w:rsid w:val="00EE3A98"/>
    <w:rsid w:val="00EE43C5"/>
    <w:rsid w:val="00EE4FD1"/>
    <w:rsid w:val="00EE62D0"/>
    <w:rsid w:val="00EE65D0"/>
    <w:rsid w:val="00EE6F35"/>
    <w:rsid w:val="00EE74D5"/>
    <w:rsid w:val="00EE7555"/>
    <w:rsid w:val="00EE7DF8"/>
    <w:rsid w:val="00EF038A"/>
    <w:rsid w:val="00EF07B4"/>
    <w:rsid w:val="00EF0E5B"/>
    <w:rsid w:val="00EF1557"/>
    <w:rsid w:val="00EF168D"/>
    <w:rsid w:val="00EF28EA"/>
    <w:rsid w:val="00EF2C23"/>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F008EA"/>
    <w:rsid w:val="00F00DEF"/>
    <w:rsid w:val="00F00E2A"/>
    <w:rsid w:val="00F0120C"/>
    <w:rsid w:val="00F01813"/>
    <w:rsid w:val="00F01AB4"/>
    <w:rsid w:val="00F01C5D"/>
    <w:rsid w:val="00F01D9A"/>
    <w:rsid w:val="00F01F9D"/>
    <w:rsid w:val="00F024FD"/>
    <w:rsid w:val="00F025A2"/>
    <w:rsid w:val="00F026F9"/>
    <w:rsid w:val="00F033B1"/>
    <w:rsid w:val="00F03417"/>
    <w:rsid w:val="00F03A7A"/>
    <w:rsid w:val="00F0453D"/>
    <w:rsid w:val="00F04712"/>
    <w:rsid w:val="00F0479E"/>
    <w:rsid w:val="00F04AF9"/>
    <w:rsid w:val="00F052A9"/>
    <w:rsid w:val="00F05A57"/>
    <w:rsid w:val="00F05D45"/>
    <w:rsid w:val="00F05DAE"/>
    <w:rsid w:val="00F05F1C"/>
    <w:rsid w:val="00F0607C"/>
    <w:rsid w:val="00F0648D"/>
    <w:rsid w:val="00F06EA8"/>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B8B"/>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5BC"/>
    <w:rsid w:val="00F26E07"/>
    <w:rsid w:val="00F27003"/>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6408"/>
    <w:rsid w:val="00F36DAF"/>
    <w:rsid w:val="00F400AB"/>
    <w:rsid w:val="00F40EF9"/>
    <w:rsid w:val="00F41772"/>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084E"/>
    <w:rsid w:val="00F51032"/>
    <w:rsid w:val="00F511F2"/>
    <w:rsid w:val="00F514AC"/>
    <w:rsid w:val="00F52161"/>
    <w:rsid w:val="00F5225F"/>
    <w:rsid w:val="00F524FE"/>
    <w:rsid w:val="00F5343A"/>
    <w:rsid w:val="00F53D87"/>
    <w:rsid w:val="00F54D15"/>
    <w:rsid w:val="00F54E20"/>
    <w:rsid w:val="00F54F05"/>
    <w:rsid w:val="00F5506E"/>
    <w:rsid w:val="00F55088"/>
    <w:rsid w:val="00F55B5E"/>
    <w:rsid w:val="00F55DC5"/>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069A"/>
    <w:rsid w:val="00F70C65"/>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C3"/>
    <w:rsid w:val="00F7784A"/>
    <w:rsid w:val="00F808C3"/>
    <w:rsid w:val="00F814F9"/>
    <w:rsid w:val="00F81DA6"/>
    <w:rsid w:val="00F82392"/>
    <w:rsid w:val="00F82A1C"/>
    <w:rsid w:val="00F82BAC"/>
    <w:rsid w:val="00F83118"/>
    <w:rsid w:val="00F83227"/>
    <w:rsid w:val="00F83250"/>
    <w:rsid w:val="00F83284"/>
    <w:rsid w:val="00F83323"/>
    <w:rsid w:val="00F833D4"/>
    <w:rsid w:val="00F83F52"/>
    <w:rsid w:val="00F84945"/>
    <w:rsid w:val="00F84EEE"/>
    <w:rsid w:val="00F8500C"/>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C9B"/>
    <w:rsid w:val="00FA2ED7"/>
    <w:rsid w:val="00FA2EEB"/>
    <w:rsid w:val="00FA3064"/>
    <w:rsid w:val="00FA33C4"/>
    <w:rsid w:val="00FA3473"/>
    <w:rsid w:val="00FA3B36"/>
    <w:rsid w:val="00FA3EC0"/>
    <w:rsid w:val="00FA4272"/>
    <w:rsid w:val="00FA4793"/>
    <w:rsid w:val="00FA4DE4"/>
    <w:rsid w:val="00FA4E0C"/>
    <w:rsid w:val="00FA592B"/>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EED"/>
    <w:rsid w:val="00FB5598"/>
    <w:rsid w:val="00FB564F"/>
    <w:rsid w:val="00FB5744"/>
    <w:rsid w:val="00FB5D43"/>
    <w:rsid w:val="00FB5F8F"/>
    <w:rsid w:val="00FB6462"/>
    <w:rsid w:val="00FB65B3"/>
    <w:rsid w:val="00FB6C7D"/>
    <w:rsid w:val="00FB71F9"/>
    <w:rsid w:val="00FB7213"/>
    <w:rsid w:val="00FB7580"/>
    <w:rsid w:val="00FC0097"/>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6B9"/>
    <w:rsid w:val="00FC4B39"/>
    <w:rsid w:val="00FC4C99"/>
    <w:rsid w:val="00FC53DD"/>
    <w:rsid w:val="00FC58E5"/>
    <w:rsid w:val="00FC6019"/>
    <w:rsid w:val="00FC629B"/>
    <w:rsid w:val="00FC68C2"/>
    <w:rsid w:val="00FC6928"/>
    <w:rsid w:val="00FC6B1C"/>
    <w:rsid w:val="00FC6CE6"/>
    <w:rsid w:val="00FC6D6B"/>
    <w:rsid w:val="00FC7A23"/>
    <w:rsid w:val="00FD03F6"/>
    <w:rsid w:val="00FD044B"/>
    <w:rsid w:val="00FD1245"/>
    <w:rsid w:val="00FD1A5C"/>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834"/>
    <w:rsid w:val="00FD63EF"/>
    <w:rsid w:val="00FD6E66"/>
    <w:rsid w:val="00FD7419"/>
    <w:rsid w:val="00FD7426"/>
    <w:rsid w:val="00FD77E0"/>
    <w:rsid w:val="00FD7B22"/>
    <w:rsid w:val="00FE0C81"/>
    <w:rsid w:val="00FE124A"/>
    <w:rsid w:val="00FE13C1"/>
    <w:rsid w:val="00FE14A5"/>
    <w:rsid w:val="00FE20F6"/>
    <w:rsid w:val="00FE20F7"/>
    <w:rsid w:val="00FE221F"/>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EA6"/>
    <w:rsid w:val="00FF0EED"/>
    <w:rsid w:val="00FF133A"/>
    <w:rsid w:val="00FF1F99"/>
    <w:rsid w:val="00FF2090"/>
    <w:rsid w:val="00FF28A3"/>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CFDBA"/>
  <w15:docId w15:val="{7E159D20-2633-4CD8-B8AF-38967C00E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BodyText2">
    <w:name w:val="Body Text 2"/>
    <w:basedOn w:val="Normal"/>
    <w:link w:val="BodyText2Char"/>
    <w:qFormat/>
    <w:pPr>
      <w:overflowPunct/>
      <w:autoSpaceDE/>
      <w:autoSpaceDN/>
      <w:adjustRightInd/>
      <w:spacing w:after="0" w:line="259" w:lineRule="auto"/>
      <w:jc w:val="both"/>
      <w:textAlignment w:val="auto"/>
    </w:pPr>
    <w:rPr>
      <w:rFonts w:eastAsia="MS Mincho"/>
      <w:sz w:val="24"/>
      <w:lang w:eastAsia="en-US"/>
    </w:rPr>
  </w:style>
  <w:style w:type="paragraph" w:styleId="Caption">
    <w:name w:val="caption"/>
    <w:basedOn w:val="Normal"/>
    <w:next w:val="Normal"/>
    <w:uiPriority w:val="35"/>
    <w:unhideWhenUsed/>
    <w:qFormat/>
    <w:pPr>
      <w:spacing w:after="200" w:line="259" w:lineRule="auto"/>
      <w:jc w:val="both"/>
    </w:pPr>
    <w:rPr>
      <w:rFonts w:eastAsia="SimSun"/>
      <w:i/>
      <w:iCs/>
      <w:color w:val="44546A" w:themeColor="text2"/>
      <w:sz w:val="18"/>
      <w:szCs w:val="18"/>
      <w:lang w:eastAsia="zh-CN"/>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semiHidden/>
    <w:unhideWhenUsed/>
    <w:rPr>
      <w:b/>
      <w:bCs/>
    </w:rPr>
  </w:style>
  <w:style w:type="paragraph" w:styleId="DocumentMap">
    <w:name w:val="Document Map"/>
    <w:basedOn w:val="Normal"/>
    <w:link w:val="DocumentMapChar"/>
    <w:pPr>
      <w:shd w:val="clear" w:color="auto" w:fill="000080"/>
      <w:overflowPunct/>
      <w:autoSpaceDE/>
      <w:autoSpaceDN/>
      <w:adjustRightInd/>
      <w:textAlignment w:val="auto"/>
    </w:pPr>
    <w:rPr>
      <w:rFonts w:ascii="Tahoma" w:eastAsia="Malgun Gothic" w:hAnsi="Tahoma"/>
      <w:lang w:eastAsia="en-US"/>
    </w:rPr>
  </w:style>
  <w:style w:type="character" w:styleId="Emphasis">
    <w:name w:val="Emphasis"/>
    <w:qFormat/>
    <w:rPr>
      <w:i/>
      <w:i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FootnoteReference">
    <w:name w:val="footnote reference"/>
    <w:basedOn w:val="DefaultParagraphFont"/>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qFormat/>
    <w:rPr>
      <w:color w:val="0000FF"/>
      <w:u w:val="single"/>
    </w:rPr>
  </w:style>
  <w:style w:type="paragraph" w:styleId="Index1">
    <w:name w:val="index 1"/>
    <w:basedOn w:val="Normal"/>
    <w:pPr>
      <w:keepLines/>
      <w:spacing w:after="0"/>
    </w:pPr>
  </w:style>
  <w:style w:type="paragraph" w:styleId="Index2">
    <w:name w:val="index 2"/>
    <w:basedOn w:val="Index1"/>
    <w:pPr>
      <w:ind w:left="284"/>
    </w:pPr>
  </w:style>
  <w:style w:type="paragraph" w:styleId="List">
    <w:name w:val="List"/>
    <w:basedOn w:val="Normal"/>
    <w:pPr>
      <w:ind w:left="568" w:hanging="284"/>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qFormat/>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PlainText">
    <w:name w:val="Plain Text"/>
    <w:basedOn w:val="Normal"/>
    <w:link w:val="PlainTextChar"/>
    <w:uiPriority w:val="99"/>
    <w:qFormat/>
    <w:pPr>
      <w:overflowPunct/>
      <w:autoSpaceDE/>
      <w:autoSpaceDN/>
      <w:adjustRightInd/>
      <w:spacing w:after="0"/>
      <w:textAlignment w:val="auto"/>
    </w:pPr>
    <w:rPr>
      <w:rFonts w:ascii="Courier New" w:eastAsia="MS Mincho" w:hAnsi="Courier New"/>
      <w:lang w:eastAsia="en-US"/>
    </w:rPr>
  </w:style>
  <w:style w:type="character" w:styleId="Strong">
    <w:name w:val="Strong"/>
    <w:uiPriority w:val="22"/>
    <w:qFormat/>
    <w:rPr>
      <w:b/>
      <w:bCs/>
    </w:rPr>
  </w:style>
  <w:style w:type="table" w:styleId="TableGrid">
    <w:name w:val="Table Grid"/>
    <w:basedOn w:val="TableNormal"/>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rPr>
      <w:rFonts w:ascii="Arial" w:eastAsia="Times New Roman" w:hAnsi="Arial"/>
    </w:rPr>
  </w:style>
  <w:style w:type="character" w:customStyle="1" w:styleId="Heading8Char">
    <w:name w:val="Heading 8 Char"/>
    <w:basedOn w:val="DefaultParagraphFont"/>
    <w:link w:val="Heading8"/>
    <w:rPr>
      <w:rFonts w:ascii="Arial" w:eastAsia="Times New Roman" w:hAnsi="Arial"/>
      <w:sz w:val="36"/>
    </w:rPr>
  </w:style>
  <w:style w:type="character" w:customStyle="1" w:styleId="Heading9Char">
    <w:name w:val="Heading 9 Char"/>
    <w:basedOn w:val="DefaultParagraphFont"/>
    <w:link w:val="Heading9"/>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style>
  <w:style w:type="character" w:customStyle="1" w:styleId="TAHChar">
    <w:name w:val="TAH Char"/>
    <w:rPr>
      <w:rFonts w:ascii="Arial" w:hAnsi="Arial"/>
      <w:b/>
      <w:sz w:val="18"/>
      <w:lang w:val="en-GB"/>
    </w:rPr>
  </w:style>
  <w:style w:type="character" w:customStyle="1" w:styleId="BodyText2Char">
    <w:name w:val="Body Text 2 Char"/>
    <w:basedOn w:val="DefaultParagraphFont"/>
    <w:link w:val="BodyText2"/>
    <w:qFormat/>
    <w:rPr>
      <w:rFonts w:eastAsia="MS Mincho"/>
      <w:sz w:val="24"/>
      <w:lang w:eastAsia="en-US"/>
    </w:rPr>
  </w:style>
  <w:style w:type="paragraph" w:customStyle="1" w:styleId="b30">
    <w:name w:val="b3"/>
    <w:basedOn w:val="Normal"/>
    <w:pPr>
      <w:adjustRightInd/>
      <w:spacing w:line="259" w:lineRule="auto"/>
      <w:ind w:left="1135" w:hanging="284"/>
      <w:jc w:val="both"/>
      <w:textAlignment w:val="auto"/>
    </w:pPr>
    <w:rPr>
      <w:lang w:eastAsia="en-GB"/>
    </w:rPr>
  </w:style>
  <w:style w:type="character" w:customStyle="1" w:styleId="DocumentMapChar">
    <w:name w:val="Document Map Char"/>
    <w:basedOn w:val="DefaultParagraphFont"/>
    <w:link w:val="DocumentMap"/>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DefaultParagraphFont"/>
  </w:style>
  <w:style w:type="character" w:customStyle="1" w:styleId="B1Zchn">
    <w:name w:val="B1 Zchn"/>
    <w:qFormat/>
    <w:rPr>
      <w:rFonts w:ascii="Times New Roman" w:hAnsi="Times New Roman"/>
      <w:lang w:val="en-GB" w:eastAsia="en-US"/>
    </w:rPr>
  </w:style>
  <w:style w:type="character" w:customStyle="1" w:styleId="PlainTextChar">
    <w:name w:val="Plain Text Char"/>
    <w:basedOn w:val="DefaultParagraphFont"/>
    <w:link w:val="PlainText"/>
    <w:uiPriority w:val="99"/>
    <w:qFormat/>
    <w:rPr>
      <w:rFonts w:ascii="Courier New" w:eastAsia="MS Mincho" w:hAnsi="Courier New"/>
      <w:lang w:eastAsia="en-US"/>
    </w:rPr>
  </w:style>
  <w:style w:type="paragraph" w:customStyle="1" w:styleId="pf0">
    <w:name w:val="pf0"/>
    <w:basedOn w:val="Normal"/>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paragraph" w:styleId="ListParagraph">
    <w:name w:val="List Paragraph"/>
    <w:aliases w:val="- Bullets,목록 단락,?? ??,?????,????,Lista1,リスト段落,列出段落1,中等深浅网格 1 - 着色 21,¥¡¡¡¡ì¬º¥¹¥È¶ÎÂä,ÁÐ³ö¶ÎÂä,列表段落1,—ño’i—Ž,¥ê¥¹¥È¶ÎÂä,1st level - Bullet List Paragraph,Lettre d'introduction,Paragrafo elenco,Normal bullet 2,Bullet list,목록단락,列表段落11,列出段落"/>
    <w:basedOn w:val="Normal"/>
    <w:link w:val="ListParagraphChar"/>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Revision">
    <w:name w:val="Revision"/>
    <w:hidden/>
    <w:uiPriority w:val="99"/>
    <w:unhideWhenUsed/>
    <w:rsid w:val="00123BC7"/>
    <w:rPr>
      <w:rFonts w:eastAsia="Times New Roman"/>
      <w:lang w:val="en-GB" w:eastAsia="ja-JP"/>
    </w:rPr>
  </w:style>
  <w:style w:type="character" w:customStyle="1" w:styleId="ListParagraphChar">
    <w:name w:val="List Paragraph Char"/>
    <w:aliases w:val="- Bullets Char,목록 단락 Char,?? ?? Char,????? Char,???? Char,Lista1 Char,リスト段落 Char,列出段落1 Char,中等深浅网格 1 - 着色 21 Char,¥¡¡¡¡ì¬º¥¹¥È¶ÎÂä Char,ÁÐ³ö¶ÎÂä Char,列表段落1 Char,—ño’i—Ž Char,¥ê¥¹¥È¶ÎÂä Char,1st level - Bullet List Paragraph Char"/>
    <w:link w:val="ListParagraph"/>
    <w:uiPriority w:val="34"/>
    <w:qFormat/>
    <w:locked/>
    <w:rsid w:val="0025443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openxmlformats.org/officeDocument/2006/relationships/package" Target="embeddings/Microsoft_Visio_Drawing1.vsdx"/><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openxmlformats.org/officeDocument/2006/relationships/image" Target="media/image3.emf"/><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openxmlformats.org/officeDocument/2006/relationships/package" Target="embeddings/Microsoft_Visio_Drawing2.vsdx"/><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comments" Target="comments.xml"/><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microsoft.com/office/2011/relationships/commentsExtended" Target="commentsExtended.xml"/><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microsoft.com/office/2016/09/relationships/commentsIds" Target="commentsIds.xml"/><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microsoft.com/office/2018/08/relationships/commentsExtensible" Target="commentsExtensible.xml"/><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1.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image" Target="media/image2.emf"/><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2.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825BB585-9F02-4910-9B8C-D68B7C84055D}">
  <ds:schemaRefs>
    <ds:schemaRef ds:uri="http://schemas.openxmlformats.org/officeDocument/2006/bibliography"/>
  </ds:schemaRefs>
</ds:datastoreItem>
</file>

<file path=customXml/itemProps4.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44</TotalTime>
  <Pages>335</Pages>
  <Words>139571</Words>
  <Characters>795555</Characters>
  <Application>Microsoft Office Word</Application>
  <DocSecurity>0</DocSecurity>
  <Lines>6629</Lines>
  <Paragraphs>1866</Paragraphs>
  <ScaleCrop>false</ScaleCrop>
  <HeadingPairs>
    <vt:vector size="2" baseType="variant">
      <vt:variant>
        <vt:lpstr>Title</vt:lpstr>
      </vt:variant>
      <vt:variant>
        <vt:i4>1</vt:i4>
      </vt:variant>
    </vt:vector>
  </HeadingPairs>
  <TitlesOfParts>
    <vt:vector size="1" baseType="lpstr">
      <vt:lpstr>3GPP TS 38.321</vt:lpstr>
    </vt:vector>
  </TitlesOfParts>
  <Company/>
  <LinksUpToDate>false</LinksUpToDate>
  <CharactersWithSpaces>933260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Ericsson</cp:lastModifiedBy>
  <cp:revision>5</cp:revision>
  <dcterms:created xsi:type="dcterms:W3CDTF">2025-04-28T07:14:00Z</dcterms:created>
  <dcterms:modified xsi:type="dcterms:W3CDTF">2025-04-28T08:03:00Z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otOo3FdHRn6ZaC1LgIgsAipMhY2t8KT2j4ZjfnhpjSvagLvZ/w5hzo3ywso9iUZBzXW46w2+04G/oNOaE07QNaL1Kex5PfDuKQOg5o6epURZ2KBi09qQiSQcz2TKFVmrF2Y+vQNpOMtmfshW46KkSBNTEHGWp/R0BBVtYLtLqy02997hvKY+jU41KZHolH6JwzJz0oquwIC2zKY82m6slIMeC2QpYXTrp+DR15DmY5pw2IkZXHU705Wc6z7ZDnKZQB/dfjc0VPMc4hxxBieO3TJHYy4TGP3tziZUnK/o+aInetVs7/L0fUZIM69MZj/dg==</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ies>
</file>