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宋体"/>
              </w:rPr>
              <w:t>2025-0</w:t>
            </w:r>
            <w:r w:rsidR="006766AE">
              <w:rPr>
                <w:rFonts w:eastAsia="宋体"/>
              </w:rPr>
              <w:t>5</w:t>
            </w:r>
            <w:r>
              <w:rPr>
                <w:rFonts w:eastAsia="宋体"/>
              </w:rPr>
              <w:t>-</w:t>
            </w:r>
            <w:r w:rsidR="006766AE">
              <w:rPr>
                <w:rFonts w:eastAsia="宋体"/>
              </w:rPr>
              <w:t>1</w:t>
            </w:r>
            <w:r w:rsidR="009226FC">
              <w:rPr>
                <w:rFonts w:eastAsia="宋体"/>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xml:space="preserve">: NCR-node function, which performs amplifying-and-forwarding of UL/DL RF signals between gNB and UE. The </w:t>
      </w:r>
      <w:proofErr w:type="spellStart"/>
      <w:r>
        <w:t>behavior</w:t>
      </w:r>
      <w:proofErr w:type="spellEnd"/>
      <w:r>
        <w:t xml:space="preserve"> of the NCR-Fwd is controlled according to the side control information received by the NCR-MT from a gNB.</w:t>
      </w:r>
    </w:p>
    <w:p w14:paraId="52ECFE8B" w14:textId="77777777" w:rsidR="003669F2" w:rsidRDefault="00B562E1">
      <w:pPr>
        <w:rPr>
          <w:bCs/>
        </w:rPr>
      </w:pPr>
      <w:r>
        <w:rPr>
          <w:b/>
          <w:bCs/>
        </w:rPr>
        <w:t>NCR-MT</w:t>
      </w:r>
      <w:r>
        <w:t xml:space="preserve">: NCR-node entity which communicates with a gNB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ins w:id="80" w:author="vivo-Chenli-After RAN2#129bis" w:date="2025-04-22T18:03:00Z">
        <w:r>
          <w:t xml:space="preserve">If the UE is configured with </w:t>
        </w:r>
      </w:ins>
      <w:ins w:id="81" w:author="vivo-Chenli-After RAN2#129bis" w:date="2025-04-22T18:04:00Z">
        <w:r>
          <w:t>C</w:t>
        </w:r>
      </w:ins>
      <w:ins w:id="82" w:author="vivo-Chenli-After RAN2#129bis" w:date="2025-04-22T18:03:00Z">
        <w:r>
          <w:t xml:space="preserve">LTM candidate cell(s), there may be zero or one RACH for each </w:t>
        </w:r>
      </w:ins>
      <w:ins w:id="83" w:author="vivo-Chenli-After RAN2#129bis" w:date="2025-04-22T18:04:00Z">
        <w:r>
          <w:t>C</w:t>
        </w:r>
      </w:ins>
      <w:ins w:id="84" w:author="vivo-Chenli-After RAN2#129bis" w:date="2025-04-22T18:03:00Z">
        <w:r>
          <w:t xml:space="preserve">LTM candidate cell, which shares the same corresponding MAC entity with </w:t>
        </w:r>
        <w:r>
          <w:rPr>
            <w:lang w:eastAsia="ko-KR"/>
          </w:rPr>
          <w:t>Serving Cell</w:t>
        </w:r>
        <w:r>
          <w:t>.</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7B5E9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7pt;height:248.25pt" o:ole="">
            <v:imagedata r:id="rId14" o:title=""/>
          </v:shape>
          <o:OLEObject Type="Embed" ProgID="Visio.Drawing.15" ShapeID="_x0000_i1025" DrawAspect="Content" ObjectID="_1807260656"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7B5E9E">
      <w:pPr>
        <w:pStyle w:val="TH"/>
        <w:rPr>
          <w:lang w:eastAsia="ko-KR"/>
        </w:rPr>
      </w:pPr>
      <w:r>
        <w:rPr>
          <w:noProof/>
        </w:rPr>
        <w:object w:dxaOrig="9628" w:dyaOrig="3382" w14:anchorId="646753E3">
          <v:shape id="_x0000_i1026" type="#_x0000_t75" style="width:482.1pt;height:170.5pt" o:ole="">
            <v:imagedata r:id="rId16" o:title=""/>
          </v:shape>
          <o:OLEObject Type="Embed" ProgID="Visio.Drawing.15" ShapeID="_x0000_i1026" DrawAspect="Content" ObjectID="_1807260657"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5"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7B5E9E">
      <w:pPr>
        <w:pStyle w:val="TH"/>
      </w:pPr>
      <w:r>
        <w:rPr>
          <w:noProof/>
        </w:rPr>
        <w:object w:dxaOrig="6145" w:dyaOrig="4404" w14:anchorId="4E29F8C9">
          <v:shape id="_x0000_i1027" type="#_x0000_t75" style="width:307.6pt;height:222.35pt" o:ole="">
            <v:imagedata r:id="rId18" o:title=""/>
          </v:shape>
          <o:OLEObject Type="Embed" ProgID="Visio.Drawing.15" ShapeID="_x0000_i1027" DrawAspect="Content" ObjectID="_1807260658" r:id="rId19"/>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2"/>
        <w:rPr>
          <w:lang w:eastAsia="ko-KR"/>
        </w:rPr>
      </w:pPr>
      <w:bookmarkStart w:id="86" w:name="_Toc52796443"/>
      <w:bookmarkStart w:id="87" w:name="_Toc178200475"/>
      <w:bookmarkStart w:id="88" w:name="_Toc46490286"/>
      <w:bookmarkStart w:id="89" w:name="_Toc37296160"/>
      <w:bookmarkStart w:id="90" w:name="_Toc52751981"/>
      <w:r>
        <w:rPr>
          <w:lang w:eastAsia="ko-KR"/>
        </w:rPr>
        <w:t>4.3</w:t>
      </w:r>
      <w:r>
        <w:rPr>
          <w:lang w:eastAsia="ko-KR"/>
        </w:rPr>
        <w:tab/>
        <w:t>Services</w:t>
      </w:r>
      <w:bookmarkEnd w:id="85"/>
      <w:bookmarkEnd w:id="86"/>
      <w:bookmarkEnd w:id="87"/>
      <w:bookmarkEnd w:id="88"/>
      <w:bookmarkEnd w:id="89"/>
      <w:bookmarkEnd w:id="90"/>
    </w:p>
    <w:p w14:paraId="52ECFF25" w14:textId="77777777" w:rsidR="003669F2" w:rsidRDefault="00B562E1">
      <w:pPr>
        <w:pStyle w:val="3"/>
        <w:rPr>
          <w:lang w:eastAsia="ko-KR"/>
        </w:rPr>
      </w:pPr>
      <w:bookmarkStart w:id="91" w:name="_Toc178200476"/>
      <w:bookmarkStart w:id="92" w:name="_Toc29239807"/>
      <w:bookmarkStart w:id="93" w:name="_Toc37296161"/>
      <w:bookmarkStart w:id="94" w:name="_Toc46490287"/>
      <w:bookmarkStart w:id="95" w:name="_Toc52751982"/>
      <w:bookmarkStart w:id="96" w:name="_Toc52796444"/>
      <w:r>
        <w:rPr>
          <w:lang w:eastAsia="ko-KR"/>
        </w:rPr>
        <w:t>4.3.1</w:t>
      </w:r>
      <w:r>
        <w:rPr>
          <w:lang w:eastAsia="ko-KR"/>
        </w:rPr>
        <w:tab/>
        <w:t>Services provided to upper layers</w:t>
      </w:r>
      <w:bookmarkEnd w:id="91"/>
      <w:bookmarkEnd w:id="92"/>
      <w:bookmarkEnd w:id="93"/>
      <w:bookmarkEnd w:id="94"/>
      <w:bookmarkEnd w:id="95"/>
      <w:bookmarkEnd w:id="96"/>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7" w:name="_Toc178200477"/>
      <w:bookmarkStart w:id="98" w:name="_Toc29239808"/>
      <w:bookmarkStart w:id="99" w:name="_Toc52751983"/>
      <w:bookmarkStart w:id="100" w:name="_Toc52796445"/>
      <w:bookmarkStart w:id="101" w:name="_Toc37296162"/>
      <w:bookmarkStart w:id="102" w:name="_Toc46490288"/>
      <w:r>
        <w:rPr>
          <w:lang w:eastAsia="ko-KR"/>
        </w:rPr>
        <w:t>4.3.2</w:t>
      </w:r>
      <w:r>
        <w:rPr>
          <w:lang w:eastAsia="ko-KR"/>
        </w:rPr>
        <w:tab/>
        <w:t>Services expected from physical layer</w:t>
      </w:r>
      <w:bookmarkEnd w:id="97"/>
      <w:bookmarkEnd w:id="98"/>
      <w:bookmarkEnd w:id="99"/>
      <w:bookmarkEnd w:id="100"/>
      <w:bookmarkEnd w:id="101"/>
      <w:bookmarkEnd w:id="102"/>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103" w:name="_Toc29239809"/>
      <w:bookmarkStart w:id="104" w:name="_Toc46490289"/>
      <w:bookmarkStart w:id="105" w:name="_Toc52796446"/>
      <w:bookmarkStart w:id="106" w:name="_Toc52751984"/>
      <w:bookmarkStart w:id="107" w:name="_Toc37296163"/>
      <w:bookmarkStart w:id="108" w:name="_Toc178200478"/>
      <w:r>
        <w:rPr>
          <w:lang w:eastAsia="ko-KR"/>
        </w:rPr>
        <w:t>4.4</w:t>
      </w:r>
      <w:r>
        <w:rPr>
          <w:lang w:eastAsia="ko-KR"/>
        </w:rPr>
        <w:tab/>
        <w:t>Functions</w:t>
      </w:r>
      <w:bookmarkEnd w:id="103"/>
      <w:bookmarkEnd w:id="104"/>
      <w:bookmarkEnd w:id="105"/>
      <w:bookmarkEnd w:id="106"/>
      <w:bookmarkEnd w:id="107"/>
      <w:bookmarkEnd w:id="108"/>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9" w:name="_Toc29239810"/>
      <w:bookmarkStart w:id="110" w:name="_Toc37296164"/>
      <w:bookmarkStart w:id="111" w:name="_Toc178200479"/>
      <w:bookmarkStart w:id="112" w:name="_Toc52796447"/>
      <w:bookmarkStart w:id="113" w:name="_Toc46490290"/>
      <w:bookmarkStart w:id="114" w:name="_Toc52751985"/>
      <w:r>
        <w:rPr>
          <w:lang w:eastAsia="ko-KR"/>
        </w:rPr>
        <w:t>4.5</w:t>
      </w:r>
      <w:r>
        <w:rPr>
          <w:lang w:eastAsia="ko-KR"/>
        </w:rPr>
        <w:tab/>
        <w:t>Channel structure</w:t>
      </w:r>
      <w:bookmarkEnd w:id="109"/>
      <w:bookmarkEnd w:id="110"/>
      <w:bookmarkEnd w:id="111"/>
      <w:bookmarkEnd w:id="112"/>
      <w:bookmarkEnd w:id="113"/>
      <w:bookmarkEnd w:id="114"/>
    </w:p>
    <w:p w14:paraId="52ECFF6D" w14:textId="77777777" w:rsidR="003669F2" w:rsidRDefault="00B562E1">
      <w:pPr>
        <w:pStyle w:val="3"/>
        <w:rPr>
          <w:lang w:eastAsia="ko-KR"/>
        </w:rPr>
      </w:pPr>
      <w:bookmarkStart w:id="115" w:name="_Toc52796448"/>
      <w:bookmarkStart w:id="116" w:name="_Toc178200480"/>
      <w:bookmarkStart w:id="117" w:name="_Toc52751986"/>
      <w:bookmarkStart w:id="118" w:name="_Toc46490291"/>
      <w:bookmarkStart w:id="119" w:name="_Toc37296165"/>
      <w:bookmarkStart w:id="120" w:name="_Toc29239811"/>
      <w:r>
        <w:rPr>
          <w:lang w:eastAsia="ko-KR"/>
        </w:rPr>
        <w:t>4.5.1</w:t>
      </w:r>
      <w:r>
        <w:rPr>
          <w:lang w:eastAsia="ko-KR"/>
        </w:rPr>
        <w:tab/>
        <w:t>General</w:t>
      </w:r>
      <w:bookmarkEnd w:id="115"/>
      <w:bookmarkEnd w:id="116"/>
      <w:bookmarkEnd w:id="117"/>
      <w:bookmarkEnd w:id="118"/>
      <w:bookmarkEnd w:id="119"/>
      <w:bookmarkEnd w:id="120"/>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21" w:name="_Toc29239812"/>
      <w:bookmarkStart w:id="122" w:name="_Toc178200481"/>
      <w:bookmarkStart w:id="123" w:name="_Toc52751987"/>
      <w:bookmarkStart w:id="124" w:name="_Toc52796449"/>
      <w:bookmarkStart w:id="125" w:name="_Toc46490292"/>
      <w:bookmarkStart w:id="126" w:name="_Toc37296166"/>
      <w:r>
        <w:rPr>
          <w:lang w:eastAsia="ko-KR"/>
        </w:rPr>
        <w:t>4.5.2</w:t>
      </w:r>
      <w:r>
        <w:rPr>
          <w:lang w:eastAsia="ko-KR"/>
        </w:rPr>
        <w:tab/>
        <w:t>Transport Channels</w:t>
      </w:r>
      <w:bookmarkEnd w:id="121"/>
      <w:bookmarkEnd w:id="122"/>
      <w:bookmarkEnd w:id="123"/>
      <w:bookmarkEnd w:id="124"/>
      <w:bookmarkEnd w:id="125"/>
      <w:bookmarkEnd w:id="126"/>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proofErr w:type="spellStart"/>
            <w:r>
              <w:t>Sidelink</w:t>
            </w:r>
            <w:proofErr w:type="spellEnd"/>
            <w:r>
              <w:t xml:space="preserve">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proofErr w:type="spellStart"/>
            <w:r>
              <w:t>Sidelink</w:t>
            </w:r>
            <w:proofErr w:type="spellEnd"/>
            <w:r>
              <w:t xml:space="preserve">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7" w:name="_Toc178200482"/>
      <w:bookmarkStart w:id="128" w:name="_Toc52796450"/>
      <w:bookmarkStart w:id="129" w:name="_Toc52751988"/>
      <w:bookmarkStart w:id="130" w:name="_Toc46490293"/>
      <w:bookmarkStart w:id="131" w:name="_Toc37296167"/>
      <w:bookmarkStart w:id="132" w:name="_Toc29239813"/>
      <w:r>
        <w:rPr>
          <w:lang w:eastAsia="ko-KR"/>
        </w:rPr>
        <w:t>4.5.3</w:t>
      </w:r>
      <w:r>
        <w:rPr>
          <w:lang w:eastAsia="ko-KR"/>
        </w:rPr>
        <w:tab/>
        <w:t>Logical Channels</w:t>
      </w:r>
      <w:bookmarkEnd w:id="127"/>
      <w:bookmarkEnd w:id="128"/>
      <w:bookmarkEnd w:id="129"/>
      <w:bookmarkEnd w:id="130"/>
      <w:bookmarkEnd w:id="131"/>
      <w:bookmarkEnd w:id="132"/>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proofErr w:type="spellStart"/>
            <w:r>
              <w:t>Sidelink</w:t>
            </w:r>
            <w:proofErr w:type="spellEnd"/>
            <w:r>
              <w:t xml:space="preserve">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proofErr w:type="spellStart"/>
            <w:r>
              <w:t>Sidelink</w:t>
            </w:r>
            <w:proofErr w:type="spellEnd"/>
            <w:r>
              <w:t xml:space="preserve">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proofErr w:type="spellStart"/>
            <w:r>
              <w:t>Sidelink</w:t>
            </w:r>
            <w:proofErr w:type="spellEnd"/>
            <w:r>
              <w:t xml:space="preserve">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33" w:name="_Toc52751989"/>
      <w:bookmarkStart w:id="134" w:name="_Toc37296168"/>
      <w:bookmarkStart w:id="135" w:name="_Toc29239814"/>
      <w:bookmarkStart w:id="136" w:name="_Toc178200483"/>
      <w:bookmarkStart w:id="137" w:name="_Toc52796451"/>
      <w:bookmarkStart w:id="138" w:name="_Toc46490294"/>
      <w:r>
        <w:rPr>
          <w:lang w:eastAsia="ko-KR"/>
        </w:rPr>
        <w:t>4.5.4</w:t>
      </w:r>
      <w:r>
        <w:rPr>
          <w:lang w:eastAsia="ko-KR"/>
        </w:rPr>
        <w:tab/>
        <w:t>Mapping of Transport Channels to Logical Channels</w:t>
      </w:r>
      <w:bookmarkEnd w:id="133"/>
      <w:bookmarkEnd w:id="134"/>
      <w:bookmarkEnd w:id="135"/>
      <w:bookmarkEnd w:id="136"/>
      <w:bookmarkEnd w:id="137"/>
      <w:bookmarkEnd w:id="138"/>
    </w:p>
    <w:p w14:paraId="52ECFFE1" w14:textId="77777777" w:rsidR="003669F2" w:rsidRDefault="00B562E1">
      <w:pPr>
        <w:pStyle w:val="4"/>
        <w:rPr>
          <w:lang w:eastAsia="ko-KR"/>
        </w:rPr>
      </w:pPr>
      <w:bookmarkStart w:id="139" w:name="_Toc52751990"/>
      <w:bookmarkStart w:id="140" w:name="_Toc178200484"/>
      <w:bookmarkStart w:id="141" w:name="_Toc37296169"/>
      <w:bookmarkStart w:id="142" w:name="_Toc46490295"/>
      <w:bookmarkStart w:id="143" w:name="_Toc52796452"/>
      <w:bookmarkStart w:id="144" w:name="_Toc29239815"/>
      <w:r>
        <w:rPr>
          <w:lang w:eastAsia="ko-KR"/>
        </w:rPr>
        <w:t>4.5.4.1</w:t>
      </w:r>
      <w:r>
        <w:rPr>
          <w:lang w:eastAsia="ko-KR"/>
        </w:rPr>
        <w:tab/>
        <w:t>General</w:t>
      </w:r>
      <w:bookmarkEnd w:id="139"/>
      <w:bookmarkEnd w:id="140"/>
      <w:bookmarkEnd w:id="141"/>
      <w:bookmarkEnd w:id="142"/>
      <w:bookmarkEnd w:id="143"/>
      <w:bookmarkEnd w:id="144"/>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45" w:name="_Toc37296170"/>
      <w:bookmarkStart w:id="146" w:name="_Toc52796453"/>
      <w:bookmarkStart w:id="147" w:name="_Toc46490296"/>
      <w:bookmarkStart w:id="148" w:name="_Toc29239816"/>
      <w:bookmarkStart w:id="149" w:name="_Toc178200485"/>
      <w:bookmarkStart w:id="150" w:name="_Toc52751991"/>
      <w:r>
        <w:rPr>
          <w:lang w:eastAsia="ko-KR"/>
        </w:rPr>
        <w:t>4.5.4.2</w:t>
      </w:r>
      <w:r>
        <w:rPr>
          <w:lang w:eastAsia="ko-KR"/>
        </w:rPr>
        <w:tab/>
        <w:t>Uplink mapping</w:t>
      </w:r>
      <w:bookmarkEnd w:id="145"/>
      <w:bookmarkEnd w:id="146"/>
      <w:bookmarkEnd w:id="147"/>
      <w:bookmarkEnd w:id="148"/>
      <w:bookmarkEnd w:id="149"/>
      <w:bookmarkEnd w:id="150"/>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51" w:name="_Toc178200486"/>
      <w:bookmarkStart w:id="152" w:name="_Toc29239817"/>
      <w:bookmarkStart w:id="153" w:name="_Toc46490297"/>
      <w:bookmarkStart w:id="154" w:name="_Toc37296171"/>
      <w:bookmarkStart w:id="155" w:name="_Toc52796454"/>
      <w:bookmarkStart w:id="156" w:name="_Toc52751992"/>
      <w:r>
        <w:rPr>
          <w:lang w:eastAsia="ko-KR"/>
        </w:rPr>
        <w:t>4.5.4.3</w:t>
      </w:r>
      <w:r>
        <w:rPr>
          <w:lang w:eastAsia="ko-KR"/>
        </w:rPr>
        <w:tab/>
        <w:t>Downlink mapping</w:t>
      </w:r>
      <w:bookmarkEnd w:id="151"/>
      <w:bookmarkEnd w:id="152"/>
      <w:bookmarkEnd w:id="153"/>
      <w:bookmarkEnd w:id="154"/>
      <w:bookmarkEnd w:id="155"/>
      <w:bookmarkEnd w:id="156"/>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7" w:name="_Toc52796455"/>
      <w:bookmarkStart w:id="158" w:name="_Toc52751993"/>
      <w:bookmarkStart w:id="159" w:name="_Toc46490298"/>
      <w:bookmarkStart w:id="160" w:name="_Toc178200487"/>
      <w:bookmarkStart w:id="161"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57"/>
      <w:bookmarkEnd w:id="158"/>
      <w:bookmarkEnd w:id="159"/>
      <w:bookmarkEnd w:id="160"/>
      <w:bookmarkEnd w:id="161"/>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62" w:name="_Toc52751994"/>
      <w:bookmarkStart w:id="163" w:name="_Toc178200488"/>
      <w:bookmarkStart w:id="164" w:name="_Toc37296173"/>
      <w:bookmarkStart w:id="165" w:name="_Toc52796456"/>
      <w:bookmarkStart w:id="166" w:name="_Toc46490299"/>
      <w:bookmarkStart w:id="167" w:name="_Toc29239818"/>
      <w:r>
        <w:rPr>
          <w:lang w:eastAsia="ko-KR"/>
        </w:rPr>
        <w:t>5</w:t>
      </w:r>
      <w:r>
        <w:rPr>
          <w:lang w:eastAsia="ko-KR"/>
        </w:rPr>
        <w:tab/>
        <w:t>MAC procedures</w:t>
      </w:r>
      <w:bookmarkEnd w:id="162"/>
      <w:bookmarkEnd w:id="163"/>
      <w:bookmarkEnd w:id="164"/>
      <w:bookmarkEnd w:id="165"/>
      <w:bookmarkEnd w:id="166"/>
      <w:bookmarkEnd w:id="167"/>
    </w:p>
    <w:p w14:paraId="52ED003C" w14:textId="77777777" w:rsidR="003669F2" w:rsidRDefault="00B562E1">
      <w:pPr>
        <w:pStyle w:val="2"/>
        <w:rPr>
          <w:lang w:eastAsia="ko-KR"/>
        </w:rPr>
      </w:pPr>
      <w:bookmarkStart w:id="168" w:name="_Toc29239819"/>
      <w:bookmarkStart w:id="169" w:name="_Toc37296174"/>
      <w:bookmarkStart w:id="170" w:name="_Toc46490300"/>
      <w:bookmarkStart w:id="171" w:name="_Toc52751995"/>
      <w:bookmarkStart w:id="172" w:name="_Toc52796457"/>
      <w:bookmarkStart w:id="173" w:name="_Toc178200489"/>
      <w:r>
        <w:rPr>
          <w:lang w:eastAsia="ko-KR"/>
        </w:rPr>
        <w:t>5.1</w:t>
      </w:r>
      <w:r>
        <w:rPr>
          <w:lang w:eastAsia="ko-KR"/>
        </w:rPr>
        <w:tab/>
        <w:t>Random Access procedure</w:t>
      </w:r>
      <w:bookmarkEnd w:id="168"/>
      <w:bookmarkEnd w:id="169"/>
      <w:bookmarkEnd w:id="170"/>
      <w:bookmarkEnd w:id="171"/>
      <w:bookmarkEnd w:id="172"/>
      <w:bookmarkEnd w:id="173"/>
    </w:p>
    <w:p w14:paraId="52ED003D" w14:textId="77777777" w:rsidR="003669F2" w:rsidRDefault="00B562E1">
      <w:pPr>
        <w:pStyle w:val="3"/>
        <w:rPr>
          <w:lang w:eastAsia="ko-KR"/>
        </w:rPr>
      </w:pPr>
      <w:bookmarkStart w:id="174" w:name="_Toc29239820"/>
      <w:bookmarkStart w:id="175" w:name="_Toc37296175"/>
      <w:bookmarkStart w:id="176" w:name="_Toc46490301"/>
      <w:bookmarkStart w:id="177" w:name="_Toc52751996"/>
      <w:bookmarkStart w:id="178" w:name="_Toc52796458"/>
      <w:bookmarkStart w:id="179" w:name="_Toc178200490"/>
      <w:r>
        <w:rPr>
          <w:lang w:eastAsia="ko-KR"/>
        </w:rPr>
        <w:t>5.1.1</w:t>
      </w:r>
      <w:r>
        <w:rPr>
          <w:lang w:eastAsia="ko-KR"/>
        </w:rPr>
        <w:tab/>
        <w:t>Random Access procedure initialization</w:t>
      </w:r>
      <w:bookmarkEnd w:id="174"/>
      <w:bookmarkEnd w:id="175"/>
      <w:bookmarkEnd w:id="176"/>
      <w:bookmarkEnd w:id="177"/>
      <w:bookmarkEnd w:id="178"/>
      <w:bookmarkEnd w:id="179"/>
    </w:p>
    <w:p w14:paraId="52ED003E" w14:textId="23F706AD"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w:t>
      </w:r>
      <w:proofErr w:type="spellStart"/>
      <w:r>
        <w:rPr>
          <w:lang w:eastAsia="ko-KR"/>
        </w:rPr>
        <w:t>SCell</w:t>
      </w:r>
      <w:proofErr w:type="spellEnd"/>
      <w:r>
        <w:rPr>
          <w:lang w:eastAsia="ko-KR"/>
        </w:rPr>
        <w:t xml:space="preserve"> or an LTM candidate cell </w:t>
      </w:r>
      <w:ins w:id="180" w:author="vivo-Chenli-After RAN2#129bis" w:date="2025-04-22T18:04:00Z">
        <w:r w:rsidR="009C52B7">
          <w:rPr>
            <w:lang w:eastAsia="ko-KR"/>
          </w:rPr>
          <w:t>or a CLTM candidate cell</w:t>
        </w:r>
        <w:r w:rsidR="003C3ECB">
          <w:rPr>
            <w:lang w:eastAsia="ko-KR"/>
          </w:rPr>
          <w:t xml:space="preserve"> </w:t>
        </w:r>
      </w:ins>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w:t>
      </w:r>
      <w:proofErr w:type="gramStart"/>
      <w:r>
        <w:rPr>
          <w:lang w:eastAsia="ko-KR"/>
        </w:rPr>
        <w:t>Random Access</w:t>
      </w:r>
      <w:proofErr w:type="gramEnd"/>
      <w:r>
        <w:rPr>
          <w:lang w:eastAsia="ko-KR"/>
        </w:rPr>
        <w:t xml:space="preserve"> Preamble, PRACH mask index and uplink carrier, the </w:t>
      </w:r>
      <w:proofErr w:type="gramStart"/>
      <w:r>
        <w:rPr>
          <w:lang w:eastAsia="ko-KR"/>
        </w:rPr>
        <w:t>Random Access</w:t>
      </w:r>
      <w:proofErr w:type="gramEnd"/>
      <w:r>
        <w:rPr>
          <w:lang w:eastAsia="ko-KR"/>
        </w:rPr>
        <w:t xml:space="preserve"> procedure is considered as the same </w:t>
      </w:r>
      <w:proofErr w:type="gramStart"/>
      <w:r>
        <w:rPr>
          <w:lang w:eastAsia="ko-KR"/>
        </w:rPr>
        <w:t>Random Access</w:t>
      </w:r>
      <w:proofErr w:type="gramEnd"/>
      <w:r>
        <w:rPr>
          <w:lang w:eastAsia="ko-KR"/>
        </w:rPr>
        <w:t xml:space="preserve">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w:t>
      </w:r>
      <w:proofErr w:type="gramStart"/>
      <w:r>
        <w:rPr>
          <w:lang w:eastAsia="ko-KR"/>
        </w:rPr>
        <w:t>Random Access</w:t>
      </w:r>
      <w:proofErr w:type="gramEnd"/>
      <w:r>
        <w:rPr>
          <w:lang w:eastAsia="ko-KR"/>
        </w:rPr>
        <w:t xml:space="preserve"> resources as specified in clause 5.1.1b and initialises the following parameters for the </w:t>
      </w:r>
      <w:proofErr w:type="gramStart"/>
      <w:r>
        <w:rPr>
          <w:lang w:eastAsia="ko-KR"/>
        </w:rPr>
        <w:t>Random Access</w:t>
      </w:r>
      <w:proofErr w:type="gramEnd"/>
      <w:r>
        <w:rPr>
          <w:lang w:eastAsia="ko-KR"/>
        </w:rPr>
        <w:t xml:space="preserve"> procedure according to the values configured by RRC for the selected set of </w:t>
      </w:r>
      <w:proofErr w:type="gramStart"/>
      <w:r>
        <w:rPr>
          <w:lang w:eastAsia="ko-KR"/>
        </w:rPr>
        <w:t>Random Access</w:t>
      </w:r>
      <w:proofErr w:type="gramEnd"/>
      <w:r>
        <w:rPr>
          <w:lang w:eastAsia="ko-KR"/>
        </w:rPr>
        <w:t xml:space="preserve">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w:t>
      </w:r>
      <w:proofErr w:type="gramStart"/>
      <w:r>
        <w:rPr>
          <w:lang w:eastAsia="ko-KR"/>
        </w:rPr>
        <w:t>types;</w:t>
      </w:r>
      <w:proofErr w:type="gramEnd"/>
    </w:p>
    <w:p w14:paraId="52ED0043"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w:t>
      </w:r>
      <w:proofErr w:type="gramStart"/>
      <w:r>
        <w:rPr>
          <w:lang w:eastAsia="ko-KR"/>
        </w:rPr>
        <w:t>type;</w:t>
      </w:r>
      <w:proofErr w:type="gramEnd"/>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w:t>
      </w:r>
      <w:proofErr w:type="gramStart"/>
      <w:r>
        <w:rPr>
          <w:lang w:eastAsia="ko-KR"/>
        </w:rPr>
        <w:t>IE;</w:t>
      </w:r>
      <w:proofErr w:type="gramEnd"/>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w:t>
      </w:r>
      <w:proofErr w:type="gramStart"/>
      <w:r>
        <w:rPr>
          <w:lang w:eastAsia="ko-KR"/>
        </w:rPr>
        <w:t>IE;</w:t>
      </w:r>
      <w:proofErr w:type="gramEnd"/>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Random Access </w:t>
      </w:r>
      <w:proofErr w:type="gramStart"/>
      <w:r>
        <w:rPr>
          <w:lang w:eastAsia="ko-KR"/>
        </w:rPr>
        <w:t>resources;</w:t>
      </w:r>
      <w:proofErr w:type="gramEnd"/>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Random Access </w:t>
      </w:r>
      <w:proofErr w:type="gramStart"/>
      <w:r>
        <w:rPr>
          <w:lang w:eastAsia="ko-KR"/>
        </w:rPr>
        <w:t>parameters;</w:t>
      </w:r>
      <w:proofErr w:type="gramEnd"/>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Random Access </w:t>
      </w:r>
      <w:proofErr w:type="gramStart"/>
      <w:r>
        <w:rPr>
          <w:lang w:eastAsia="ko-KR"/>
        </w:rPr>
        <w:t>procedure;</w:t>
      </w:r>
      <w:proofErr w:type="gramEnd"/>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Random Access </w:t>
      </w:r>
      <w:proofErr w:type="gramStart"/>
      <w:r>
        <w:rPr>
          <w:lang w:eastAsia="ko-KR"/>
        </w:rPr>
        <w:t>procedure;</w:t>
      </w:r>
      <w:proofErr w:type="gramEnd"/>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roofErr w:type="gramStart"/>
      <w:r>
        <w:rPr>
          <w:lang w:eastAsia="ko-KR"/>
        </w:rPr>
        <w:t>);</w:t>
      </w:r>
      <w:proofErr w:type="gramEnd"/>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roofErr w:type="gramStart"/>
      <w:r>
        <w:rPr>
          <w:rFonts w:eastAsia="Yu Mincho"/>
          <w:lang w:eastAsia="ko-KR"/>
        </w:rPr>
        <w:t>);</w:t>
      </w:r>
      <w:proofErr w:type="gramEnd"/>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Random Access </w:t>
      </w:r>
      <w:proofErr w:type="gramStart"/>
      <w:r>
        <w:rPr>
          <w:lang w:eastAsia="ko-KR"/>
        </w:rPr>
        <w:t>Preamble;</w:t>
      </w:r>
      <w:proofErr w:type="gramEnd"/>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w:t>
      </w:r>
      <w:proofErr w:type="gramStart"/>
      <w:r>
        <w:rPr>
          <w:lang w:eastAsia="ko-KR"/>
        </w:rPr>
        <w:t>request;</w:t>
      </w:r>
      <w:proofErr w:type="gramEnd"/>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w:t>
      </w:r>
      <w:proofErr w:type="gramStart"/>
      <w:r>
        <w:rPr>
          <w:bCs/>
          <w:iCs/>
          <w:szCs w:val="22"/>
          <w:lang w:eastAsia="sv-SE"/>
        </w:rPr>
        <w:t>procedure</w:t>
      </w:r>
      <w:r>
        <w:rPr>
          <w:lang w:eastAsia="ko-KR"/>
        </w:rPr>
        <w:t>;</w:t>
      </w:r>
      <w:proofErr w:type="gramEnd"/>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w:t>
      </w:r>
      <w:proofErr w:type="gramStart"/>
      <w:r>
        <w:rPr>
          <w:lang w:eastAsia="ko-KR"/>
        </w:rPr>
        <w:t>transmission;</w:t>
      </w:r>
      <w:proofErr w:type="gramEnd"/>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w:t>
      </w:r>
      <w:proofErr w:type="gramStart"/>
      <w:r>
        <w:rPr>
          <w:lang w:eastAsia="ko-KR"/>
        </w:rPr>
        <w:t>number;</w:t>
      </w:r>
      <w:proofErr w:type="gramEnd"/>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w:t>
      </w:r>
      <w:proofErr w:type="gramStart"/>
      <w:r>
        <w:rPr>
          <w:lang w:eastAsia="ko-KR"/>
        </w:rPr>
        <w:t>SSB;</w:t>
      </w:r>
      <w:proofErr w:type="gramEnd"/>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w:t>
      </w:r>
      <w:proofErr w:type="gramStart"/>
      <w:r>
        <w:rPr>
          <w:lang w:eastAsia="ko-KR"/>
        </w:rPr>
        <w:t>types;</w:t>
      </w:r>
      <w:proofErr w:type="gramEnd"/>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w:t>
      </w:r>
      <w:proofErr w:type="gramStart"/>
      <w:r>
        <w:t>SSB;</w:t>
      </w:r>
      <w:proofErr w:type="gramEnd"/>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A</w:t>
      </w:r>
      <w:r>
        <w:t>;</w:t>
      </w:r>
      <w:proofErr w:type="gramEnd"/>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B</w:t>
      </w:r>
      <w:r>
        <w:t>;</w:t>
      </w:r>
      <w:proofErr w:type="gramEnd"/>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w:t>
      </w:r>
      <w:proofErr w:type="gramStart"/>
      <w:r>
        <w:rPr>
          <w:rFonts w:eastAsia="宋体"/>
          <w:lang w:eastAsia="zh-CN"/>
        </w:rPr>
        <w:t>Random Access</w:t>
      </w:r>
      <w:proofErr w:type="gramEnd"/>
      <w:r>
        <w:rPr>
          <w:rFonts w:eastAsia="宋体"/>
          <w:lang w:eastAsia="zh-CN"/>
        </w:rPr>
        <w:t xml:space="preserve">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w:t>
      </w:r>
      <w:proofErr w:type="gramStart"/>
      <w:r>
        <w:rPr>
          <w:rFonts w:eastAsia="宋体"/>
          <w:lang w:eastAsia="zh-CN"/>
        </w:rPr>
        <w:t>group</w:t>
      </w:r>
      <w:proofErr w:type="gramEnd"/>
      <w:r>
        <w:rPr>
          <w:rFonts w:eastAsia="宋体"/>
          <w:lang w:eastAsia="zh-CN"/>
        </w:rPr>
        <w:t xml:space="preserve">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w:t>
      </w:r>
      <w:proofErr w:type="gramStart"/>
      <w:r>
        <w:rPr>
          <w:rFonts w:eastAsia="宋体"/>
          <w:lang w:eastAsia="zh-CN"/>
        </w:rPr>
        <w:t>Random Access</w:t>
      </w:r>
      <w:proofErr w:type="gramEnd"/>
      <w:r>
        <w:rPr>
          <w:rFonts w:eastAsia="宋体"/>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w:t>
      </w:r>
      <w:proofErr w:type="gramStart"/>
      <w:r>
        <w:rPr>
          <w:rFonts w:eastAsia="宋体"/>
          <w:lang w:eastAsia="zh-CN"/>
        </w:rPr>
        <w:t>group</w:t>
      </w:r>
      <w:proofErr w:type="gramEnd"/>
      <w:r>
        <w:rPr>
          <w:rFonts w:eastAsia="宋体"/>
          <w:lang w:eastAsia="zh-CN"/>
        </w:rPr>
        <w:t xml:space="preserve"> B (if configured).</w:t>
      </w:r>
    </w:p>
    <w:p w14:paraId="52ED006F" w14:textId="77777777" w:rsidR="003669F2" w:rsidRDefault="00B562E1">
      <w:pPr>
        <w:pStyle w:val="NO"/>
        <w:rPr>
          <w:lang w:eastAsia="ko-KR"/>
        </w:rPr>
      </w:pPr>
      <w:r>
        <w:rPr>
          <w:lang w:eastAsia="ko-KR"/>
        </w:rPr>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w:t>
      </w:r>
      <w:proofErr w:type="gramStart"/>
      <w:r>
        <w:rPr>
          <w:lang w:eastAsia="ko-KR"/>
        </w:rPr>
        <w:t>group</w:t>
      </w:r>
      <w:proofErr w:type="gramEnd"/>
      <w:r>
        <w:rPr>
          <w:lang w:eastAsia="ko-KR"/>
        </w:rPr>
        <w:t xml:space="preserve">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w:t>
      </w:r>
      <w:proofErr w:type="gramStart"/>
      <w:r>
        <w:rPr>
          <w:lang w:eastAsia="ko-KR"/>
        </w:rPr>
        <w:t>type;</w:t>
      </w:r>
      <w:proofErr w:type="gramEnd"/>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w:t>
      </w:r>
      <w:proofErr w:type="gramStart"/>
      <w:r>
        <w:rPr>
          <w:lang w:eastAsia="ko-KR"/>
        </w:rPr>
        <w:t>group</w:t>
      </w:r>
      <w:proofErr w:type="gramEnd"/>
      <w:r>
        <w:rPr>
          <w:lang w:eastAsia="ko-KR"/>
        </w:rPr>
        <w:t xml:space="preserve">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w:t>
      </w:r>
      <w:proofErr w:type="gramStart"/>
      <w:r>
        <w:rPr>
          <w:lang w:eastAsia="ko-KR"/>
        </w:rPr>
        <w:t>group</w:t>
      </w:r>
      <w:proofErr w:type="gramEnd"/>
      <w:r>
        <w:rPr>
          <w:lang w:eastAsia="ko-KR"/>
        </w:rPr>
        <w:t xml:space="preserve"> A for each SSB included in </w:t>
      </w:r>
      <w:proofErr w:type="spellStart"/>
      <w:r>
        <w:rPr>
          <w:i/>
          <w:iCs/>
        </w:rPr>
        <w:t>GroupB-</w:t>
      </w:r>
      <w:proofErr w:type="gramStart"/>
      <w:r>
        <w:rPr>
          <w:i/>
          <w:iCs/>
        </w:rPr>
        <w:t>ConfiguredTwoStepRA</w:t>
      </w:r>
      <w:proofErr w:type="spellEnd"/>
      <w:r>
        <w:rPr>
          <w:lang w:eastAsia="ko-KR"/>
        </w:rPr>
        <w:t>;</w:t>
      </w:r>
      <w:proofErr w:type="gramEnd"/>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w:t>
      </w:r>
      <w:proofErr w:type="gramStart"/>
      <w:r>
        <w:rPr>
          <w:lang w:eastAsia="ko-KR"/>
        </w:rPr>
        <w:t>any;</w:t>
      </w:r>
      <w:proofErr w:type="gramEnd"/>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w:t>
      </w:r>
      <w:proofErr w:type="gramStart"/>
      <w:r>
        <w:rPr>
          <w:lang w:eastAsia="ko-KR"/>
        </w:rPr>
        <w:t>any;</w:t>
      </w:r>
      <w:proofErr w:type="gramEnd"/>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w:t>
      </w:r>
      <w:proofErr w:type="gramStart"/>
      <w:r>
        <w:rPr>
          <w:lang w:eastAsia="ko-KR"/>
        </w:rPr>
        <w:t>any;</w:t>
      </w:r>
      <w:proofErr w:type="gramEnd"/>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 xml:space="preserve">When the </w:t>
      </w:r>
      <w:proofErr w:type="gramStart"/>
      <w:r>
        <w:rPr>
          <w:lang w:eastAsia="ko-KR"/>
        </w:rPr>
        <w:t>Random Access</w:t>
      </w:r>
      <w:proofErr w:type="gramEnd"/>
      <w:r>
        <w:rPr>
          <w:lang w:eastAsia="ko-KR"/>
        </w:rPr>
        <w:t xml:space="preserve"> procedure is initiated on a Serving Cell or for an LTM candidate cell</w:t>
      </w:r>
      <w:ins w:id="181" w:author="vivo-Chenli-After RAN2#129bis" w:date="2025-04-22T18:04:00Z">
        <w:r w:rsidR="006238A2">
          <w:rPr>
            <w:lang w:eastAsia="ko-KR"/>
          </w:rPr>
          <w:t xml:space="preserve"> or a CLTM </w:t>
        </w:r>
      </w:ins>
      <w:ins w:id="182" w:author="vivo-Chenli-After RAN2#129bis" w:date="2025-04-22T18:05:00Z">
        <w:r w:rsidR="006238A2">
          <w:rPr>
            <w:lang w:eastAsia="ko-KR"/>
          </w:rPr>
          <w:t>candidate cell</w:t>
        </w:r>
      </w:ins>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t>
      </w:r>
      <w:ins w:id="183"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w:t>
      </w:r>
      <w:ins w:id="184"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ins w:id="185" w:author="vivo-Chenli-After RAN2#129bis" w:date="2025-04-22T18:05:00Z">
        <w:r w:rsidR="006238A2">
          <w:rPr>
            <w:lang w:eastAsia="ko-KR"/>
          </w:rPr>
          <w:t xml:space="preserve"> or a CLTM candidate </w:t>
        </w:r>
        <w:proofErr w:type="gramStart"/>
        <w:r w:rsidR="006238A2">
          <w:rPr>
            <w:lang w:eastAsia="ko-KR"/>
          </w:rPr>
          <w:t>cell</w:t>
        </w:r>
      </w:ins>
      <w:r>
        <w:rPr>
          <w:lang w:eastAsia="ko-KR"/>
        </w:rPr>
        <w:t>;</w:t>
      </w:r>
      <w:proofErr w:type="gramEnd"/>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w:t>
      </w:r>
      <w:proofErr w:type="gramStart"/>
      <w:r>
        <w:rPr>
          <w:lang w:eastAsia="ko-KR"/>
        </w:rPr>
        <w:t>Random Access</w:t>
      </w:r>
      <w:proofErr w:type="gramEnd"/>
      <w:r>
        <w:rPr>
          <w:lang w:eastAsia="ko-KR"/>
        </w:rPr>
        <w:t xml:space="preserve"> procedure according to clause 5.1.</w:t>
      </w:r>
      <w:proofErr w:type="gramStart"/>
      <w:r>
        <w:rPr>
          <w:lang w:eastAsia="ko-KR"/>
        </w:rPr>
        <w:t>1b;</w:t>
      </w:r>
      <w:proofErr w:type="gramEnd"/>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t>1&gt;</w:t>
      </w:r>
      <w:r>
        <w:tab/>
        <w:t xml:space="preserve">if the </w:t>
      </w:r>
      <w:proofErr w:type="gramStart"/>
      <w:r>
        <w:t>Random Access</w:t>
      </w:r>
      <w:proofErr w:type="gramEnd"/>
      <w:r>
        <w:t xml:space="preserve"> procedure was initiated for SI request (as specified in TS 38.331 [5]) and the </w:t>
      </w:r>
      <w:proofErr w:type="gramStart"/>
      <w:r>
        <w:t>Random Access</w:t>
      </w:r>
      <w:proofErr w:type="gramEnd"/>
      <w:r>
        <w:t xml:space="preserve">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w:t>
      </w:r>
      <w:proofErr w:type="gramStart"/>
      <w:r>
        <w:t>Random Access</w:t>
      </w:r>
      <w:proofErr w:type="gramEnd"/>
      <w:r>
        <w:t xml:space="preserve">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w:t>
      </w:r>
      <w:proofErr w:type="gramStart"/>
      <w:r>
        <w:t>Random Access</w:t>
      </w:r>
      <w:proofErr w:type="gramEnd"/>
      <w:r>
        <w:t xml:space="preserve"> Resources for 4-step RA type have been explicitly provided in </w:t>
      </w:r>
      <w:proofErr w:type="spellStart"/>
      <w:r>
        <w:rPr>
          <w:i/>
          <w:iCs/>
        </w:rPr>
        <w:t>rach-ConfigDedicated</w:t>
      </w:r>
      <w:proofErr w:type="spellEnd"/>
      <w:r>
        <w:t xml:space="preserve"> for the BWP selected for Random Access procedure; or</w:t>
      </w:r>
    </w:p>
    <w:p w14:paraId="52ED00AF" w14:textId="308E5A19" w:rsidR="003669F2" w:rsidRDefault="00B562E1">
      <w:pPr>
        <w:pStyle w:val="B1"/>
      </w:pPr>
      <w:r>
        <w:lastRenderedPageBreak/>
        <w:t>1&gt;</w:t>
      </w:r>
      <w:r>
        <w:tab/>
        <w:t xml:space="preserve">if the </w:t>
      </w:r>
      <w:proofErr w:type="gramStart"/>
      <w:r>
        <w:t>Random Access</w:t>
      </w:r>
      <w:proofErr w:type="gramEnd"/>
      <w:r>
        <w:t xml:space="preserve"> procedure was initiated for LTM cell switch and if the contention-free </w:t>
      </w:r>
      <w:proofErr w:type="gramStart"/>
      <w:r>
        <w:t>Random Access</w:t>
      </w:r>
      <w:proofErr w:type="gramEnd"/>
      <w:r>
        <w:t xml:space="preserve"> Resources have been explicitly provided in </w:t>
      </w:r>
      <w:ins w:id="186"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w:t>
      </w:r>
      <w:proofErr w:type="gramStart"/>
      <w:r>
        <w:t>Random Access</w:t>
      </w:r>
      <w:proofErr w:type="gramEnd"/>
      <w:r>
        <w:t xml:space="preserve">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3"/>
        <w:rPr>
          <w:rFonts w:eastAsia="Malgun Gothic"/>
          <w:lang w:eastAsia="ko-KR"/>
        </w:rPr>
      </w:pPr>
      <w:bookmarkStart w:id="187" w:name="_Toc178200491"/>
      <w:bookmarkStart w:id="188" w:name="_Toc52796459"/>
      <w:bookmarkStart w:id="189" w:name="_Toc37296176"/>
      <w:bookmarkStart w:id="190" w:name="_Toc52751997"/>
      <w:bookmarkStart w:id="191" w:name="_Toc46490302"/>
      <w:r>
        <w:rPr>
          <w:rFonts w:eastAsia="Malgun Gothic"/>
          <w:lang w:eastAsia="ko-KR"/>
        </w:rPr>
        <w:t>5.1.1a</w:t>
      </w:r>
      <w:r>
        <w:rPr>
          <w:rFonts w:eastAsia="Malgun Gothic"/>
          <w:lang w:eastAsia="ko-KR"/>
        </w:rPr>
        <w:tab/>
        <w:t>Initialization of variables specific to Random Access type</w:t>
      </w:r>
      <w:bookmarkEnd w:id="187"/>
      <w:bookmarkEnd w:id="188"/>
      <w:bookmarkEnd w:id="189"/>
      <w:bookmarkEnd w:id="190"/>
      <w:bookmarkEnd w:id="191"/>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w:t>
      </w:r>
      <w:proofErr w:type="spellEnd"/>
      <w:r>
        <w:rPr>
          <w:i/>
        </w:rPr>
        <w:t>-PrioritizationForAccessIdentityTwoStep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w:t>
      </w:r>
      <w:proofErr w:type="spellEnd"/>
      <w:r>
        <w:rPr>
          <w:i/>
        </w:rPr>
        <w:t>-PrioritizationForAccessIdentityTwoStep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w:t>
      </w:r>
      <w:proofErr w:type="spellEnd"/>
      <w:r>
        <w:rPr>
          <w:i/>
        </w:rPr>
        <w:t>-PrioritizationForAccessIdentityTwoStep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w:t>
      </w:r>
      <w:proofErr w:type="spellEnd"/>
      <w:r>
        <w:rPr>
          <w:i/>
          <w:iCs/>
        </w:rPr>
        <w:t>-PrioritizationForAccessIdentityTwoStep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w:t>
      </w:r>
      <w:proofErr w:type="spellEnd"/>
      <w:r>
        <w:rPr>
          <w:i/>
        </w:rPr>
        <w:t>-PrioritizationForAccessIdentityTwoStep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w:t>
      </w:r>
      <w:proofErr w:type="spellEnd"/>
      <w:r>
        <w:rPr>
          <w:i/>
        </w:rPr>
        <w:t>-PrioritizationForAccessIdentityTwoStep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2"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192"/>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lastRenderedPageBreak/>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3" w:name="_Toc52751998"/>
      <w:bookmarkStart w:id="194" w:name="_Toc46490303"/>
      <w:bookmarkStart w:id="195" w:name="_Toc37296177"/>
      <w:bookmarkStart w:id="196" w:name="_Toc29239821"/>
      <w:bookmarkStart w:id="197"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198" w:name="_Toc178200492"/>
      <w:bookmarkStart w:id="199"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w:t>
      </w:r>
      <w:proofErr w:type="gramStart"/>
      <w:r>
        <w:rPr>
          <w:rFonts w:eastAsia="Malgun Gothic"/>
          <w:lang w:eastAsia="ko-KR"/>
        </w:rPr>
        <w:t>Random Access</w:t>
      </w:r>
      <w:proofErr w:type="gramEnd"/>
      <w:r>
        <w:rPr>
          <w:rFonts w:eastAsia="Malgun Gothic"/>
          <w:lang w:eastAsia="ko-KR"/>
        </w:rPr>
        <w:t xml:space="preserve"> procedure</w:t>
      </w:r>
      <w:bookmarkEnd w:id="198"/>
    </w:p>
    <w:p w14:paraId="52ED0122" w14:textId="5701BEF9" w:rsidR="003669F2" w:rsidRDefault="00B562E1">
      <w:pPr>
        <w:pStyle w:val="EditorsNote"/>
        <w:ind w:left="1701" w:hanging="1417"/>
        <w:rPr>
          <w:ins w:id="200" w:author="vivo-Chenli" w:date="2025-01-16T14:49:00Z"/>
          <w:lang w:eastAsia="zh-CN"/>
        </w:rPr>
      </w:pPr>
      <w:ins w:id="201" w:author="vivo-Chenli" w:date="2025-01-16T14:49:00Z">
        <w:r>
          <w:rPr>
            <w:lang w:eastAsia="zh-CN"/>
          </w:rPr>
          <w:t xml:space="preserve">Editor’s NOTE: Whether/How </w:t>
        </w:r>
      </w:ins>
      <w:ins w:id="202" w:author="vivo-Chenli-After RAN2#129" w:date="2025-03-17T22:00:00Z">
        <w:r w:rsidR="00E727A6">
          <w:rPr>
            <w:lang w:eastAsia="zh-CN"/>
          </w:rPr>
          <w:t>C</w:t>
        </w:r>
      </w:ins>
      <w:ins w:id="203" w:author="vivo-Chenli" w:date="2025-01-16T14:49:00Z">
        <w:r>
          <w:rPr>
            <w:lang w:eastAsia="zh-CN"/>
          </w:rPr>
          <w:t>LTM could co-exist with (e)</w:t>
        </w:r>
        <w:proofErr w:type="spellStart"/>
        <w:r>
          <w:rPr>
            <w:lang w:eastAsia="zh-CN"/>
          </w:rPr>
          <w:t>RedCap</w:t>
        </w:r>
      </w:ins>
      <w:proofErr w:type="spellEnd"/>
      <w:ins w:id="204" w:author="vivo-Chenli-After RAN2#129-2" w:date="2025-03-26T11:07:00Z">
        <w:r w:rsidR="00265CF6">
          <w:rPr>
            <w:lang w:eastAsia="zh-CN"/>
          </w:rPr>
          <w:t xml:space="preserve"> is FFS</w:t>
        </w:r>
      </w:ins>
      <w:ins w:id="205"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06" w:author="vivo-Chenli" w:date="2025-01-16T14:49:00Z"/>
          <w:lang w:eastAsia="zh-CN"/>
        </w:rPr>
      </w:pPr>
      <w:ins w:id="207" w:author="vivo-Chenli" w:date="2025-01-16T14:49:00Z">
        <w:r>
          <w:rPr>
            <w:lang w:eastAsia="zh-CN"/>
          </w:rPr>
          <w:t xml:space="preserve">Editor’s NOTE: Whether/How </w:t>
        </w:r>
      </w:ins>
      <w:ins w:id="208" w:author="vivo-Chenli-After RAN2#129" w:date="2025-03-17T22:00:00Z">
        <w:r w:rsidR="008E2F8F">
          <w:rPr>
            <w:lang w:eastAsia="zh-CN"/>
          </w:rPr>
          <w:t>C</w:t>
        </w:r>
      </w:ins>
      <w:ins w:id="209" w:author="vivo-Chenli" w:date="2025-01-16T14:49:00Z">
        <w:r>
          <w:rPr>
            <w:lang w:eastAsia="zh-CN"/>
          </w:rPr>
          <w:t xml:space="preserve">LTM could co-exist with </w:t>
        </w:r>
        <w:proofErr w:type="spellStart"/>
        <w:r>
          <w:rPr>
            <w:lang w:eastAsia="zh-CN"/>
          </w:rPr>
          <w:t>Co</w:t>
        </w:r>
      </w:ins>
      <w:ins w:id="210" w:author="vivo-Chenli" w:date="2025-01-16T14:50:00Z">
        <w:r>
          <w:rPr>
            <w:lang w:eastAsia="zh-CN"/>
          </w:rPr>
          <w:t>vEnh</w:t>
        </w:r>
      </w:ins>
      <w:proofErr w:type="spellEnd"/>
      <w:ins w:id="211" w:author="vivo-Chenli-After RAN2#129-2" w:date="2025-03-26T11:07:00Z">
        <w:r w:rsidR="003E6F39">
          <w:rPr>
            <w:lang w:eastAsia="zh-CN"/>
          </w:rPr>
          <w:t xml:space="preserve"> is FFS</w:t>
        </w:r>
      </w:ins>
      <w:ins w:id="212"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w:t>
      </w:r>
      <w:proofErr w:type="gramStart"/>
      <w:r>
        <w:rPr>
          <w:lang w:eastAsia="ko-KR"/>
        </w:rPr>
        <w:t>Random Access</w:t>
      </w:r>
      <w:proofErr w:type="gramEnd"/>
      <w:r>
        <w:rPr>
          <w:lang w:eastAsia="ko-KR"/>
        </w:rPr>
        <w:t xml:space="preserve">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in the </w:t>
      </w:r>
      <w:ins w:id="213" w:author="vivo-Chenli-After RAN2#129bis" w:date="2025-04-18T15:27:00Z">
        <w:r w:rsidR="00962412">
          <w:t xml:space="preserve">(Enhanced) </w:t>
        </w:r>
      </w:ins>
      <w:r>
        <w:rPr>
          <w:lang w:eastAsia="ko-KR"/>
        </w:rPr>
        <w:t xml:space="preserve">LTM Cell Switch Command MAC CE and a non-zero Msg1 repetition number is indicated in the </w:t>
      </w:r>
      <w:ins w:id="21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w:t>
      </w:r>
      <w:ins w:id="21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w:t>
      </w:r>
      <w:proofErr w:type="gramStart"/>
      <w:r>
        <w:rPr>
          <w:lang w:eastAsia="ko-KR"/>
        </w:rPr>
        <w:t>Random Access</w:t>
      </w:r>
      <w:proofErr w:type="gramEnd"/>
      <w:r>
        <w:rPr>
          <w:lang w:eastAsia="ko-KR"/>
        </w:rPr>
        <w:t xml:space="preserve"> procedure and the BWP selected for the </w:t>
      </w:r>
      <w:proofErr w:type="gramStart"/>
      <w:r>
        <w:rPr>
          <w:lang w:eastAsia="ko-KR"/>
        </w:rPr>
        <w:t>Random Access</w:t>
      </w:r>
      <w:proofErr w:type="gramEnd"/>
      <w:r>
        <w:rPr>
          <w:lang w:eastAsia="ko-KR"/>
        </w:rPr>
        <w:t xml:space="preserve"> procedure is configured with set(s) of </w:t>
      </w:r>
      <w:proofErr w:type="gramStart"/>
      <w:r>
        <w:rPr>
          <w:lang w:eastAsia="ko-KR"/>
        </w:rPr>
        <w:t>Random Access</w:t>
      </w:r>
      <w:proofErr w:type="gramEnd"/>
      <w:r>
        <w:rPr>
          <w:lang w:eastAsia="ko-KR"/>
        </w:rPr>
        <w:t xml:space="preserve"> resources with </w:t>
      </w:r>
      <w:r>
        <w:rPr>
          <w:i/>
          <w:iCs/>
          <w:lang w:eastAsia="ko-KR"/>
        </w:rPr>
        <w:t>msg1-Repetitions</w:t>
      </w:r>
      <w:r>
        <w:rPr>
          <w:lang w:eastAsia="ko-KR"/>
        </w:rPr>
        <w:t xml:space="preserve"> set to </w:t>
      </w:r>
      <w:r>
        <w:rPr>
          <w:i/>
          <w:iCs/>
          <w:lang w:eastAsia="ko-KR"/>
        </w:rPr>
        <w:t>true</w:t>
      </w:r>
      <w:r>
        <w:rPr>
          <w:lang w:eastAsia="ko-KR"/>
        </w:rPr>
        <w:t xml:space="preserve"> and set(s) of </w:t>
      </w:r>
      <w:proofErr w:type="gramStart"/>
      <w:r>
        <w:rPr>
          <w:lang w:eastAsia="ko-KR"/>
        </w:rPr>
        <w:t>Random Access</w:t>
      </w:r>
      <w:proofErr w:type="gramEnd"/>
      <w:r>
        <w:rPr>
          <w:lang w:eastAsia="ko-KR"/>
        </w:rPr>
        <w:t xml:space="preserve">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w:t>
      </w:r>
      <w:proofErr w:type="gramStart"/>
      <w:r>
        <w:rPr>
          <w:iCs/>
        </w:rPr>
        <w:t>Random Access</w:t>
      </w:r>
      <w:proofErr w:type="gramEnd"/>
      <w:r>
        <w:rPr>
          <w:iCs/>
        </w:rPr>
        <w:t xml:space="preserve">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w:t>
      </w:r>
      <w:proofErr w:type="gramStart"/>
      <w:r>
        <w:rPr>
          <w:iCs/>
        </w:rPr>
        <w:t>Random Access</w:t>
      </w:r>
      <w:proofErr w:type="gramEnd"/>
      <w:r>
        <w:rPr>
          <w:iCs/>
        </w:rPr>
        <w:t xml:space="preserve">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w:t>
      </w:r>
      <w:proofErr w:type="gramStart"/>
      <w:r>
        <w:rPr>
          <w:iCs/>
        </w:rPr>
        <w:t>Random Access</w:t>
      </w:r>
      <w:proofErr w:type="gramEnd"/>
      <w:r>
        <w:rPr>
          <w:iCs/>
        </w:rPr>
        <w:t xml:space="preserve">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Random Access </w:t>
      </w:r>
      <w:proofErr w:type="gramStart"/>
      <w:r>
        <w:rPr>
          <w:lang w:eastAsia="ko-KR"/>
        </w:rPr>
        <w:t>procedure;</w:t>
      </w:r>
      <w:proofErr w:type="gramEnd"/>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w:t>
      </w:r>
      <w:proofErr w:type="gramStart"/>
      <w:r>
        <w:rPr>
          <w:lang w:eastAsia="ko-KR"/>
        </w:rPr>
        <w:t>Random Access</w:t>
      </w:r>
      <w:proofErr w:type="gramEnd"/>
      <w:r>
        <w:rPr>
          <w:lang w:eastAsia="ko-KR"/>
        </w:rPr>
        <w:t xml:space="preserve"> Resources for SI request </w:t>
      </w:r>
      <w:proofErr w:type="gramStart"/>
      <w:r>
        <w:rPr>
          <w:lang w:eastAsia="ko-KR"/>
        </w:rPr>
        <w:t>have</w:t>
      </w:r>
      <w:proofErr w:type="gramEnd"/>
      <w:r>
        <w:rPr>
          <w:lang w:eastAsia="ko-KR"/>
        </w:rPr>
        <w:t xml:space="preserve"> been provided for this </w:t>
      </w:r>
      <w:proofErr w:type="gramStart"/>
      <w:r>
        <w:rPr>
          <w:lang w:eastAsia="ko-KR"/>
        </w:rPr>
        <w:t>Random Access</w:t>
      </w:r>
      <w:proofErr w:type="gramEnd"/>
      <w:r>
        <w:rPr>
          <w:lang w:eastAsia="ko-KR"/>
        </w:rPr>
        <w:t xml:space="preserve"> procedure and one or more of the features including </w:t>
      </w:r>
      <w:r>
        <w:rPr>
          <w:szCs w:val="22"/>
        </w:rPr>
        <w:t>(e)</w:t>
      </w:r>
      <w:proofErr w:type="spellStart"/>
      <w:r>
        <w:rPr>
          <w:lang w:eastAsia="ko-KR"/>
        </w:rPr>
        <w:t>RedCap</w:t>
      </w:r>
      <w:proofErr w:type="spellEnd"/>
      <w:r>
        <w:rPr>
          <w:lang w:eastAsia="ko-KR"/>
        </w:rPr>
        <w:t xml:space="preserve"> and/or </w:t>
      </w:r>
      <w:proofErr w:type="gramStart"/>
      <w:r>
        <w:rPr>
          <w:lang w:eastAsia="ko-KR"/>
        </w:rPr>
        <w:t>Slicing</w:t>
      </w:r>
      <w:proofErr w:type="gramEnd"/>
      <w:r>
        <w:rPr>
          <w:lang w:eastAsia="ko-KR"/>
        </w:rPr>
        <w:t xml:space="preserve"> and/or SDT and/or MSG3 repetition and/or MSG1 repetition is applicable for this </w:t>
      </w:r>
      <w:proofErr w:type="gramStart"/>
      <w:r>
        <w:rPr>
          <w:lang w:eastAsia="ko-KR"/>
        </w:rPr>
        <w:t>Random Access</w:t>
      </w:r>
      <w:proofErr w:type="gramEnd"/>
      <w:r>
        <w:rPr>
          <w:lang w:eastAsia="ko-KR"/>
        </w:rPr>
        <w:t xml:space="preserve">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w:t>
      </w:r>
      <w:proofErr w:type="gramStart"/>
      <w:r>
        <w:rPr>
          <w:lang w:eastAsia="ko-KR"/>
        </w:rPr>
        <w:t>initiated</w:t>
      </w:r>
      <w:proofErr w:type="gramEnd"/>
      <w:r>
        <w:rPr>
          <w:lang w:eastAsia="ko-KR"/>
        </w:rPr>
        <w:t xml:space="preserve"> and it is applicable to the </w:t>
      </w:r>
      <w:proofErr w:type="gramStart"/>
      <w:r>
        <w:rPr>
          <w:lang w:eastAsia="zh-CN"/>
        </w:rPr>
        <w:t>Random Access</w:t>
      </w:r>
      <w:proofErr w:type="gramEnd"/>
      <w:r>
        <w:rPr>
          <w:lang w:eastAsia="zh-CN"/>
        </w:rPr>
        <w:t xml:space="preserve"> procedures initiated by PDCCH orders and any </w:t>
      </w:r>
      <w:proofErr w:type="gramStart"/>
      <w:r>
        <w:rPr>
          <w:lang w:eastAsia="zh-CN"/>
        </w:rPr>
        <w:t>Random Access</w:t>
      </w:r>
      <w:proofErr w:type="gramEnd"/>
      <w:r>
        <w:rPr>
          <w:lang w:eastAsia="zh-CN"/>
        </w:rPr>
        <w:t xml:space="preserve">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 xml:space="preserve">SDT is not applicable for the </w:t>
      </w:r>
      <w:proofErr w:type="gramStart"/>
      <w:r>
        <w:rPr>
          <w:rFonts w:eastAsia="等线"/>
          <w:lang w:eastAsia="zh-CN"/>
        </w:rPr>
        <w:t>Random Access</w:t>
      </w:r>
      <w:proofErr w:type="gramEnd"/>
      <w:r>
        <w:rPr>
          <w:rFonts w:eastAsia="等线"/>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w:t>
      </w:r>
      <w:proofErr w:type="gramStart"/>
      <w:r>
        <w:rPr>
          <w:lang w:eastAsia="ko-KR"/>
        </w:rPr>
        <w:t>Random Access</w:t>
      </w:r>
      <w:proofErr w:type="gramEnd"/>
      <w:r>
        <w:rPr>
          <w:lang w:eastAsia="ko-KR"/>
        </w:rPr>
        <w:t xml:space="preserve">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w:t>
      </w:r>
      <w:proofErr w:type="gramStart"/>
      <w:r>
        <w:rPr>
          <w:lang w:eastAsia="ko-KR"/>
        </w:rPr>
        <w:t>Random Access</w:t>
      </w:r>
      <w:proofErr w:type="gramEnd"/>
      <w:r>
        <w:rPr>
          <w:lang w:eastAsia="ko-KR"/>
        </w:rPr>
        <w:t xml:space="preserve">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w:t>
      </w:r>
      <w:proofErr w:type="gramStart"/>
      <w:r>
        <w:rPr>
          <w:lang w:eastAsia="ko-KR"/>
        </w:rPr>
        <w:t>Random Access</w:t>
      </w:r>
      <w:proofErr w:type="gramEnd"/>
      <w:r>
        <w:rPr>
          <w:lang w:eastAsia="ko-KR"/>
        </w:rPr>
        <w:t xml:space="preserve">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w:t>
      </w:r>
      <w:proofErr w:type="gramStart"/>
      <w:r>
        <w:rPr>
          <w:lang w:eastAsia="ko-KR"/>
        </w:rPr>
        <w:t>Random Access</w:t>
      </w:r>
      <w:proofErr w:type="gramEnd"/>
      <w:r>
        <w:rPr>
          <w:lang w:eastAsia="ko-KR"/>
        </w:rPr>
        <w:t xml:space="preserve"> procedure and Msg1 repetition is applicable for this </w:t>
      </w:r>
      <w:proofErr w:type="gramStart"/>
      <w:r>
        <w:rPr>
          <w:lang w:eastAsia="ko-KR"/>
        </w:rPr>
        <w:t>Random Access</w:t>
      </w:r>
      <w:proofErr w:type="gramEnd"/>
      <w:r>
        <w:rPr>
          <w:lang w:eastAsia="ko-KR"/>
        </w:rPr>
        <w:t xml:space="preserve">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w:t>
      </w:r>
      <w:proofErr w:type="gramStart"/>
      <w:r>
        <w:rPr>
          <w:lang w:eastAsia="ko-KR"/>
        </w:rPr>
        <w:t>Random Access</w:t>
      </w:r>
      <w:proofErr w:type="gramEnd"/>
      <w:r>
        <w:rPr>
          <w:lang w:eastAsia="ko-KR"/>
        </w:rPr>
        <w:t xml:space="preserve"> resources.</w:t>
      </w:r>
    </w:p>
    <w:p w14:paraId="52ED014E" w14:textId="77777777" w:rsidR="003669F2" w:rsidRDefault="00B562E1">
      <w:pPr>
        <w:pStyle w:val="B2"/>
        <w:rPr>
          <w:lang w:eastAsia="ko-KR"/>
        </w:rPr>
      </w:pPr>
      <w:r>
        <w:rPr>
          <w:lang w:eastAsia="ko-KR"/>
        </w:rPr>
        <w:t>2&gt;</w:t>
      </w:r>
      <w:r>
        <w:rPr>
          <w:lang w:eastAsia="ko-KR"/>
        </w:rPr>
        <w:tab/>
        <w:t xml:space="preserve">else (i.e. there are one or more sets of </w:t>
      </w:r>
      <w:proofErr w:type="gramStart"/>
      <w:r>
        <w:rPr>
          <w:lang w:eastAsia="ko-KR"/>
        </w:rPr>
        <w:t>Random Access</w:t>
      </w:r>
      <w:proofErr w:type="gramEnd"/>
      <w:r>
        <w:rPr>
          <w:lang w:eastAsia="ko-KR"/>
        </w:rPr>
        <w:t xml:space="preserve"> resources available that are configured with indication(s) for a subset of all features triggering this </w:t>
      </w:r>
      <w:proofErr w:type="gramStart"/>
      <w:r>
        <w:rPr>
          <w:lang w:eastAsia="ko-KR"/>
        </w:rPr>
        <w:t>Random Access</w:t>
      </w:r>
      <w:proofErr w:type="gramEnd"/>
      <w:r>
        <w:rPr>
          <w:lang w:eastAsia="ko-KR"/>
        </w:rPr>
        <w:t xml:space="preserve">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w:t>
      </w:r>
      <w:proofErr w:type="gramStart"/>
      <w:r>
        <w:rPr>
          <w:lang w:eastAsia="ko-KR"/>
        </w:rPr>
        <w:t>Random Access</w:t>
      </w:r>
      <w:proofErr w:type="gramEnd"/>
      <w:r>
        <w:rPr>
          <w:lang w:eastAsia="ko-KR"/>
        </w:rPr>
        <w:t xml:space="preserve"> resources based on the priority order indicated by upper layers as specified in clause 5.1.1d for this </w:t>
      </w:r>
      <w:proofErr w:type="gramStart"/>
      <w:r>
        <w:rPr>
          <w:lang w:eastAsia="ko-KR"/>
        </w:rPr>
        <w:t>Random Access</w:t>
      </w:r>
      <w:proofErr w:type="gramEnd"/>
      <w:r>
        <w:rPr>
          <w:lang w:eastAsia="ko-KR"/>
        </w:rPr>
        <w:t xml:space="preserve">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the </w:t>
      </w:r>
      <w:proofErr w:type="spellStart"/>
      <w:r>
        <w:rPr>
          <w:i/>
        </w:rPr>
        <w:t>additionalPCI</w:t>
      </w:r>
      <w:proofErr w:type="spellEnd"/>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ins w:id="216"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lastRenderedPageBreak/>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63" w14:textId="56DBB6D3"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in the </w:t>
      </w:r>
      <w:ins w:id="217"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18"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19"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lastRenderedPageBreak/>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0"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w:t>
      </w:r>
      <w:proofErr w:type="gramStart"/>
      <w:r>
        <w:rPr>
          <w:lang w:eastAsia="ko-KR"/>
        </w:rPr>
        <w:t>not is</w:t>
      </w:r>
      <w:proofErr w:type="gramEnd"/>
      <w:r>
        <w:rPr>
          <w:lang w:eastAsia="ko-KR"/>
        </w:rPr>
        <w:t xml:space="preserve"> associated with any feature indication (as specified in clause 5.1.1c) for this </w:t>
      </w:r>
      <w:proofErr w:type="gramStart"/>
      <w:r>
        <w:rPr>
          <w:lang w:eastAsia="ko-KR"/>
        </w:rPr>
        <w:t>Random Access</w:t>
      </w:r>
      <w:proofErr w:type="gramEnd"/>
      <w:r>
        <w:rPr>
          <w:lang w:eastAsia="ko-KR"/>
        </w:rPr>
        <w:t xml:space="preserve">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bookmarkEnd w:id="199"/>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w:t>
      </w:r>
      <w:proofErr w:type="gramStart"/>
      <w:r>
        <w:rPr>
          <w:rFonts w:eastAsia="等线"/>
          <w:lang w:eastAsia="zh-CN"/>
        </w:rPr>
        <w:t>Random Access</w:t>
      </w:r>
      <w:proofErr w:type="gramEnd"/>
      <w:r>
        <w:rPr>
          <w:rFonts w:eastAsia="等线"/>
          <w:lang w:eastAsia="zh-CN"/>
        </w:rPr>
        <w:t xml:space="preserve">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w:t>
      </w:r>
      <w:proofErr w:type="gramStart"/>
      <w:r>
        <w:rPr>
          <w:rFonts w:eastAsia="等线"/>
          <w:lang w:eastAsia="zh-CN"/>
        </w:rPr>
        <w:t>Random Access</w:t>
      </w:r>
      <w:proofErr w:type="gramEnd"/>
      <w:r>
        <w:rPr>
          <w:rFonts w:eastAsia="等线"/>
          <w:lang w:eastAsia="zh-CN"/>
        </w:rPr>
        <w:t xml:space="preserve">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w:t>
      </w:r>
      <w:proofErr w:type="gramStart"/>
      <w:r>
        <w:rPr>
          <w:lang w:eastAsia="ko-KR"/>
        </w:rPr>
        <w:t>Random Access</w:t>
      </w:r>
      <w:proofErr w:type="gramEnd"/>
      <w:r>
        <w:rPr>
          <w:lang w:eastAsia="ko-KR"/>
        </w:rPr>
        <w:t xml:space="preserve">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w:t>
      </w:r>
      <w:proofErr w:type="gramStart"/>
      <w:r>
        <w:rPr>
          <w:lang w:eastAsia="ko-KR"/>
        </w:rPr>
        <w:t>Random Access</w:t>
      </w:r>
      <w:proofErr w:type="gramEnd"/>
      <w:r>
        <w:rPr>
          <w:lang w:eastAsia="ko-KR"/>
        </w:rPr>
        <w:t xml:space="preserve"> procedure.</w:t>
      </w:r>
    </w:p>
    <w:p w14:paraId="52ED01B2" w14:textId="77777777" w:rsidR="003669F2" w:rsidRDefault="00B562E1">
      <w:pPr>
        <w:pStyle w:val="3"/>
        <w:rPr>
          <w:rFonts w:eastAsia="Malgun Gothic"/>
          <w:lang w:eastAsia="ko-KR"/>
        </w:rPr>
      </w:pPr>
      <w:bookmarkStart w:id="221"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221"/>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w:t>
      </w:r>
      <w:proofErr w:type="gramStart"/>
      <w:r>
        <w:rPr>
          <w:lang w:eastAsia="ko-KR"/>
        </w:rPr>
        <w:t>Random Access</w:t>
      </w:r>
      <w:proofErr w:type="gramEnd"/>
      <w:r>
        <w:rPr>
          <w:lang w:eastAsia="ko-KR"/>
        </w:rPr>
        <w:t xml:space="preserve">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w:t>
      </w:r>
      <w:proofErr w:type="gramStart"/>
      <w:r>
        <w:rPr>
          <w:lang w:eastAsia="ko-KR"/>
        </w:rPr>
        <w:t>Random Access</w:t>
      </w:r>
      <w:proofErr w:type="gramEnd"/>
      <w:r>
        <w:rPr>
          <w:lang w:eastAsia="ko-KR"/>
        </w:rPr>
        <w:t xml:space="preserve">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w:t>
      </w:r>
      <w:proofErr w:type="gramStart"/>
      <w:r>
        <w:rPr>
          <w:lang w:eastAsia="ko-KR"/>
        </w:rPr>
        <w:t>Random Access</w:t>
      </w:r>
      <w:proofErr w:type="gramEnd"/>
      <w:r>
        <w:rPr>
          <w:lang w:eastAsia="ko-KR"/>
        </w:rPr>
        <w:t xml:space="preserve">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w:t>
      </w:r>
      <w:proofErr w:type="gramStart"/>
      <w:r>
        <w:rPr>
          <w:lang w:eastAsia="ko-KR"/>
        </w:rPr>
        <w:t>Random Access</w:t>
      </w:r>
      <w:proofErr w:type="gramEnd"/>
      <w:r>
        <w:rPr>
          <w:lang w:eastAsia="ko-KR"/>
        </w:rPr>
        <w:t xml:space="preserve">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w:t>
      </w:r>
      <w:proofErr w:type="gramStart"/>
      <w:r>
        <w:rPr>
          <w:lang w:eastAsia="ko-KR"/>
        </w:rPr>
        <w:t>Random Access</w:t>
      </w:r>
      <w:proofErr w:type="gramEnd"/>
      <w:r>
        <w:rPr>
          <w:lang w:eastAsia="ko-KR"/>
        </w:rPr>
        <w:t xml:space="preserve">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w:t>
      </w:r>
      <w:proofErr w:type="gramStart"/>
      <w:r>
        <w:rPr>
          <w:lang w:eastAsia="ko-KR"/>
        </w:rPr>
        <w:t>Random Access</w:t>
      </w:r>
      <w:proofErr w:type="gramEnd"/>
      <w:r>
        <w:rPr>
          <w:lang w:eastAsia="ko-KR"/>
        </w:rPr>
        <w:t xml:space="preserve">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w:t>
      </w:r>
      <w:proofErr w:type="gramStart"/>
      <w:r>
        <w:rPr>
          <w:lang w:eastAsia="ko-KR"/>
        </w:rPr>
        <w:t>Random Access</w:t>
      </w:r>
      <w:proofErr w:type="gramEnd"/>
      <w:r>
        <w:rPr>
          <w:lang w:eastAsia="ko-KR"/>
        </w:rPr>
        <w:t xml:space="preserve">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3"/>
        <w:rPr>
          <w:rFonts w:eastAsia="Malgun Gothic"/>
          <w:lang w:eastAsia="ko-KR"/>
        </w:rPr>
      </w:pPr>
      <w:bookmarkStart w:id="222"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222"/>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w:t>
      </w:r>
      <w:proofErr w:type="gramStart"/>
      <w:r>
        <w:t>Random Access</w:t>
      </w:r>
      <w:proofErr w:type="gramEnd"/>
      <w:r>
        <w:t xml:space="preserve"> resources for this </w:t>
      </w:r>
      <w:proofErr w:type="gramStart"/>
      <w:r>
        <w:t>Random Access</w:t>
      </w:r>
      <w:proofErr w:type="gramEnd"/>
      <w:r>
        <w:t xml:space="preserve">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w:t>
      </w:r>
      <w:proofErr w:type="gramStart"/>
      <w:r>
        <w:t>Random Access</w:t>
      </w:r>
      <w:proofErr w:type="gramEnd"/>
      <w:r>
        <w:t xml:space="preserve">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w:t>
      </w:r>
      <w:proofErr w:type="gramStart"/>
      <w:r>
        <w:rPr>
          <w:lang w:eastAsia="ko-KR"/>
        </w:rPr>
        <w:t>Random Access</w:t>
      </w:r>
      <w:proofErr w:type="gramEnd"/>
      <w:r>
        <w:rPr>
          <w:lang w:eastAsia="ko-KR"/>
        </w:rPr>
        <w:t xml:space="preserve">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w:t>
      </w:r>
      <w:proofErr w:type="gramStart"/>
      <w:r>
        <w:rPr>
          <w:lang w:eastAsia="ko-KR"/>
        </w:rPr>
        <w:t>Random Access</w:t>
      </w:r>
      <w:proofErr w:type="gramEnd"/>
      <w:r>
        <w:rPr>
          <w:lang w:eastAsia="ko-KR"/>
        </w:rPr>
        <w:t xml:space="preserve"> procedure with the highest priority assigned in </w:t>
      </w:r>
      <w:proofErr w:type="spellStart"/>
      <w:r>
        <w:rPr>
          <w:i/>
          <w:lang w:eastAsia="ko-KR"/>
        </w:rPr>
        <w:t>featurePriorities</w:t>
      </w:r>
      <w:proofErr w:type="spellEnd"/>
      <w:r>
        <w:rPr>
          <w:lang w:eastAsia="ko-KR"/>
        </w:rPr>
        <w:t xml:space="preserve"> among all the features applicable to this </w:t>
      </w:r>
      <w:proofErr w:type="gramStart"/>
      <w:r>
        <w:rPr>
          <w:lang w:eastAsia="ko-KR"/>
        </w:rPr>
        <w:t>Random Access</w:t>
      </w:r>
      <w:proofErr w:type="gramEnd"/>
      <w:r>
        <w:rPr>
          <w:lang w:eastAsia="ko-KR"/>
        </w:rPr>
        <w:t xml:space="preserve"> procedure, except the features considered already.</w:t>
      </w:r>
    </w:p>
    <w:p w14:paraId="52ED01CE" w14:textId="77777777" w:rsidR="003669F2" w:rsidRDefault="00B562E1">
      <w:pPr>
        <w:pStyle w:val="B1"/>
        <w:rPr>
          <w:lang w:eastAsia="ko-KR"/>
        </w:rPr>
      </w:pPr>
      <w:r>
        <w:rPr>
          <w:lang w:eastAsia="ko-KR"/>
        </w:rPr>
        <w:t>1&gt;</w:t>
      </w:r>
      <w:r>
        <w:rPr>
          <w:lang w:eastAsia="ko-KR"/>
        </w:rPr>
        <w:tab/>
        <w:t xml:space="preserve">else (i.e. no set of </w:t>
      </w:r>
      <w:proofErr w:type="gramStart"/>
      <w:r>
        <w:rPr>
          <w:lang w:eastAsia="ko-KR"/>
        </w:rPr>
        <w:t>Random Access</w:t>
      </w:r>
      <w:proofErr w:type="gramEnd"/>
      <w:r>
        <w:rPr>
          <w:lang w:eastAsia="ko-KR"/>
        </w:rPr>
        <w:t xml:space="preserve">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w:t>
      </w:r>
      <w:proofErr w:type="gramStart"/>
      <w:r>
        <w:rPr>
          <w:lang w:eastAsia="ko-KR"/>
        </w:rPr>
        <w:t>Random Access</w:t>
      </w:r>
      <w:proofErr w:type="gramEnd"/>
      <w:r>
        <w:rPr>
          <w:lang w:eastAsia="ko-KR"/>
        </w:rPr>
        <w:t xml:space="preserve"> procedure with the highest priority assigned in </w:t>
      </w:r>
      <w:proofErr w:type="spellStart"/>
      <w:r>
        <w:rPr>
          <w:i/>
          <w:lang w:eastAsia="ko-KR"/>
        </w:rPr>
        <w:t>featurePriorities</w:t>
      </w:r>
      <w:proofErr w:type="spellEnd"/>
      <w:r>
        <w:rPr>
          <w:lang w:eastAsia="ko-KR"/>
        </w:rPr>
        <w:t xml:space="preserve"> among all the features applicable to this </w:t>
      </w:r>
      <w:proofErr w:type="gramStart"/>
      <w:r>
        <w:rPr>
          <w:lang w:eastAsia="ko-KR"/>
        </w:rPr>
        <w:t>Random Access</w:t>
      </w:r>
      <w:proofErr w:type="gramEnd"/>
      <w:r>
        <w:rPr>
          <w:lang w:eastAsia="ko-KR"/>
        </w:rPr>
        <w:t xml:space="preserve"> procedure, except the features considered already.</w:t>
      </w:r>
    </w:p>
    <w:p w14:paraId="52ED01D0" w14:textId="77777777" w:rsidR="003669F2" w:rsidRDefault="00B562E1">
      <w:pPr>
        <w:pStyle w:val="3"/>
        <w:rPr>
          <w:rFonts w:eastAsia="Malgun Gothic"/>
          <w:lang w:eastAsia="ko-KR"/>
        </w:rPr>
      </w:pPr>
      <w:bookmarkStart w:id="223" w:name="_Toc178200495"/>
      <w:r>
        <w:rPr>
          <w:rFonts w:eastAsia="Malgun Gothic"/>
          <w:lang w:eastAsia="ko-KR"/>
        </w:rPr>
        <w:t>5.1.1e</w:t>
      </w:r>
      <w:r>
        <w:rPr>
          <w:rFonts w:eastAsia="Malgun Gothic"/>
          <w:lang w:eastAsia="ko-KR"/>
        </w:rPr>
        <w:tab/>
        <w:t>Selection of Msg1 repetition for SI request</w:t>
      </w:r>
      <w:bookmarkEnd w:id="223"/>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24" w:name="_Toc178200496"/>
      <w:r>
        <w:rPr>
          <w:lang w:eastAsia="ko-KR"/>
        </w:rPr>
        <w:t>5.1.2</w:t>
      </w:r>
      <w:r>
        <w:rPr>
          <w:lang w:eastAsia="ko-KR"/>
        </w:rPr>
        <w:tab/>
        <w:t>Random Access Resource selection</w:t>
      </w:r>
      <w:bookmarkEnd w:id="193"/>
      <w:bookmarkEnd w:id="194"/>
      <w:bookmarkEnd w:id="195"/>
      <w:bookmarkEnd w:id="196"/>
      <w:bookmarkEnd w:id="197"/>
      <w:bookmarkEnd w:id="224"/>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w:t>
      </w:r>
      <w:ins w:id="225" w:author="vivo-Chenli-After RAN2#129bis" w:date="2025-04-18T15:27:00Z">
        <w:r w:rsidR="00962412">
          <w:t xml:space="preserve">(Enhanced) </w:t>
        </w:r>
      </w:ins>
      <w:r>
        <w:rPr>
          <w:lang w:eastAsia="ko-KR"/>
        </w:rPr>
        <w:t xml:space="preserve">LTM Cell Switch Command MAC CE and the SS-RSRP of the SSB signalled by the </w:t>
      </w:r>
      <w:ins w:id="226" w:author="vivo-Chenli-After RAN2#129bis" w:date="2025-04-18T15:27:00Z">
        <w:r w:rsidR="00962412">
          <w:t xml:space="preserve">(Enhanced) </w:t>
        </w:r>
      </w:ins>
      <w:r>
        <w:rPr>
          <w:lang w:eastAsia="ko-KR"/>
        </w:rPr>
        <w:t xml:space="preserve">LTM Cell Switch Command MAC CE is above </w:t>
      </w:r>
      <w:proofErr w:type="spellStart"/>
      <w:r>
        <w:rPr>
          <w:i/>
          <w:lang w:eastAsia="ko-KR"/>
        </w:rPr>
        <w:t>rsrp-ThresholdSSB</w:t>
      </w:r>
      <w:proofErr w:type="spellEnd"/>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w:t>
      </w:r>
      <w:ins w:id="227" w:author="vivo-Chenli-After RAN2#129bis" w:date="2025-04-18T15:27:00Z">
        <w:r w:rsidR="00962412">
          <w:t xml:space="preserve">(Enhanced) </w:t>
        </w:r>
      </w:ins>
      <w:r>
        <w:rPr>
          <w:lang w:eastAsia="ko-KR"/>
        </w:rPr>
        <w:t xml:space="preserve">LTM Cell Switch Command MAC </w:t>
      </w:r>
      <w:proofErr w:type="gramStart"/>
      <w:r>
        <w:rPr>
          <w:lang w:eastAsia="ko-KR"/>
        </w:rPr>
        <w:t>CE;</w:t>
      </w:r>
      <w:proofErr w:type="gramEnd"/>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28"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29"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0"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w:t>
      </w:r>
      <w:proofErr w:type="gramStart"/>
      <w:r>
        <w:rPr>
          <w:lang w:eastAsia="ko-KR"/>
        </w:rPr>
        <w:t>Random Access</w:t>
      </w:r>
      <w:proofErr w:type="gramEnd"/>
      <w:r>
        <w:rPr>
          <w:lang w:eastAsia="ko-KR"/>
        </w:rPr>
        <w:t xml:space="preserve"> Preamble(s) determined according to </w:t>
      </w:r>
      <w:proofErr w:type="spellStart"/>
      <w:r>
        <w:rPr>
          <w:i/>
          <w:lang w:eastAsia="ko-KR"/>
        </w:rPr>
        <w:t>ra-PreambleStartIndex</w:t>
      </w:r>
      <w:proofErr w:type="spellEnd"/>
      <w:r>
        <w:rPr>
          <w:lang w:eastAsia="ko-KR"/>
        </w:rPr>
        <w:t xml:space="preserve"> as specified in TS 38.331 [5</w:t>
      </w:r>
      <w:proofErr w:type="gramStart"/>
      <w:r>
        <w:rPr>
          <w:lang w:eastAsia="ko-KR"/>
        </w:rPr>
        <w:t>];</w:t>
      </w:r>
      <w:proofErr w:type="gramEnd"/>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w:t>
      </w:r>
      <w:proofErr w:type="gramStart"/>
      <w:r>
        <w:rPr>
          <w:lang w:eastAsia="ko-KR"/>
        </w:rPr>
        <w:t>Random Access</w:t>
      </w:r>
      <w:proofErr w:type="gramEnd"/>
      <w:r>
        <w:rPr>
          <w:lang w:eastAsia="ko-KR"/>
        </w:rPr>
        <w:t xml:space="preserve">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w:t>
      </w:r>
      <w:proofErr w:type="gramStart"/>
      <w:r>
        <w:rPr>
          <w:lang w:eastAsia="ko-KR"/>
        </w:rPr>
        <w:t>group</w:t>
      </w:r>
      <w:proofErr w:type="gramEnd"/>
      <w:r>
        <w:rPr>
          <w:lang w:eastAsia="ko-KR"/>
        </w:rPr>
        <w:t xml:space="preserve">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w:t>
      </w:r>
      <w:proofErr w:type="gramStart"/>
      <w:r>
        <w:rPr>
          <w:lang w:eastAsia="ko-KR"/>
        </w:rPr>
        <w:t>group</w:t>
      </w:r>
      <w:proofErr w:type="gramEnd"/>
      <w:r>
        <w:rPr>
          <w:lang w:eastAsia="ko-KR"/>
        </w:rPr>
        <w:t xml:space="preserve">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w:t>
      </w:r>
      <w:proofErr w:type="gramStart"/>
      <w:r>
        <w:rPr>
          <w:lang w:eastAsia="ko-KR"/>
        </w:rPr>
        <w:t>Random Access</w:t>
      </w:r>
      <w:proofErr w:type="gramEnd"/>
      <w:r>
        <w:rPr>
          <w:lang w:eastAsia="ko-KR"/>
        </w:rPr>
        <w:t xml:space="preserve">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w:t>
      </w:r>
      <w:proofErr w:type="gramStart"/>
      <w:r>
        <w:rPr>
          <w:lang w:eastAsia="ko-KR"/>
        </w:rPr>
        <w:t>Random Access</w:t>
      </w:r>
      <w:proofErr w:type="gramEnd"/>
      <w:r>
        <w:rPr>
          <w:lang w:eastAsia="ko-KR"/>
        </w:rPr>
        <w:t xml:space="preserve"> Preambles associated with the selected SSB and the selected </w:t>
      </w:r>
      <w:proofErr w:type="gramStart"/>
      <w:r>
        <w:rPr>
          <w:lang w:eastAsia="ko-KR"/>
        </w:rPr>
        <w:t>Random Access</w:t>
      </w:r>
      <w:proofErr w:type="gramEnd"/>
      <w:r>
        <w:rPr>
          <w:lang w:eastAsia="ko-KR"/>
        </w:rPr>
        <w:t xml:space="preserve"> Preambles </w:t>
      </w:r>
      <w:proofErr w:type="gramStart"/>
      <w:r>
        <w:rPr>
          <w:lang w:eastAsia="ko-KR"/>
        </w:rPr>
        <w:t>group;</w:t>
      </w:r>
      <w:proofErr w:type="gramEnd"/>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w:t>
      </w:r>
      <w:proofErr w:type="gramStart"/>
      <w:r>
        <w:rPr>
          <w:lang w:eastAsia="ko-KR"/>
        </w:rPr>
        <w:t>Random Access</w:t>
      </w:r>
      <w:proofErr w:type="gramEnd"/>
      <w:r>
        <w:rPr>
          <w:lang w:eastAsia="ko-KR"/>
        </w:rPr>
        <w:t xml:space="preserve">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w:t>
      </w:r>
      <w:ins w:id="231"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32"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3"/>
        <w:rPr>
          <w:rFonts w:eastAsia="宋体"/>
          <w:lang w:eastAsia="zh-CN"/>
        </w:rPr>
      </w:pPr>
      <w:bookmarkStart w:id="233" w:name="_Toc52796461"/>
      <w:bookmarkStart w:id="234" w:name="_Toc46490304"/>
      <w:bookmarkStart w:id="235" w:name="_Toc37296178"/>
      <w:bookmarkStart w:id="236" w:name="_Toc52751999"/>
      <w:bookmarkStart w:id="237"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33"/>
      <w:bookmarkEnd w:id="234"/>
      <w:bookmarkEnd w:id="235"/>
      <w:bookmarkEnd w:id="236"/>
      <w:bookmarkEnd w:id="237"/>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w:t>
      </w:r>
      <w:proofErr w:type="gramStart"/>
      <w:r>
        <w:rPr>
          <w:lang w:eastAsia="ko-KR"/>
        </w:rPr>
        <w:t>Random Access</w:t>
      </w:r>
      <w:proofErr w:type="gramEnd"/>
      <w:r>
        <w:rPr>
          <w:lang w:eastAsia="ko-KR"/>
        </w:rPr>
        <w:t xml:space="preserve"> procedure:</w:t>
      </w:r>
    </w:p>
    <w:p w14:paraId="52ED0232" w14:textId="77777777" w:rsidR="003669F2" w:rsidRDefault="00B562E1">
      <w:pPr>
        <w:pStyle w:val="B3"/>
        <w:rPr>
          <w:lang w:eastAsia="ko-KR"/>
        </w:rPr>
      </w:pPr>
      <w:bookmarkStart w:id="238"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39"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38"/>
    <w:bookmarkEnd w:id="239"/>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w:t>
      </w:r>
      <w:proofErr w:type="gramStart"/>
      <w:r>
        <w:rPr>
          <w:lang w:eastAsia="ko-KR"/>
        </w:rPr>
        <w:t>group</w:t>
      </w:r>
      <w:proofErr w:type="gramEnd"/>
      <w:r>
        <w:rPr>
          <w:lang w:eastAsia="ko-KR"/>
        </w:rPr>
        <w:t xml:space="preserve">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w:t>
      </w:r>
      <w:proofErr w:type="gramStart"/>
      <w:r>
        <w:t>Random Access</w:t>
      </w:r>
      <w:proofErr w:type="gramEnd"/>
      <w:r>
        <w:t xml:space="preserve">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lastRenderedPageBreak/>
        <w:t>4&gt;</w:t>
      </w:r>
      <w:r>
        <w:rPr>
          <w:lang w:eastAsia="ko-KR"/>
        </w:rPr>
        <w:tab/>
        <w:t xml:space="preserve">select the </w:t>
      </w:r>
      <w:proofErr w:type="gramStart"/>
      <w:r>
        <w:rPr>
          <w:lang w:eastAsia="ko-KR"/>
        </w:rPr>
        <w:t>Random Access</w:t>
      </w:r>
      <w:proofErr w:type="gramEnd"/>
      <w:r>
        <w:rPr>
          <w:lang w:eastAsia="ko-KR"/>
        </w:rPr>
        <w:t xml:space="preserve"> Preambles </w:t>
      </w:r>
      <w:proofErr w:type="gramStart"/>
      <w:r>
        <w:rPr>
          <w:lang w:eastAsia="ko-KR"/>
        </w:rPr>
        <w:t>group</w:t>
      </w:r>
      <w:proofErr w:type="gramEnd"/>
      <w:r>
        <w:rPr>
          <w:lang w:eastAsia="ko-KR"/>
        </w:rPr>
        <w:t xml:space="preserve">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 xml:space="preserve">else (i.e. </w:t>
      </w:r>
      <w:proofErr w:type="gramStart"/>
      <w:r>
        <w:rPr>
          <w:lang w:eastAsia="ko-KR"/>
        </w:rPr>
        <w:t>Random Access</w:t>
      </w:r>
      <w:proofErr w:type="gramEnd"/>
      <w:r>
        <w:rPr>
          <w:lang w:eastAsia="ko-KR"/>
        </w:rPr>
        <w:t xml:space="preserve"> preambles group has been selected during the current </w:t>
      </w:r>
      <w:proofErr w:type="gramStart"/>
      <w:r>
        <w:rPr>
          <w:lang w:eastAsia="ko-KR"/>
        </w:rPr>
        <w:t>Random Access</w:t>
      </w:r>
      <w:proofErr w:type="gramEnd"/>
      <w:r>
        <w:rPr>
          <w:lang w:eastAsia="ko-KR"/>
        </w:rPr>
        <w:t xml:space="preserve">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w:t>
      </w:r>
      <w:proofErr w:type="gramStart"/>
      <w:r>
        <w:rPr>
          <w:lang w:eastAsia="ko-KR"/>
        </w:rPr>
        <w:t>Random Access</w:t>
      </w:r>
      <w:proofErr w:type="gramEnd"/>
      <w:r>
        <w:rPr>
          <w:lang w:eastAsia="ko-KR"/>
        </w:rPr>
        <w:t xml:space="preserve">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w:t>
      </w:r>
      <w:proofErr w:type="gramStart"/>
      <w:r>
        <w:rPr>
          <w:lang w:eastAsia="ko-KR"/>
        </w:rPr>
        <w:t>Random Access</w:t>
      </w:r>
      <w:proofErr w:type="gramEnd"/>
      <w:r>
        <w:rPr>
          <w:lang w:eastAsia="ko-KR"/>
        </w:rPr>
        <w:t xml:space="preserve"> Preambles </w:t>
      </w:r>
      <w:proofErr w:type="gramStart"/>
      <w:r>
        <w:rPr>
          <w:lang w:eastAsia="ko-KR"/>
        </w:rPr>
        <w:t>group;</w:t>
      </w:r>
      <w:proofErr w:type="gramEnd"/>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w:t>
      </w:r>
      <w:proofErr w:type="gramStart"/>
      <w:r>
        <w:rPr>
          <w:lang w:eastAsia="ko-KR"/>
        </w:rPr>
        <w:t>Random Access</w:t>
      </w:r>
      <w:proofErr w:type="gramEnd"/>
      <w:r>
        <w:rPr>
          <w:lang w:eastAsia="ko-KR"/>
        </w:rPr>
        <w:t xml:space="preserve">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3"/>
        <w:rPr>
          <w:lang w:eastAsia="ko-KR"/>
        </w:rPr>
      </w:pPr>
      <w:bookmarkStart w:id="240" w:name="_Toc178200498"/>
      <w:bookmarkStart w:id="241" w:name="_Toc52752000"/>
      <w:bookmarkStart w:id="242" w:name="_Toc37296179"/>
      <w:bookmarkStart w:id="243" w:name="_Toc52796462"/>
      <w:bookmarkStart w:id="244" w:name="_Toc46490305"/>
      <w:r>
        <w:rPr>
          <w:lang w:eastAsia="ko-KR"/>
        </w:rPr>
        <w:lastRenderedPageBreak/>
        <w:t>5.1.3</w:t>
      </w:r>
      <w:r>
        <w:rPr>
          <w:lang w:eastAsia="ko-KR"/>
        </w:rPr>
        <w:tab/>
        <w:t>Random Access Preamble transmission</w:t>
      </w:r>
      <w:bookmarkEnd w:id="232"/>
      <w:bookmarkEnd w:id="240"/>
      <w:bookmarkEnd w:id="241"/>
      <w:bookmarkEnd w:id="242"/>
      <w:bookmarkEnd w:id="243"/>
      <w:bookmarkEnd w:id="244"/>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ins w:id="245"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w:t>
      </w:r>
      <w:ins w:id="246"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47"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w:t>
      </w:r>
      <w:proofErr w:type="gramStart"/>
      <w:r>
        <w:rPr>
          <w:lang w:eastAsia="ko-KR"/>
        </w:rPr>
        <w:t>Random Access</w:t>
      </w:r>
      <w:proofErr w:type="gramEnd"/>
      <w:r>
        <w:rPr>
          <w:lang w:eastAsia="ko-KR"/>
        </w:rPr>
        <w:t xml:space="preserve"> Preamble triggered by a PDCCH order for an LTM candidate cell</w:t>
      </w:r>
      <w:ins w:id="248" w:author="vivo-Chenli-After RAN2#129bis" w:date="2025-04-22T18:05:00Z">
        <w:r w:rsidR="006238A2">
          <w:rPr>
            <w:lang w:eastAsia="ko-KR"/>
          </w:rPr>
          <w:t xml:space="preserve"> or a CLTM candidate cell</w:t>
        </w:r>
      </w:ins>
      <w:r>
        <w:rPr>
          <w:lang w:eastAsia="ko-KR"/>
        </w:rPr>
        <w:t xml:space="preserve">, compute the RA-RNTI associated with the PRACH occasion in which the </w:t>
      </w:r>
      <w:proofErr w:type="gramStart"/>
      <w:r>
        <w:rPr>
          <w:lang w:eastAsia="ko-KR"/>
        </w:rPr>
        <w:t>Random Access</w:t>
      </w:r>
      <w:proofErr w:type="gramEnd"/>
      <w:r>
        <w:rPr>
          <w:lang w:eastAsia="ko-KR"/>
        </w:rPr>
        <w:t xml:space="preserve"> Preamble is </w:t>
      </w:r>
      <w:proofErr w:type="gramStart"/>
      <w:r>
        <w:rPr>
          <w:lang w:eastAsia="ko-KR"/>
        </w:rPr>
        <w:t>transmitted;</w:t>
      </w:r>
      <w:proofErr w:type="gramEnd"/>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ins w:id="249"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w:t>
      </w:r>
      <w:proofErr w:type="gramStart"/>
      <w:r>
        <w:rPr>
          <w:lang w:eastAsia="ko-KR"/>
        </w:rPr>
        <w:t>layers;</w:t>
      </w:r>
      <w:proofErr w:type="gramEnd"/>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lastRenderedPageBreak/>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0" w:name="_Toc52752001"/>
      <w:bookmarkStart w:id="251" w:name="_Toc178200499"/>
      <w:bookmarkStart w:id="252" w:name="_Toc52796463"/>
      <w:bookmarkStart w:id="253" w:name="_Toc37296180"/>
      <w:bookmarkStart w:id="254" w:name="_Toc46490306"/>
      <w:bookmarkStart w:id="255"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0"/>
      <w:bookmarkEnd w:id="251"/>
      <w:bookmarkEnd w:id="252"/>
      <w:bookmarkEnd w:id="253"/>
      <w:bookmarkEnd w:id="254"/>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w:t>
      </w:r>
      <w:proofErr w:type="gramStart"/>
      <w:r>
        <w:rPr>
          <w:lang w:eastAsia="ko-KR"/>
        </w:rPr>
        <w:t>transmitted;</w:t>
      </w:r>
      <w:proofErr w:type="gramEnd"/>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w:t>
      </w:r>
      <w:proofErr w:type="gramStart"/>
      <w:r>
        <w:rPr>
          <w:rFonts w:eastAsia="宋体"/>
          <w:lang w:eastAsia="zh-CN"/>
        </w:rPr>
        <w:t>layers;</w:t>
      </w:r>
      <w:proofErr w:type="gramEnd"/>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lastRenderedPageBreak/>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6" w:name="_Toc46490307"/>
      <w:bookmarkStart w:id="257" w:name="_Toc52796464"/>
      <w:bookmarkStart w:id="258" w:name="_Toc52752002"/>
      <w:bookmarkStart w:id="259" w:name="_Toc37296181"/>
      <w:bookmarkStart w:id="260" w:name="_Toc178200500"/>
      <w:r>
        <w:rPr>
          <w:lang w:eastAsia="ko-KR"/>
        </w:rPr>
        <w:t>5.1.4</w:t>
      </w:r>
      <w:r>
        <w:rPr>
          <w:lang w:eastAsia="ko-KR"/>
        </w:rPr>
        <w:tab/>
        <w:t>Random Access Response reception</w:t>
      </w:r>
      <w:bookmarkEnd w:id="255"/>
      <w:bookmarkEnd w:id="256"/>
      <w:bookmarkEnd w:id="257"/>
      <w:bookmarkEnd w:id="258"/>
      <w:bookmarkEnd w:id="259"/>
      <w:bookmarkEnd w:id="260"/>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if the </w:t>
      </w:r>
      <w:proofErr w:type="gramStart"/>
      <w:r>
        <w:rPr>
          <w:rFonts w:eastAsia="等线"/>
          <w:lang w:eastAsia="zh-CN"/>
        </w:rPr>
        <w:t>Random Access</w:t>
      </w:r>
      <w:proofErr w:type="gramEnd"/>
      <w:r>
        <w:rPr>
          <w:rFonts w:eastAsia="等线"/>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w:t>
      </w:r>
      <w:proofErr w:type="gramStart"/>
      <w:r>
        <w:rPr>
          <w:lang w:eastAsia="ko-KR"/>
        </w:rPr>
        <w:t>completed;</w:t>
      </w:r>
      <w:proofErr w:type="gramEnd"/>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w:t>
      </w:r>
      <w:proofErr w:type="gramStart"/>
      <w:r>
        <w:rPr>
          <w:lang w:eastAsia="ko-KR"/>
        </w:rPr>
        <w:t>Random Access</w:t>
      </w:r>
      <w:proofErr w:type="gramEnd"/>
      <w:r>
        <w:rPr>
          <w:lang w:eastAsia="ko-KR"/>
        </w:rPr>
        <w:t xml:space="preserve">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w:t>
      </w:r>
      <w:proofErr w:type="gramStart"/>
      <w:r>
        <w:rPr>
          <w:lang w:eastAsia="ko-KR"/>
        </w:rPr>
        <w:t>Response;</w:t>
      </w:r>
      <w:proofErr w:type="gramEnd"/>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w:t>
      </w:r>
      <w:proofErr w:type="gramStart"/>
      <w:r>
        <w:rPr>
          <w:lang w:eastAsia="ko-KR"/>
        </w:rPr>
        <w:t>Random Access</w:t>
      </w:r>
      <w:proofErr w:type="gramEnd"/>
      <w:r>
        <w:rPr>
          <w:lang w:eastAsia="ko-KR"/>
        </w:rPr>
        <w:t xml:space="preserve"> Response for the same group of contention-based </w:t>
      </w:r>
      <w:proofErr w:type="gramStart"/>
      <w:r>
        <w:rPr>
          <w:lang w:eastAsia="ko-KR"/>
        </w:rPr>
        <w:t>Random Access</w:t>
      </w:r>
      <w:proofErr w:type="gramEnd"/>
      <w:r>
        <w:rPr>
          <w:lang w:eastAsia="ko-KR"/>
        </w:rPr>
        <w:t xml:space="preserve">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w:t>
      </w:r>
      <w:proofErr w:type="gramStart"/>
      <w:r>
        <w:rPr>
          <w:lang w:eastAsia="ko-KR"/>
        </w:rPr>
        <w:t>successful;</w:t>
      </w:r>
      <w:proofErr w:type="gramEnd"/>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w:t>
      </w:r>
      <w:proofErr w:type="gramStart"/>
      <w:r>
        <w:rPr>
          <w:lang w:eastAsia="ko-KR"/>
        </w:rPr>
        <w:t>layers;</w:t>
      </w:r>
      <w:proofErr w:type="gramEnd"/>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w:t>
      </w:r>
      <w:proofErr w:type="gramStart"/>
      <w:r>
        <w:rPr>
          <w:lang w:eastAsia="ko-KR"/>
        </w:rPr>
        <w:t>Random Access</w:t>
      </w:r>
      <w:proofErr w:type="gramEnd"/>
      <w:r>
        <w:rPr>
          <w:lang w:eastAsia="ko-KR"/>
        </w:rPr>
        <w:t xml:space="preserve"> Resources nor </w:t>
      </w:r>
      <w:proofErr w:type="gramStart"/>
      <w:r>
        <w:rPr>
          <w:lang w:eastAsia="ko-KR"/>
        </w:rPr>
        <w:t>Random Access</w:t>
      </w:r>
      <w:proofErr w:type="gramEnd"/>
      <w:r>
        <w:rPr>
          <w:lang w:eastAsia="ko-KR"/>
        </w:rPr>
        <w:t xml:space="preserve"> resources for SI request have been provided for this </w:t>
      </w:r>
      <w:proofErr w:type="gramStart"/>
      <w:r>
        <w:rPr>
          <w:lang w:eastAsia="ko-KR"/>
        </w:rPr>
        <w:t>Random Access</w:t>
      </w:r>
      <w:proofErr w:type="gramEnd"/>
      <w:r>
        <w:rPr>
          <w:lang w:eastAsia="ko-KR"/>
        </w:rPr>
        <w:t xml:space="preserve">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w:t>
      </w:r>
      <w:proofErr w:type="gramStart"/>
      <w:r>
        <w:rPr>
          <w:lang w:eastAsia="ko-KR"/>
        </w:rPr>
        <w:t>Random Access</w:t>
      </w:r>
      <w:proofErr w:type="gramEnd"/>
      <w:r>
        <w:rPr>
          <w:lang w:eastAsia="ko-KR"/>
        </w:rPr>
        <w:t xml:space="preserve">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w:t>
      </w:r>
      <w:proofErr w:type="gramStart"/>
      <w:r>
        <w:rPr>
          <w:lang w:eastAsia="ko-KR"/>
        </w:rPr>
        <w:t>procedure;</w:t>
      </w:r>
      <w:proofErr w:type="gramEnd"/>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w:t>
      </w:r>
      <w:proofErr w:type="gramStart"/>
      <w:r>
        <w:rPr>
          <w:lang w:eastAsia="ko-KR"/>
        </w:rPr>
        <w:t>Random Access</w:t>
      </w:r>
      <w:proofErr w:type="gramEnd"/>
      <w:r>
        <w:rPr>
          <w:lang w:eastAsia="ko-KR"/>
        </w:rPr>
        <w:t xml:space="preserve">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w:t>
      </w:r>
      <w:proofErr w:type="gramStart"/>
      <w:r>
        <w:rPr>
          <w:lang w:eastAsia="ko-KR"/>
        </w:rPr>
        <w:t>Random Access</w:t>
      </w:r>
      <w:proofErr w:type="gramEnd"/>
      <w:r>
        <w:rPr>
          <w:lang w:eastAsia="ko-KR"/>
        </w:rPr>
        <w:t xml:space="preserve">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61" w:name="_Toc37296182"/>
      <w:bookmarkStart w:id="262" w:name="_Toc46490308"/>
      <w:bookmarkStart w:id="263" w:name="_Toc52752003"/>
      <w:bookmarkStart w:id="264" w:name="_Toc178200501"/>
      <w:bookmarkStart w:id="265" w:name="_Toc52796465"/>
      <w:bookmarkStart w:id="266"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1"/>
      <w:bookmarkEnd w:id="262"/>
      <w:bookmarkEnd w:id="263"/>
      <w:bookmarkEnd w:id="264"/>
      <w:bookmarkEnd w:id="265"/>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w:t>
      </w:r>
      <w:proofErr w:type="gramStart"/>
      <w:r>
        <w:rPr>
          <w:lang w:eastAsia="ko-KR"/>
        </w:rPr>
        <w:t>running;</w:t>
      </w:r>
      <w:proofErr w:type="gramEnd"/>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w:t>
      </w:r>
      <w:proofErr w:type="gramStart"/>
      <w:r>
        <w:t>successful;</w:t>
      </w:r>
      <w:proofErr w:type="gramEnd"/>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w:t>
      </w:r>
      <w:proofErr w:type="gramStart"/>
      <w:r>
        <w:t>successful;</w:t>
      </w:r>
      <w:proofErr w:type="gramEnd"/>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w:t>
      </w:r>
      <w:proofErr w:type="gramStart"/>
      <w:r>
        <w:rPr>
          <w:lang w:eastAsia="ko-KR"/>
        </w:rPr>
        <w:t>successful;</w:t>
      </w:r>
      <w:proofErr w:type="gramEnd"/>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w:t>
      </w:r>
      <w:proofErr w:type="gramStart"/>
      <w:r>
        <w:rPr>
          <w:lang w:eastAsia="ko-KR"/>
        </w:rPr>
        <w:t>successful;</w:t>
      </w:r>
      <w:proofErr w:type="gramEnd"/>
    </w:p>
    <w:p w14:paraId="52ED031B" w14:textId="77777777" w:rsidR="003669F2" w:rsidRDefault="00B562E1">
      <w:pPr>
        <w:pStyle w:val="B4"/>
        <w:rPr>
          <w:lang w:eastAsia="ko-KR"/>
        </w:rPr>
      </w:pPr>
      <w:bookmarkStart w:id="267"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w:t>
      </w:r>
      <w:proofErr w:type="gramStart"/>
      <w:r>
        <w:t>Random Access</w:t>
      </w:r>
      <w:proofErr w:type="gramEnd"/>
      <w:r>
        <w:t xml:space="preserve"> Preamble(s):</w:t>
      </w:r>
    </w:p>
    <w:p w14:paraId="52ED031F" w14:textId="77777777" w:rsidR="003669F2" w:rsidRDefault="00B562E1">
      <w:pPr>
        <w:pStyle w:val="B6"/>
      </w:pPr>
      <w:r>
        <w:t>6&gt;</w:t>
      </w:r>
      <w:r>
        <w:tab/>
        <w:t xml:space="preserve">consider the </w:t>
      </w:r>
      <w:proofErr w:type="gramStart"/>
      <w:r>
        <w:t>Random Access</w:t>
      </w:r>
      <w:proofErr w:type="gramEnd"/>
      <w:r>
        <w:t xml:space="preserve"> procedure successfully </w:t>
      </w:r>
      <w:proofErr w:type="gramStart"/>
      <w:r>
        <w:t>completed;</w:t>
      </w:r>
      <w:proofErr w:type="gramEnd"/>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w:t>
      </w:r>
      <w:proofErr w:type="gramStart"/>
      <w:r>
        <w:t>Response;</w:t>
      </w:r>
      <w:proofErr w:type="gramEnd"/>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lastRenderedPageBreak/>
        <w:t>6&gt;</w:t>
      </w:r>
      <w:r>
        <w:rPr>
          <w:lang w:eastAsia="ko-KR"/>
        </w:rPr>
        <w:tab/>
        <w:t>process the received UL grant value and indicate it to the lower layers and proceed with Msg3 transmission</w:t>
      </w:r>
      <w:bookmarkEnd w:id="267"/>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proofErr w:type="spellStart"/>
      <w:r>
        <w:rPr>
          <w:rFonts w:eastAsia="宋体"/>
          <w:i/>
          <w:iCs/>
          <w:lang w:eastAsia="zh-CN"/>
        </w:rPr>
        <w:t>msgB-ResponseWindow</w:t>
      </w:r>
      <w:proofErr w:type="spellEnd"/>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this </w:t>
      </w:r>
      <w:proofErr w:type="gramStart"/>
      <w:r>
        <w:rPr>
          <w:rFonts w:eastAsia="宋体"/>
          <w:lang w:eastAsia="zh-CN"/>
        </w:rPr>
        <w:t>Random Access</w:t>
      </w:r>
      <w:proofErr w:type="gramEnd"/>
      <w:r>
        <w:rPr>
          <w:rFonts w:eastAsia="宋体"/>
          <w:lang w:eastAsia="zh-CN"/>
        </w:rPr>
        <w:t xml:space="preserve">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w:t>
      </w:r>
      <w:proofErr w:type="gramStart"/>
      <w:r>
        <w:rPr>
          <w:lang w:eastAsia="ko-KR"/>
        </w:rPr>
        <w:t>successful;</w:t>
      </w:r>
      <w:proofErr w:type="gramEnd"/>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w:t>
      </w:r>
      <w:proofErr w:type="gramStart"/>
      <w:r>
        <w:rPr>
          <w:lang w:eastAsia="zh-CN"/>
        </w:rPr>
        <w:t>completed;</w:t>
      </w:r>
      <w:proofErr w:type="gramEnd"/>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w:t>
      </w:r>
      <w:proofErr w:type="gramStart"/>
      <w:r>
        <w:rPr>
          <w:rFonts w:eastAsia="宋体"/>
          <w:lang w:eastAsia="zh-CN"/>
        </w:rPr>
        <w:t>layers;</w:t>
      </w:r>
      <w:proofErr w:type="gramEnd"/>
    </w:p>
    <w:p w14:paraId="52ED0339" w14:textId="77777777" w:rsidR="003669F2" w:rsidRDefault="00B562E1">
      <w:pPr>
        <w:pStyle w:val="B3"/>
        <w:rPr>
          <w:rFonts w:eastAsia="宋体"/>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3"/>
        <w:rPr>
          <w:lang w:eastAsia="ko-KR"/>
        </w:rPr>
      </w:pPr>
      <w:bookmarkStart w:id="268" w:name="_Toc178200502"/>
      <w:bookmarkStart w:id="269" w:name="_Toc52752004"/>
      <w:bookmarkStart w:id="270" w:name="_Toc52796466"/>
      <w:bookmarkStart w:id="271" w:name="_Toc37296183"/>
      <w:bookmarkStart w:id="272" w:name="_Toc46490309"/>
      <w:r>
        <w:rPr>
          <w:lang w:eastAsia="ko-KR"/>
        </w:rPr>
        <w:t>5.1.5</w:t>
      </w:r>
      <w:r>
        <w:rPr>
          <w:lang w:eastAsia="ko-KR"/>
        </w:rPr>
        <w:tab/>
        <w:t>Contention Resolution</w:t>
      </w:r>
      <w:bookmarkEnd w:id="266"/>
      <w:bookmarkEnd w:id="268"/>
      <w:bookmarkEnd w:id="269"/>
      <w:bookmarkEnd w:id="270"/>
      <w:bookmarkEnd w:id="271"/>
      <w:bookmarkEnd w:id="272"/>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ad"/>
        </w:rPr>
        <w:t>ra-ContentionResolutionTimer</w:t>
      </w:r>
      <w:proofErr w:type="spellEnd"/>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ad"/>
          <w:lang w:eastAsia="ko-KR"/>
        </w:rPr>
        <w:t>ra-ContentionResolutionTimer</w:t>
      </w:r>
      <w:proofErr w:type="spellEnd"/>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w:t>
      </w:r>
      <w:proofErr w:type="gramStart"/>
      <w:r>
        <w:rPr>
          <w:lang w:eastAsia="ko-KR"/>
        </w:rPr>
        <w:t>Random Access</w:t>
      </w:r>
      <w:proofErr w:type="gramEnd"/>
      <w:r>
        <w:rPr>
          <w:lang w:eastAsia="ko-KR"/>
        </w:rPr>
        <w:t xml:space="preserve"> Resources have not been provided for this </w:t>
      </w:r>
      <w:proofErr w:type="gramStart"/>
      <w:r>
        <w:rPr>
          <w:lang w:eastAsia="ko-KR"/>
        </w:rPr>
        <w:t>Random Access</w:t>
      </w:r>
      <w:proofErr w:type="gramEnd"/>
      <w:r>
        <w:rPr>
          <w:lang w:eastAsia="ko-KR"/>
        </w:rPr>
        <w:t xml:space="preserve">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w:t>
      </w:r>
      <w:proofErr w:type="gramStart"/>
      <w:r>
        <w:rPr>
          <w:lang w:eastAsia="ko-KR"/>
        </w:rPr>
        <w:t>Random Access</w:t>
      </w:r>
      <w:proofErr w:type="gramEnd"/>
      <w:r>
        <w:rPr>
          <w:lang w:eastAsia="ko-KR"/>
        </w:rPr>
        <w:t xml:space="preserve">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w:t>
      </w:r>
      <w:proofErr w:type="gramStart"/>
      <w:r>
        <w:t>procedure;</w:t>
      </w:r>
      <w:proofErr w:type="gramEnd"/>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w:t>
      </w:r>
      <w:proofErr w:type="gramStart"/>
      <w:r>
        <w:t>Random Access</w:t>
      </w:r>
      <w:proofErr w:type="gramEnd"/>
      <w:r>
        <w:t xml:space="preserve">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roofErr w:type="gramStart"/>
      <w:r>
        <w:rPr>
          <w:lang w:eastAsia="ko-KR"/>
        </w:rPr>
        <w:t>);</w:t>
      </w:r>
      <w:proofErr w:type="gramEnd"/>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73"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3"/>
        <w:rPr>
          <w:lang w:eastAsia="ko-KR"/>
        </w:rPr>
      </w:pPr>
      <w:bookmarkStart w:id="274" w:name="_Toc52752005"/>
      <w:bookmarkStart w:id="275" w:name="_Toc52796467"/>
      <w:bookmarkStart w:id="276" w:name="_Toc178200503"/>
      <w:bookmarkStart w:id="277" w:name="_Toc37296184"/>
      <w:bookmarkStart w:id="278"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73"/>
      <w:bookmarkEnd w:id="274"/>
      <w:bookmarkEnd w:id="275"/>
      <w:bookmarkEnd w:id="276"/>
      <w:bookmarkEnd w:id="277"/>
      <w:bookmarkEnd w:id="278"/>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 xml:space="preserve">except the 4-step RA type contention-free </w:t>
      </w:r>
      <w:proofErr w:type="gramStart"/>
      <w:r>
        <w:rPr>
          <w:lang w:eastAsia="ko-KR"/>
        </w:rPr>
        <w:t>Random Access</w:t>
      </w:r>
      <w:proofErr w:type="gramEnd"/>
      <w:r>
        <w:rPr>
          <w:lang w:eastAsia="ko-KR"/>
        </w:rPr>
        <w:t xml:space="preserve"> Resources for beam failure recovery request, if </w:t>
      </w:r>
      <w:proofErr w:type="gramStart"/>
      <w:r>
        <w:rPr>
          <w:lang w:eastAsia="ko-KR"/>
        </w:rPr>
        <w:t>any;</w:t>
      </w:r>
      <w:proofErr w:type="gramEnd"/>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2"/>
        <w:rPr>
          <w:lang w:eastAsia="ko-KR"/>
        </w:rPr>
      </w:pPr>
      <w:bookmarkStart w:id="279" w:name="_Toc37296185"/>
      <w:bookmarkStart w:id="280" w:name="_Toc46490311"/>
      <w:bookmarkStart w:id="281" w:name="_Toc29239826"/>
      <w:bookmarkStart w:id="282" w:name="_Toc52752006"/>
      <w:bookmarkStart w:id="283" w:name="_Toc178200504"/>
      <w:bookmarkStart w:id="284" w:name="_Toc52796468"/>
      <w:r>
        <w:rPr>
          <w:lang w:eastAsia="ko-KR"/>
        </w:rPr>
        <w:t>5.2</w:t>
      </w:r>
      <w:r>
        <w:rPr>
          <w:lang w:eastAsia="ko-KR"/>
        </w:rPr>
        <w:tab/>
        <w:t>Maintenance of Uplink Time Alignment</w:t>
      </w:r>
      <w:bookmarkEnd w:id="279"/>
      <w:bookmarkEnd w:id="280"/>
      <w:bookmarkEnd w:id="281"/>
      <w:bookmarkEnd w:id="282"/>
      <w:bookmarkEnd w:id="283"/>
      <w:bookmarkEnd w:id="284"/>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85" w:author="vivo-Chenli-After RAN2#129" w:date="2025-03-14T07:45:00Z">
        <w:r w:rsidR="005C40B8">
          <w:rPr>
            <w:rFonts w:eastAsia="等线"/>
            <w:lang w:eastAsia="zh-CN"/>
          </w:rPr>
          <w:t>;</w:t>
        </w:r>
      </w:ins>
      <w:del w:id="286" w:author="vivo-Chenli-After RAN2#129" w:date="2025-03-14T07:45:00Z">
        <w:r w:rsidDel="005C40B8">
          <w:rPr>
            <w:rFonts w:eastAsia="等线"/>
            <w:lang w:eastAsia="zh-CN"/>
          </w:rPr>
          <w:delText>.</w:delText>
        </w:r>
      </w:del>
    </w:p>
    <w:p w14:paraId="52ED03A9" w14:textId="582504F6" w:rsidR="003669F2" w:rsidRPr="0099687D" w:rsidRDefault="00B562E1">
      <w:pPr>
        <w:ind w:left="568" w:hanging="284"/>
        <w:textAlignment w:val="auto"/>
        <w:rPr>
          <w:ins w:id="287" w:author="vivo-Chenli" w:date="2025-01-21T15:52:00Z"/>
          <w:rFonts w:eastAsia="等线"/>
          <w:lang w:val="en-US" w:eastAsia="zh-CN"/>
        </w:rPr>
      </w:pPr>
      <w:ins w:id="288" w:author="vivo-Chenli" w:date="2025-01-21T15:52:00Z">
        <w:r>
          <w:rPr>
            <w:rFonts w:eastAsia="等线"/>
            <w:lang w:eastAsia="zh-CN"/>
          </w:rPr>
          <w:t>-</w:t>
        </w:r>
        <w:r>
          <w:rPr>
            <w:rFonts w:eastAsia="等线"/>
            <w:lang w:eastAsia="zh-CN"/>
          </w:rPr>
          <w:tab/>
        </w:r>
      </w:ins>
      <w:proofErr w:type="spellStart"/>
      <w:ins w:id="289"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90" w:author="vivo-Chenli" w:date="2025-01-21T15:52:00Z">
        <w:r>
          <w:rPr>
            <w:rFonts w:eastAsia="等线"/>
            <w:lang w:eastAsia="zh-CN"/>
          </w:rPr>
          <w:t xml:space="preserve">which controls how long the MAC entity considers </w:t>
        </w:r>
      </w:ins>
      <w:ins w:id="291" w:author="vivo-Chenli" w:date="2025-01-21T16:48:00Z">
        <w:r>
          <w:rPr>
            <w:rFonts w:eastAsia="等线"/>
            <w:lang w:eastAsia="zh-CN"/>
          </w:rPr>
          <w:t xml:space="preserve">the </w:t>
        </w:r>
      </w:ins>
      <w:ins w:id="292" w:author="vivo-Chenli" w:date="2025-01-21T22:31:00Z">
        <w:r>
          <w:rPr>
            <w:rFonts w:eastAsia="等线"/>
            <w:lang w:eastAsia="zh-CN"/>
          </w:rPr>
          <w:t>C</w:t>
        </w:r>
      </w:ins>
      <w:ins w:id="293" w:author="vivo-Chenli" w:date="2025-01-21T16:48:00Z">
        <w:r>
          <w:rPr>
            <w:rFonts w:eastAsia="等线"/>
            <w:lang w:eastAsia="zh-CN"/>
          </w:rPr>
          <w:t>LTM candidate cells</w:t>
        </w:r>
      </w:ins>
      <w:ins w:id="294" w:author="vivo-Chenli-Before#129" w:date="2025-02-06T22:25:00Z">
        <w:r w:rsidR="00DC50CC">
          <w:rPr>
            <w:rFonts w:eastAsia="等线"/>
            <w:lang w:eastAsia="zh-CN"/>
          </w:rPr>
          <w:t xml:space="preserve"> associated with this timer</w:t>
        </w:r>
      </w:ins>
      <w:ins w:id="295" w:author="vivo-Chenli" w:date="2025-01-21T16:48:00Z">
        <w:r>
          <w:rPr>
            <w:rFonts w:eastAsia="等线"/>
            <w:lang w:eastAsia="zh-CN"/>
          </w:rPr>
          <w:t xml:space="preserve"> to be uplink time aligned</w:t>
        </w:r>
      </w:ins>
      <w:ins w:id="296"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297" w:author="vivo-Chenli-After RAN2#129" w:date="2025-03-14T07:48:00Z">
        <w:r w:rsidR="006B7C1E">
          <w:rPr>
            <w:lang w:eastAsia="zh-CN"/>
          </w:rPr>
          <w:t>is associated with one candidate configuration for CLTM</w:t>
        </w:r>
      </w:ins>
      <w:ins w:id="298" w:author="vivo-Chenli" w:date="2025-01-21T16:46:00Z">
        <w:r>
          <w:rPr>
            <w:rFonts w:eastAsia="等线"/>
            <w:lang w:eastAsia="zh-CN"/>
          </w:rPr>
          <w:t xml:space="preserve">. </w:t>
        </w:r>
      </w:ins>
      <w:ins w:id="299" w:author="vivo-Chenli-After RAN2#129bis" w:date="2025-04-19T22:27:00Z">
        <w:r w:rsidR="00955B2E">
          <w:rPr>
            <w:rFonts w:eastAsia="等线"/>
            <w:lang w:eastAsia="zh-CN"/>
          </w:rPr>
          <w:t xml:space="preserve">This timer is per TAG if </w:t>
        </w:r>
        <w:r w:rsidR="00955B2E">
          <w:t>two TAGs are configured for the CLTM candidate cell</w:t>
        </w:r>
      </w:ins>
      <w:ins w:id="300"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w:t>
      </w:r>
      <w:proofErr w:type="gramStart"/>
      <w:r>
        <w:t>Random Access</w:t>
      </w:r>
      <w:proofErr w:type="gramEnd"/>
      <w:r>
        <w:t xml:space="preserve">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w:t>
      </w:r>
      <w:proofErr w:type="gramStart"/>
      <w:r>
        <w:t>Random Access</w:t>
      </w:r>
      <w:proofErr w:type="gramEnd"/>
      <w:r>
        <w:t xml:space="preserve">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1"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02"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52ED03FD" w14:textId="4AB578E8" w:rsidR="003669F2" w:rsidRDefault="00B562E1">
      <w:pPr>
        <w:pStyle w:val="B1"/>
        <w:rPr>
          <w:ins w:id="303" w:author="vivo-Chenli" w:date="2025-01-08T17:42:00Z"/>
        </w:rPr>
      </w:pPr>
      <w:ins w:id="304" w:author="vivo-Chenli" w:date="2025-01-08T17:42:00Z">
        <w:r>
          <w:rPr>
            <w:lang w:eastAsia="ko-KR"/>
          </w:rPr>
          <w:t>1&gt;</w:t>
        </w:r>
        <w:r>
          <w:tab/>
          <w:t xml:space="preserve">when a conditional LTM </w:t>
        </w:r>
      </w:ins>
      <w:ins w:id="305" w:author="vivo-Chenli" w:date="2025-01-21T16:16:00Z">
        <w:r>
          <w:t>c</w:t>
        </w:r>
      </w:ins>
      <w:ins w:id="306" w:author="vivo-Chenli" w:date="2025-01-08T17:42:00Z">
        <w:r>
          <w:t xml:space="preserve">ell </w:t>
        </w:r>
      </w:ins>
      <w:ins w:id="307" w:author="vivo-Chenli" w:date="2025-01-21T16:16:00Z">
        <w:r>
          <w:t>s</w:t>
        </w:r>
      </w:ins>
      <w:ins w:id="308" w:author="vivo-Chenli" w:date="2025-01-08T17:42:00Z">
        <w:r>
          <w:t>witch</w:t>
        </w:r>
      </w:ins>
      <w:ins w:id="309" w:author="vivo-Chenli" w:date="2025-01-21T16:17:00Z">
        <w:r>
          <w:t xml:space="preserve"> procedure</w:t>
        </w:r>
      </w:ins>
      <w:ins w:id="310" w:author="vivo-Chenli" w:date="2025-01-08T17:42:00Z">
        <w:r>
          <w:t xml:space="preserve"> is triggered for a </w:t>
        </w:r>
      </w:ins>
      <w:ins w:id="311" w:author="vivo-Chenli-After RAN2#129bis" w:date="2025-04-22T14:28:00Z">
        <w:r w:rsidR="006B07F6">
          <w:t>C</w:t>
        </w:r>
      </w:ins>
      <w:ins w:id="312" w:author="vivo-Chenli" w:date="2025-01-08T17:42:00Z">
        <w:r>
          <w:t>LTM candidate cell</w:t>
        </w:r>
      </w:ins>
      <w:ins w:id="313" w:author="vivo-Chenli" w:date="2025-01-21T16:17:00Z">
        <w:r>
          <w:t xml:space="preserve"> </w:t>
        </w:r>
      </w:ins>
      <w:ins w:id="314" w:author="vivo-Chenli-Before#129" w:date="2025-02-06T22:59:00Z">
        <w:r w:rsidR="006A0766">
          <w:t>or indicated by upper layer</w:t>
        </w:r>
      </w:ins>
      <w:ins w:id="315" w:author="vivo-Chenli-After RAN2#129bis" w:date="2025-04-22T14:29:00Z">
        <w:r w:rsidR="002D69EC">
          <w:t xml:space="preserve"> </w:t>
        </w:r>
      </w:ins>
      <w:ins w:id="316" w:author="vivo-Chenli" w:date="2025-01-21T16:17:00Z">
        <w:r w:rsidR="00621C5F">
          <w:t xml:space="preserve">as </w:t>
        </w:r>
      </w:ins>
      <w:ins w:id="317" w:author="vivo-Chenli-After RAN2#129bis" w:date="2025-04-20T20:48:00Z">
        <w:r w:rsidR="004C0E0A">
          <w:t xml:space="preserve">specified </w:t>
        </w:r>
      </w:ins>
      <w:ins w:id="318" w:author="vivo-Chenli" w:date="2025-01-21T16:17:00Z">
        <w:r w:rsidR="00621C5F">
          <w:t>in clause 5.y.</w:t>
        </w:r>
      </w:ins>
      <w:ins w:id="319" w:author="vivo-Chenli-Before#129" w:date="2025-02-06T23:00:00Z">
        <w:r w:rsidR="00621C5F">
          <w:t>3</w:t>
        </w:r>
      </w:ins>
      <w:ins w:id="320" w:author="vivo-Chenli" w:date="2025-01-08T17:42:00Z">
        <w:r>
          <w:rPr>
            <w:lang w:eastAsia="ko-KR"/>
          </w:rPr>
          <w:t>:</w:t>
        </w:r>
      </w:ins>
    </w:p>
    <w:p w14:paraId="339E0CD5" w14:textId="6A77CED8" w:rsidR="0072611F" w:rsidRDefault="006E4D17" w:rsidP="006E4D17">
      <w:pPr>
        <w:pStyle w:val="B2"/>
      </w:pPr>
      <w:ins w:id="321" w:author="vivo-Chenli-After RAN2#129bis" w:date="2025-04-20T16:16:00Z">
        <w:r>
          <w:t>2&gt;</w:t>
        </w:r>
        <w:r>
          <w:tab/>
          <w:t xml:space="preserve">if </w:t>
        </w:r>
      </w:ins>
      <w:ins w:id="322" w:author="vivo-Chenli" w:date="2025-01-08T17:42:00Z">
        <w:r w:rsidR="00F36DAF">
          <w:t xml:space="preserve">the </w:t>
        </w:r>
        <w:proofErr w:type="spellStart"/>
        <w:r w:rsidR="00F36DAF">
          <w:rPr>
            <w:i/>
            <w:iCs/>
            <w:lang w:eastAsia="ko-KR"/>
          </w:rPr>
          <w:t>ltm</w:t>
        </w:r>
        <w:proofErr w:type="spellEnd"/>
        <w:r w:rsidR="00F36DAF">
          <w:rPr>
            <w:i/>
            <w:iCs/>
            <w:lang w:eastAsia="ko-KR"/>
          </w:rPr>
          <w:t>-Candidate-</w:t>
        </w:r>
        <w:proofErr w:type="spellStart"/>
        <w:r w:rsidR="00F36DAF">
          <w:rPr>
            <w:i/>
            <w:iCs/>
            <w:lang w:eastAsia="zh-CN"/>
          </w:rPr>
          <w:t>TimeAlignmentTimer</w:t>
        </w:r>
        <w:proofErr w:type="spellEnd"/>
        <w:r w:rsidR="00F36DAF">
          <w:rPr>
            <w:lang w:eastAsia="ko-KR"/>
          </w:rPr>
          <w:t xml:space="preserve"> associated with the </w:t>
        </w:r>
      </w:ins>
      <w:ins w:id="323" w:author="vivo-Chenli-After RAN2#129bis" w:date="2025-04-22T14:28:00Z">
        <w:r w:rsidR="006B07F6">
          <w:rPr>
            <w:lang w:eastAsia="ko-KR"/>
          </w:rPr>
          <w:t>C</w:t>
        </w:r>
      </w:ins>
      <w:ins w:id="324" w:author="vivo-Chenli" w:date="2025-01-08T17:42:00Z">
        <w:r w:rsidR="00F36DAF">
          <w:t>LTM candidate cell is running</w:t>
        </w:r>
      </w:ins>
      <w:ins w:id="325" w:author="vivo-Chenli-After RAN2#129bis" w:date="2025-04-18T17:29:00Z">
        <w:r w:rsidR="00F36DAF">
          <w:t xml:space="preserve"> </w:t>
        </w:r>
      </w:ins>
      <w:ins w:id="326" w:author="vivo-Chenli-After RAN2#129bis" w:date="2025-04-20T20:06:00Z">
        <w:r w:rsidR="00F36DAF">
          <w:t>in case two TAGs are not configured for the CLTM candidate cell</w:t>
        </w:r>
      </w:ins>
      <w:ins w:id="327" w:author="vivo-Chenli-After RAN2#129bis" w:date="2025-04-20T20:48:00Z">
        <w:r w:rsidR="004C0E0A" w:rsidRPr="004C0E0A">
          <w:t xml:space="preserve"> </w:t>
        </w:r>
        <w:r w:rsidR="004C0E0A">
          <w:t>as specified in clause 5.2x</w:t>
        </w:r>
      </w:ins>
      <w:ins w:id="328" w:author="vivo-Chenli-After RAN2#129bis" w:date="2025-04-20T20:06:00Z">
        <w:r w:rsidR="00F36DAF">
          <w:t>;</w:t>
        </w:r>
        <w:r w:rsidR="007A355D">
          <w:t xml:space="preserve"> or</w:t>
        </w:r>
      </w:ins>
    </w:p>
    <w:p w14:paraId="37F4C792" w14:textId="11472E01" w:rsidR="006E4D17" w:rsidRDefault="006E4D17" w:rsidP="006E4D17">
      <w:pPr>
        <w:pStyle w:val="B2"/>
        <w:rPr>
          <w:ins w:id="329" w:author="vivo-Chenli-After RAN2#129bis" w:date="2025-04-20T16:16:00Z"/>
        </w:rPr>
      </w:pPr>
      <w:ins w:id="330" w:author="vivo-Chenli-After RAN2#129bis" w:date="2025-04-20T16:16:00Z">
        <w:r>
          <w:t>2&gt;</w:t>
        </w:r>
        <w:r>
          <w:tab/>
          <w:t xml:space="preserve">if </w:t>
        </w:r>
      </w:ins>
      <w:ins w:id="331" w:author="vivo-Chenli" w:date="2025-01-08T17:42:00Z">
        <w:r w:rsidR="006048FF">
          <w:t xml:space="preserve">the </w:t>
        </w:r>
        <w:proofErr w:type="spellStart"/>
        <w:r w:rsidR="006048FF">
          <w:rPr>
            <w:i/>
            <w:iCs/>
            <w:lang w:eastAsia="ko-KR"/>
          </w:rPr>
          <w:t>ltm</w:t>
        </w:r>
        <w:proofErr w:type="spellEnd"/>
        <w:r w:rsidR="006048FF">
          <w:rPr>
            <w:i/>
            <w:iCs/>
            <w:lang w:eastAsia="ko-KR"/>
          </w:rPr>
          <w:t>-Candidate-</w:t>
        </w:r>
        <w:proofErr w:type="spellStart"/>
        <w:r w:rsidR="006048FF">
          <w:rPr>
            <w:i/>
            <w:iCs/>
            <w:lang w:eastAsia="zh-CN"/>
          </w:rPr>
          <w:t>TimeAlignmentTimer</w:t>
        </w:r>
        <w:proofErr w:type="spellEnd"/>
        <w:r w:rsidR="006048FF">
          <w:rPr>
            <w:lang w:eastAsia="ko-KR"/>
          </w:rPr>
          <w:t xml:space="preserve"> associated with the </w:t>
        </w:r>
      </w:ins>
      <w:ins w:id="332" w:author="vivo-Chenli-After RAN2#129bis" w:date="2025-04-22T14:28:00Z">
        <w:r w:rsidR="006B07F6">
          <w:rPr>
            <w:lang w:eastAsia="ko-KR"/>
          </w:rPr>
          <w:t>C</w:t>
        </w:r>
      </w:ins>
      <w:ins w:id="333" w:author="vivo-Chenli" w:date="2025-01-08T17:42:00Z">
        <w:r w:rsidR="006048FF">
          <w:t xml:space="preserve">LTM candidate cell </w:t>
        </w:r>
      </w:ins>
      <w:ins w:id="334" w:author="vivo-Chenli-After RAN2#129bis" w:date="2025-04-20T16:16:00Z">
        <w:r>
          <w:t>for the TAG associated with the selected beam</w:t>
        </w:r>
      </w:ins>
      <w:ins w:id="335" w:author="vivo-Chenli-After RAN2#129bis" w:date="2025-04-20T20:08:00Z">
        <w:r w:rsidR="00AC5C9C">
          <w:t xml:space="preserve"> for CLTM</w:t>
        </w:r>
      </w:ins>
      <w:ins w:id="336" w:author="vivo-Chenli-After RAN2#129bis" w:date="2025-04-20T16:16:00Z">
        <w:r>
          <w:t xml:space="preserve"> is running in case two TAGs are configured for the CLTM candidate cell</w:t>
        </w:r>
      </w:ins>
      <w:ins w:id="337" w:author="vivo-Chenli-After RAN2#129bis" w:date="2025-04-20T20:48:00Z">
        <w:r w:rsidR="00CC4DB6" w:rsidRPr="00CC4DB6">
          <w:t xml:space="preserve"> </w:t>
        </w:r>
        <w:r w:rsidR="00CC4DB6">
          <w:t>as specified in clause 5.2x</w:t>
        </w:r>
      </w:ins>
      <w:ins w:id="338" w:author="vivo-Chenli-After RAN2#129bis" w:date="2025-04-20T16:16:00Z">
        <w:r>
          <w:t>:</w:t>
        </w:r>
      </w:ins>
    </w:p>
    <w:p w14:paraId="125E878C" w14:textId="77777777" w:rsidR="00E37E93" w:rsidRDefault="00E37E93" w:rsidP="00E37E93">
      <w:pPr>
        <w:pStyle w:val="EditorsNote"/>
        <w:ind w:left="1701" w:hanging="1417"/>
        <w:rPr>
          <w:ins w:id="339" w:author="vivo-Chenli-After RAN2#129bis" w:date="2025-04-22T23:22:00Z"/>
          <w:lang w:eastAsia="zh-CN"/>
        </w:rPr>
      </w:pPr>
      <w:bookmarkStart w:id="340" w:name="_Hlk196314289"/>
      <w:ins w:id="341" w:author="vivo-Chenli-After RAN2#129bis" w:date="2025-04-22T23:22:00Z">
        <w:r>
          <w:rPr>
            <w:lang w:eastAsia="zh-CN"/>
          </w:rPr>
          <w:t xml:space="preserve">Editor’s NOTE: </w:t>
        </w:r>
        <w:r>
          <w:t>FFS how to determine the selected beam in case the CLTM is triggered b</w:t>
        </w:r>
      </w:ins>
      <w:ins w:id="342" w:author="vivo-Chenli-After RAN2#129bis" w:date="2025-04-22T23:23:00Z">
        <w:r>
          <w:t>y L3 event.</w:t>
        </w:r>
      </w:ins>
      <w:ins w:id="343" w:author="vivo-Chenli-After RAN2#129bis" w:date="2025-04-22T23:22:00Z">
        <w:r>
          <w:t xml:space="preserve"> </w:t>
        </w:r>
      </w:ins>
    </w:p>
    <w:bookmarkEnd w:id="340"/>
    <w:p w14:paraId="52ED03FE" w14:textId="72BCA7AA" w:rsidR="003669F2" w:rsidRDefault="006E4D17" w:rsidP="00AC5C9C">
      <w:pPr>
        <w:pStyle w:val="B3"/>
        <w:rPr>
          <w:ins w:id="344" w:author="vivo-Chenli" w:date="2025-01-08T17:42:00Z"/>
        </w:rPr>
      </w:pPr>
      <w:ins w:id="345" w:author="vivo-Chenli-After RAN2#129bis" w:date="2025-04-20T16:16:00Z">
        <w:r>
          <w:rPr>
            <w:lang w:eastAsia="ko-KR"/>
          </w:rPr>
          <w:t>3</w:t>
        </w:r>
      </w:ins>
      <w:ins w:id="346" w:author="vivo-Chenli" w:date="2025-01-08T17:42:00Z">
        <w:r w:rsidR="00B562E1">
          <w:rPr>
            <w:lang w:eastAsia="ko-KR"/>
          </w:rPr>
          <w:t>&gt;</w:t>
        </w:r>
        <w:r w:rsidR="00B562E1">
          <w:tab/>
          <w:t xml:space="preserve">apply the </w:t>
        </w:r>
      </w:ins>
      <w:ins w:id="347" w:author="vivo-Chenli" w:date="2025-01-21T19:00:00Z">
        <w:r w:rsidR="00B562E1">
          <w:t>stored</w:t>
        </w:r>
      </w:ins>
      <w:ins w:id="348" w:author="vivo-Chenli" w:date="2025-01-08T17:42:00Z">
        <w:r w:rsidR="00B562E1">
          <w:t xml:space="preserve"> </w:t>
        </w:r>
      </w:ins>
      <w:ins w:id="349" w:author="vivo-Chenli" w:date="2025-01-21T22:19:00Z">
        <w:r w:rsidR="00B562E1">
          <w:t>TA</w:t>
        </w:r>
      </w:ins>
      <w:ins w:id="350" w:author="vivo-Chenli" w:date="2025-01-21T19:00:00Z">
        <w:r w:rsidR="00B562E1">
          <w:t xml:space="preserve"> value</w:t>
        </w:r>
      </w:ins>
      <w:ins w:id="351" w:author="vivo-Chenli" w:date="2025-01-08T17:42:00Z">
        <w:r w:rsidR="00B562E1">
          <w:t xml:space="preserve"> </w:t>
        </w:r>
        <w:r w:rsidR="00B562E1">
          <w:rPr>
            <w:lang w:eastAsia="ko-KR"/>
          </w:rPr>
          <w:t xml:space="preserve">associated with the </w:t>
        </w:r>
      </w:ins>
      <w:ins w:id="352" w:author="vivo-Chenli-After RAN2#129bis" w:date="2025-04-22T14:28:00Z">
        <w:r w:rsidR="006B07F6">
          <w:rPr>
            <w:lang w:eastAsia="ko-KR"/>
          </w:rPr>
          <w:t>C</w:t>
        </w:r>
      </w:ins>
      <w:ins w:id="353" w:author="vivo-Chenli" w:date="2025-01-08T17:42:00Z">
        <w:r w:rsidR="00B562E1">
          <w:rPr>
            <w:lang w:eastAsia="ko-KR"/>
          </w:rPr>
          <w:t xml:space="preserve">LTM </w:t>
        </w:r>
      </w:ins>
      <w:ins w:id="354" w:author="vivo-Chenli-After RAN2#129bis" w:date="2025-04-20T20:11:00Z">
        <w:r w:rsidR="00C0488D">
          <w:t xml:space="preserve">candidate </w:t>
        </w:r>
      </w:ins>
      <w:ins w:id="355" w:author="vivo-Chenli" w:date="2025-01-08T17:42:00Z">
        <w:r w:rsidR="00B562E1">
          <w:t xml:space="preserve">cell for the PTAG as specified in clause </w:t>
        </w:r>
      </w:ins>
      <w:ins w:id="356" w:author="vivo-Chenli-Before#129" w:date="2025-02-06T23:01:00Z">
        <w:r w:rsidR="00AA255F">
          <w:t>6.1.3.4x</w:t>
        </w:r>
      </w:ins>
      <w:ins w:id="357" w:author="vivo-Chenli" w:date="2025-01-08T17:42:00Z">
        <w:r w:rsidR="00B562E1">
          <w:t>;</w:t>
        </w:r>
      </w:ins>
    </w:p>
    <w:p w14:paraId="52ED03FF" w14:textId="26569F61" w:rsidR="003669F2" w:rsidRDefault="006E4D17" w:rsidP="00AC5C9C">
      <w:pPr>
        <w:pStyle w:val="B3"/>
        <w:rPr>
          <w:ins w:id="358" w:author="vivo-Chenli" w:date="2025-01-08T17:42:00Z"/>
          <w:lang w:eastAsia="ko-KR"/>
        </w:rPr>
      </w:pPr>
      <w:ins w:id="359" w:author="vivo-Chenli-After RAN2#129bis" w:date="2025-04-20T16:16:00Z">
        <w:r>
          <w:rPr>
            <w:lang w:eastAsia="ko-KR"/>
          </w:rPr>
          <w:t>3</w:t>
        </w:r>
      </w:ins>
      <w:ins w:id="360" w:author="vivo-Chenli" w:date="2025-01-08T17:42:00Z">
        <w:r w:rsidR="00B562E1" w:rsidRPr="00DC42A1">
          <w:rPr>
            <w:lang w:eastAsia="ko-KR"/>
          </w:rPr>
          <w:t>&gt;</w:t>
        </w:r>
        <w:r w:rsidR="00B562E1" w:rsidRPr="00DC42A1">
          <w:rPr>
            <w:lang w:eastAsia="ko-KR"/>
          </w:rPr>
          <w:tab/>
          <w:t xml:space="preserve">start or restart the </w:t>
        </w:r>
        <w:proofErr w:type="spellStart"/>
        <w:r w:rsidR="00B562E1" w:rsidRPr="00DC42A1">
          <w:rPr>
            <w:i/>
          </w:rPr>
          <w:t>timeAlignmentTimer</w:t>
        </w:r>
        <w:proofErr w:type="spellEnd"/>
        <w:r w:rsidR="00B562E1" w:rsidRPr="00DC42A1">
          <w:t xml:space="preserve"> </w:t>
        </w:r>
        <w:r w:rsidR="00B562E1" w:rsidRPr="00DC42A1">
          <w:rPr>
            <w:lang w:eastAsia="ko-KR"/>
          </w:rPr>
          <w:t>associated with the PTAG</w:t>
        </w:r>
      </w:ins>
      <w:ins w:id="361" w:author="vivo-Chenli-After RAN2#129bis" w:date="2025-04-20T15:38:00Z">
        <w:r w:rsidR="00FE4128" w:rsidRPr="00FE4128">
          <w:rPr>
            <w:rFonts w:eastAsia="Malgun Gothic"/>
          </w:rPr>
          <w:t xml:space="preserve"> </w:t>
        </w:r>
        <w:r w:rsidR="00FE4128">
          <w:rPr>
            <w:rFonts w:eastAsia="Malgun Gothic"/>
          </w:rPr>
          <w:t xml:space="preserve">with the length of the remaining time till expiry for </w:t>
        </w:r>
        <w:r w:rsidR="00FE4128">
          <w:t xml:space="preserve">the </w:t>
        </w:r>
        <w:proofErr w:type="spellStart"/>
        <w:r w:rsidR="00FE4128">
          <w:rPr>
            <w:i/>
            <w:iCs/>
            <w:lang w:eastAsia="ko-KR"/>
          </w:rPr>
          <w:t>ltm</w:t>
        </w:r>
        <w:proofErr w:type="spellEnd"/>
        <w:r w:rsidR="00FE4128">
          <w:rPr>
            <w:i/>
            <w:iCs/>
            <w:lang w:eastAsia="ko-KR"/>
          </w:rPr>
          <w:t>-Candidate-</w:t>
        </w:r>
        <w:proofErr w:type="spellStart"/>
        <w:r w:rsidR="00FE4128">
          <w:rPr>
            <w:i/>
            <w:iCs/>
            <w:lang w:eastAsia="zh-CN"/>
          </w:rPr>
          <w:t>TimeAlignmentTimer</w:t>
        </w:r>
      </w:ins>
      <w:proofErr w:type="spellEnd"/>
      <w:ins w:id="362" w:author="vivo-Chenli" w:date="2025-01-08T17:42:00Z">
        <w:r w:rsidR="00B562E1" w:rsidRPr="00DC42A1">
          <w:rPr>
            <w:lang w:eastAsia="ko-KR"/>
          </w:rPr>
          <w:t>.</w:t>
        </w:r>
      </w:ins>
    </w:p>
    <w:p w14:paraId="52ED0400" w14:textId="7341ACA7" w:rsidR="003669F2" w:rsidRDefault="007202F6" w:rsidP="00517EB2">
      <w:pPr>
        <w:pStyle w:val="B2"/>
        <w:rPr>
          <w:ins w:id="363" w:author="vivo-Chenli" w:date="2025-01-08T17:42:00Z"/>
        </w:rPr>
      </w:pPr>
      <w:ins w:id="364" w:author="vivo-Chenli-After RAN2#129bis" w:date="2025-04-20T20:14:00Z">
        <w:r>
          <w:rPr>
            <w:lang w:eastAsia="ko-KR"/>
          </w:rPr>
          <w:t>2</w:t>
        </w:r>
      </w:ins>
      <w:ins w:id="365" w:author="vivo-Chenli" w:date="2025-01-08T17:42:00Z">
        <w:r w:rsidR="00B562E1">
          <w:rPr>
            <w:lang w:eastAsia="ko-KR"/>
          </w:rPr>
          <w:t>&gt;</w:t>
        </w:r>
        <w:r w:rsidR="00B562E1">
          <w:tab/>
        </w:r>
      </w:ins>
      <w:ins w:id="366" w:author="vivo-Chenli-After RAN2#129bis" w:date="2025-04-20T20:13:00Z">
        <w:r w:rsidR="00517EB2">
          <w:t xml:space="preserve">else if </w:t>
        </w:r>
      </w:ins>
      <w:ins w:id="36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68" w:author="vivo-Chenli" w:date="2025-01-08T17:42:00Z"/>
        </w:rPr>
      </w:pPr>
      <w:ins w:id="369" w:author="vivo-Chenli-After RAN2#129bis" w:date="2025-04-20T20:14:00Z">
        <w:r>
          <w:rPr>
            <w:lang w:eastAsia="ko-KR"/>
          </w:rPr>
          <w:t>3</w:t>
        </w:r>
      </w:ins>
      <w:ins w:id="370"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1" w:author="vivo-Chenli" w:date="2025-01-21T19:13:00Z"/>
          <w:lang w:eastAsia="ko-KR"/>
        </w:rPr>
      </w:pPr>
      <w:ins w:id="372" w:author="vivo-Chenli-After RAN2#129bis" w:date="2025-04-20T20:14:00Z">
        <w:r>
          <w:rPr>
            <w:lang w:eastAsia="ko-KR"/>
          </w:rPr>
          <w:t>3</w:t>
        </w:r>
      </w:ins>
      <w:ins w:id="373" w:author="vivo-Chenli" w:date="2025-01-08T17:42:00Z">
        <w:r w:rsidR="00B562E1">
          <w:rPr>
            <w:lang w:eastAsia="ko-KR"/>
          </w:rPr>
          <w:t>&gt;</w:t>
        </w:r>
        <w:r w:rsidR="00B562E1">
          <w:rPr>
            <w:lang w:eastAsia="ko-KR"/>
          </w:rPr>
          <w:tab/>
          <w:t xml:space="preserve">start or restart the </w:t>
        </w:r>
        <w:proofErr w:type="spellStart"/>
        <w:r w:rsidR="00B562E1">
          <w:rPr>
            <w:i/>
          </w:rPr>
          <w:t>timeAlignmentTimer</w:t>
        </w:r>
        <w:proofErr w:type="spellEnd"/>
        <w:r w:rsidR="00B562E1">
          <w:t xml:space="preserve"> </w:t>
        </w:r>
        <w:r w:rsidR="00B562E1">
          <w:rPr>
            <w:lang w:eastAsia="ko-KR"/>
          </w:rPr>
          <w:t>associated with the PTAG.</w:t>
        </w:r>
      </w:ins>
    </w:p>
    <w:p w14:paraId="52ED0404" w14:textId="77777777" w:rsidR="003669F2" w:rsidRDefault="003669F2">
      <w:pPr>
        <w:pStyle w:val="B2"/>
        <w:rPr>
          <w:ins w:id="374" w:author="vivo-Chenli" w:date="2025-01-08T17:42:00Z"/>
          <w:lang w:eastAsia="ko-KR"/>
        </w:rPr>
      </w:pPr>
    </w:p>
    <w:p w14:paraId="52ED0405" w14:textId="77777777" w:rsidR="003669F2" w:rsidRDefault="00B562E1">
      <w:pPr>
        <w:pStyle w:val="B1"/>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w:t>
      </w:r>
      <w:proofErr w:type="gramStart"/>
      <w:r>
        <w:t>Random Access</w:t>
      </w:r>
      <w:proofErr w:type="gramEnd"/>
      <w:r>
        <w:t xml:space="preserve">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2"/>
      </w:pPr>
      <w:bookmarkStart w:id="375" w:name="_Toc178200505"/>
      <w:r>
        <w:t>5.2a</w:t>
      </w:r>
      <w:r>
        <w:tab/>
        <w:t>Maintenance of UL Synchronization</w:t>
      </w:r>
      <w:bookmarkEnd w:id="37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76" w:author="vivo-Chenli" w:date="2025-01-08T17:42:00Z"/>
        </w:rPr>
      </w:pPr>
      <w:bookmarkStart w:id="377" w:name="_Toc52796469"/>
      <w:bookmarkStart w:id="378" w:name="_Toc178200506"/>
      <w:bookmarkStart w:id="379" w:name="_Toc29239827"/>
      <w:bookmarkStart w:id="380" w:name="_Toc37296186"/>
      <w:bookmarkStart w:id="381" w:name="_Toc52752007"/>
      <w:bookmarkStart w:id="382" w:name="_Toc46490312"/>
      <w:ins w:id="383" w:author="vivo-Chenli" w:date="2025-01-08T17:42:00Z">
        <w:r>
          <w:t>5.2x</w:t>
        </w:r>
        <w:r>
          <w:tab/>
          <w:t xml:space="preserve">Maintenance of UL Synchronization for </w:t>
        </w:r>
      </w:ins>
      <w:ins w:id="384" w:author="vivo-Chenli-After RAN2#129bis" w:date="2025-04-22T18:06:00Z">
        <w:r w:rsidR="00827A2A">
          <w:t>C</w:t>
        </w:r>
      </w:ins>
      <w:ins w:id="385" w:author="vivo-Chenli" w:date="2025-01-08T17:42:00Z">
        <w:r>
          <w:t>LTM candidate cell</w:t>
        </w:r>
      </w:ins>
    </w:p>
    <w:p w14:paraId="52ED0438" w14:textId="0A12CF88" w:rsidR="003669F2" w:rsidRDefault="00B562E1">
      <w:pPr>
        <w:rPr>
          <w:ins w:id="386" w:author="vivo-Chenli" w:date="2025-01-08T17:42:00Z"/>
        </w:rPr>
      </w:pPr>
      <w:ins w:id="387" w:author="vivo-Chenli" w:date="2025-01-08T17:42:00Z">
        <w:r>
          <w:t xml:space="preserve">The MAC entity shall for each </w:t>
        </w:r>
      </w:ins>
      <w:ins w:id="388" w:author="vivo-Chenli-After RAN2#129bis" w:date="2025-04-22T18:06:00Z">
        <w:r w:rsidR="006238A2">
          <w:t>C</w:t>
        </w:r>
      </w:ins>
      <w:ins w:id="389" w:author="vivo-Chenli" w:date="2025-01-08T17:42:00Z">
        <w:r>
          <w:t>LTM candidate cell:</w:t>
        </w:r>
      </w:ins>
    </w:p>
    <w:p w14:paraId="52ED0439" w14:textId="1195A541" w:rsidR="003669F2" w:rsidRDefault="00B562E1">
      <w:pPr>
        <w:pStyle w:val="B1"/>
        <w:rPr>
          <w:ins w:id="390" w:author="vivo-Chenli" w:date="2025-01-08T17:42:00Z"/>
        </w:rPr>
      </w:pPr>
      <w:ins w:id="391" w:author="vivo-Chenli" w:date="2025-01-08T17:42:00Z">
        <w:r>
          <w:rPr>
            <w:lang w:eastAsia="ko-KR"/>
          </w:rPr>
          <w:t>1&gt;</w:t>
        </w:r>
        <w:r>
          <w:tab/>
          <w:t>when a</w:t>
        </w:r>
      </w:ins>
      <w:ins w:id="392" w:author="vivo-Chenli-After RAN2#129-2" w:date="2025-03-26T11:36:00Z">
        <w:r w:rsidR="00A67AE2">
          <w:t>n</w:t>
        </w:r>
      </w:ins>
      <w:ins w:id="393" w:author="vivo-Chenli" w:date="2025-01-08T17:42:00Z">
        <w:r>
          <w:t xml:space="preserve"> LTM Candidate Timing Advance Command MAC </w:t>
        </w:r>
        <w:r>
          <w:rPr>
            <w:lang w:eastAsia="ko-KR"/>
          </w:rPr>
          <w:t>CE</w:t>
        </w:r>
      </w:ins>
      <w:ins w:id="394" w:author="vivo-Chenli" w:date="2025-01-21T17:29:00Z">
        <w:r>
          <w:rPr>
            <w:lang w:eastAsia="ko-KR"/>
          </w:rPr>
          <w:t xml:space="preserve"> described</w:t>
        </w:r>
      </w:ins>
      <w:ins w:id="395" w:author="vivo-Chenli" w:date="2025-01-21T17:26:00Z">
        <w:r>
          <w:t xml:space="preserve"> in clause 6.1.3.</w:t>
        </w:r>
      </w:ins>
      <w:ins w:id="396" w:author="vivo-Chenli" w:date="2025-01-21T17:29:00Z">
        <w:r>
          <w:t>4x</w:t>
        </w:r>
      </w:ins>
      <w:ins w:id="397" w:author="vivo-Chenli" w:date="2025-01-21T17:28:00Z">
        <w:r>
          <w:t xml:space="preserve"> is received</w:t>
        </w:r>
      </w:ins>
      <w:ins w:id="398" w:author="vivo-Chenli" w:date="2025-01-08T17:42:00Z">
        <w:r>
          <w:t>:</w:t>
        </w:r>
      </w:ins>
    </w:p>
    <w:p w14:paraId="544C6593" w14:textId="61E1F13F" w:rsidR="00A0457A" w:rsidRDefault="00A0457A" w:rsidP="00A0457A">
      <w:pPr>
        <w:pStyle w:val="B2"/>
        <w:rPr>
          <w:ins w:id="399" w:author="vivo-Chenli-After RAN2#129bis" w:date="2025-04-19T22:31:00Z"/>
        </w:rPr>
      </w:pPr>
      <w:ins w:id="400" w:author="vivo-Chenli-After RAN2#129bis" w:date="2025-04-19T22:31:00Z">
        <w:r>
          <w:rPr>
            <w:lang w:eastAsia="ko-KR"/>
          </w:rPr>
          <w:lastRenderedPageBreak/>
          <w:t>2&gt;</w:t>
        </w:r>
        <w:r>
          <w:tab/>
          <w:t>if two TAGs are configured for the CLTM candidate cell:</w:t>
        </w:r>
      </w:ins>
    </w:p>
    <w:p w14:paraId="52ED043A" w14:textId="3FA18CA6" w:rsidR="003669F2" w:rsidRDefault="00534E4F" w:rsidP="00465AAC">
      <w:pPr>
        <w:pStyle w:val="B3"/>
        <w:rPr>
          <w:ins w:id="401" w:author="vivo-Chenli" w:date="2025-01-08T17:42:00Z"/>
        </w:rPr>
      </w:pPr>
      <w:ins w:id="402" w:author="vivo-Chenli-After RAN2#129bis" w:date="2025-04-19T22:33:00Z">
        <w:r>
          <w:rPr>
            <w:lang w:eastAsia="ko-KR"/>
          </w:rPr>
          <w:t>3</w:t>
        </w:r>
      </w:ins>
      <w:ins w:id="403" w:author="vivo-Chenli" w:date="2025-01-08T17:42:00Z">
        <w:r w:rsidR="00B562E1">
          <w:rPr>
            <w:lang w:eastAsia="ko-KR"/>
          </w:rPr>
          <w:t>&gt;</w:t>
        </w:r>
        <w:r w:rsidR="00B562E1">
          <w:tab/>
          <w:t xml:space="preserve">store the </w:t>
        </w:r>
      </w:ins>
      <w:ins w:id="404" w:author="vivo-Chenli" w:date="2025-01-21T22:19:00Z">
        <w:r w:rsidR="00B562E1">
          <w:t>TA</w:t>
        </w:r>
      </w:ins>
      <w:ins w:id="405" w:author="vivo-Chenli" w:date="2025-01-08T17:42:00Z">
        <w:r w:rsidR="00B562E1">
          <w:t xml:space="preserve"> </w:t>
        </w:r>
      </w:ins>
      <w:ins w:id="406" w:author="vivo-Chenli" w:date="2025-01-21T19:01:00Z">
        <w:r w:rsidR="00B562E1">
          <w:t xml:space="preserve">value in the Timing Advance </w:t>
        </w:r>
      </w:ins>
      <w:ins w:id="407" w:author="vivo-Chenli" w:date="2025-01-08T17:42:00Z">
        <w:r w:rsidR="00B562E1">
          <w:t>Command</w:t>
        </w:r>
      </w:ins>
      <w:ins w:id="408" w:author="vivo-Chenli" w:date="2025-01-21T22:19:00Z">
        <w:r w:rsidR="00B562E1">
          <w:t xml:space="preserve"> MAC CE</w:t>
        </w:r>
      </w:ins>
      <w:ins w:id="409" w:author="vivo-Chenli" w:date="2025-01-08T17:42:00Z">
        <w:r w:rsidR="00B562E1">
          <w:t xml:space="preserve"> for the indicated LTM candidate cell</w:t>
        </w:r>
      </w:ins>
      <w:ins w:id="410" w:author="vivo-Chenli-After RAN2#129bis" w:date="2025-04-19T22:33:00Z">
        <w:r w:rsidR="00A0457A">
          <w:t xml:space="preserve"> for the indicated TAG</w:t>
        </w:r>
      </w:ins>
      <w:ins w:id="411" w:author="vivo-Chenli" w:date="2025-01-08T17:42:00Z">
        <w:r w:rsidR="00B562E1">
          <w:t>;</w:t>
        </w:r>
      </w:ins>
    </w:p>
    <w:p w14:paraId="52ED043B" w14:textId="58EA35AD" w:rsidR="003669F2" w:rsidRDefault="00534E4F" w:rsidP="00465AAC">
      <w:pPr>
        <w:pStyle w:val="B3"/>
        <w:rPr>
          <w:ins w:id="412" w:author="vivo-Chenli" w:date="2025-01-08T17:42:00Z"/>
          <w:lang w:eastAsia="ko-KR"/>
        </w:rPr>
      </w:pPr>
      <w:ins w:id="413" w:author="vivo-Chenli-After RAN2#129bis" w:date="2025-04-19T22:33:00Z">
        <w:r>
          <w:rPr>
            <w:lang w:eastAsia="ko-KR"/>
          </w:rPr>
          <w:t>3</w:t>
        </w:r>
      </w:ins>
      <w:ins w:id="414" w:author="vivo-Chenli" w:date="2025-01-08T17:42:00Z">
        <w:r w:rsidR="00B562E1">
          <w:rPr>
            <w:lang w:eastAsia="ko-KR"/>
          </w:rPr>
          <w:t>&gt;</w:t>
        </w:r>
        <w:r w:rsidR="00B562E1">
          <w:rPr>
            <w:lang w:eastAsia="ko-KR"/>
          </w:rPr>
          <w:tab/>
          <w:t xml:space="preserve">start or restart the </w:t>
        </w:r>
        <w:proofErr w:type="spellStart"/>
        <w:r w:rsidR="00B562E1">
          <w:rPr>
            <w:i/>
            <w:iCs/>
            <w:lang w:eastAsia="ko-KR"/>
          </w:rPr>
          <w:t>ltm</w:t>
        </w:r>
        <w:proofErr w:type="spellEnd"/>
        <w:r w:rsidR="00B562E1">
          <w:rPr>
            <w:i/>
            <w:iCs/>
            <w:lang w:eastAsia="ko-KR"/>
          </w:rPr>
          <w:t>-Candidate-</w:t>
        </w:r>
        <w:proofErr w:type="spellStart"/>
        <w:r w:rsidR="00B562E1">
          <w:rPr>
            <w:i/>
            <w:iCs/>
            <w:lang w:eastAsia="zh-CN"/>
          </w:rPr>
          <w:t>TimeAlignmentTimer</w:t>
        </w:r>
        <w:proofErr w:type="spellEnd"/>
        <w:r w:rsidR="00B562E1">
          <w:rPr>
            <w:lang w:eastAsia="ko-KR"/>
          </w:rPr>
          <w:t xml:space="preserve"> associated with the indicated LTM </w:t>
        </w:r>
        <w:r w:rsidR="00B562E1">
          <w:t>candidate cell</w:t>
        </w:r>
      </w:ins>
      <w:ins w:id="415" w:author="vivo-Chenli-After RAN2#129bis" w:date="2025-04-19T22:22:00Z">
        <w:r w:rsidR="00706DB5">
          <w:t xml:space="preserve"> for the </w:t>
        </w:r>
      </w:ins>
      <w:ins w:id="416" w:author="vivo-Chenli-After RAN2#129bis" w:date="2025-04-20T15:53:00Z">
        <w:r w:rsidR="00A14610">
          <w:t xml:space="preserve">indicated </w:t>
        </w:r>
      </w:ins>
      <w:ins w:id="417" w:author="vivo-Chenli-After RAN2#129bis" w:date="2025-04-19T22:22:00Z">
        <w:r w:rsidR="00706DB5">
          <w:t>TAG</w:t>
        </w:r>
      </w:ins>
      <w:ins w:id="418" w:author="vivo-Chenli-After RAN2#129bis" w:date="2025-04-19T22:33:00Z">
        <w:r w:rsidR="00A0457A">
          <w:t>;</w:t>
        </w:r>
      </w:ins>
    </w:p>
    <w:p w14:paraId="3B716D57" w14:textId="10E2EB1B" w:rsidR="00A0457A" w:rsidRDefault="00A0457A" w:rsidP="00A0457A">
      <w:pPr>
        <w:pStyle w:val="B2"/>
        <w:rPr>
          <w:ins w:id="419" w:author="vivo-Chenli-After RAN2#129bis" w:date="2025-04-19T22:32:00Z"/>
        </w:rPr>
      </w:pPr>
      <w:ins w:id="420" w:author="vivo-Chenli-After RAN2#129bis" w:date="2025-04-19T22:32:00Z">
        <w:r>
          <w:rPr>
            <w:lang w:eastAsia="ko-KR"/>
          </w:rPr>
          <w:t>2&gt;</w:t>
        </w:r>
        <w:r>
          <w:tab/>
          <w:t>else:</w:t>
        </w:r>
      </w:ins>
    </w:p>
    <w:p w14:paraId="5D0D3F06" w14:textId="1E01347B" w:rsidR="00A0457A" w:rsidRDefault="00534E4F" w:rsidP="00465AAC">
      <w:pPr>
        <w:pStyle w:val="B3"/>
        <w:rPr>
          <w:ins w:id="421" w:author="vivo-Chenli-After RAN2#129bis" w:date="2025-04-19T22:31:00Z"/>
        </w:rPr>
      </w:pPr>
      <w:ins w:id="422" w:author="vivo-Chenli-After RAN2#129bis" w:date="2025-04-19T22:33:00Z">
        <w:r>
          <w:rPr>
            <w:lang w:eastAsia="ko-KR"/>
          </w:rPr>
          <w:t>3</w:t>
        </w:r>
      </w:ins>
      <w:ins w:id="423" w:author="vivo-Chenli-After RAN2#129bis" w:date="2025-04-19T22:31:00Z">
        <w:r w:rsidR="00A0457A">
          <w:rPr>
            <w:lang w:eastAsia="ko-KR"/>
          </w:rPr>
          <w:t>&gt;</w:t>
        </w:r>
        <w:r w:rsidR="00A0457A">
          <w:tab/>
          <w:t xml:space="preserve">store the TA value in the Timing Advance Command MAC CE for the indicated LTM candidate </w:t>
        </w:r>
        <w:r w:rsidR="00A0457A">
          <w:rPr>
            <w:lang w:eastAsia="ko-KR"/>
          </w:rPr>
          <w:t>cell</w:t>
        </w:r>
        <w:r w:rsidR="00A0457A">
          <w:t>;</w:t>
        </w:r>
      </w:ins>
    </w:p>
    <w:p w14:paraId="6037B9F2" w14:textId="16381245" w:rsidR="00A0457A" w:rsidRDefault="00534E4F" w:rsidP="00465AAC">
      <w:pPr>
        <w:pStyle w:val="B3"/>
        <w:rPr>
          <w:ins w:id="424" w:author="vivo-Chenli-After RAN2#129bis" w:date="2025-04-19T22:31:00Z"/>
          <w:lang w:eastAsia="ko-KR"/>
        </w:rPr>
      </w:pPr>
      <w:ins w:id="425" w:author="vivo-Chenli-After RAN2#129bis" w:date="2025-04-19T22:33:00Z">
        <w:r>
          <w:rPr>
            <w:lang w:eastAsia="ko-KR"/>
          </w:rPr>
          <w:t>3</w:t>
        </w:r>
      </w:ins>
      <w:ins w:id="426" w:author="vivo-Chenli-After RAN2#129bis" w:date="2025-04-19T22:31:00Z">
        <w:r w:rsidR="00A0457A">
          <w:rPr>
            <w:lang w:eastAsia="ko-KR"/>
          </w:rPr>
          <w:t>&gt;</w:t>
        </w:r>
        <w:r w:rsidR="00A0457A">
          <w:rPr>
            <w:lang w:eastAsia="ko-KR"/>
          </w:rPr>
          <w:tab/>
          <w:t xml:space="preserve">start or restart the </w:t>
        </w:r>
        <w:proofErr w:type="spellStart"/>
        <w:r w:rsidR="00A0457A">
          <w:rPr>
            <w:i/>
            <w:iCs/>
            <w:lang w:eastAsia="ko-KR"/>
          </w:rPr>
          <w:t>ltm</w:t>
        </w:r>
        <w:proofErr w:type="spellEnd"/>
        <w:r w:rsidR="00A0457A">
          <w:rPr>
            <w:i/>
            <w:iCs/>
            <w:lang w:eastAsia="ko-KR"/>
          </w:rPr>
          <w:t>-Candidate-</w:t>
        </w:r>
        <w:proofErr w:type="spellStart"/>
        <w:r w:rsidR="00A0457A">
          <w:rPr>
            <w:i/>
            <w:iCs/>
            <w:lang w:eastAsia="zh-CN"/>
          </w:rPr>
          <w:t>TimeAlignmentTimer</w:t>
        </w:r>
        <w:proofErr w:type="spellEnd"/>
        <w:r w:rsidR="00A0457A">
          <w:rPr>
            <w:lang w:eastAsia="ko-KR"/>
          </w:rPr>
          <w:t xml:space="preserve"> associated with the indicated LTM </w:t>
        </w:r>
        <w:r w:rsidR="00A0457A">
          <w:t>candidate cel</w:t>
        </w:r>
      </w:ins>
      <w:ins w:id="427" w:author="vivo-Chenli-After RAN2#129bis" w:date="2025-04-20T15:53:00Z">
        <w:r w:rsidR="00A14610">
          <w:t>l</w:t>
        </w:r>
      </w:ins>
      <w:ins w:id="428" w:author="vivo-Chenli-After RAN2#129bis" w:date="2025-04-19T22:31:00Z">
        <w:r w:rsidR="00A0457A">
          <w:rPr>
            <w:lang w:eastAsia="ko-KR"/>
          </w:rPr>
          <w:t>.</w:t>
        </w:r>
      </w:ins>
    </w:p>
    <w:p w14:paraId="52ED043F" w14:textId="77777777" w:rsidR="003669F2" w:rsidRDefault="003669F2" w:rsidP="00CA199F">
      <w:pPr>
        <w:pStyle w:val="B2"/>
        <w:ind w:left="0" w:firstLine="0"/>
        <w:rPr>
          <w:ins w:id="429"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77"/>
      <w:bookmarkEnd w:id="378"/>
      <w:bookmarkEnd w:id="379"/>
      <w:bookmarkEnd w:id="380"/>
      <w:bookmarkEnd w:id="381"/>
      <w:bookmarkEnd w:id="382"/>
    </w:p>
    <w:p w14:paraId="52ED0441" w14:textId="77777777" w:rsidR="003669F2" w:rsidRDefault="00B562E1">
      <w:pPr>
        <w:pStyle w:val="3"/>
        <w:rPr>
          <w:lang w:eastAsia="ko-KR"/>
        </w:rPr>
      </w:pPr>
      <w:bookmarkStart w:id="430" w:name="_Toc46490313"/>
      <w:bookmarkStart w:id="431" w:name="_Toc37296187"/>
      <w:bookmarkStart w:id="432" w:name="_Toc52752008"/>
      <w:bookmarkStart w:id="433" w:name="_Toc29239828"/>
      <w:bookmarkStart w:id="434" w:name="_Toc52796470"/>
      <w:bookmarkStart w:id="435" w:name="_Toc178200507"/>
      <w:r>
        <w:rPr>
          <w:lang w:eastAsia="ko-KR"/>
        </w:rPr>
        <w:t>5.3.1</w:t>
      </w:r>
      <w:r>
        <w:rPr>
          <w:lang w:eastAsia="ko-KR"/>
        </w:rPr>
        <w:tab/>
        <w:t>DL Assignment reception</w:t>
      </w:r>
      <w:bookmarkEnd w:id="430"/>
      <w:bookmarkEnd w:id="431"/>
      <w:bookmarkEnd w:id="432"/>
      <w:bookmarkEnd w:id="433"/>
      <w:bookmarkEnd w:id="434"/>
      <w:bookmarkEnd w:id="435"/>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ins w:id="436" w:author="vivo-Chenli-After RAN2#129-2" w:date="2025-03-26T11:37:00Z">
        <w:r w:rsidR="00E531A7">
          <w:rPr>
            <w:lang w:eastAsia="zh-CN"/>
          </w:rPr>
          <w:t xml:space="preserve"> or </w:t>
        </w:r>
      </w:ins>
      <w:ins w:id="437" w:author="vivo-Chenli-After RAN2#129-2" w:date="2025-03-26T11:38:00Z">
        <w:r w:rsidR="00E531A7">
          <w:rPr>
            <w:lang w:eastAsia="zh-CN"/>
          </w:rPr>
          <w:t>for the first PUSCH transmission at RACH-less CLTM cell switch</w:t>
        </w:r>
      </w:ins>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lastRenderedPageBreak/>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38" w:name="_Toc46490314"/>
      <w:bookmarkStart w:id="439" w:name="_Toc178200508"/>
      <w:bookmarkStart w:id="440" w:name="_Toc52752009"/>
      <w:bookmarkStart w:id="441" w:name="_Toc52796471"/>
      <w:bookmarkStart w:id="442" w:name="_Toc37296188"/>
      <w:bookmarkStart w:id="443" w:name="_Toc29239829"/>
      <w:r>
        <w:rPr>
          <w:lang w:eastAsia="ko-KR"/>
        </w:rPr>
        <w:t>5.3.2</w:t>
      </w:r>
      <w:r>
        <w:rPr>
          <w:lang w:eastAsia="ko-KR"/>
        </w:rPr>
        <w:tab/>
        <w:t>HARQ operation</w:t>
      </w:r>
      <w:bookmarkEnd w:id="438"/>
      <w:bookmarkEnd w:id="439"/>
      <w:bookmarkEnd w:id="440"/>
      <w:bookmarkEnd w:id="441"/>
      <w:bookmarkEnd w:id="442"/>
      <w:bookmarkEnd w:id="443"/>
    </w:p>
    <w:p w14:paraId="52ED0478" w14:textId="77777777" w:rsidR="003669F2" w:rsidRDefault="00B562E1">
      <w:pPr>
        <w:pStyle w:val="4"/>
        <w:rPr>
          <w:lang w:eastAsia="ko-KR"/>
        </w:rPr>
      </w:pPr>
      <w:bookmarkStart w:id="444" w:name="_Toc178200509"/>
      <w:bookmarkStart w:id="445" w:name="_Toc52752010"/>
      <w:bookmarkStart w:id="446" w:name="_Toc46490315"/>
      <w:bookmarkStart w:id="447" w:name="_Toc37296189"/>
      <w:bookmarkStart w:id="448" w:name="_Toc29239830"/>
      <w:bookmarkStart w:id="449" w:name="_Toc52796472"/>
      <w:r>
        <w:rPr>
          <w:lang w:eastAsia="ko-KR"/>
        </w:rPr>
        <w:t>5.3.2.1</w:t>
      </w:r>
      <w:r>
        <w:rPr>
          <w:lang w:eastAsia="ko-KR"/>
        </w:rPr>
        <w:tab/>
        <w:t>HARQ Entity</w:t>
      </w:r>
      <w:bookmarkEnd w:id="444"/>
      <w:bookmarkEnd w:id="445"/>
      <w:bookmarkEnd w:id="446"/>
      <w:bookmarkEnd w:id="447"/>
      <w:bookmarkEnd w:id="448"/>
      <w:bookmarkEnd w:id="449"/>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50" w:name="_Toc52796473"/>
      <w:bookmarkStart w:id="451" w:name="_Toc29239831"/>
      <w:bookmarkStart w:id="452" w:name="_Toc52752011"/>
      <w:bookmarkStart w:id="453" w:name="_Toc46490316"/>
      <w:bookmarkStart w:id="454"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55" w:name="_Toc178200510"/>
      <w:r>
        <w:rPr>
          <w:lang w:eastAsia="ko-KR"/>
        </w:rPr>
        <w:lastRenderedPageBreak/>
        <w:t>5.3.2.2</w:t>
      </w:r>
      <w:r>
        <w:rPr>
          <w:lang w:eastAsia="ko-KR"/>
        </w:rPr>
        <w:tab/>
        <w:t>HARQ process</w:t>
      </w:r>
      <w:bookmarkEnd w:id="450"/>
      <w:bookmarkEnd w:id="451"/>
      <w:bookmarkEnd w:id="452"/>
      <w:bookmarkEnd w:id="453"/>
      <w:bookmarkEnd w:id="454"/>
      <w:bookmarkEnd w:id="455"/>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3"/>
        <w:rPr>
          <w:lang w:eastAsia="ko-KR"/>
        </w:rPr>
      </w:pPr>
      <w:bookmarkStart w:id="456" w:name="_Toc52752012"/>
      <w:bookmarkStart w:id="457" w:name="_Toc46490317"/>
      <w:bookmarkStart w:id="458" w:name="_Toc29239832"/>
      <w:bookmarkStart w:id="459" w:name="_Toc37296191"/>
      <w:bookmarkStart w:id="460" w:name="_Toc178200511"/>
      <w:bookmarkStart w:id="461" w:name="_Toc52796474"/>
      <w:r>
        <w:rPr>
          <w:lang w:eastAsia="ko-KR"/>
        </w:rPr>
        <w:t>5.3.3</w:t>
      </w:r>
      <w:r>
        <w:rPr>
          <w:lang w:eastAsia="ko-KR"/>
        </w:rPr>
        <w:tab/>
        <w:t>Disassembly and demultiplexing</w:t>
      </w:r>
      <w:bookmarkEnd w:id="456"/>
      <w:bookmarkEnd w:id="457"/>
      <w:bookmarkEnd w:id="458"/>
      <w:bookmarkEnd w:id="459"/>
      <w:bookmarkEnd w:id="460"/>
      <w:bookmarkEnd w:id="461"/>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2"/>
        <w:rPr>
          <w:lang w:eastAsia="ko-KR"/>
        </w:rPr>
      </w:pPr>
      <w:bookmarkStart w:id="462" w:name="_Toc178200512"/>
      <w:bookmarkStart w:id="463" w:name="_Toc46490318"/>
      <w:bookmarkStart w:id="464" w:name="_Toc37296192"/>
      <w:bookmarkStart w:id="465" w:name="_Toc29239833"/>
      <w:bookmarkStart w:id="466" w:name="_Toc52752013"/>
      <w:bookmarkStart w:id="467" w:name="_Toc52796475"/>
      <w:r>
        <w:rPr>
          <w:lang w:eastAsia="ko-KR"/>
        </w:rPr>
        <w:lastRenderedPageBreak/>
        <w:t>5.4</w:t>
      </w:r>
      <w:r>
        <w:rPr>
          <w:lang w:eastAsia="ko-KR"/>
        </w:rPr>
        <w:tab/>
        <w:t>UL-SCH data transfer</w:t>
      </w:r>
      <w:bookmarkEnd w:id="462"/>
      <w:bookmarkEnd w:id="463"/>
      <w:bookmarkEnd w:id="464"/>
      <w:bookmarkEnd w:id="465"/>
      <w:bookmarkEnd w:id="466"/>
      <w:bookmarkEnd w:id="467"/>
    </w:p>
    <w:p w14:paraId="52ED04B5" w14:textId="77777777" w:rsidR="003669F2" w:rsidRDefault="00B562E1">
      <w:pPr>
        <w:pStyle w:val="3"/>
        <w:rPr>
          <w:lang w:eastAsia="ko-KR"/>
        </w:rPr>
      </w:pPr>
      <w:bookmarkStart w:id="468" w:name="_Toc46490319"/>
      <w:bookmarkStart w:id="469" w:name="_Toc29239834"/>
      <w:bookmarkStart w:id="470" w:name="_Toc52796476"/>
      <w:bookmarkStart w:id="471" w:name="_Toc52752014"/>
      <w:bookmarkStart w:id="472" w:name="_Toc178200513"/>
      <w:bookmarkStart w:id="473" w:name="_Toc37296193"/>
      <w:r>
        <w:rPr>
          <w:lang w:eastAsia="ko-KR"/>
        </w:rPr>
        <w:t>5.4.1</w:t>
      </w:r>
      <w:r>
        <w:rPr>
          <w:lang w:eastAsia="ko-KR"/>
        </w:rPr>
        <w:tab/>
        <w:t>UL Grant reception</w:t>
      </w:r>
      <w:bookmarkEnd w:id="468"/>
      <w:bookmarkEnd w:id="469"/>
      <w:bookmarkEnd w:id="470"/>
      <w:bookmarkEnd w:id="471"/>
      <w:bookmarkEnd w:id="472"/>
      <w:bookmarkEnd w:id="473"/>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74"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75" w:name="_Hlk23460367"/>
      <w:bookmarkEnd w:id="474"/>
      <w:r>
        <w:rPr>
          <w:lang w:eastAsia="ko-KR"/>
        </w:rPr>
        <w:t>4&gt;</w:t>
      </w:r>
      <w:r>
        <w:rPr>
          <w:lang w:eastAsia="ko-KR"/>
        </w:rPr>
        <w:tab/>
        <w:t>deliver the configured uplink grant and the associated HARQ information to the HARQ entity.</w:t>
      </w:r>
      <w:bookmarkEnd w:id="475"/>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w:t>
      </w:r>
      <w:proofErr w:type="spellStart"/>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[floor(</w:t>
      </w:r>
      <w:proofErr w:type="spellStart"/>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76" w:name="_Hlk148661964"/>
      <w:r>
        <w:rPr>
          <w:lang w:eastAsia="ko-KR"/>
        </w:rPr>
        <w:t xml:space="preserve">in a multi-PUSCH configured grant </w:t>
      </w:r>
      <w:bookmarkEnd w:id="476"/>
      <w:r>
        <w:rPr>
          <w:lang w:eastAsia="ko-KR"/>
        </w:rPr>
        <w:t>is considered valid if it satisfies the conditions specified in clause 6.1 in TS 38.214 [7].</w:t>
      </w:r>
    </w:p>
    <w:p w14:paraId="52ED0504" w14:textId="77777777" w:rsidR="003669F2" w:rsidRDefault="00B562E1">
      <w:pPr>
        <w:rPr>
          <w:lang w:eastAsia="ko-KR"/>
        </w:rPr>
      </w:pPr>
      <w:bookmarkStart w:id="477" w:name="_Hlk23499210"/>
      <w:r>
        <w:rPr>
          <w:lang w:eastAsia="ko-KR"/>
        </w:rPr>
        <w:t xml:space="preserve">For configured uplink grants configured with </w:t>
      </w:r>
      <w:r>
        <w:rPr>
          <w:i/>
          <w:lang w:eastAsia="ko-KR"/>
        </w:rPr>
        <w:t>cg-</w:t>
      </w:r>
      <w:proofErr w:type="spellStart"/>
      <w:r>
        <w:rPr>
          <w:i/>
          <w:lang w:eastAsia="ko-KR"/>
        </w:rPr>
        <w:t>RetransmissionTimer</w:t>
      </w:r>
      <w:bookmarkEnd w:id="477"/>
      <w:proofErr w:type="spellEnd"/>
      <w:r>
        <w:rPr>
          <w:lang w:eastAsia="ko-KR"/>
        </w:rPr>
        <w:t xml:space="preserve">, the UE implementation selects an HARQ Process ID among the HARQ process IDs available for the configured grant configuration. </w:t>
      </w:r>
      <w:bookmarkStart w:id="478"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478"/>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79"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80"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480"/>
      <w:r>
        <w:rPr>
          <w:lang w:eastAsia="ko-KR"/>
        </w:rPr>
        <w:t>.</w:t>
      </w:r>
    </w:p>
    <w:p w14:paraId="52ED0523" w14:textId="77777777" w:rsidR="003669F2" w:rsidRDefault="00B562E1">
      <w:pPr>
        <w:pStyle w:val="NO"/>
      </w:pPr>
      <w:bookmarkStart w:id="481" w:name="_Toc46490320"/>
      <w:bookmarkStart w:id="482"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83" w:name="_Toc178200514"/>
      <w:bookmarkStart w:id="484" w:name="_Toc52796477"/>
      <w:bookmarkStart w:id="485" w:name="_Toc52752015"/>
      <w:r>
        <w:rPr>
          <w:lang w:eastAsia="ko-KR"/>
        </w:rPr>
        <w:t>5.4.2</w:t>
      </w:r>
      <w:r>
        <w:rPr>
          <w:lang w:eastAsia="ko-KR"/>
        </w:rPr>
        <w:tab/>
        <w:t>HARQ operation</w:t>
      </w:r>
      <w:bookmarkEnd w:id="479"/>
      <w:bookmarkEnd w:id="481"/>
      <w:bookmarkEnd w:id="482"/>
      <w:bookmarkEnd w:id="483"/>
      <w:bookmarkEnd w:id="484"/>
      <w:bookmarkEnd w:id="485"/>
    </w:p>
    <w:p w14:paraId="52ED0526" w14:textId="77777777" w:rsidR="003669F2" w:rsidRDefault="00B562E1">
      <w:pPr>
        <w:pStyle w:val="4"/>
        <w:rPr>
          <w:lang w:eastAsia="ko-KR"/>
        </w:rPr>
      </w:pPr>
      <w:bookmarkStart w:id="486" w:name="_Toc46490321"/>
      <w:bookmarkStart w:id="487" w:name="_Toc52752016"/>
      <w:bookmarkStart w:id="488" w:name="_Toc29239836"/>
      <w:bookmarkStart w:id="489" w:name="_Toc52796478"/>
      <w:bookmarkStart w:id="490" w:name="_Toc178200515"/>
      <w:bookmarkStart w:id="491" w:name="_Toc37296195"/>
      <w:r>
        <w:rPr>
          <w:lang w:eastAsia="ko-KR"/>
        </w:rPr>
        <w:t>5.4.2.1</w:t>
      </w:r>
      <w:r>
        <w:rPr>
          <w:lang w:eastAsia="ko-KR"/>
        </w:rPr>
        <w:tab/>
        <w:t>HARQ Entity</w:t>
      </w:r>
      <w:bookmarkEnd w:id="486"/>
      <w:bookmarkEnd w:id="487"/>
      <w:bookmarkEnd w:id="488"/>
      <w:bookmarkEnd w:id="489"/>
      <w:bookmarkEnd w:id="490"/>
      <w:bookmarkEnd w:id="491"/>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92" w:name="_Toc29239837"/>
      <w:bookmarkStart w:id="493" w:name="_Toc46490322"/>
      <w:bookmarkStart w:id="494"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495" w:name="_Toc52796479"/>
      <w:bookmarkStart w:id="496" w:name="_Toc178200516"/>
      <w:bookmarkStart w:id="497" w:name="_Toc52752017"/>
      <w:r>
        <w:rPr>
          <w:lang w:eastAsia="ko-KR"/>
        </w:rPr>
        <w:t>5.4.2.2</w:t>
      </w:r>
      <w:r>
        <w:rPr>
          <w:lang w:eastAsia="ko-KR"/>
        </w:rPr>
        <w:tab/>
        <w:t>HARQ process</w:t>
      </w:r>
      <w:bookmarkEnd w:id="492"/>
      <w:bookmarkEnd w:id="493"/>
      <w:bookmarkEnd w:id="494"/>
      <w:bookmarkEnd w:id="495"/>
      <w:bookmarkEnd w:id="496"/>
      <w:bookmarkEnd w:id="497"/>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proofErr w:type="gramStart"/>
      <w:r>
        <w:rPr>
          <w:lang w:eastAsia="ko-KR"/>
        </w:rPr>
        <w:t>), or</w:t>
      </w:r>
      <w:proofErr w:type="gramEnd"/>
      <w:r>
        <w:rPr>
          <w:lang w:eastAsia="ko-KR"/>
        </w:rPr>
        <w:t xml:space="preserve">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98"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499"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00" w:name="_Toc52796480"/>
      <w:bookmarkStart w:id="501" w:name="_Toc52752018"/>
      <w:bookmarkStart w:id="502" w:name="_Toc178200517"/>
      <w:bookmarkStart w:id="503" w:name="_Toc46490323"/>
      <w:r>
        <w:rPr>
          <w:lang w:eastAsia="ko-KR"/>
        </w:rPr>
        <w:t>5.4.3</w:t>
      </w:r>
      <w:r>
        <w:rPr>
          <w:lang w:eastAsia="ko-KR"/>
        </w:rPr>
        <w:tab/>
        <w:t>Multiplexing and assembly</w:t>
      </w:r>
      <w:bookmarkEnd w:id="498"/>
      <w:bookmarkEnd w:id="499"/>
      <w:bookmarkEnd w:id="500"/>
      <w:bookmarkEnd w:id="501"/>
      <w:bookmarkEnd w:id="502"/>
      <w:bookmarkEnd w:id="503"/>
    </w:p>
    <w:p w14:paraId="52ED05A7" w14:textId="77777777" w:rsidR="003669F2" w:rsidRDefault="00B562E1">
      <w:pPr>
        <w:pStyle w:val="4"/>
        <w:rPr>
          <w:lang w:eastAsia="ko-KR"/>
        </w:rPr>
      </w:pPr>
      <w:bookmarkStart w:id="504" w:name="_Toc29239839"/>
      <w:bookmarkStart w:id="505" w:name="_Toc52752019"/>
      <w:bookmarkStart w:id="506" w:name="_Toc37296198"/>
      <w:bookmarkStart w:id="507" w:name="_Toc46490324"/>
      <w:bookmarkStart w:id="508" w:name="_Toc52796481"/>
      <w:bookmarkStart w:id="509" w:name="_Toc178200518"/>
      <w:r>
        <w:rPr>
          <w:lang w:eastAsia="ko-KR"/>
        </w:rPr>
        <w:t>5.4.3.1</w:t>
      </w:r>
      <w:r>
        <w:rPr>
          <w:lang w:eastAsia="ko-KR"/>
        </w:rPr>
        <w:tab/>
        <w:t>Logical Channel Prioritization</w:t>
      </w:r>
      <w:bookmarkEnd w:id="504"/>
      <w:bookmarkEnd w:id="505"/>
      <w:bookmarkEnd w:id="506"/>
      <w:bookmarkEnd w:id="507"/>
      <w:bookmarkEnd w:id="508"/>
      <w:bookmarkEnd w:id="509"/>
    </w:p>
    <w:p w14:paraId="52ED05A8" w14:textId="77777777" w:rsidR="003669F2" w:rsidRDefault="00B562E1">
      <w:pPr>
        <w:pStyle w:val="5"/>
        <w:rPr>
          <w:lang w:eastAsia="ko-KR"/>
        </w:rPr>
      </w:pPr>
      <w:bookmarkStart w:id="510" w:name="_Toc37296199"/>
      <w:bookmarkStart w:id="511" w:name="_Toc52796482"/>
      <w:bookmarkStart w:id="512" w:name="_Toc178200519"/>
      <w:bookmarkStart w:id="513" w:name="_Toc52752020"/>
      <w:bookmarkStart w:id="514" w:name="_Toc46490325"/>
      <w:bookmarkStart w:id="515" w:name="_Toc29239840"/>
      <w:r>
        <w:rPr>
          <w:lang w:eastAsia="ko-KR"/>
        </w:rPr>
        <w:t>5.4.3.1.1</w:t>
      </w:r>
      <w:r>
        <w:rPr>
          <w:lang w:eastAsia="ko-KR"/>
        </w:rPr>
        <w:tab/>
        <w:t>General</w:t>
      </w:r>
      <w:bookmarkEnd w:id="510"/>
      <w:bookmarkEnd w:id="511"/>
      <w:bookmarkEnd w:id="512"/>
      <w:bookmarkEnd w:id="513"/>
      <w:bookmarkEnd w:id="514"/>
      <w:bookmarkEnd w:id="515"/>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5"/>
        <w:rPr>
          <w:lang w:eastAsia="ko-KR"/>
        </w:rPr>
      </w:pPr>
      <w:bookmarkStart w:id="516" w:name="_Toc46490326"/>
      <w:bookmarkStart w:id="517" w:name="_Toc52796483"/>
      <w:bookmarkStart w:id="518" w:name="_Toc52752021"/>
      <w:bookmarkStart w:id="519" w:name="_Toc37296200"/>
      <w:bookmarkStart w:id="520" w:name="_Toc178200520"/>
      <w:bookmarkStart w:id="521" w:name="_Toc29239841"/>
      <w:r>
        <w:rPr>
          <w:lang w:eastAsia="ko-KR"/>
        </w:rPr>
        <w:t>5.4.3.1.2</w:t>
      </w:r>
      <w:r>
        <w:rPr>
          <w:lang w:eastAsia="ko-KR"/>
        </w:rPr>
        <w:tab/>
        <w:t>Selection of logical channels</w:t>
      </w:r>
      <w:bookmarkEnd w:id="516"/>
      <w:bookmarkEnd w:id="517"/>
      <w:bookmarkEnd w:id="518"/>
      <w:bookmarkEnd w:id="519"/>
      <w:bookmarkEnd w:id="520"/>
      <w:bookmarkEnd w:id="521"/>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22" w:name="_Toc178200521"/>
      <w:bookmarkStart w:id="523" w:name="_Toc52796484"/>
      <w:bookmarkStart w:id="524" w:name="_Toc37296201"/>
      <w:bookmarkStart w:id="525" w:name="_Toc52752022"/>
      <w:bookmarkStart w:id="526" w:name="_Toc29239842"/>
      <w:bookmarkStart w:id="527" w:name="_Toc46490327"/>
      <w:r>
        <w:rPr>
          <w:lang w:eastAsia="ko-KR"/>
        </w:rPr>
        <w:t>5.4.3.1.3</w:t>
      </w:r>
      <w:r>
        <w:rPr>
          <w:lang w:eastAsia="ko-KR"/>
        </w:rPr>
        <w:tab/>
        <w:t>Allocation of resources</w:t>
      </w:r>
      <w:bookmarkEnd w:id="522"/>
      <w:bookmarkEnd w:id="523"/>
      <w:bookmarkEnd w:id="524"/>
      <w:bookmarkEnd w:id="525"/>
      <w:bookmarkEnd w:id="526"/>
      <w:bookmarkEnd w:id="527"/>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w:t>
      </w:r>
      <w:proofErr w:type="gramStart"/>
      <w:r>
        <w:rPr>
          <w:lang w:eastAsia="ko-KR"/>
        </w:rPr>
        <w:t>Random Access</w:t>
      </w:r>
      <w:proofErr w:type="gramEnd"/>
      <w:r>
        <w:rPr>
          <w:lang w:eastAsia="ko-KR"/>
        </w:rPr>
        <w:t xml:space="preserve">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28" w:author="vivo-Chenli-After RAN2#129" w:date="2025-02-28T14:21:00Z">
        <w:r w:rsidR="003A12F3" w:rsidRPr="00EF7442">
          <w:rPr>
            <w:lang w:eastAsia="ko-KR"/>
          </w:rPr>
          <w:t>, 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29"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30" w:name="_Toc46490328"/>
      <w:bookmarkStart w:id="531"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4"/>
        <w:rPr>
          <w:lang w:eastAsia="ko-KR"/>
        </w:rPr>
      </w:pPr>
      <w:bookmarkStart w:id="532" w:name="_Toc178200522"/>
      <w:bookmarkStart w:id="533" w:name="_Toc52752023"/>
      <w:bookmarkStart w:id="534" w:name="_Toc52796485"/>
      <w:r>
        <w:rPr>
          <w:lang w:eastAsia="ko-KR"/>
        </w:rPr>
        <w:t>5.4.3.2</w:t>
      </w:r>
      <w:r>
        <w:rPr>
          <w:lang w:eastAsia="ko-KR"/>
        </w:rPr>
        <w:tab/>
        <w:t>Multiplexing of MAC Control Elements and MAC SDUs</w:t>
      </w:r>
      <w:bookmarkEnd w:id="529"/>
      <w:bookmarkEnd w:id="530"/>
      <w:bookmarkEnd w:id="531"/>
      <w:bookmarkEnd w:id="532"/>
      <w:bookmarkEnd w:id="533"/>
      <w:bookmarkEnd w:id="534"/>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35"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36" w:name="_Toc46490329"/>
      <w:bookmarkStart w:id="537" w:name="_Toc52796486"/>
      <w:bookmarkStart w:id="538" w:name="_Toc52752024"/>
      <w:bookmarkStart w:id="539" w:name="_Toc37296203"/>
      <w:bookmarkStart w:id="540" w:name="_Toc178200523"/>
      <w:r>
        <w:rPr>
          <w:lang w:eastAsia="ko-KR"/>
        </w:rPr>
        <w:t>5.4.4</w:t>
      </w:r>
      <w:r>
        <w:rPr>
          <w:lang w:eastAsia="ko-KR"/>
        </w:rPr>
        <w:tab/>
        <w:t>Scheduling Request</w:t>
      </w:r>
      <w:bookmarkEnd w:id="535"/>
      <w:bookmarkEnd w:id="536"/>
      <w:bookmarkEnd w:id="537"/>
      <w:bookmarkEnd w:id="538"/>
      <w:bookmarkEnd w:id="539"/>
      <w:bookmarkEnd w:id="540"/>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541" w:author="vivo-Chenli" w:date="2025-01-20T15:32:00Z">
        <w:r>
          <w:rPr>
            <w:rFonts w:eastAsia="Malgun Gothic"/>
            <w:lang w:eastAsia="ko-KR"/>
          </w:rPr>
          <w:t>,</w:t>
        </w:r>
      </w:ins>
      <w:r>
        <w:rPr>
          <w:lang w:eastAsia="ko-KR"/>
        </w:rPr>
        <w:t xml:space="preserve"> for consistent LBT failure recovery (see clause 5.21)</w:t>
      </w:r>
      <w:ins w:id="542" w:author="vivo-Chenli" w:date="2025-01-20T15:32:00Z">
        <w:r>
          <w:rPr>
            <w:lang w:eastAsia="ko-KR"/>
          </w:rPr>
          <w:t xml:space="preserve">, and for event triggered </w:t>
        </w:r>
      </w:ins>
      <w:ins w:id="543" w:author="vivo-Chenli-Before#129" w:date="2025-02-06T23:49:00Z">
        <w:r w:rsidR="002E273C">
          <w:rPr>
            <w:lang w:eastAsia="ko-KR"/>
          </w:rPr>
          <w:t xml:space="preserve">L1 </w:t>
        </w:r>
      </w:ins>
      <w:ins w:id="544" w:author="vivo-Chenli" w:date="2025-01-20T15:32:00Z">
        <w:r>
          <w:rPr>
            <w:lang w:eastAsia="ko-KR"/>
          </w:rPr>
          <w:t>measurement report (see clau</w:t>
        </w:r>
      </w:ins>
      <w:ins w:id="545" w:author="vivo-Chenli" w:date="2025-01-20T15:33:00Z">
        <w:r>
          <w:rPr>
            <w:lang w:eastAsia="ko-KR"/>
          </w:rPr>
          <w:t>se 5.x</w:t>
        </w:r>
      </w:ins>
      <w:ins w:id="546"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47" w:author="vivo-Chenli" w:date="2025-01-20T15:33:00Z">
        <w:r>
          <w:rPr>
            <w:lang w:eastAsia="ko-KR"/>
          </w:rPr>
          <w:t xml:space="preserve"> For </w:t>
        </w:r>
        <w:r>
          <w:t xml:space="preserve">event triggered </w:t>
        </w:r>
      </w:ins>
      <w:ins w:id="548" w:author="vivo-Chenli-Before#129" w:date="2025-02-06T23:49:00Z">
        <w:r w:rsidR="002E273C">
          <w:rPr>
            <w:rFonts w:hint="eastAsia"/>
          </w:rPr>
          <w:t xml:space="preserve">L1 </w:t>
        </w:r>
      </w:ins>
      <w:ins w:id="549" w:author="vivo-Chenli" w:date="2025-01-20T15:33:00Z">
        <w:r>
          <w:rPr>
            <w:rFonts w:hint="eastAsia"/>
          </w:rPr>
          <w:t>measurement report</w:t>
        </w:r>
        <w:r>
          <w:rPr>
            <w:lang w:eastAsia="ko-KR"/>
          </w:rPr>
          <w:t xml:space="preserve">, a dedicated SR configuration </w:t>
        </w:r>
      </w:ins>
      <w:ins w:id="550" w:author="vivo-Chenli-Before#129" w:date="2025-02-06T23:53:00Z">
        <w:r w:rsidR="00FB2E88">
          <w:t>may</w:t>
        </w:r>
      </w:ins>
      <w:ins w:id="551"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52" w:author="vivo-Chenli" w:date="2025-01-20T15:33:00Z">
        <w:r>
          <w:rPr>
            <w:lang w:eastAsia="ko-KR"/>
          </w:rPr>
          <w:t xml:space="preserve"> and/or to </w:t>
        </w:r>
      </w:ins>
      <w:ins w:id="553" w:author="vivo-Chenli" w:date="2025-01-20T15:34:00Z">
        <w:r>
          <w:rPr>
            <w:lang w:eastAsia="ko-KR"/>
          </w:rPr>
          <w:t>event triggered</w:t>
        </w:r>
      </w:ins>
      <w:ins w:id="554" w:author="vivo-Chenli-Before#129" w:date="2025-02-06T23:50:00Z">
        <w:r w:rsidR="007538C8" w:rsidRPr="007538C8">
          <w:rPr>
            <w:lang w:eastAsia="ko-KR"/>
          </w:rPr>
          <w:t xml:space="preserve"> </w:t>
        </w:r>
        <w:r w:rsidR="007538C8">
          <w:rPr>
            <w:lang w:eastAsia="ko-KR"/>
          </w:rPr>
          <w:t>L1</w:t>
        </w:r>
      </w:ins>
      <w:ins w:id="555" w:author="vivo-Chenli" w:date="2025-01-20T15:34:00Z">
        <w:r>
          <w:rPr>
            <w:lang w:eastAsia="ko-KR"/>
          </w:rPr>
          <w:t xml:space="preserve"> measurement report</w:t>
        </w:r>
      </w:ins>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556" w:author="vivo-Chenli" w:date="2025-01-20T15:34:00Z">
        <w:r>
          <w:rPr>
            <w:lang w:eastAsia="ko-KR"/>
          </w:rPr>
          <w:t>,</w:t>
        </w:r>
      </w:ins>
      <w:del w:id="557" w:author="vivo-Chenli" w:date="2025-01-20T15:34:00Z">
        <w:r>
          <w:rPr>
            <w:lang w:eastAsia="ko-KR"/>
          </w:rPr>
          <w:delText xml:space="preserve"> and</w:delText>
        </w:r>
      </w:del>
      <w:r>
        <w:rPr>
          <w:lang w:eastAsia="ko-KR"/>
        </w:rPr>
        <w:t xml:space="preserve"> consistent LBT failure recovery</w:t>
      </w:r>
      <w:ins w:id="558" w:author="vivo-Chenli" w:date="2025-01-20T15:34:00Z">
        <w:r>
          <w:rPr>
            <w:lang w:eastAsia="ko-KR"/>
          </w:rPr>
          <w:t xml:space="preserve">, and event triggered </w:t>
        </w:r>
      </w:ins>
      <w:ins w:id="559" w:author="vivo-Chenli-Before#129" w:date="2025-02-06T23:50:00Z">
        <w:r w:rsidR="007538C8">
          <w:rPr>
            <w:lang w:eastAsia="ko-KR"/>
          </w:rPr>
          <w:t xml:space="preserve">L1 </w:t>
        </w:r>
      </w:ins>
      <w:ins w:id="560"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61" w:author="vivo-Chenli" w:date="2025-01-20T15:34:00Z">
        <w:r>
          <w:rPr>
            <w:lang w:eastAsia="ko-KR"/>
          </w:rPr>
          <w:t>or event triggered</w:t>
        </w:r>
      </w:ins>
      <w:ins w:id="562" w:author="vivo-Chenli-Before#129" w:date="2025-02-06T23:50:00Z">
        <w:r w:rsidR="007538C8" w:rsidRPr="007538C8">
          <w:rPr>
            <w:lang w:eastAsia="ko-KR"/>
          </w:rPr>
          <w:t xml:space="preserve"> </w:t>
        </w:r>
        <w:r w:rsidR="007538C8">
          <w:rPr>
            <w:lang w:eastAsia="ko-KR"/>
          </w:rPr>
          <w:t>L1</w:t>
        </w:r>
      </w:ins>
      <w:ins w:id="563" w:author="vivo-Chenli" w:date="2025-01-20T15:34:00Z">
        <w:r>
          <w:rPr>
            <w:lang w:eastAsia="ko-KR"/>
          </w:rPr>
          <w:t xml:space="preserve"> measurement</w:t>
        </w:r>
      </w:ins>
      <w:ins w:id="564"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65" w:author="vivo-Chenli" w:date="2025-01-20T15:37:00Z">
        <w:r>
          <w:rPr>
            <w:lang w:eastAsia="ko-KR"/>
          </w:rPr>
          <w:t>; or</w:t>
        </w:r>
      </w:ins>
      <w:del w:id="566" w:author="vivo-Chenli" w:date="2025-01-20T15:37:00Z">
        <w:r>
          <w:rPr>
            <w:lang w:eastAsia="ko-KR"/>
          </w:rPr>
          <w:delText>:</w:delText>
        </w:r>
      </w:del>
    </w:p>
    <w:p w14:paraId="52ED0615" w14:textId="61EB72FF" w:rsidR="003669F2" w:rsidRDefault="00B562E1">
      <w:pPr>
        <w:pStyle w:val="B1"/>
        <w:rPr>
          <w:ins w:id="567" w:author="vivo-Chenli" w:date="2025-01-15T17:19:00Z"/>
          <w:lang w:eastAsia="ko-KR"/>
        </w:rPr>
      </w:pPr>
      <w:ins w:id="568" w:author="vivo-Chenli" w:date="2025-01-15T17:19:00Z">
        <w:r>
          <w:rPr>
            <w:lang w:eastAsia="ko-KR"/>
          </w:rPr>
          <w:t>1&gt;</w:t>
        </w:r>
        <w:r>
          <w:rPr>
            <w:lang w:eastAsia="ko-KR"/>
          </w:rPr>
          <w:tab/>
          <w:t>if this SR was triggered by event trigger</w:t>
        </w:r>
      </w:ins>
      <w:ins w:id="569" w:author="vivo-Chenli" w:date="2025-01-20T15:35:00Z">
        <w:r>
          <w:rPr>
            <w:lang w:eastAsia="ko-KR"/>
          </w:rPr>
          <w:t>ed</w:t>
        </w:r>
      </w:ins>
      <w:ins w:id="570" w:author="vivo-Chenli-Before#129" w:date="2025-02-06T23:50:00Z">
        <w:r w:rsidR="00732E75" w:rsidRPr="00732E75">
          <w:rPr>
            <w:lang w:eastAsia="ko-KR"/>
          </w:rPr>
          <w:t xml:space="preserve"> </w:t>
        </w:r>
        <w:r w:rsidR="00732E75">
          <w:rPr>
            <w:lang w:eastAsia="ko-KR"/>
          </w:rPr>
          <w:t>L1</w:t>
        </w:r>
      </w:ins>
      <w:ins w:id="571" w:author="vivo-Chenli" w:date="2025-01-20T15:35:00Z">
        <w:r>
          <w:rPr>
            <w:lang w:eastAsia="ko-KR"/>
          </w:rPr>
          <w:t xml:space="preserve"> measurement</w:t>
        </w:r>
      </w:ins>
      <w:ins w:id="572" w:author="vivo-Chenli" w:date="2025-01-15T17:19:00Z">
        <w:r>
          <w:rPr>
            <w:lang w:eastAsia="ko-KR"/>
          </w:rPr>
          <w:t xml:space="preserve"> report procedure (see clause 5.x) and the event trigger</w:t>
        </w:r>
      </w:ins>
      <w:ins w:id="573" w:author="vivo-Chenli" w:date="2025-01-20T15:37:00Z">
        <w:r>
          <w:rPr>
            <w:lang w:eastAsia="ko-KR"/>
          </w:rPr>
          <w:t xml:space="preserve">ed </w:t>
        </w:r>
      </w:ins>
      <w:ins w:id="574" w:author="vivo-Chenli-Before#129" w:date="2025-02-06T23:50:00Z">
        <w:r w:rsidR="00EF3028">
          <w:rPr>
            <w:lang w:eastAsia="ko-KR"/>
          </w:rPr>
          <w:t xml:space="preserve">L1 </w:t>
        </w:r>
      </w:ins>
      <w:ins w:id="575" w:author="vivo-Chenli" w:date="2025-01-20T15:37:00Z">
        <w:r>
          <w:rPr>
            <w:lang w:eastAsia="ko-KR"/>
          </w:rPr>
          <w:t>measurement</w:t>
        </w:r>
      </w:ins>
      <w:ins w:id="576"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proofErr w:type="spellStart"/>
      <w:r>
        <w:rPr>
          <w:i/>
        </w:rPr>
        <w:t>ul-PrioritizationThres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proofErr w:type="spellStart"/>
      <w:r>
        <w:rPr>
          <w:i/>
        </w:rPr>
        <w:t>ul-PrioritizationThres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proofErr w:type="spellStart"/>
      <w:r>
        <w:rPr>
          <w:i/>
        </w:rPr>
        <w:t>ul-PrioritizationThres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proofErr w:type="spellStart"/>
      <w:r>
        <w:rPr>
          <w:i/>
        </w:rPr>
        <w:t>ul-PrioritizationThres</w:t>
      </w:r>
      <w:proofErr w:type="spellEnd"/>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77"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577"/>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w:t>
      </w:r>
      <w:proofErr w:type="spellStart"/>
      <w:r>
        <w:rPr>
          <w:rFonts w:eastAsia="Malgun Gothic"/>
        </w:rPr>
        <w:t>SCell</w:t>
      </w:r>
      <w:proofErr w:type="spellEnd"/>
      <w:r>
        <w:rPr>
          <w:rFonts w:eastAsia="Malgun Gothic"/>
        </w:rPr>
        <w:t xml:space="preserve">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78"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578"/>
    </w:p>
    <w:p w14:paraId="52ED0655" w14:textId="77777777" w:rsidR="003669F2" w:rsidRDefault="00B562E1">
      <w:pPr>
        <w:pStyle w:val="B1"/>
        <w:rPr>
          <w:lang w:eastAsia="ko-KR"/>
        </w:rPr>
      </w:pPr>
      <w:bookmarkStart w:id="579" w:name="_Toc37296204"/>
      <w:bookmarkStart w:id="580" w:name="_Toc29239845"/>
      <w:bookmarkStart w:id="581" w:name="_Toc46490330"/>
      <w:bookmarkStart w:id="582" w:name="_Toc52752025"/>
      <w:bookmarkStart w:id="583"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584"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85" w:author="vivo-Chenli" w:date="2025-01-20T15:56:00Z"/>
        </w:rPr>
      </w:pPr>
      <w:ins w:id="586" w:author="vivo-Chenli" w:date="2025-01-20T15:56:00Z">
        <w:r>
          <w:t xml:space="preserve">The MAC entity may stop, if any, ongoing </w:t>
        </w:r>
        <w:proofErr w:type="gramStart"/>
        <w:r>
          <w:t>Random Access</w:t>
        </w:r>
        <w:proofErr w:type="gramEnd"/>
        <w:r>
          <w:t xml:space="preserve"> procedure due to a pending SR for </w:t>
        </w:r>
        <w:r>
          <w:rPr>
            <w:lang w:eastAsia="ko-KR"/>
          </w:rPr>
          <w:t xml:space="preserve">Event Triggered </w:t>
        </w:r>
      </w:ins>
      <w:ins w:id="587" w:author="vivo-Chenli-Before#129" w:date="2025-02-06T23:50:00Z">
        <w:r w:rsidR="00DF2C34">
          <w:rPr>
            <w:lang w:eastAsia="ko-KR"/>
          </w:rPr>
          <w:t xml:space="preserve">L1 </w:t>
        </w:r>
      </w:ins>
      <w:ins w:id="588" w:author="vivo-Chenli" w:date="2025-01-20T15:56:00Z">
        <w:r>
          <w:rPr>
            <w:lang w:eastAsia="ko-KR"/>
          </w:rPr>
          <w:t>Measurement Report</w:t>
        </w:r>
        <w:r>
          <w:t>, which has no valid PUCCH resources configured, if:</w:t>
        </w:r>
      </w:ins>
    </w:p>
    <w:p w14:paraId="52ED0664" w14:textId="054AD200" w:rsidR="003669F2" w:rsidRDefault="00B562E1">
      <w:pPr>
        <w:pStyle w:val="B1"/>
        <w:rPr>
          <w:ins w:id="589" w:author="vivo-Chenli" w:date="2025-01-20T15:56:00Z"/>
          <w:lang w:eastAsia="ko-KR"/>
        </w:rPr>
      </w:pPr>
      <w:ins w:id="590"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591" w:author="vivo-Chenli-After RAN2#129-2" w:date="2025-03-26T11:40:00Z">
        <w:r w:rsidR="00767C60">
          <w:t>n</w:t>
        </w:r>
      </w:ins>
      <w:ins w:id="592" w:author="vivo-Chenli" w:date="2025-01-20T15:56:00Z">
        <w:r>
          <w:t xml:space="preserve"> </w:t>
        </w:r>
      </w:ins>
      <w:ins w:id="593" w:author="vivo-Chenli" w:date="2025-01-20T15:59:00Z">
        <w:r>
          <w:t>Event Triggered</w:t>
        </w:r>
      </w:ins>
      <w:ins w:id="594" w:author="vivo-Chenli-Before#129" w:date="2025-02-06T23:50:00Z">
        <w:r w:rsidR="00AA6C65" w:rsidRPr="00AA6C65">
          <w:t xml:space="preserve"> </w:t>
        </w:r>
        <w:r w:rsidR="00AA6C65">
          <w:t>L1</w:t>
        </w:r>
      </w:ins>
      <w:ins w:id="595" w:author="vivo-Chenli" w:date="2025-01-20T15:59:00Z">
        <w:r>
          <w:t xml:space="preserve"> Measurement Report</w:t>
        </w:r>
      </w:ins>
      <w:ins w:id="596" w:author="vivo-Chenli" w:date="2025-01-20T15:56:00Z">
        <w:r>
          <w:rPr>
            <w:lang w:eastAsia="ko-KR"/>
          </w:rPr>
          <w:t xml:space="preserve"> MAC CE</w:t>
        </w:r>
        <w:r>
          <w:t xml:space="preserve"> (see clause 5.</w:t>
        </w:r>
      </w:ins>
      <w:ins w:id="597" w:author="vivo-Chenli" w:date="2025-01-20T15:59:00Z">
        <w:r>
          <w:t>x</w:t>
        </w:r>
      </w:ins>
      <w:ins w:id="598"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599" w:name="_Toc178200524"/>
      <w:r>
        <w:rPr>
          <w:lang w:eastAsia="ko-KR"/>
        </w:rPr>
        <w:lastRenderedPageBreak/>
        <w:t>5.4.5</w:t>
      </w:r>
      <w:r>
        <w:rPr>
          <w:lang w:eastAsia="ko-KR"/>
        </w:rPr>
        <w:tab/>
      </w:r>
      <w:commentRangeStart w:id="600"/>
      <w:commentRangeStart w:id="601"/>
      <w:commentRangeStart w:id="602"/>
      <w:commentRangeStart w:id="603"/>
      <w:commentRangeStart w:id="604"/>
      <w:r>
        <w:rPr>
          <w:lang w:eastAsia="ko-KR"/>
        </w:rPr>
        <w:t>Buffer Status Reporting</w:t>
      </w:r>
      <w:bookmarkEnd w:id="579"/>
      <w:bookmarkEnd w:id="580"/>
      <w:bookmarkEnd w:id="581"/>
      <w:bookmarkEnd w:id="582"/>
      <w:bookmarkEnd w:id="583"/>
      <w:bookmarkEnd w:id="599"/>
      <w:commentRangeEnd w:id="600"/>
      <w:r w:rsidR="00123BC7">
        <w:rPr>
          <w:rStyle w:val="a6"/>
          <w:rFonts w:ascii="Times New Roman" w:hAnsi="Times New Roman"/>
        </w:rPr>
        <w:commentReference w:id="600"/>
      </w:r>
      <w:commentRangeEnd w:id="601"/>
      <w:r w:rsidR="003E7927">
        <w:rPr>
          <w:rStyle w:val="a6"/>
          <w:rFonts w:ascii="Times New Roman" w:hAnsi="Times New Roman"/>
        </w:rPr>
        <w:commentReference w:id="601"/>
      </w:r>
      <w:commentRangeEnd w:id="602"/>
      <w:r w:rsidR="00434E48">
        <w:rPr>
          <w:rStyle w:val="a6"/>
          <w:rFonts w:ascii="Times New Roman" w:hAnsi="Times New Roman"/>
        </w:rPr>
        <w:commentReference w:id="602"/>
      </w:r>
      <w:commentRangeEnd w:id="603"/>
      <w:r w:rsidR="00EF1557">
        <w:rPr>
          <w:rStyle w:val="a6"/>
          <w:rFonts w:ascii="Times New Roman" w:hAnsi="Times New Roman"/>
        </w:rPr>
        <w:commentReference w:id="603"/>
      </w:r>
      <w:commentRangeEnd w:id="604"/>
      <w:r w:rsidR="000F064F">
        <w:rPr>
          <w:rStyle w:val="a6"/>
          <w:rFonts w:ascii="Times New Roman" w:hAnsi="Times New Roman"/>
        </w:rPr>
        <w:commentReference w:id="604"/>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w:t>
      </w:r>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w:t>
      </w:r>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logicalChannelSR-DelayTimerApplied</w:t>
      </w:r>
      <w:proofErr w:type="spellEnd"/>
      <w:r>
        <w:rPr>
          <w:lang w:eastAsia="ko-KR"/>
        </w:rPr>
        <w:t>;</w:t>
      </w:r>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w:t>
      </w:r>
      <w:proofErr w:type="spellEnd"/>
      <w:r>
        <w:rPr>
          <w:lang w:eastAsia="ko-KR"/>
        </w:rPr>
        <w:t>;</w:t>
      </w:r>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-Mask</w:t>
      </w:r>
      <w:r>
        <w:rPr>
          <w:lang w:eastAsia="ko-KR"/>
        </w:rPr>
        <w:t>;</w:t>
      </w:r>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-Ext</w:t>
      </w:r>
      <w:r>
        <w:rPr>
          <w:lang w:eastAsia="ko-KR"/>
        </w:rPr>
        <w:t>;</w:t>
      </w:r>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sdt-LogicalChannelSR-DelayTimer</w:t>
      </w:r>
      <w:proofErr w:type="spellEnd"/>
      <w:r>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05"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06" w:name="_Toc52796488"/>
      <w:bookmarkStart w:id="607" w:name="_Toc52752026"/>
      <w:bookmarkStart w:id="608" w:name="_Toc46490331"/>
      <w:bookmarkStart w:id="609" w:name="_Toc37296205"/>
      <w:bookmarkStart w:id="610" w:name="_Toc178200525"/>
      <w:r>
        <w:rPr>
          <w:lang w:eastAsia="ko-KR"/>
        </w:rPr>
        <w:t>5.4.6</w:t>
      </w:r>
      <w:r>
        <w:rPr>
          <w:lang w:eastAsia="ko-KR"/>
        </w:rPr>
        <w:tab/>
        <w:t>Power Headroom Reporting</w:t>
      </w:r>
      <w:bookmarkEnd w:id="605"/>
      <w:bookmarkEnd w:id="606"/>
      <w:bookmarkEnd w:id="607"/>
      <w:bookmarkEnd w:id="608"/>
      <w:bookmarkEnd w:id="609"/>
      <w:bookmarkEnd w:id="610"/>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w:t>
      </w:r>
      <w:proofErr w:type="gramStart"/>
      <w:r>
        <w:rPr>
          <w:lang w:eastAsia="ko-KR"/>
        </w:rPr>
        <w:t>Cell;</w:t>
      </w:r>
      <w:proofErr w:type="gramEnd"/>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roofErr w:type="gramStart"/>
      <w:r>
        <w:rPr>
          <w:lang w:eastAsia="ko-KR"/>
        </w:rPr>
        <w:t>);</w:t>
      </w:r>
      <w:proofErr w:type="gramEnd"/>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w:t>
      </w:r>
      <w:proofErr w:type="gramStart"/>
      <w:r>
        <w:rPr>
          <w:lang w:eastAsia="ko-KR"/>
        </w:rPr>
        <w:t>Cell;</w:t>
      </w:r>
      <w:proofErr w:type="gramEnd"/>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w:t>
      </w:r>
      <w:proofErr w:type="spellEnd"/>
      <w:r>
        <w:rPr>
          <w:i/>
          <w:lang w:eastAsia="ko-KR"/>
        </w:rPr>
        <w:t>-Pos</w:t>
      </w:r>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(i.e. </w:t>
      </w:r>
      <w:proofErr w:type="spellStart"/>
      <w:r>
        <w:t>PSCell</w:t>
      </w:r>
      <w:proofErr w:type="spellEnd"/>
      <w:r>
        <w:t xml:space="preserve"> is newly added or changed</w:t>
      </w:r>
      <w:proofErr w:type="gramStart"/>
      <w:r>
        <w:t>)</w:t>
      </w:r>
      <w:r>
        <w:rPr>
          <w:lang w:eastAsia="zh-TW"/>
        </w:rPr>
        <w:t>;</w:t>
      </w:r>
      <w:proofErr w:type="gramEnd"/>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11"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11"/>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(i.e. E-UTRA MAC entity</w:t>
      </w:r>
      <w:proofErr w:type="gramStart"/>
      <w:r>
        <w:rPr>
          <w:lang w:eastAsia="ko-KR"/>
        </w:rPr>
        <w:t>);</w:t>
      </w:r>
      <w:proofErr w:type="gramEnd"/>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r>
        <w:rPr>
          <w:rFonts w:eastAsia="Malgun Gothic"/>
          <w:lang w:eastAsia="ko-KR"/>
        </w:rPr>
        <w:t>P</w:t>
      </w:r>
      <w:r>
        <w:rPr>
          <w:rFonts w:eastAsia="Malgun Gothic"/>
          <w:vertAlign w:val="subscript"/>
          <w:lang w:eastAsia="ko-KR"/>
        </w:rPr>
        <w:t>CMAX,f,c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r>
        <w:t>P</w:t>
      </w:r>
      <w:r>
        <w:rPr>
          <w:vertAlign w:val="subscript"/>
        </w:rPr>
        <w:t>CMAX,</w:t>
      </w:r>
      <w:r>
        <w:rPr>
          <w:vertAlign w:val="subscript"/>
          <w:lang w:eastAsia="ko-KR"/>
        </w:rPr>
        <w:t>f,</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3"/>
        <w:rPr>
          <w:lang w:eastAsia="ko-KR"/>
        </w:rPr>
      </w:pPr>
      <w:bookmarkStart w:id="612" w:name="_Toc52752027"/>
      <w:bookmarkStart w:id="613" w:name="_Toc46490332"/>
      <w:bookmarkStart w:id="614" w:name="_Toc52796489"/>
      <w:bookmarkStart w:id="615" w:name="_Toc178200526"/>
      <w:bookmarkStart w:id="616" w:name="_Toc37296206"/>
      <w:bookmarkStart w:id="617" w:name="_Toc29239847"/>
      <w:r>
        <w:rPr>
          <w:lang w:eastAsia="ko-KR"/>
        </w:rPr>
        <w:t>5.4.7</w:t>
      </w:r>
      <w:r>
        <w:rPr>
          <w:lang w:eastAsia="ko-KR"/>
        </w:rPr>
        <w:tab/>
        <w:t>Pre-emptive Buffer Status Reporting</w:t>
      </w:r>
      <w:bookmarkEnd w:id="612"/>
      <w:bookmarkEnd w:id="613"/>
      <w:bookmarkEnd w:id="614"/>
      <w:bookmarkEnd w:id="615"/>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18" w:name="_Toc178200527"/>
      <w:bookmarkStart w:id="619" w:name="_Toc46490333"/>
      <w:bookmarkStart w:id="620" w:name="_Toc52796490"/>
      <w:bookmarkStart w:id="621" w:name="_Toc52752028"/>
      <w:r>
        <w:rPr>
          <w:lang w:eastAsia="ko-KR"/>
        </w:rPr>
        <w:t>5.4.8</w:t>
      </w:r>
      <w:r>
        <w:rPr>
          <w:lang w:eastAsia="ko-KR"/>
        </w:rPr>
        <w:tab/>
        <w:t>Timing Advance Reporting</w:t>
      </w:r>
      <w:bookmarkEnd w:id="618"/>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22" w:name="_Toc178200528"/>
      <w:r>
        <w:lastRenderedPageBreak/>
        <w:t>5.4.9</w:t>
      </w:r>
      <w:r>
        <w:tab/>
        <w:t>Delay status reporting</w:t>
      </w:r>
      <w:bookmarkEnd w:id="622"/>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23" w:name="OLE_LINK5"/>
      <w:r>
        <w:t>, the MAC entity shall for each logical channel within the LCG</w:t>
      </w:r>
      <w:bookmarkEnd w:id="623"/>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2"/>
        <w:rPr>
          <w:lang w:eastAsia="ko-KR"/>
        </w:rPr>
      </w:pPr>
      <w:bookmarkStart w:id="624" w:name="_Toc178200529"/>
      <w:r>
        <w:rPr>
          <w:lang w:eastAsia="ko-KR"/>
        </w:rPr>
        <w:t>5.5</w:t>
      </w:r>
      <w:r>
        <w:rPr>
          <w:lang w:eastAsia="ko-KR"/>
        </w:rPr>
        <w:tab/>
        <w:t>PCH reception</w:t>
      </w:r>
      <w:bookmarkEnd w:id="616"/>
      <w:bookmarkEnd w:id="617"/>
      <w:bookmarkEnd w:id="619"/>
      <w:bookmarkEnd w:id="620"/>
      <w:bookmarkEnd w:id="621"/>
      <w:bookmarkEnd w:id="624"/>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25" w:name="_Toc29239848"/>
      <w:bookmarkStart w:id="626" w:name="_Toc178200530"/>
      <w:bookmarkStart w:id="627" w:name="_Toc46490334"/>
      <w:bookmarkStart w:id="628" w:name="_Toc52796491"/>
      <w:bookmarkStart w:id="629" w:name="_Toc52752029"/>
      <w:bookmarkStart w:id="630" w:name="_Toc37296207"/>
      <w:r>
        <w:rPr>
          <w:lang w:eastAsia="ko-KR"/>
        </w:rPr>
        <w:t>5.6</w:t>
      </w:r>
      <w:r>
        <w:rPr>
          <w:lang w:eastAsia="ko-KR"/>
        </w:rPr>
        <w:tab/>
        <w:t>BCH reception</w:t>
      </w:r>
      <w:bookmarkEnd w:id="625"/>
      <w:bookmarkEnd w:id="626"/>
      <w:bookmarkEnd w:id="627"/>
      <w:bookmarkEnd w:id="628"/>
      <w:bookmarkEnd w:id="629"/>
      <w:bookmarkEnd w:id="630"/>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31" w:name="_Toc178200531"/>
      <w:bookmarkStart w:id="632" w:name="_Toc52796492"/>
      <w:bookmarkStart w:id="633" w:name="_Toc29239849"/>
      <w:bookmarkStart w:id="634" w:name="_Toc46490335"/>
      <w:bookmarkStart w:id="635" w:name="_Toc52752030"/>
      <w:bookmarkStart w:id="636" w:name="_Toc37296208"/>
      <w:r>
        <w:rPr>
          <w:lang w:eastAsia="ko-KR"/>
        </w:rPr>
        <w:t>5.7</w:t>
      </w:r>
      <w:r>
        <w:rPr>
          <w:lang w:eastAsia="ko-KR"/>
        </w:rPr>
        <w:tab/>
        <w:t>Discontinuous Reception (DRX)</w:t>
      </w:r>
      <w:bookmarkEnd w:id="631"/>
      <w:bookmarkEnd w:id="632"/>
      <w:bookmarkEnd w:id="633"/>
      <w:bookmarkEnd w:id="634"/>
      <w:bookmarkEnd w:id="635"/>
      <w:bookmarkEnd w:id="636"/>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 xml:space="preserve">-RNTI.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w:t>
      </w:r>
      <w:proofErr w:type="gramStart"/>
      <w:r>
        <w:t>Random Access</w:t>
      </w:r>
      <w:proofErr w:type="gramEnd"/>
      <w:r>
        <w:t xml:space="preserve"> Preamble not selected by the </w:t>
      </w:r>
      <w:r>
        <w:rPr>
          <w:lang w:eastAsia="ko-KR"/>
        </w:rPr>
        <w:t>MAC entity</w:t>
      </w:r>
      <w:r>
        <w:t xml:space="preserve"> among the contention-based </w:t>
      </w:r>
      <w:proofErr w:type="gramStart"/>
      <w:r>
        <w:t>Random Access</w:t>
      </w:r>
      <w:proofErr w:type="gramEnd"/>
      <w:r>
        <w:t xml:space="preserve">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637" w:name="_Hlk49354090"/>
      <w:r>
        <w:rPr>
          <w:iCs/>
        </w:rPr>
        <w:t>for each DRX group</w:t>
      </w:r>
      <w:bookmarkEnd w:id="637"/>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38" w:name="_Hlk148289852"/>
      <w:proofErr w:type="spellStart"/>
      <w:r>
        <w:rPr>
          <w:i/>
          <w:iCs/>
        </w:rPr>
        <w:t>drx-NonIntegerShortCycle</w:t>
      </w:r>
      <w:bookmarkEnd w:id="638"/>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UE-gNB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39" w:name="_Toc178200532"/>
      <w:bookmarkStart w:id="640" w:name="_Toc76574175"/>
      <w:bookmarkStart w:id="641" w:name="_Toc29239850"/>
      <w:bookmarkStart w:id="642" w:name="_Toc37296209"/>
      <w:bookmarkStart w:id="643" w:name="_Toc52752031"/>
      <w:bookmarkStart w:id="644" w:name="_Toc46490336"/>
      <w:bookmarkStart w:id="645" w:name="_Toc52796493"/>
      <w:r>
        <w:rPr>
          <w:lang w:eastAsia="ko-KR"/>
        </w:rPr>
        <w:t>5.7a</w:t>
      </w:r>
      <w:r>
        <w:rPr>
          <w:lang w:eastAsia="ko-KR"/>
        </w:rPr>
        <w:tab/>
        <w:t>Discontinuous Reception (DRX) for MBS Broadcast</w:t>
      </w:r>
      <w:bookmarkEnd w:id="639"/>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40"/>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46" w:name="_Toc178200533"/>
      <w:r>
        <w:rPr>
          <w:lang w:eastAsia="ko-KR"/>
        </w:rPr>
        <w:lastRenderedPageBreak/>
        <w:t>5.7b</w:t>
      </w:r>
      <w:r>
        <w:rPr>
          <w:lang w:eastAsia="ko-KR"/>
        </w:rPr>
        <w:tab/>
        <w:t>Discontinuous Reception (DRX) for MBS Multicast</w:t>
      </w:r>
      <w:bookmarkEnd w:id="646"/>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47" w:name="OLE_LINK1"/>
      <w:r>
        <w:t>as specified in TS 38.213 [6]</w:t>
      </w:r>
      <w:bookmarkEnd w:id="647"/>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48" w:name="_Toc178200534"/>
      <w:r>
        <w:rPr>
          <w:lang w:eastAsia="ko-KR"/>
        </w:rPr>
        <w:lastRenderedPageBreak/>
        <w:t>5.8</w:t>
      </w:r>
      <w:r>
        <w:rPr>
          <w:lang w:eastAsia="ko-KR"/>
        </w:rPr>
        <w:tab/>
        <w:t>Transmission and reception without dynamic scheduling</w:t>
      </w:r>
      <w:bookmarkEnd w:id="641"/>
      <w:bookmarkEnd w:id="642"/>
      <w:bookmarkEnd w:id="643"/>
      <w:bookmarkEnd w:id="644"/>
      <w:bookmarkEnd w:id="645"/>
      <w:bookmarkEnd w:id="648"/>
    </w:p>
    <w:p w14:paraId="52ED08D7" w14:textId="77777777" w:rsidR="003669F2" w:rsidRDefault="00B562E1">
      <w:pPr>
        <w:pStyle w:val="3"/>
        <w:rPr>
          <w:lang w:eastAsia="ko-KR"/>
        </w:rPr>
      </w:pPr>
      <w:bookmarkStart w:id="649" w:name="_Toc46490337"/>
      <w:bookmarkStart w:id="650" w:name="_Toc29239851"/>
      <w:bookmarkStart w:id="651" w:name="_Toc37296210"/>
      <w:bookmarkStart w:id="652" w:name="_Toc178200535"/>
      <w:bookmarkStart w:id="653" w:name="_Toc52796494"/>
      <w:bookmarkStart w:id="654" w:name="_Toc52752032"/>
      <w:r>
        <w:rPr>
          <w:lang w:eastAsia="ko-KR"/>
        </w:rPr>
        <w:t>5.8.1</w:t>
      </w:r>
      <w:r>
        <w:rPr>
          <w:lang w:eastAsia="ko-KR"/>
        </w:rPr>
        <w:tab/>
        <w:t>Downlink</w:t>
      </w:r>
      <w:bookmarkEnd w:id="649"/>
      <w:bookmarkEnd w:id="650"/>
      <w:bookmarkEnd w:id="651"/>
      <w:bookmarkEnd w:id="652"/>
      <w:bookmarkEnd w:id="653"/>
      <w:bookmarkEnd w:id="654"/>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55" w:name="_Toc178200536"/>
      <w:bookmarkStart w:id="656" w:name="_Toc46490338"/>
      <w:bookmarkStart w:id="657" w:name="_Toc29239852"/>
      <w:bookmarkStart w:id="658" w:name="_Toc52752033"/>
      <w:bookmarkStart w:id="659" w:name="_Toc37296211"/>
      <w:bookmarkStart w:id="660" w:name="_Toc52796495"/>
      <w:r>
        <w:rPr>
          <w:lang w:eastAsia="ko-KR"/>
        </w:rPr>
        <w:t>5.8.1a</w:t>
      </w:r>
      <w:r>
        <w:rPr>
          <w:lang w:eastAsia="ko-KR"/>
        </w:rPr>
        <w:tab/>
        <w:t>Downlink for Multicast</w:t>
      </w:r>
      <w:bookmarkEnd w:id="655"/>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61" w:name="_Toc178200537"/>
      <w:r>
        <w:rPr>
          <w:lang w:eastAsia="ko-KR"/>
        </w:rPr>
        <w:t>5.8.2</w:t>
      </w:r>
      <w:r>
        <w:rPr>
          <w:lang w:eastAsia="ko-KR"/>
        </w:rPr>
        <w:tab/>
        <w:t>Uplink</w:t>
      </w:r>
      <w:bookmarkEnd w:id="656"/>
      <w:bookmarkEnd w:id="657"/>
      <w:bookmarkEnd w:id="658"/>
      <w:bookmarkEnd w:id="659"/>
      <w:bookmarkEnd w:id="660"/>
      <w:bookmarkEnd w:id="661"/>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LTM cell switch </w:t>
      </w:r>
      <w:ins w:id="662" w:author="vivo-Chenli-After RAN2#129-2" w:date="2025-03-26T11:49:00Z">
        <w:r w:rsidR="00481203">
          <w:rPr>
            <w:lang w:eastAsia="zh-CN"/>
          </w:rPr>
          <w:t xml:space="preserve">or for RACH-less CLTM cell switch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(i.e.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proofErr w:type="gramStart"/>
      <w:r>
        <w:rPr>
          <w:rFonts w:eastAsia="Malgun Gothic"/>
          <w:lang w:eastAsia="ko-KR"/>
        </w:rPr>
        <w:t>)</w:t>
      </w:r>
      <w:r>
        <w:rPr>
          <w:lang w:eastAsia="ko-KR"/>
        </w:rPr>
        <w:t>;</w:t>
      </w:r>
      <w:proofErr w:type="gramEnd"/>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21FB29CD" w:rsidR="003669F2" w:rsidRDefault="00B562E1">
      <w:pPr>
        <w:rPr>
          <w:lang w:eastAsia="zh-CN"/>
        </w:rPr>
      </w:pPr>
      <w:r>
        <w:rPr>
          <w:lang w:eastAsia="zh-CN"/>
        </w:rPr>
        <w:t>For an uplink grant configured for configured grant Type 1 for RACH-less LTM cell switch</w:t>
      </w:r>
      <w:ins w:id="663" w:author="vivo-Chenli-After RAN2#129bis" w:date="2025-04-23T17:03:00Z">
        <w:r w:rsidR="001333D8">
          <w:rPr>
            <w:lang w:eastAsia="zh-CN"/>
          </w:rPr>
          <w:t xml:space="preserve"> </w:t>
        </w:r>
      </w:ins>
      <w:ins w:id="664" w:author="vivo-Chenli-After RAN2#129bis" w:date="2025-04-23T17:04:00Z">
        <w:r w:rsidR="001333D8">
          <w:rPr>
            <w:lang w:eastAsia="zh-CN"/>
          </w:rPr>
          <w:t>or</w:t>
        </w:r>
      </w:ins>
      <w:ins w:id="665" w:author="vivo-Chenli-After RAN2#129bis" w:date="2025-04-23T17:03:00Z">
        <w:r w:rsidR="001333D8">
          <w:rPr>
            <w:lang w:eastAsia="zh-CN"/>
          </w:rPr>
          <w:t xml:space="preserve"> RACH-less </w:t>
        </w:r>
        <w:commentRangeStart w:id="666"/>
        <w:r w:rsidR="001333D8">
          <w:rPr>
            <w:lang w:eastAsia="zh-CN"/>
          </w:rPr>
          <w:t>LTM</w:t>
        </w:r>
      </w:ins>
      <w:commentRangeEnd w:id="666"/>
      <w:r w:rsidR="0081687E">
        <w:rPr>
          <w:rStyle w:val="a6"/>
        </w:rPr>
        <w:commentReference w:id="666"/>
      </w:r>
      <w:ins w:id="667"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668"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69"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670"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21702C51" w:rsidR="001333D8" w:rsidRDefault="001333D8" w:rsidP="001333D8">
      <w:pPr>
        <w:pStyle w:val="B1"/>
        <w:rPr>
          <w:ins w:id="671" w:author="vivo-Chenli-After RAN2#129bis" w:date="2025-04-23T17:03:00Z"/>
          <w:lang w:eastAsia="zh-CN"/>
        </w:rPr>
      </w:pPr>
      <w:ins w:id="672" w:author="vivo-Chenli-After RAN2#129bis" w:date="2025-04-23T17:03:00Z">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w:t>
        </w:r>
      </w:ins>
      <w:ins w:id="673" w:author="vivo-Chenli-After RAN2#129bis" w:date="2025-04-23T17:21:00Z">
        <w:r w:rsidR="0082456E">
          <w:rPr>
            <w:rFonts w:eastAsia="等线"/>
            <w:lang w:eastAsia="zh-CN"/>
          </w:rPr>
          <w:t xml:space="preserve">selected </w:t>
        </w:r>
      </w:ins>
      <w:ins w:id="674" w:author="vivo-Chenli-After RAN2#129bis" w:date="2025-04-23T17:03:00Z">
        <w:r>
          <w:rPr>
            <w:rFonts w:eastAsia="等线"/>
            <w:lang w:eastAsia="zh-CN"/>
          </w:rPr>
          <w:t>SSB</w:t>
        </w:r>
        <w:r>
          <w:rPr>
            <w:rFonts w:eastAsia="宋体"/>
            <w:lang w:eastAsia="zh-CN"/>
          </w:rPr>
          <w:t xml:space="preserve">, </w:t>
        </w:r>
        <w:r>
          <w:rPr>
            <w:lang w:eastAsia="ko-KR"/>
          </w:rPr>
          <w:t>as specified in clause</w:t>
        </w:r>
        <w:r>
          <w:rPr>
            <w:rFonts w:eastAsia="宋体"/>
            <w:lang w:eastAsia="zh-CN"/>
          </w:rPr>
          <w:t xml:space="preserve"> 5.</w:t>
        </w:r>
      </w:ins>
      <w:ins w:id="675" w:author="vivo-Chenli-After RAN2#129bis" w:date="2025-04-23T17:07:00Z">
        <w:r w:rsidR="00AA4C37">
          <w:rPr>
            <w:rFonts w:eastAsia="宋体"/>
            <w:lang w:eastAsia="zh-CN"/>
          </w:rPr>
          <w:t>y.3</w:t>
        </w:r>
      </w:ins>
      <w:ins w:id="676" w:author="vivo-Chenli-After RAN2#129bis" w:date="2025-04-23T17:03:00Z">
        <w:r>
          <w:rPr>
            <w:rFonts w:eastAsia="等线"/>
            <w:lang w:eastAsia="zh-CN"/>
          </w:rPr>
          <w:t>:</w:t>
        </w:r>
      </w:ins>
    </w:p>
    <w:p w14:paraId="7328F88E" w14:textId="77777777" w:rsidR="003236F1" w:rsidRDefault="003236F1" w:rsidP="003236F1">
      <w:pPr>
        <w:pStyle w:val="B2"/>
        <w:rPr>
          <w:ins w:id="677" w:author="vivo-Chenli-After RAN2#129bis" w:date="2025-04-23T17:07:00Z"/>
          <w:lang w:eastAsia="zh-CN"/>
        </w:rPr>
      </w:pPr>
      <w:ins w:id="678"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679" w:author="vivo-Chenli-After RAN2#129bis" w:date="2025-04-23T17:07:00Z"/>
          <w:lang w:eastAsia="zh-CN"/>
        </w:rPr>
      </w:pPr>
      <w:ins w:id="680"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681" w:author="vivo-Chenli-After RAN2#129bis" w:date="2025-04-23T17:08:00Z"/>
          <w:lang w:eastAsia="zh-CN"/>
        </w:rPr>
      </w:pPr>
      <w:ins w:id="682" w:author="vivo-Chenli-After RAN2#129bis" w:date="2025-04-23T17:08:00Z">
        <w:r>
          <w:rPr>
            <w:lang w:eastAsia="zh-CN"/>
          </w:rPr>
          <w:t xml:space="preserve">Editor’s NOTE: </w:t>
        </w:r>
      </w:ins>
      <w:ins w:id="683" w:author="vivo-Chenli-After RAN2#129bis" w:date="2025-04-23T17:10:00Z">
        <w:r w:rsidR="00506B40">
          <w:rPr>
            <w:lang w:eastAsia="zh-CN"/>
          </w:rPr>
          <w:t xml:space="preserve">FFS </w:t>
        </w:r>
      </w:ins>
      <w:ins w:id="684" w:author="vivo-Chenli-After RAN2#129bis" w:date="2025-04-23T17:12:00Z">
        <w:r w:rsidR="005323C7">
          <w:rPr>
            <w:lang w:eastAsia="zh-CN"/>
          </w:rPr>
          <w:t>i</w:t>
        </w:r>
      </w:ins>
      <w:ins w:id="685" w:author="vivo-Chenli-After RAN2#129bis" w:date="2025-04-23T17:10:00Z">
        <w:r w:rsidR="00AB1C6A" w:rsidRPr="00AB1C6A">
          <w:rPr>
            <w:rFonts w:eastAsia="等线"/>
            <w:lang w:eastAsia="zh-CN"/>
          </w:rPr>
          <w:t>n case UE considers RACH-less CLTM is ongoing, i.e., UE has valid TA for CLTM target cell</w:t>
        </w:r>
      </w:ins>
      <w:ins w:id="686" w:author="vivo-Chenli-After RAN2#129bis" w:date="2025-04-23T17:11:00Z">
        <w:r w:rsidR="00DD7CCB">
          <w:rPr>
            <w:rFonts w:eastAsia="等线"/>
            <w:lang w:eastAsia="zh-CN"/>
          </w:rPr>
          <w:t xml:space="preserve">, </w:t>
        </w:r>
      </w:ins>
      <w:ins w:id="687" w:author="vivo-Chenli-After RAN2#129bis" w:date="2025-04-23T17:10:00Z">
        <w:r w:rsidR="00AB1C6A" w:rsidRPr="00AB1C6A">
          <w:rPr>
            <w:rFonts w:eastAsia="等线"/>
            <w:lang w:eastAsia="zh-CN"/>
          </w:rPr>
          <w:t xml:space="preserve">how UE </w:t>
        </w:r>
        <w:proofErr w:type="spellStart"/>
        <w:r w:rsidR="00AB1C6A" w:rsidRPr="00AB1C6A">
          <w:rPr>
            <w:rFonts w:eastAsia="等线"/>
            <w:lang w:eastAsia="zh-CN"/>
          </w:rPr>
          <w:t>selecte</w:t>
        </w:r>
        <w:r w:rsidR="00AB1C6A">
          <w:rPr>
            <w:rFonts w:eastAsia="等线"/>
            <w:lang w:eastAsia="zh-CN"/>
          </w:rPr>
          <w:t>s</w:t>
        </w:r>
        <w:proofErr w:type="spellEnd"/>
        <w:r w:rsidR="00AB1C6A" w:rsidRPr="00AB1C6A">
          <w:rPr>
            <w:rFonts w:eastAsia="等线"/>
            <w:lang w:eastAsia="zh-CN"/>
          </w:rPr>
          <w:t xml:space="preserve"> the valid CG resource for L3 based CLTM</w:t>
        </w:r>
        <w:r w:rsidR="00506B40">
          <w:rPr>
            <w:rFonts w:eastAsia="等线"/>
            <w:lang w:eastAsia="zh-CN"/>
          </w:rPr>
          <w:t>.</w:t>
        </w:r>
      </w:ins>
      <w:ins w:id="688" w:author="vivo-Chenli-After RAN2#129bis" w:date="2025-04-23T17:08:00Z">
        <w:r>
          <w:rPr>
            <w:rFonts w:eastAsia="等线"/>
            <w:lang w:eastAsia="zh-CN"/>
          </w:rPr>
          <w:t xml:space="preserve"> </w:t>
        </w:r>
      </w:ins>
    </w:p>
    <w:p w14:paraId="75ACE597" w14:textId="59587367" w:rsidR="008669BB" w:rsidRDefault="002231DE" w:rsidP="008669BB">
      <w:pPr>
        <w:pStyle w:val="B1"/>
        <w:rPr>
          <w:ins w:id="689" w:author="vivo-Chenli-After RAN2#129" w:date="2025-02-28T10:46:00Z"/>
          <w:lang w:eastAsia="zh-CN"/>
        </w:rPr>
      </w:pPr>
      <w:ins w:id="690" w:author="vivo-Chenli-After RAN2#129-2" w:date="2025-03-26T11:50:00Z">
        <w:r>
          <w:rPr>
            <w:rFonts w:eastAsia="等线"/>
            <w:lang w:eastAsia="zh-CN"/>
          </w:rPr>
          <w:t>[FFS</w:t>
        </w:r>
      </w:ins>
      <w:ins w:id="691" w:author="vivo-Chenli-After RAN2#129" w:date="2025-02-28T10:46:00Z">
        <w:r w:rsidR="008669BB">
          <w:rPr>
            <w:rFonts w:eastAsia="等线"/>
            <w:lang w:eastAsia="zh-CN"/>
          </w:rPr>
          <w:t>1&gt;</w:t>
        </w:r>
        <w:r w:rsidR="008669BB">
          <w:rPr>
            <w:rFonts w:eastAsia="等线"/>
            <w:lang w:eastAsia="zh-CN"/>
          </w:rPr>
          <w:tab/>
          <w:t xml:space="preserve">else if </w:t>
        </w:r>
        <w:r w:rsidR="008669BB">
          <w:rPr>
            <w:rFonts w:eastAsia="宋体"/>
            <w:lang w:eastAsia="zh-CN"/>
          </w:rPr>
          <w:t>a</w:t>
        </w:r>
        <w:r w:rsidR="008669BB">
          <w:rPr>
            <w:lang w:eastAsia="zh-CN"/>
          </w:rPr>
          <w:t xml:space="preserve"> </w:t>
        </w:r>
        <w:r w:rsidR="0051403E">
          <w:rPr>
            <w:lang w:eastAsia="zh-CN"/>
          </w:rPr>
          <w:t>CSI-RS</w:t>
        </w:r>
        <w:r w:rsidR="008669BB">
          <w:rPr>
            <w:rFonts w:eastAsia="等线"/>
            <w:lang w:eastAsia="zh-CN"/>
          </w:rPr>
          <w:t xml:space="preserve"> corresponding to the configured UL grant has the same </w:t>
        </w:r>
        <w:r w:rsidR="008F49E6">
          <w:rPr>
            <w:rFonts w:eastAsia="等线"/>
            <w:lang w:eastAsia="zh-CN"/>
          </w:rPr>
          <w:t>CSI-RS</w:t>
        </w:r>
        <w:r w:rsidR="008669BB">
          <w:rPr>
            <w:rFonts w:eastAsia="等线"/>
            <w:lang w:eastAsia="zh-CN"/>
          </w:rPr>
          <w:t xml:space="preserve"> index as the </w:t>
        </w:r>
        <w:r w:rsidR="002905A3">
          <w:rPr>
            <w:rFonts w:eastAsia="等线"/>
            <w:lang w:eastAsia="zh-CN"/>
          </w:rPr>
          <w:t>CSI-RS</w:t>
        </w:r>
        <w:r w:rsidR="008669BB">
          <w:rPr>
            <w:rFonts w:eastAsia="宋体"/>
            <w:lang w:eastAsia="zh-CN"/>
          </w:rPr>
          <w:t xml:space="preserve"> associated with the TCI state indicated by the </w:t>
        </w:r>
        <w:r w:rsidR="008669BB">
          <w:rPr>
            <w:lang w:eastAsia="zh-CN"/>
          </w:rPr>
          <w:t>TCI state ID field</w:t>
        </w:r>
        <w:r w:rsidR="008669BB">
          <w:rPr>
            <w:rFonts w:eastAsia="宋体"/>
            <w:lang w:eastAsia="zh-CN"/>
          </w:rPr>
          <w:t xml:space="preserve"> in </w:t>
        </w:r>
      </w:ins>
      <w:ins w:id="692" w:author="vivo-Chenli-After RAN2#129bis" w:date="2025-04-18T15:30:00Z">
        <w:r w:rsidR="0002742E">
          <w:t xml:space="preserve">(Enhanced) </w:t>
        </w:r>
      </w:ins>
      <w:ins w:id="693" w:author="vivo-Chenli-After RAN2#129" w:date="2025-02-28T10:46:00Z">
        <w:r w:rsidR="008669BB">
          <w:rPr>
            <w:rFonts w:eastAsia="宋体"/>
            <w:lang w:eastAsia="zh-CN"/>
          </w:rPr>
          <w:t xml:space="preserve">LTM Cell Switch Command MAC CE, </w:t>
        </w:r>
        <w:r w:rsidR="008669BB">
          <w:rPr>
            <w:lang w:eastAsia="ko-KR"/>
          </w:rPr>
          <w:t>as specified in clause</w:t>
        </w:r>
        <w:r w:rsidR="008669BB">
          <w:rPr>
            <w:rFonts w:eastAsia="宋体"/>
            <w:lang w:eastAsia="zh-CN"/>
          </w:rPr>
          <w:t xml:space="preserve"> 5.18.35</w:t>
        </w:r>
        <w:r w:rsidR="008669BB">
          <w:rPr>
            <w:rFonts w:eastAsia="等线"/>
            <w:lang w:eastAsia="zh-CN"/>
          </w:rPr>
          <w:t>:</w:t>
        </w:r>
      </w:ins>
    </w:p>
    <w:p w14:paraId="25024345" w14:textId="53F7828E" w:rsidR="008669BB" w:rsidRDefault="008669BB" w:rsidP="008669BB">
      <w:pPr>
        <w:pStyle w:val="B2"/>
        <w:rPr>
          <w:ins w:id="694" w:author="vivo-Chenli-After RAN2#129" w:date="2025-02-28T10:46:00Z"/>
          <w:lang w:eastAsia="zh-CN"/>
        </w:rPr>
      </w:pPr>
      <w:ins w:id="695" w:author="vivo-Chenli-After RAN2#129" w:date="2025-02-28T10:46:00Z">
        <w:r>
          <w:rPr>
            <w:lang w:eastAsia="zh-CN"/>
          </w:rPr>
          <w:t>2&gt;</w:t>
        </w:r>
        <w:r>
          <w:rPr>
            <w:lang w:eastAsia="zh-CN"/>
          </w:rPr>
          <w:tab/>
          <w:t xml:space="preserve">select the </w:t>
        </w:r>
      </w:ins>
      <w:ins w:id="696" w:author="vivo-Chenli-After RAN2#129" w:date="2025-02-28T10:47:00Z">
        <w:r w:rsidR="00F86796">
          <w:rPr>
            <w:rFonts w:eastAsia="宋体"/>
            <w:lang w:eastAsia="zh-CN"/>
          </w:rPr>
          <w:t>CSI-RS</w:t>
        </w:r>
      </w:ins>
      <w:ins w:id="697" w:author="vivo-Chenli-After RAN2#129" w:date="2025-02-28T10:46:00Z">
        <w:r>
          <w:rPr>
            <w:rFonts w:eastAsia="宋体"/>
            <w:lang w:eastAsia="zh-CN"/>
          </w:rPr>
          <w:t xml:space="preserve"> associated with the TCI state indicated by </w:t>
        </w:r>
      </w:ins>
      <w:ins w:id="698" w:author="vivo-Chenli-After RAN2#129bis" w:date="2025-04-18T15:30:00Z">
        <w:r w:rsidR="0002742E">
          <w:t xml:space="preserve">(Enhanced) </w:t>
        </w:r>
      </w:ins>
      <w:ins w:id="699" w:author="vivo-Chenli-After RAN2#129" w:date="2025-02-28T10:46:00Z">
        <w:r>
          <w:rPr>
            <w:rFonts w:eastAsia="宋体"/>
            <w:lang w:eastAsia="zh-CN"/>
          </w:rPr>
          <w:t>LTM Cell Switch Command MAC CE.</w:t>
        </w:r>
      </w:ins>
    </w:p>
    <w:p w14:paraId="62DB7E8A" w14:textId="018F5F07" w:rsidR="008669BB" w:rsidRDefault="008669BB" w:rsidP="008669BB">
      <w:pPr>
        <w:pStyle w:val="B2"/>
        <w:rPr>
          <w:ins w:id="700" w:author="vivo-Chenli-After RAN2#129" w:date="2025-02-28T10:46:00Z"/>
          <w:lang w:eastAsia="zh-CN"/>
        </w:rPr>
      </w:pPr>
      <w:ins w:id="701" w:author="vivo-Chenli-After RAN2#129" w:date="2025-02-28T10:46:00Z">
        <w:r>
          <w:rPr>
            <w:lang w:eastAsia="zh-CN"/>
          </w:rPr>
          <w:t>2&gt;</w:t>
        </w:r>
        <w:r>
          <w:rPr>
            <w:lang w:eastAsia="zh-CN"/>
          </w:rPr>
          <w:tab/>
          <w:t xml:space="preserve">indicate the </w:t>
        </w:r>
      </w:ins>
      <w:ins w:id="702" w:author="vivo-Chenli-After RAN2#129" w:date="2025-02-28T10:47:00Z">
        <w:r w:rsidR="00371495">
          <w:rPr>
            <w:lang w:eastAsia="zh-CN"/>
          </w:rPr>
          <w:t>CSI-RS</w:t>
        </w:r>
      </w:ins>
      <w:ins w:id="703" w:author="vivo-Chenli-After RAN2#129" w:date="2025-02-28T10:46:00Z">
        <w:r>
          <w:rPr>
            <w:lang w:eastAsia="zh-CN"/>
          </w:rPr>
          <w:t xml:space="preserve"> index to the lower layer;</w:t>
        </w:r>
      </w:ins>
    </w:p>
    <w:p w14:paraId="1992511F" w14:textId="592ABB6F" w:rsidR="008669BB" w:rsidRDefault="008669BB" w:rsidP="008669BB">
      <w:pPr>
        <w:pStyle w:val="B2"/>
        <w:rPr>
          <w:ins w:id="704" w:author="vivo-Chenli-After RAN2#129" w:date="2025-02-28T10:46:00Z"/>
          <w:lang w:eastAsia="zh-CN"/>
        </w:rPr>
      </w:pPr>
      <w:ins w:id="705" w:author="vivo-Chenli-After RAN2#129" w:date="2025-02-28T10:46:00Z">
        <w:r>
          <w:rPr>
            <w:lang w:eastAsia="zh-CN"/>
          </w:rPr>
          <w:t>2&gt;</w:t>
        </w:r>
        <w:r>
          <w:rPr>
            <w:lang w:eastAsia="zh-CN"/>
          </w:rPr>
          <w:tab/>
          <w:t>consider this configured uplink grant as valid.</w:t>
        </w:r>
      </w:ins>
      <w:ins w:id="706"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07" w:author="vivo-Chenli-After RAN2#129-2" w:date="2025-03-26T11:51:00Z"/>
          <w:lang w:eastAsia="zh-CN"/>
        </w:rPr>
      </w:pPr>
      <w:ins w:id="708" w:author="vivo-Chenli-After RAN2#129-2" w:date="2025-03-26T11:51:00Z">
        <w:r>
          <w:rPr>
            <w:lang w:eastAsia="zh-CN"/>
          </w:rPr>
          <w:t xml:space="preserve">Editor’s NOTE: This part will be further updated based on RAN1 progress on CSI-RS. </w:t>
        </w:r>
      </w:ins>
      <w:ins w:id="709"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等线" w:hint="eastAsia"/>
            <w:lang w:eastAsia="zh-CN"/>
          </w:rPr>
          <w:t xml:space="preserve">here is no </w:t>
        </w:r>
        <w:proofErr w:type="spellStart"/>
        <w:r w:rsidR="00136FCA">
          <w:rPr>
            <w:rFonts w:eastAsia="等线" w:hint="eastAsia"/>
            <w:lang w:eastAsia="zh-CN"/>
          </w:rPr>
          <w:t>agreeent</w:t>
        </w:r>
        <w:proofErr w:type="spellEnd"/>
        <w:r w:rsidR="00136FCA">
          <w:rPr>
            <w:rFonts w:eastAsia="等线" w:hint="eastAsia"/>
            <w:lang w:eastAsia="zh-CN"/>
          </w:rPr>
          <w:t xml:space="preserve"> on CSI-RS associated with CG</w:t>
        </w:r>
        <w:r w:rsidR="000712C6">
          <w:rPr>
            <w:rFonts w:eastAsia="等线"/>
            <w:lang w:eastAsia="zh-CN"/>
          </w:rPr>
          <w:t xml:space="preserve">. </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宋体"/>
          <w:lang w:eastAsia="zh-CN"/>
        </w:rPr>
        <w:t xml:space="preserve">select an SSB with SS-RSRP above </w:t>
      </w:r>
      <w:r>
        <w:rPr>
          <w:i/>
          <w:iCs/>
          <w:lang w:eastAsia="zh-CN"/>
        </w:rPr>
        <w:t>cg-RRC-RSRP-</w:t>
      </w:r>
      <w:proofErr w:type="spellStart"/>
      <w:r>
        <w:rPr>
          <w:i/>
          <w:iCs/>
          <w:lang w:eastAsia="zh-CN"/>
        </w:rPr>
        <w:t>ThresholdSSB</w:t>
      </w:r>
      <w:proofErr w:type="spellEnd"/>
      <w:r>
        <w:rPr>
          <w:lang w:eastAsia="zh-CN"/>
        </w:rPr>
        <w:t xml:space="preserve"> </w:t>
      </w:r>
      <w:r>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39C2D887" w:rsidR="003669F2" w:rsidRDefault="00B562E1" w:rsidP="00DC3491">
      <w:pPr>
        <w:pStyle w:val="B3"/>
        <w:rPr>
          <w:rFonts w:eastAsia="宋体"/>
        </w:rPr>
      </w:pPr>
      <w:r>
        <w:rPr>
          <w:rFonts w:eastAsia="宋体"/>
        </w:rPr>
        <w:t>2&gt;</w:t>
      </w:r>
      <w:r>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3"/>
        <w:rPr>
          <w:lang w:eastAsia="ko-KR"/>
        </w:rPr>
      </w:pPr>
      <w:bookmarkStart w:id="710" w:name="_Toc46490339"/>
      <w:bookmarkStart w:id="711" w:name="_Toc52796496"/>
      <w:bookmarkStart w:id="712" w:name="_Toc178200538"/>
      <w:bookmarkStart w:id="713" w:name="_Toc52752034"/>
      <w:bookmarkStart w:id="714" w:name="_Toc20428307"/>
      <w:bookmarkStart w:id="715" w:name="_Toc37296212"/>
      <w:bookmarkStart w:id="716" w:name="_Toc29239853"/>
      <w:r>
        <w:rPr>
          <w:lang w:eastAsia="ko-KR"/>
        </w:rPr>
        <w:t>5.8.3</w:t>
      </w:r>
      <w:r>
        <w:rPr>
          <w:lang w:eastAsia="ko-KR"/>
        </w:rPr>
        <w:tab/>
      </w:r>
      <w:proofErr w:type="spellStart"/>
      <w:r>
        <w:rPr>
          <w:lang w:eastAsia="ko-KR"/>
        </w:rPr>
        <w:t>Sidelink</w:t>
      </w:r>
      <w:bookmarkEnd w:id="710"/>
      <w:bookmarkEnd w:id="711"/>
      <w:bookmarkEnd w:id="712"/>
      <w:bookmarkEnd w:id="713"/>
      <w:bookmarkEnd w:id="714"/>
      <w:bookmarkEnd w:id="715"/>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w:t>
      </w:r>
      <w:proofErr w:type="gramStart"/>
      <w:r>
        <w:rPr>
          <w:lang w:eastAsia="ko-KR"/>
        </w:rPr>
        <w:t>grant;</w:t>
      </w:r>
      <w:proofErr w:type="gramEnd"/>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w:t>
      </w:r>
      <w:proofErr w:type="gramStart"/>
      <w:r>
        <w:rPr>
          <w:lang w:eastAsia="ko-KR"/>
        </w:rPr>
        <w:t>PDCCH, and</w:t>
      </w:r>
      <w:proofErr w:type="gramEnd"/>
      <w:r>
        <w:rPr>
          <w:lang w:eastAsia="ko-KR"/>
        </w:rPr>
        <w:t xml:space="preserve">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17" w:name="OLE_LINK27"/>
      <w:bookmarkStart w:id="718" w:name="OLE_LINK26"/>
      <w:bookmarkStart w:id="719"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17"/>
      <w:bookmarkEnd w:id="718"/>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719"/>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2"/>
        <w:rPr>
          <w:lang w:eastAsia="ko-KR"/>
        </w:rPr>
      </w:pPr>
      <w:bookmarkStart w:id="720" w:name="_Toc52752035"/>
      <w:bookmarkStart w:id="721" w:name="_Toc178200539"/>
      <w:bookmarkStart w:id="722" w:name="_Toc46490340"/>
      <w:bookmarkStart w:id="723" w:name="_Toc52796497"/>
      <w:bookmarkStart w:id="724" w:name="_Toc37296213"/>
      <w:r>
        <w:rPr>
          <w:lang w:eastAsia="ko-KR"/>
        </w:rPr>
        <w:t>5.9</w:t>
      </w:r>
      <w:r>
        <w:rPr>
          <w:lang w:eastAsia="ko-KR"/>
        </w:rPr>
        <w:tab/>
        <w:t xml:space="preserve">Activation/Deactivation of </w:t>
      </w:r>
      <w:proofErr w:type="spellStart"/>
      <w:r>
        <w:rPr>
          <w:lang w:eastAsia="ko-KR"/>
        </w:rPr>
        <w:t>SCells</w:t>
      </w:r>
      <w:bookmarkEnd w:id="716"/>
      <w:bookmarkEnd w:id="720"/>
      <w:bookmarkEnd w:id="721"/>
      <w:bookmarkEnd w:id="722"/>
      <w:bookmarkEnd w:id="723"/>
      <w:bookmarkEnd w:id="724"/>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a6"/>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a6"/>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w:t>
      </w:r>
      <w:proofErr w:type="gramStart"/>
      <w:r>
        <w:t>activation;</w:t>
      </w:r>
      <w:proofErr w:type="gramEnd"/>
      <w:r>
        <w:t xml:space="preserve"> i.e.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25"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25"/>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lastRenderedPageBreak/>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w:t>
      </w:r>
      <w:proofErr w:type="gramStart"/>
      <w:r>
        <w:t>Random Access</w:t>
      </w:r>
      <w:proofErr w:type="gramEnd"/>
      <w:r>
        <w:t xml:space="preserve"> procedure on the </w:t>
      </w:r>
      <w:proofErr w:type="spellStart"/>
      <w:r>
        <w:t>SCell</w:t>
      </w:r>
      <w:proofErr w:type="spellEnd"/>
      <w:r>
        <w:t>, if any, is aborted.</w:t>
      </w:r>
    </w:p>
    <w:p w14:paraId="52ED09CC" w14:textId="77777777" w:rsidR="003669F2" w:rsidRDefault="00B562E1">
      <w:pPr>
        <w:pStyle w:val="2"/>
        <w:rPr>
          <w:lang w:eastAsia="ko-KR"/>
        </w:rPr>
      </w:pPr>
      <w:bookmarkStart w:id="726" w:name="_Toc29239854"/>
      <w:bookmarkStart w:id="727" w:name="_Toc46490341"/>
      <w:bookmarkStart w:id="728" w:name="_Toc37296214"/>
      <w:bookmarkStart w:id="729" w:name="_Toc52796498"/>
      <w:bookmarkStart w:id="730" w:name="_Toc178200540"/>
      <w:bookmarkStart w:id="731" w:name="_Toc52752036"/>
      <w:r>
        <w:rPr>
          <w:lang w:eastAsia="ko-KR"/>
        </w:rPr>
        <w:lastRenderedPageBreak/>
        <w:t>5.10</w:t>
      </w:r>
      <w:r>
        <w:rPr>
          <w:lang w:eastAsia="ko-KR"/>
        </w:rPr>
        <w:tab/>
        <w:t>Activation/Deactivation of PDCP duplication</w:t>
      </w:r>
      <w:bookmarkEnd w:id="726"/>
      <w:bookmarkEnd w:id="727"/>
      <w:bookmarkEnd w:id="728"/>
      <w:bookmarkEnd w:id="729"/>
      <w:bookmarkEnd w:id="730"/>
      <w:bookmarkEnd w:id="731"/>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32" w:name="_Hlk101775690"/>
      <w:r>
        <w:rPr>
          <w:lang w:eastAsia="ko-KR"/>
        </w:rPr>
        <w:t>The PDCP duplication for all associated RLC entities for the configured DRB(s) is activated by:</w:t>
      </w:r>
      <w:bookmarkEnd w:id="732"/>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33" w:name="_Toc178200541"/>
      <w:bookmarkStart w:id="734" w:name="_Toc52752037"/>
      <w:bookmarkStart w:id="735" w:name="_Toc37296215"/>
      <w:bookmarkStart w:id="736" w:name="_Toc46490342"/>
      <w:bookmarkStart w:id="737" w:name="_Toc52796499"/>
      <w:bookmarkStart w:id="738" w:name="_Toc29239855"/>
      <w:r>
        <w:rPr>
          <w:lang w:eastAsia="ko-KR"/>
        </w:rPr>
        <w:t>5.11</w:t>
      </w:r>
      <w:r>
        <w:rPr>
          <w:lang w:eastAsia="ko-KR"/>
        </w:rPr>
        <w:tab/>
        <w:t>MAC reconfiguration</w:t>
      </w:r>
      <w:bookmarkEnd w:id="733"/>
      <w:bookmarkEnd w:id="734"/>
      <w:bookmarkEnd w:id="735"/>
      <w:bookmarkEnd w:id="736"/>
      <w:bookmarkEnd w:id="737"/>
      <w:bookmarkEnd w:id="738"/>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39" w:name="_Toc52752038"/>
      <w:bookmarkStart w:id="740" w:name="_Toc37296216"/>
      <w:bookmarkStart w:id="741" w:name="_Toc29239856"/>
      <w:bookmarkStart w:id="742" w:name="_Toc52796500"/>
      <w:bookmarkStart w:id="743" w:name="_Toc178200542"/>
      <w:bookmarkStart w:id="744" w:name="_Toc46490343"/>
      <w:r>
        <w:rPr>
          <w:lang w:eastAsia="ko-KR"/>
        </w:rPr>
        <w:t>5.12</w:t>
      </w:r>
      <w:r>
        <w:rPr>
          <w:lang w:eastAsia="ko-KR"/>
        </w:rPr>
        <w:tab/>
        <w:t>MAC Reset</w:t>
      </w:r>
      <w:bookmarkEnd w:id="739"/>
      <w:bookmarkEnd w:id="740"/>
      <w:bookmarkEnd w:id="741"/>
      <w:bookmarkEnd w:id="742"/>
      <w:bookmarkEnd w:id="743"/>
      <w:bookmarkEnd w:id="744"/>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78F8D146" w:rsidR="003669F2" w:rsidRDefault="00B562E1">
      <w:pPr>
        <w:pStyle w:val="B1"/>
        <w:rPr>
          <w:ins w:id="745" w:author="vivo-Chenli" w:date="2025-01-08T17:45:00Z"/>
          <w:lang w:eastAsia="ko-KR"/>
        </w:rPr>
      </w:pPr>
      <w:ins w:id="746"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p>
    <w:p w14:paraId="52ED09F6" w14:textId="25E73999" w:rsidR="003669F2" w:rsidRDefault="00B562E1">
      <w:pPr>
        <w:pStyle w:val="B2"/>
        <w:rPr>
          <w:ins w:id="747" w:author="vivo-Chenli" w:date="2025-01-08T17:45:00Z"/>
        </w:rPr>
      </w:pPr>
      <w:ins w:id="748" w:author="vivo-Chenli" w:date="2025-01-08T17:45:00Z">
        <w:r>
          <w:t>2&gt;</w:t>
        </w:r>
        <w:r>
          <w:tab/>
          <w:t xml:space="preserve">stop (if running) all timers, except MBS broadcast DRX timers and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t>;</w:t>
        </w:r>
      </w:ins>
    </w:p>
    <w:p w14:paraId="52ED09F7" w14:textId="402B41A1" w:rsidR="003669F2" w:rsidRDefault="00B562E1">
      <w:pPr>
        <w:pStyle w:val="B2"/>
        <w:rPr>
          <w:ins w:id="749" w:author="vivo-Chenli" w:date="2025-01-21T19:30:00Z"/>
        </w:rPr>
      </w:pPr>
      <w:ins w:id="750"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1;</w:t>
      </w:r>
    </w:p>
    <w:p w14:paraId="52ED09FE" w14:textId="77777777" w:rsidR="003669F2" w:rsidRDefault="00B562E1">
      <w:pPr>
        <w:pStyle w:val="B1"/>
      </w:pPr>
      <w:r>
        <w:t>1&gt;</w:t>
      </w:r>
      <w:r>
        <w:tab/>
        <w:t xml:space="preserve">stop, if any, ongoing Random Access </w:t>
      </w:r>
      <w:proofErr w:type="gramStart"/>
      <w:r>
        <w:t>procedure;</w:t>
      </w:r>
      <w:proofErr w:type="gramEnd"/>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xml:space="preserve">, if </w:t>
      </w:r>
      <w:proofErr w:type="gramStart"/>
      <w:r>
        <w:rPr>
          <w:rFonts w:eastAsia="PMingLiU"/>
          <w:lang w:eastAsia="zh-TW"/>
        </w:rPr>
        <w:t>any;</w:t>
      </w:r>
      <w:proofErr w:type="gramEnd"/>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lastRenderedPageBreak/>
        <w:t>1&gt;</w:t>
      </w:r>
      <w:r>
        <w:tab/>
        <w:t xml:space="preserve">cancel, if any, triggered </w:t>
      </w:r>
      <w:proofErr w:type="spellStart"/>
      <w:r>
        <w:t>Sidelink</w:t>
      </w:r>
      <w:proofErr w:type="spellEnd"/>
      <w:r>
        <w:t xml:space="preserve">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confirmation</w:t>
      </w:r>
      <w:r>
        <w:t>;</w:t>
      </w:r>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51" w:author="vivo-Chenli" w:date="2025-01-20T15:01:00Z"/>
          <w:lang w:eastAsia="zh-CN"/>
        </w:rPr>
      </w:pPr>
      <w:ins w:id="752" w:author="vivo-Chenli" w:date="2025-01-20T15:01:00Z">
        <w:r>
          <w:rPr>
            <w:rFonts w:eastAsia="等线"/>
            <w:lang w:eastAsia="zh-CN"/>
          </w:rPr>
          <w:t>1&gt;</w:t>
        </w:r>
        <w:r>
          <w:rPr>
            <w:rFonts w:eastAsia="等线"/>
            <w:lang w:eastAsia="zh-CN"/>
          </w:rPr>
          <w:tab/>
          <w:t xml:space="preserve">cancel, if any, triggered Event Triggered </w:t>
        </w:r>
      </w:ins>
      <w:ins w:id="753" w:author="vivo-Chenli-Before#129" w:date="2025-02-06T23:50:00Z">
        <w:r w:rsidR="00557EC2">
          <w:rPr>
            <w:rFonts w:eastAsia="等线"/>
            <w:lang w:eastAsia="zh-CN"/>
          </w:rPr>
          <w:t xml:space="preserve">L1 </w:t>
        </w:r>
      </w:ins>
      <w:ins w:id="754"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55" w:name="_Toc29239857"/>
      <w:r>
        <w:rPr>
          <w:lang w:eastAsia="ko-KR"/>
        </w:rPr>
        <w:t>1&gt;</w:t>
      </w:r>
      <w:r>
        <w:rPr>
          <w:lang w:eastAsia="ko-KR"/>
        </w:rPr>
        <w:tab/>
        <w:t xml:space="preserve">reset all </w:t>
      </w:r>
      <w:r>
        <w:rPr>
          <w:i/>
          <w:lang w:eastAsia="ko-KR"/>
        </w:rPr>
        <w:t>LBT_COUNTERs</w:t>
      </w:r>
      <w:ins w:id="756" w:author="vivo-Chenli" w:date="2025-01-20T15:02:00Z">
        <w:r>
          <w:rPr>
            <w:lang w:eastAsia="ko-KR"/>
          </w:rPr>
          <w:t>;</w:t>
        </w:r>
      </w:ins>
      <w:del w:id="757" w:author="vivo-Chenli" w:date="2025-01-20T15:02:00Z">
        <w:r>
          <w:rPr>
            <w:lang w:eastAsia="ko-KR"/>
          </w:rPr>
          <w:delText>.</w:delText>
        </w:r>
      </w:del>
    </w:p>
    <w:p w14:paraId="52ED0A21" w14:textId="17059899" w:rsidR="003669F2" w:rsidRDefault="00B562E1">
      <w:pPr>
        <w:pStyle w:val="B1"/>
        <w:rPr>
          <w:ins w:id="758" w:author="vivo-Chenli" w:date="2025-01-20T15:02:00Z"/>
          <w:lang w:eastAsia="ko-KR"/>
        </w:rPr>
      </w:pPr>
      <w:bookmarkStart w:id="759" w:name="_Toc37296217"/>
      <w:ins w:id="760" w:author="vivo-Chenli" w:date="2025-01-20T15:02:00Z">
        <w:r>
          <w:rPr>
            <w:lang w:eastAsia="ko-KR"/>
          </w:rPr>
          <w:t>1&gt;</w:t>
        </w:r>
        <w:r>
          <w:rPr>
            <w:lang w:eastAsia="ko-KR"/>
          </w:rPr>
          <w:tab/>
          <w:t xml:space="preserve">reset </w:t>
        </w:r>
      </w:ins>
      <w:ins w:id="761" w:author="vivo-Chenli" w:date="2025-01-20T15:07:00Z">
        <w:r>
          <w:rPr>
            <w:lang w:eastAsia="ko-KR"/>
          </w:rPr>
          <w:t xml:space="preserve">TTT </w:t>
        </w:r>
      </w:ins>
      <w:ins w:id="762" w:author="vivo-Chenli" w:date="2025-01-20T15:08:00Z">
        <w:r>
          <w:rPr>
            <w:lang w:eastAsia="ko-KR"/>
          </w:rPr>
          <w:t>for event</w:t>
        </w:r>
      </w:ins>
      <w:ins w:id="763" w:author="vivo-Chenli" w:date="2025-01-20T15:28:00Z">
        <w:r>
          <w:rPr>
            <w:lang w:eastAsia="ko-KR"/>
          </w:rPr>
          <w:t xml:space="preserve"> triggered </w:t>
        </w:r>
      </w:ins>
      <w:ins w:id="764" w:author="vivo-Chenli-Before#129" w:date="2025-02-06T23:50:00Z">
        <w:r w:rsidR="002D30AD">
          <w:rPr>
            <w:lang w:eastAsia="ko-KR"/>
          </w:rPr>
          <w:t xml:space="preserve">L1 </w:t>
        </w:r>
      </w:ins>
      <w:ins w:id="765" w:author="vivo-Chenli" w:date="2025-01-20T15:28:00Z">
        <w:r>
          <w:rPr>
            <w:lang w:eastAsia="ko-KR"/>
          </w:rPr>
          <w:t>measurement report triggering condition</w:t>
        </w:r>
      </w:ins>
      <w:ins w:id="766" w:author="vivo-Chenli" w:date="2025-01-20T15:29:00Z">
        <w:r>
          <w:rPr>
            <w:lang w:eastAsia="ko-KR"/>
          </w:rPr>
          <w:t xml:space="preserve"> evaluation</w:t>
        </w:r>
      </w:ins>
      <w:ins w:id="767" w:author="vivo-Chenli" w:date="2025-01-20T15:02:00Z">
        <w:r>
          <w:rPr>
            <w:lang w:eastAsia="ko-KR"/>
          </w:rPr>
          <w:t>;</w:t>
        </w:r>
      </w:ins>
    </w:p>
    <w:p w14:paraId="52ED0A22" w14:textId="77777777" w:rsidR="003669F2" w:rsidRDefault="00B562E1">
      <w:pPr>
        <w:pStyle w:val="B1"/>
        <w:rPr>
          <w:ins w:id="768" w:author="vivo-Chenli" w:date="2025-01-20T15:02:00Z"/>
          <w:lang w:eastAsia="ko-KR"/>
        </w:rPr>
      </w:pPr>
      <w:ins w:id="769" w:author="vivo-Chenli" w:date="2025-01-20T15:02:00Z">
        <w:r>
          <w:rPr>
            <w:lang w:eastAsia="ko-KR"/>
          </w:rPr>
          <w:t>1&gt;</w:t>
        </w:r>
        <w:r>
          <w:rPr>
            <w:lang w:eastAsia="ko-KR"/>
          </w:rPr>
          <w:tab/>
          <w:t xml:space="preserve">reset </w:t>
        </w:r>
      </w:ins>
      <w:ins w:id="770" w:author="vivo-Chenli" w:date="2025-01-20T15:30:00Z">
        <w:r>
          <w:rPr>
            <w:lang w:eastAsia="zh-CN"/>
          </w:rPr>
          <w:t>periodical reporting timer, if any</w:t>
        </w:r>
      </w:ins>
      <w:ins w:id="771" w:author="vivo-Chenli" w:date="2025-01-20T15:02:00Z">
        <w:r>
          <w:rPr>
            <w:lang w:eastAsia="ko-KR"/>
          </w:rPr>
          <w:t>;</w:t>
        </w:r>
      </w:ins>
    </w:p>
    <w:p w14:paraId="52ED0A23" w14:textId="2CFB7588" w:rsidR="003669F2" w:rsidRDefault="00B562E1">
      <w:pPr>
        <w:pStyle w:val="B1"/>
        <w:rPr>
          <w:ins w:id="772" w:author="vivo-Chenli" w:date="2025-01-20T15:02:00Z"/>
          <w:lang w:eastAsia="ko-KR"/>
        </w:rPr>
      </w:pPr>
      <w:ins w:id="773" w:author="vivo-Chenli" w:date="2025-01-20T15:02:00Z">
        <w:r>
          <w:rPr>
            <w:lang w:eastAsia="ko-KR"/>
          </w:rPr>
          <w:t>1&gt;</w:t>
        </w:r>
        <w:r>
          <w:rPr>
            <w:lang w:eastAsia="ko-KR"/>
          </w:rPr>
          <w:tab/>
          <w:t xml:space="preserve">reset </w:t>
        </w:r>
      </w:ins>
      <w:ins w:id="774" w:author="vivo-Chenli" w:date="2025-01-20T15:30:00Z">
        <w:r>
          <w:rPr>
            <w:lang w:eastAsia="ko-KR"/>
          </w:rPr>
          <w:t xml:space="preserve">all </w:t>
        </w:r>
      </w:ins>
      <w:ins w:id="775" w:author="vivo-Chenli-Before#129" w:date="2025-02-07T00:17:00Z">
        <w:r w:rsidR="007850C6">
          <w:rPr>
            <w:rFonts w:eastAsia="MS Mincho"/>
            <w:i/>
            <w:iCs/>
            <w:lang w:eastAsia="zh-CN"/>
          </w:rPr>
          <w:t>MR_SENT_COUNTER</w:t>
        </w:r>
      </w:ins>
      <w:ins w:id="776" w:author="vivo-Chenli" w:date="2025-01-20T15:02:00Z">
        <w:r>
          <w:rPr>
            <w:lang w:eastAsia="ko-KR"/>
          </w:rPr>
          <w:t>;</w:t>
        </w:r>
      </w:ins>
    </w:p>
    <w:p w14:paraId="52ED0A24" w14:textId="78A75608" w:rsidR="003669F2" w:rsidRDefault="00B562E1">
      <w:pPr>
        <w:pStyle w:val="B1"/>
        <w:rPr>
          <w:ins w:id="777" w:author="vivo-Chenli" w:date="2025-01-20T15:02:00Z"/>
          <w:lang w:eastAsia="ko-KR"/>
        </w:rPr>
      </w:pPr>
      <w:ins w:id="778" w:author="vivo-Chenli" w:date="2025-01-20T15:02:00Z">
        <w:r>
          <w:rPr>
            <w:lang w:eastAsia="ko-KR"/>
          </w:rPr>
          <w:t>1&gt;</w:t>
        </w:r>
        <w:r>
          <w:rPr>
            <w:lang w:eastAsia="ko-KR"/>
          </w:rPr>
          <w:tab/>
        </w:r>
      </w:ins>
      <w:ins w:id="779" w:author="vivo-Chenli" w:date="2025-01-20T15:31:00Z">
        <w:r>
          <w:rPr>
            <w:lang w:eastAsia="ko-KR"/>
          </w:rPr>
          <w:t>clear</w:t>
        </w:r>
      </w:ins>
      <w:ins w:id="780" w:author="vivo-Chenli" w:date="2025-01-20T15:02:00Z">
        <w:r>
          <w:rPr>
            <w:lang w:eastAsia="ko-KR"/>
          </w:rPr>
          <w:t xml:space="preserve"> </w:t>
        </w:r>
      </w:ins>
      <w:ins w:id="781" w:author="vivo-Chenli" w:date="2025-01-20T15:30:00Z">
        <w:r>
          <w:rPr>
            <w:lang w:eastAsia="ko-KR"/>
          </w:rPr>
          <w:t xml:space="preserve">all </w:t>
        </w:r>
      </w:ins>
      <w:ins w:id="782" w:author="vivo-Chenli-Before#129" w:date="2025-02-07T00:18:00Z">
        <w:r w:rsidR="00650A09">
          <w:rPr>
            <w:rFonts w:eastAsia="MS Mincho"/>
            <w:i/>
            <w:iCs/>
            <w:lang w:eastAsia="zh-CN"/>
          </w:rPr>
          <w:t>BEAM_TRIGGERED_LIST</w:t>
        </w:r>
      </w:ins>
      <w:ins w:id="783" w:author="vivo-Chenli" w:date="2025-01-20T15:02:00Z">
        <w:r>
          <w:rPr>
            <w:lang w:eastAsia="ko-KR"/>
          </w:rPr>
          <w:t>;</w:t>
        </w:r>
      </w:ins>
    </w:p>
    <w:p w14:paraId="52ED0A25" w14:textId="6E98AA05" w:rsidR="003669F2" w:rsidRPr="000B5A74" w:rsidRDefault="00B562E1">
      <w:pPr>
        <w:pStyle w:val="B1"/>
        <w:rPr>
          <w:ins w:id="784" w:author="vivo-Chenli" w:date="2025-01-20T15:02:00Z"/>
          <w:lang w:val="en-US" w:eastAsia="zh-CN"/>
        </w:rPr>
      </w:pPr>
      <w:ins w:id="785" w:author="vivo-Chenli" w:date="2025-01-20T15:02:00Z">
        <w:r>
          <w:rPr>
            <w:lang w:eastAsia="ko-KR"/>
          </w:rPr>
          <w:t>1&gt;</w:t>
        </w:r>
        <w:r>
          <w:rPr>
            <w:lang w:eastAsia="ko-KR"/>
          </w:rPr>
          <w:tab/>
        </w:r>
      </w:ins>
      <w:ins w:id="786" w:author="vivo-Chenli" w:date="2025-01-20T15:31:00Z">
        <w:r>
          <w:rPr>
            <w:lang w:eastAsia="ko-KR"/>
          </w:rPr>
          <w:t>clear all</w:t>
        </w:r>
        <w:r>
          <w:rPr>
            <w:i/>
          </w:rPr>
          <w:t xml:space="preserve"> </w:t>
        </w:r>
      </w:ins>
      <w:ins w:id="787" w:author="vivo-Chenli-Before#129" w:date="2025-02-07T00:16:00Z">
        <w:r w:rsidR="007850C6">
          <w:rPr>
            <w:i/>
          </w:rPr>
          <w:t>MR_LIST</w:t>
        </w:r>
      </w:ins>
      <w:ins w:id="788" w:author="vivo-Chenli" w:date="2025-01-20T15:32:00Z">
        <w:r>
          <w:rPr>
            <w:lang w:eastAsia="ko-KR"/>
          </w:rPr>
          <w:t>.</w:t>
        </w:r>
      </w:ins>
    </w:p>
    <w:p w14:paraId="52ED0A26" w14:textId="77777777" w:rsidR="003669F2" w:rsidRDefault="00B562E1">
      <w:r>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connection;</w:t>
      </w:r>
    </w:p>
    <w:p w14:paraId="52ED0A28" w14:textId="77777777" w:rsidR="003669F2" w:rsidRDefault="00B562E1">
      <w:pPr>
        <w:pStyle w:val="B1"/>
        <w:rPr>
          <w:lang w:eastAsia="ko-KR"/>
        </w:rPr>
      </w:pPr>
      <w:r>
        <w:rPr>
          <w:lang w:eastAsia="ko-KR"/>
        </w:rPr>
        <w:lastRenderedPageBreak/>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connection;</w:t>
      </w:r>
    </w:p>
    <w:p w14:paraId="52ED0A2D"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2"/>
        <w:rPr>
          <w:lang w:eastAsia="ko-KR"/>
        </w:rPr>
      </w:pPr>
      <w:bookmarkStart w:id="789" w:name="_Toc178200543"/>
      <w:r>
        <w:rPr>
          <w:lang w:eastAsia="ko-KR"/>
        </w:rPr>
        <w:t>5.12a</w:t>
      </w:r>
      <w:r>
        <w:rPr>
          <w:lang w:eastAsia="ko-KR"/>
        </w:rPr>
        <w:tab/>
        <w:t>Void</w:t>
      </w:r>
      <w:bookmarkEnd w:id="789"/>
    </w:p>
    <w:p w14:paraId="52ED0A33" w14:textId="77777777" w:rsidR="003669F2" w:rsidRDefault="00B562E1">
      <w:pPr>
        <w:pStyle w:val="2"/>
        <w:rPr>
          <w:lang w:eastAsia="ko-KR"/>
        </w:rPr>
      </w:pPr>
      <w:bookmarkStart w:id="790" w:name="_Toc178200544"/>
      <w:bookmarkStart w:id="791" w:name="_Toc46490344"/>
      <w:bookmarkStart w:id="792" w:name="_Toc52752039"/>
      <w:bookmarkStart w:id="793" w:name="_Toc52796501"/>
      <w:r>
        <w:rPr>
          <w:lang w:eastAsia="ko-KR"/>
        </w:rPr>
        <w:t>5.13</w:t>
      </w:r>
      <w:r>
        <w:rPr>
          <w:lang w:eastAsia="ko-KR"/>
        </w:rPr>
        <w:tab/>
        <w:t>Handling of unknown, unforeseen and erroneous protocol data</w:t>
      </w:r>
      <w:bookmarkEnd w:id="755"/>
      <w:bookmarkEnd w:id="759"/>
      <w:bookmarkEnd w:id="790"/>
      <w:bookmarkEnd w:id="791"/>
      <w:bookmarkEnd w:id="792"/>
      <w:bookmarkEnd w:id="793"/>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794"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795"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2"/>
        <w:rPr>
          <w:lang w:eastAsia="ko-KR"/>
        </w:rPr>
      </w:pPr>
      <w:bookmarkStart w:id="796" w:name="_Toc178200545"/>
      <w:bookmarkStart w:id="797" w:name="_Toc52752040"/>
      <w:bookmarkStart w:id="798" w:name="_Toc52796502"/>
      <w:bookmarkStart w:id="799" w:name="_Toc46490345"/>
      <w:r>
        <w:rPr>
          <w:lang w:eastAsia="ko-KR"/>
        </w:rPr>
        <w:t>5.14</w:t>
      </w:r>
      <w:r>
        <w:rPr>
          <w:lang w:eastAsia="ko-KR"/>
        </w:rPr>
        <w:tab/>
        <w:t>Handling of measurement gaps</w:t>
      </w:r>
      <w:bookmarkEnd w:id="794"/>
      <w:bookmarkEnd w:id="795"/>
      <w:bookmarkEnd w:id="796"/>
      <w:bookmarkEnd w:id="797"/>
      <w:bookmarkEnd w:id="798"/>
      <w:bookmarkEnd w:id="799"/>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lastRenderedPageBreak/>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00" w:name="_Toc52752041"/>
      <w:bookmarkStart w:id="801" w:name="_Toc178200546"/>
      <w:bookmarkStart w:id="802" w:name="_Toc52796503"/>
      <w:bookmarkStart w:id="803" w:name="_Toc46490346"/>
      <w:bookmarkStart w:id="804" w:name="_Toc29239859"/>
      <w:bookmarkStart w:id="805" w:name="_Toc37296219"/>
      <w:r>
        <w:rPr>
          <w:lang w:eastAsia="ko-KR"/>
        </w:rPr>
        <w:t>5.15</w:t>
      </w:r>
      <w:r>
        <w:rPr>
          <w:lang w:eastAsia="ko-KR"/>
        </w:rPr>
        <w:tab/>
        <w:t>Bandwidth Part (BWP) operation</w:t>
      </w:r>
      <w:bookmarkEnd w:id="800"/>
      <w:bookmarkEnd w:id="801"/>
      <w:bookmarkEnd w:id="802"/>
      <w:bookmarkEnd w:id="803"/>
      <w:bookmarkEnd w:id="804"/>
      <w:bookmarkEnd w:id="805"/>
    </w:p>
    <w:p w14:paraId="52ED0A47" w14:textId="77777777" w:rsidR="003669F2" w:rsidRDefault="00B562E1">
      <w:pPr>
        <w:pStyle w:val="3"/>
        <w:rPr>
          <w:rFonts w:eastAsiaTheme="minorEastAsia"/>
          <w:lang w:eastAsia="ko-KR"/>
        </w:rPr>
      </w:pPr>
      <w:bookmarkStart w:id="806" w:name="_Toc46490347"/>
      <w:bookmarkStart w:id="807" w:name="_Toc37296220"/>
      <w:bookmarkStart w:id="808" w:name="_Toc52752042"/>
      <w:bookmarkStart w:id="809" w:name="_Toc52796504"/>
      <w:bookmarkStart w:id="810" w:name="_Toc178200547"/>
      <w:r>
        <w:t>5.15.1</w:t>
      </w:r>
      <w:r>
        <w:tab/>
        <w:t>Downlink and Uplink</w:t>
      </w:r>
      <w:bookmarkEnd w:id="806"/>
      <w:bookmarkEnd w:id="807"/>
      <w:bookmarkEnd w:id="808"/>
      <w:bookmarkEnd w:id="809"/>
      <w:bookmarkEnd w:id="810"/>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11" w:name="_Hlk26363408"/>
      <w:r>
        <w:rPr>
          <w:lang w:eastAsia="ko-KR"/>
        </w:rPr>
        <w:lastRenderedPageBreak/>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11"/>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lastRenderedPageBreak/>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12" w:name="_Hlk34411370"/>
      <w:r>
        <w:rPr>
          <w:lang w:eastAsia="ko-KR"/>
        </w:rPr>
        <w:t>2&gt;</w:t>
      </w:r>
      <w:r>
        <w:rPr>
          <w:lang w:eastAsia="ko-KR"/>
        </w:rPr>
        <w:tab/>
        <w:t>cancel, if any, triggered consistent LBT failure for this Serving Cell;</w:t>
      </w:r>
      <w:bookmarkEnd w:id="812"/>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w:t>
      </w:r>
      <w:proofErr w:type="gramStart"/>
      <w:r>
        <w:rPr>
          <w:lang w:eastAsia="ko-KR"/>
        </w:rPr>
        <w:t>Random Access</w:t>
      </w:r>
      <w:proofErr w:type="gramEnd"/>
      <w:r>
        <w:rPr>
          <w:lang w:eastAsia="ko-KR"/>
        </w:rPr>
        <w:t xml:space="preserve"> procedure and initiate a </w:t>
      </w:r>
      <w:proofErr w:type="gramStart"/>
      <w:r>
        <w:rPr>
          <w:lang w:eastAsia="ko-KR"/>
        </w:rPr>
        <w:t>Random Access</w:t>
      </w:r>
      <w:proofErr w:type="gramEnd"/>
      <w:r>
        <w:rPr>
          <w:lang w:eastAsia="ko-KR"/>
        </w:rPr>
        <w:t xml:space="preserve"> procedure after performing the BWP switching.</w:t>
      </w:r>
    </w:p>
    <w:p w14:paraId="52ED0A90" w14:textId="77777777" w:rsidR="003669F2" w:rsidRDefault="00B562E1">
      <w:pPr>
        <w:rPr>
          <w:lang w:eastAsia="ko-KR"/>
        </w:rPr>
      </w:pPr>
      <w:bookmarkStart w:id="813" w:name="_Hlk34411817"/>
      <w:r>
        <w:rPr>
          <w:lang w:eastAsia="ko-KR"/>
        </w:rPr>
        <w:t>Upon reception of RRC (re-)configuration for BWP switching for a Serving Cell, cancel any triggered consistent LBT failure in this Serving Cell.</w:t>
      </w:r>
      <w:bookmarkEnd w:id="813"/>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lastRenderedPageBreak/>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w:t>
      </w:r>
      <w:proofErr w:type="gramStart"/>
      <w:r>
        <w:t>Random Access</w:t>
      </w:r>
      <w:proofErr w:type="gramEnd"/>
      <w:r>
        <w:t xml:space="preserve">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14" w:name="_Toc37296221"/>
      <w:bookmarkStart w:id="815" w:name="_Toc52752043"/>
      <w:bookmarkStart w:id="816" w:name="_Toc52796505"/>
      <w:bookmarkStart w:id="817" w:name="_Toc46490348"/>
      <w:bookmarkStart w:id="818"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3"/>
        <w:rPr>
          <w:rFonts w:eastAsiaTheme="minorEastAsia"/>
          <w:lang w:eastAsia="ko-KR"/>
        </w:rPr>
      </w:pPr>
      <w:bookmarkStart w:id="819" w:name="_Toc178200548"/>
      <w:r>
        <w:t>5.15.2</w:t>
      </w:r>
      <w:r>
        <w:tab/>
      </w:r>
      <w:proofErr w:type="spellStart"/>
      <w:r>
        <w:t>Sidelink</w:t>
      </w:r>
      <w:bookmarkEnd w:id="814"/>
      <w:bookmarkEnd w:id="815"/>
      <w:bookmarkEnd w:id="816"/>
      <w:bookmarkEnd w:id="817"/>
      <w:bookmarkEnd w:id="819"/>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820"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1;</w:t>
      </w:r>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r>
        <w:rPr>
          <w:lang w:eastAsia="ko-KR"/>
        </w:rPr>
        <w:t>sidelink</w:t>
      </w:r>
      <w:proofErr w:type="spellEnd"/>
      <w:r>
        <w:rPr>
          <w:lang w:eastAsia="ko-KR"/>
        </w:rPr>
        <w:t>;</w:t>
      </w:r>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procedure;</w:t>
      </w:r>
    </w:p>
    <w:p w14:paraId="52ED0AE1" w14:textId="77777777" w:rsidR="003669F2" w:rsidRDefault="00B562E1">
      <w:pPr>
        <w:pStyle w:val="B2"/>
        <w:rPr>
          <w:lang w:eastAsia="ko-KR"/>
        </w:rPr>
      </w:pPr>
      <w:bookmarkStart w:id="821" w:name="_Toc46490349"/>
      <w:bookmarkStart w:id="822" w:name="_Toc52752044"/>
      <w:bookmarkStart w:id="823"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CE;</w:t>
      </w:r>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w:t>
      </w:r>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w:t>
      </w:r>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2"/>
        <w:rPr>
          <w:lang w:eastAsia="ko-KR"/>
        </w:rPr>
      </w:pPr>
      <w:bookmarkStart w:id="824" w:name="_Toc178200549"/>
      <w:r>
        <w:rPr>
          <w:lang w:eastAsia="ko-KR"/>
        </w:rPr>
        <w:t>5.16</w:t>
      </w:r>
      <w:r>
        <w:rPr>
          <w:lang w:eastAsia="ko-KR"/>
        </w:rPr>
        <w:tab/>
        <w:t>SUL operation</w:t>
      </w:r>
      <w:bookmarkEnd w:id="818"/>
      <w:bookmarkEnd w:id="820"/>
      <w:bookmarkEnd w:id="821"/>
      <w:bookmarkEnd w:id="822"/>
      <w:bookmarkEnd w:id="823"/>
      <w:bookmarkEnd w:id="824"/>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 xml:space="preserve">the </w:t>
      </w:r>
      <w:proofErr w:type="gramStart"/>
      <w:r>
        <w:rPr>
          <w:lang w:eastAsia="ko-KR"/>
        </w:rPr>
        <w:t>Random Access</w:t>
      </w:r>
      <w:proofErr w:type="gramEnd"/>
      <w:r>
        <w:rPr>
          <w:lang w:eastAsia="ko-KR"/>
        </w:rPr>
        <w:t xml:space="preserve"> procedure as specified in clause </w:t>
      </w:r>
      <w:proofErr w:type="gramStart"/>
      <w:r>
        <w:rPr>
          <w:lang w:eastAsia="ko-KR"/>
        </w:rPr>
        <w:t>5.1.1;</w:t>
      </w:r>
      <w:proofErr w:type="gramEnd"/>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2"/>
        <w:rPr>
          <w:lang w:eastAsia="ko-KR"/>
        </w:rPr>
      </w:pPr>
      <w:bookmarkStart w:id="825" w:name="_Toc29239861"/>
      <w:bookmarkStart w:id="826" w:name="_Toc52752045"/>
      <w:bookmarkStart w:id="827" w:name="_Toc52796507"/>
      <w:bookmarkStart w:id="828" w:name="_Toc46490350"/>
      <w:bookmarkStart w:id="829" w:name="_Toc178200550"/>
      <w:bookmarkStart w:id="830" w:name="_Toc37296223"/>
      <w:r>
        <w:rPr>
          <w:lang w:eastAsia="ko-KR"/>
        </w:rPr>
        <w:t>5.17</w:t>
      </w:r>
      <w:r>
        <w:rPr>
          <w:lang w:eastAsia="ko-KR"/>
        </w:rPr>
        <w:tab/>
        <w:t>Beam Failure Detection and Recovery procedure</w:t>
      </w:r>
      <w:bookmarkEnd w:id="825"/>
      <w:bookmarkEnd w:id="826"/>
      <w:bookmarkEnd w:id="827"/>
      <w:bookmarkEnd w:id="828"/>
      <w:bookmarkEnd w:id="829"/>
      <w:bookmarkEnd w:id="830"/>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xml:space="preserve">, the MAC entity shall stop the ongoing </w:t>
      </w:r>
      <w:proofErr w:type="gramStart"/>
      <w:r>
        <w:rPr>
          <w:lang w:eastAsia="ko-KR"/>
        </w:rPr>
        <w:t>Random Access</w:t>
      </w:r>
      <w:proofErr w:type="gramEnd"/>
      <w:r>
        <w:rPr>
          <w:lang w:eastAsia="ko-KR"/>
        </w:rPr>
        <w:t xml:space="preserve"> procedure and initiate a </w:t>
      </w:r>
      <w:proofErr w:type="gramStart"/>
      <w:r>
        <w:rPr>
          <w:lang w:eastAsia="ko-KR"/>
        </w:rPr>
        <w:t>Random Access</w:t>
      </w:r>
      <w:proofErr w:type="gramEnd"/>
      <w:r>
        <w:rPr>
          <w:lang w:eastAsia="ko-KR"/>
        </w:rPr>
        <w:t xml:space="preserve"> procedure using the new configuration.</w:t>
      </w:r>
      <w:r>
        <w:rPr>
          <w:lang w:eastAsia="zh-CN"/>
        </w:rPr>
        <w:t xml:space="preserve"> The Serving Cell is configured with two BFD-RS sets if</w:t>
      </w:r>
      <w:bookmarkStart w:id="831" w:name="OLE_LINK7"/>
      <w:r>
        <w:rPr>
          <w:lang w:eastAsia="zh-CN"/>
        </w:rPr>
        <w:t xml:space="preserve"> and only if </w:t>
      </w:r>
      <w:r>
        <w:rPr>
          <w:i/>
        </w:rPr>
        <w:t>failureDetectionSet</w:t>
      </w:r>
      <w:bookmarkEnd w:id="831"/>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proofErr w:type="gramStart"/>
      <w:r>
        <w:rPr>
          <w:lang w:eastAsia="ko-KR"/>
        </w:rPr>
        <w:t>SpCell</w:t>
      </w:r>
      <w:proofErr w:type="spellEnd"/>
      <w:r>
        <w:rPr>
          <w:lang w:eastAsia="ko-KR"/>
        </w:rPr>
        <w:t>;</w:t>
      </w:r>
      <w:proofErr w:type="gramEnd"/>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proofErr w:type="gramStart"/>
      <w:r>
        <w:rPr>
          <w:lang w:eastAsia="ko-KR"/>
        </w:rPr>
        <w:t>SpCell</w:t>
      </w:r>
      <w:proofErr w:type="spellEnd"/>
      <w:r>
        <w:rPr>
          <w:lang w:eastAsia="ko-KR"/>
        </w:rPr>
        <w:t>;</w:t>
      </w:r>
      <w:proofErr w:type="gramEnd"/>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32"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w:t>
      </w:r>
      <w:proofErr w:type="spellStart"/>
      <w:r>
        <w:rPr>
          <w:rFonts w:eastAsia="宋体"/>
          <w:lang w:eastAsia="zh-CN"/>
        </w:rPr>
        <w:t>SCell</w:t>
      </w:r>
      <w:proofErr w:type="spellEnd"/>
      <w:r>
        <w:rPr>
          <w:rFonts w:eastAsia="宋体"/>
          <w:lang w:eastAsia="zh-CN"/>
        </w:rPr>
        <w:t xml:space="preserve"> for which evaluation of the candidate beams according to the requirements as specified in TS 38.133 </w:t>
      </w:r>
      <w:r>
        <w:rPr>
          <w:rFonts w:eastAsia="宋体"/>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33"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34" w:name="_Toc52796508"/>
      <w:bookmarkStart w:id="835" w:name="_Toc46490351"/>
      <w:bookmarkStart w:id="836" w:name="_Toc52752046"/>
      <w:bookmarkStart w:id="837" w:name="_Toc178200551"/>
      <w:r>
        <w:rPr>
          <w:lang w:eastAsia="ko-KR"/>
        </w:rPr>
        <w:t>5.18</w:t>
      </w:r>
      <w:r>
        <w:rPr>
          <w:lang w:eastAsia="ko-KR"/>
        </w:rPr>
        <w:tab/>
      </w:r>
      <w:r>
        <w:t>Handling</w:t>
      </w:r>
      <w:r>
        <w:rPr>
          <w:lang w:eastAsia="ko-KR"/>
        </w:rPr>
        <w:t xml:space="preserve"> of MAC CEs</w:t>
      </w:r>
      <w:bookmarkEnd w:id="832"/>
      <w:bookmarkEnd w:id="833"/>
      <w:bookmarkEnd w:id="834"/>
      <w:bookmarkEnd w:id="835"/>
      <w:bookmarkEnd w:id="836"/>
      <w:bookmarkEnd w:id="837"/>
    </w:p>
    <w:p w14:paraId="52ED0B4A" w14:textId="77777777" w:rsidR="003669F2" w:rsidRDefault="00B562E1">
      <w:pPr>
        <w:pStyle w:val="3"/>
        <w:rPr>
          <w:lang w:eastAsia="ko-KR"/>
        </w:rPr>
      </w:pPr>
      <w:bookmarkStart w:id="838" w:name="_Toc178200552"/>
      <w:bookmarkStart w:id="839" w:name="_Toc37296225"/>
      <w:bookmarkStart w:id="840" w:name="_Toc52752047"/>
      <w:bookmarkStart w:id="841" w:name="_Toc52796509"/>
      <w:bookmarkStart w:id="842" w:name="_Toc46490352"/>
      <w:bookmarkStart w:id="843" w:name="_Toc29239863"/>
      <w:r>
        <w:rPr>
          <w:lang w:eastAsia="ko-KR"/>
        </w:rPr>
        <w:t>5.18.1</w:t>
      </w:r>
      <w:r>
        <w:rPr>
          <w:lang w:eastAsia="ko-KR"/>
        </w:rPr>
        <w:tab/>
      </w:r>
      <w:r>
        <w:t>General</w:t>
      </w:r>
      <w:bookmarkEnd w:id="838"/>
      <w:bookmarkEnd w:id="839"/>
      <w:bookmarkEnd w:id="840"/>
      <w:bookmarkEnd w:id="841"/>
      <w:bookmarkEnd w:id="842"/>
      <w:bookmarkEnd w:id="843"/>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44" w:name="_Toc52796510"/>
      <w:bookmarkStart w:id="845" w:name="_Toc46490353"/>
      <w:bookmarkStart w:id="846" w:name="_Toc29239864"/>
      <w:bookmarkStart w:id="847" w:name="_Toc37296226"/>
      <w:bookmarkStart w:id="848"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49" w:author="vivo-Chenli-After RAN2#129bis" w:date="2025-04-18T15:31:00Z"/>
          <w:lang w:eastAsia="ko-KR"/>
        </w:rPr>
      </w:pPr>
      <w:r>
        <w:rPr>
          <w:lang w:eastAsia="ko-KR"/>
        </w:rPr>
        <w:t>-</w:t>
      </w:r>
      <w:r>
        <w:rPr>
          <w:lang w:eastAsia="ko-KR"/>
        </w:rPr>
        <w:tab/>
        <w:t>Aggregated SP Positioning SRS Activation/Deactivation MAC CE</w:t>
      </w:r>
      <w:ins w:id="850" w:author="vivo-Chenli-After RAN2#129bis" w:date="2025-04-18T15:31:00Z">
        <w:r w:rsidR="0002742E">
          <w:rPr>
            <w:lang w:eastAsia="ko-KR"/>
          </w:rPr>
          <w:t>;</w:t>
        </w:r>
      </w:ins>
    </w:p>
    <w:p w14:paraId="7BDF7CF7" w14:textId="77777777" w:rsidR="006E1AA3" w:rsidRDefault="0002742E" w:rsidP="0002742E">
      <w:pPr>
        <w:pStyle w:val="B1"/>
        <w:rPr>
          <w:ins w:id="851" w:author="vivo-Chenli-After RAN2#129bis" w:date="2025-04-20T21:13:00Z"/>
          <w:lang w:eastAsia="ko-KR"/>
        </w:rPr>
      </w:pPr>
      <w:ins w:id="852" w:author="vivo-Chenli-After RAN2#129bis" w:date="2025-04-18T15:31:00Z">
        <w:r>
          <w:rPr>
            <w:lang w:eastAsia="ko-KR"/>
          </w:rPr>
          <w:t>-</w:t>
        </w:r>
        <w:r>
          <w:rPr>
            <w:lang w:eastAsia="ko-KR"/>
          </w:rPr>
          <w:tab/>
          <w:t>Enhanced LTM Cell Switch Command MAC CE</w:t>
        </w:r>
      </w:ins>
      <w:ins w:id="853" w:author="vivo-Chenli-After RAN2#129bis" w:date="2025-04-20T21:13:00Z">
        <w:r w:rsidR="006E1AA3">
          <w:rPr>
            <w:lang w:eastAsia="ko-KR"/>
          </w:rPr>
          <w:t>;</w:t>
        </w:r>
      </w:ins>
    </w:p>
    <w:p w14:paraId="52ED0B72" w14:textId="6DE3FD28" w:rsidR="003669F2" w:rsidRDefault="006E1AA3" w:rsidP="006E1AA3">
      <w:pPr>
        <w:pStyle w:val="B1"/>
        <w:rPr>
          <w:lang w:eastAsia="ko-KR"/>
        </w:rPr>
      </w:pPr>
      <w:ins w:id="854" w:author="vivo-Chenli-After RAN2#129bis" w:date="2025-04-20T21:13:00Z">
        <w:r>
          <w:rPr>
            <w:lang w:eastAsia="ko-KR"/>
          </w:rPr>
          <w:t>-</w:t>
        </w:r>
        <w:r>
          <w:rPr>
            <w:lang w:eastAsia="ko-KR"/>
          </w:rPr>
          <w:tab/>
        </w:r>
      </w:ins>
      <w:ins w:id="855"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56"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44"/>
      <w:bookmarkEnd w:id="845"/>
      <w:bookmarkEnd w:id="846"/>
      <w:bookmarkEnd w:id="847"/>
      <w:bookmarkEnd w:id="848"/>
      <w:bookmarkEnd w:id="856"/>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57" w:name="_Toc178200554"/>
      <w:bookmarkStart w:id="858" w:name="_Toc29239865"/>
      <w:bookmarkStart w:id="859" w:name="_Toc46490354"/>
      <w:bookmarkStart w:id="860" w:name="_Toc37296227"/>
      <w:bookmarkStart w:id="861" w:name="_Toc52796511"/>
      <w:bookmarkStart w:id="862" w:name="_Toc52752049"/>
      <w:r>
        <w:rPr>
          <w:lang w:eastAsia="ko-KR"/>
        </w:rPr>
        <w:t>5.18.3</w:t>
      </w:r>
      <w:r>
        <w:rPr>
          <w:lang w:eastAsia="ko-KR"/>
        </w:rPr>
        <w:tab/>
        <w:t xml:space="preserve">Aperiodic CSI Trigger State </w:t>
      </w:r>
      <w:proofErr w:type="spellStart"/>
      <w:r>
        <w:rPr>
          <w:lang w:eastAsia="ko-KR"/>
        </w:rPr>
        <w:t>Subselection</w:t>
      </w:r>
      <w:bookmarkEnd w:id="857"/>
      <w:bookmarkEnd w:id="858"/>
      <w:bookmarkEnd w:id="859"/>
      <w:bookmarkEnd w:id="860"/>
      <w:bookmarkEnd w:id="861"/>
      <w:bookmarkEnd w:id="862"/>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3"/>
        <w:rPr>
          <w:lang w:eastAsia="ko-KR"/>
        </w:rPr>
      </w:pPr>
      <w:bookmarkStart w:id="863" w:name="_Toc29239866"/>
      <w:bookmarkStart w:id="864" w:name="_Toc178200555"/>
      <w:bookmarkStart w:id="865" w:name="_Toc52796512"/>
      <w:bookmarkStart w:id="866" w:name="_Toc37296228"/>
      <w:bookmarkStart w:id="867" w:name="_Toc52752050"/>
      <w:bookmarkStart w:id="868" w:name="_Toc46490355"/>
      <w:r>
        <w:rPr>
          <w:lang w:eastAsia="ko-KR"/>
        </w:rPr>
        <w:t>5.18.4</w:t>
      </w:r>
      <w:r>
        <w:rPr>
          <w:lang w:eastAsia="ko-KR"/>
        </w:rPr>
        <w:tab/>
        <w:t>Activation/Deactivation of UE-specific PDSCH TCI state</w:t>
      </w:r>
      <w:bookmarkEnd w:id="863"/>
      <w:bookmarkEnd w:id="864"/>
      <w:bookmarkEnd w:id="865"/>
      <w:bookmarkEnd w:id="866"/>
      <w:bookmarkEnd w:id="867"/>
      <w:bookmarkEnd w:id="868"/>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69" w:name="_Toc37296229"/>
      <w:bookmarkStart w:id="870"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71" w:name="_Toc52752051"/>
      <w:bookmarkStart w:id="872" w:name="_Toc52796513"/>
      <w:bookmarkStart w:id="873" w:name="_Toc46490356"/>
      <w:bookmarkStart w:id="874" w:name="_Toc178200556"/>
      <w:r>
        <w:rPr>
          <w:lang w:eastAsia="ko-KR"/>
        </w:rPr>
        <w:lastRenderedPageBreak/>
        <w:t>5.18.5</w:t>
      </w:r>
      <w:r>
        <w:rPr>
          <w:lang w:eastAsia="ko-KR"/>
        </w:rPr>
        <w:tab/>
        <w:t>Indication of TCI state for UE-specific PDCCH</w:t>
      </w:r>
      <w:bookmarkEnd w:id="869"/>
      <w:bookmarkEnd w:id="870"/>
      <w:bookmarkEnd w:id="871"/>
      <w:bookmarkEnd w:id="872"/>
      <w:bookmarkEnd w:id="873"/>
      <w:bookmarkEnd w:id="874"/>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75" w:name="_Hlk100272905"/>
      <w:bookmarkStart w:id="876" w:name="_Toc46490357"/>
      <w:bookmarkStart w:id="877" w:name="_Toc52796514"/>
      <w:bookmarkStart w:id="878" w:name="_Toc52752052"/>
      <w:bookmarkStart w:id="879" w:name="_Toc37296230"/>
      <w:bookmarkStart w:id="880"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75"/>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81" w:name="_Toc178200557"/>
      <w:r>
        <w:rPr>
          <w:lang w:eastAsia="ko-KR"/>
        </w:rPr>
        <w:t>5.18.6</w:t>
      </w:r>
      <w:r>
        <w:rPr>
          <w:lang w:eastAsia="ko-KR"/>
        </w:rPr>
        <w:tab/>
        <w:t>Activation/Deactivation of Semi-persistent CSI reporting on PUCCH</w:t>
      </w:r>
      <w:bookmarkEnd w:id="876"/>
      <w:bookmarkEnd w:id="877"/>
      <w:bookmarkEnd w:id="878"/>
      <w:bookmarkEnd w:id="879"/>
      <w:bookmarkEnd w:id="880"/>
      <w:bookmarkEnd w:id="881"/>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82" w:name="_Toc46490358"/>
      <w:bookmarkStart w:id="883" w:name="_Toc37296231"/>
      <w:bookmarkStart w:id="884" w:name="_Toc29239869"/>
      <w:bookmarkStart w:id="885" w:name="_Toc52752053"/>
      <w:bookmarkStart w:id="886" w:name="_Toc178200558"/>
      <w:bookmarkStart w:id="887" w:name="_Toc52796515"/>
      <w:r>
        <w:rPr>
          <w:lang w:eastAsia="ko-KR"/>
        </w:rPr>
        <w:t>5.18.7</w:t>
      </w:r>
      <w:r>
        <w:rPr>
          <w:lang w:eastAsia="ko-KR"/>
        </w:rPr>
        <w:tab/>
        <w:t>Activation/Deactivation of Semi-persistent SRS</w:t>
      </w:r>
      <w:bookmarkEnd w:id="882"/>
      <w:bookmarkEnd w:id="883"/>
      <w:bookmarkEnd w:id="884"/>
      <w:r>
        <w:rPr>
          <w:lang w:eastAsia="ko-KR"/>
        </w:rPr>
        <w:t xml:space="preserve"> and Indication of spatial relation of SP/AP SRS</w:t>
      </w:r>
      <w:bookmarkEnd w:id="885"/>
      <w:bookmarkEnd w:id="886"/>
      <w:bookmarkEnd w:id="887"/>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888" w:name="_Toc37296232"/>
      <w:bookmarkStart w:id="889" w:name="_Toc52796516"/>
      <w:bookmarkStart w:id="890" w:name="_Toc178200559"/>
      <w:bookmarkStart w:id="891" w:name="_Toc52752054"/>
      <w:bookmarkStart w:id="892" w:name="_Toc46490359"/>
      <w:bookmarkStart w:id="893"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888"/>
      <w:bookmarkEnd w:id="889"/>
      <w:bookmarkEnd w:id="890"/>
      <w:bookmarkEnd w:id="891"/>
      <w:bookmarkEnd w:id="892"/>
      <w:bookmarkEnd w:id="893"/>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894" w:name="_Toc37296233"/>
      <w:bookmarkStart w:id="895"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896" w:name="_Toc178200560"/>
      <w:bookmarkStart w:id="897" w:name="_Toc52752055"/>
      <w:bookmarkStart w:id="898" w:name="_Toc46490360"/>
      <w:bookmarkStart w:id="899"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894"/>
      <w:bookmarkEnd w:id="895"/>
      <w:bookmarkEnd w:id="896"/>
      <w:bookmarkEnd w:id="897"/>
      <w:bookmarkEnd w:id="898"/>
      <w:bookmarkEnd w:id="899"/>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00" w:name="_Toc46490361"/>
      <w:bookmarkStart w:id="901" w:name="_Toc178200561"/>
      <w:bookmarkStart w:id="902" w:name="_Toc52752056"/>
      <w:bookmarkStart w:id="903" w:name="_Toc52796518"/>
      <w:bookmarkStart w:id="904" w:name="_Toc37296234"/>
      <w:bookmarkStart w:id="905" w:name="_Toc29239872"/>
      <w:r>
        <w:t>5.18.10</w:t>
      </w:r>
      <w:r>
        <w:tab/>
        <w:t>Recommended Bit Rate</w:t>
      </w:r>
      <w:bookmarkEnd w:id="900"/>
      <w:bookmarkEnd w:id="901"/>
      <w:bookmarkEnd w:id="902"/>
      <w:bookmarkEnd w:id="903"/>
      <w:bookmarkEnd w:id="904"/>
      <w:bookmarkEnd w:id="905"/>
    </w:p>
    <w:p w14:paraId="52ED0BAA" w14:textId="77777777" w:rsidR="003669F2" w:rsidRDefault="00B562E1">
      <w:r>
        <w:t xml:space="preserve">The recommended bit rate procedure is used to provide the MAC entity with information about the bit rate which the gNB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06" w:name="_Toc52796519"/>
      <w:bookmarkStart w:id="907" w:name="_Toc52752057"/>
      <w:bookmarkStart w:id="908" w:name="_Toc46490362"/>
      <w:bookmarkStart w:id="909" w:name="_Toc178200562"/>
      <w:bookmarkStart w:id="910" w:name="_Toc37296235"/>
      <w:bookmarkStart w:id="911" w:name="_Toc29239873"/>
      <w:r>
        <w:rPr>
          <w:rFonts w:eastAsiaTheme="minorEastAsia"/>
          <w:lang w:eastAsia="ko-KR"/>
        </w:rPr>
        <w:t>5.18.11</w:t>
      </w:r>
      <w:r>
        <w:rPr>
          <w:rFonts w:eastAsiaTheme="minorEastAsia"/>
          <w:lang w:eastAsia="ko-KR"/>
        </w:rPr>
        <w:tab/>
        <w:t>Void</w:t>
      </w:r>
      <w:bookmarkEnd w:id="906"/>
      <w:bookmarkEnd w:id="907"/>
      <w:bookmarkEnd w:id="908"/>
      <w:bookmarkEnd w:id="909"/>
    </w:p>
    <w:p w14:paraId="52ED0BB8" w14:textId="77777777" w:rsidR="003669F2" w:rsidRDefault="00B562E1">
      <w:pPr>
        <w:pStyle w:val="3"/>
        <w:rPr>
          <w:rFonts w:eastAsiaTheme="minorEastAsia"/>
          <w:szCs w:val="28"/>
          <w:lang w:eastAsia="ko-KR"/>
        </w:rPr>
      </w:pPr>
      <w:bookmarkStart w:id="912" w:name="_Toc46490363"/>
      <w:bookmarkStart w:id="913" w:name="_Toc178200563"/>
      <w:bookmarkStart w:id="914" w:name="_Toc52796520"/>
      <w:bookmarkStart w:id="915" w:name="_Toc52752058"/>
      <w:bookmarkStart w:id="916" w:name="_Toc37296236"/>
      <w:bookmarkEnd w:id="910"/>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12"/>
      <w:bookmarkEnd w:id="913"/>
      <w:bookmarkEnd w:id="914"/>
      <w:bookmarkEnd w:id="915"/>
    </w:p>
    <w:p w14:paraId="52ED0BB9" w14:textId="77777777" w:rsidR="003669F2" w:rsidRDefault="00B562E1">
      <w:pPr>
        <w:pStyle w:val="3"/>
        <w:rPr>
          <w:rFonts w:eastAsiaTheme="minorEastAsia"/>
          <w:lang w:eastAsia="ko-KR"/>
        </w:rPr>
      </w:pPr>
      <w:bookmarkStart w:id="917" w:name="_Toc37296237"/>
      <w:bookmarkStart w:id="918" w:name="_Toc52752059"/>
      <w:bookmarkStart w:id="919" w:name="_Toc46490364"/>
      <w:bookmarkStart w:id="920" w:name="_Toc178200564"/>
      <w:bookmarkStart w:id="921" w:name="_Toc52796521"/>
      <w:bookmarkEnd w:id="916"/>
      <w:r>
        <w:rPr>
          <w:rFonts w:eastAsiaTheme="minorEastAsia"/>
          <w:lang w:eastAsia="ko-KR"/>
        </w:rPr>
        <w:t>5.18.13</w:t>
      </w:r>
      <w:r>
        <w:rPr>
          <w:rFonts w:eastAsiaTheme="minorEastAsia"/>
          <w:lang w:eastAsia="ko-KR"/>
        </w:rPr>
        <w:tab/>
        <w:t>Void</w:t>
      </w:r>
      <w:bookmarkEnd w:id="917"/>
      <w:bookmarkEnd w:id="918"/>
      <w:bookmarkEnd w:id="919"/>
      <w:bookmarkEnd w:id="920"/>
      <w:bookmarkEnd w:id="921"/>
    </w:p>
    <w:p w14:paraId="52ED0BBA" w14:textId="77777777" w:rsidR="003669F2" w:rsidRDefault="00B562E1">
      <w:pPr>
        <w:pStyle w:val="3"/>
        <w:rPr>
          <w:rFonts w:eastAsiaTheme="minorEastAsia"/>
          <w:lang w:eastAsia="ko-KR"/>
        </w:rPr>
      </w:pPr>
      <w:bookmarkStart w:id="922" w:name="_Toc52796522"/>
      <w:bookmarkStart w:id="923" w:name="_Toc52752060"/>
      <w:bookmarkStart w:id="924" w:name="_Toc46490365"/>
      <w:bookmarkStart w:id="925" w:name="_Toc37296238"/>
      <w:bookmarkStart w:id="926" w:name="_Toc178200565"/>
      <w:r>
        <w:rPr>
          <w:rFonts w:eastAsiaTheme="minorEastAsia"/>
          <w:lang w:eastAsia="ko-KR"/>
        </w:rPr>
        <w:t>5.18.14</w:t>
      </w:r>
      <w:r>
        <w:rPr>
          <w:rFonts w:eastAsiaTheme="minorEastAsia"/>
          <w:lang w:eastAsia="ko-KR"/>
        </w:rPr>
        <w:tab/>
        <w:t>Update of Pathloss Reference RS of SRS</w:t>
      </w:r>
      <w:bookmarkEnd w:id="922"/>
      <w:bookmarkEnd w:id="923"/>
      <w:bookmarkEnd w:id="924"/>
      <w:bookmarkEnd w:id="925"/>
      <w:bookmarkEnd w:id="926"/>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27" w:name="_Toc37296239"/>
      <w:bookmarkStart w:id="928" w:name="_Toc52752061"/>
      <w:bookmarkStart w:id="929" w:name="_Toc46490366"/>
      <w:bookmarkStart w:id="930" w:name="_Toc178200566"/>
      <w:bookmarkStart w:id="931"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27"/>
      <w:bookmarkEnd w:id="928"/>
      <w:bookmarkEnd w:id="929"/>
      <w:bookmarkEnd w:id="930"/>
      <w:bookmarkEnd w:id="931"/>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32" w:name="_Toc46490367"/>
      <w:bookmarkStart w:id="933" w:name="_Toc52796524"/>
      <w:bookmarkStart w:id="934" w:name="_Toc52752062"/>
      <w:bookmarkStart w:id="935" w:name="_Toc178200567"/>
      <w:bookmarkStart w:id="936"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932"/>
      <w:bookmarkEnd w:id="933"/>
      <w:bookmarkEnd w:id="934"/>
      <w:bookmarkEnd w:id="935"/>
      <w:bookmarkEnd w:id="936"/>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37" w:name="_Toc52752063"/>
      <w:bookmarkStart w:id="938" w:name="_Toc52796525"/>
      <w:bookmarkStart w:id="939" w:name="_Toc178200568"/>
      <w:bookmarkStart w:id="940" w:name="_Toc37296241"/>
      <w:bookmarkStart w:id="941" w:name="_Toc46490368"/>
      <w:r>
        <w:rPr>
          <w:lang w:eastAsia="ko-KR"/>
        </w:rPr>
        <w:t>5.18.17</w:t>
      </w:r>
      <w:r>
        <w:rPr>
          <w:lang w:eastAsia="ko-KR"/>
        </w:rPr>
        <w:tab/>
        <w:t>Activation/Deactivation of Semi-Persistent Positioning SRS</w:t>
      </w:r>
      <w:bookmarkEnd w:id="937"/>
      <w:bookmarkEnd w:id="938"/>
      <w:bookmarkEnd w:id="939"/>
      <w:bookmarkEnd w:id="940"/>
      <w:bookmarkEnd w:id="941"/>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42" w:name="_Toc52796526"/>
      <w:bookmarkStart w:id="943" w:name="_Toc52752064"/>
      <w:bookmarkStart w:id="944" w:name="_Toc178200569"/>
      <w:bookmarkStart w:id="945" w:name="_Toc46490369"/>
      <w:bookmarkStart w:id="946" w:name="_Toc37296242"/>
      <w:r>
        <w:rPr>
          <w:lang w:eastAsia="ko-KR"/>
        </w:rPr>
        <w:t>5.</w:t>
      </w:r>
      <w:r>
        <w:rPr>
          <w:rFonts w:eastAsia="宋体"/>
          <w:lang w:eastAsia="zh-CN"/>
        </w:rPr>
        <w:t>18.18</w:t>
      </w:r>
      <w:r>
        <w:rPr>
          <w:lang w:eastAsia="ko-KR"/>
        </w:rPr>
        <w:tab/>
        <w:t>Timing offset adjustments for IAB</w:t>
      </w:r>
      <w:bookmarkEnd w:id="942"/>
      <w:bookmarkEnd w:id="943"/>
      <w:bookmarkEnd w:id="944"/>
      <w:bookmarkEnd w:id="945"/>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947" w:name="_Toc52796527"/>
      <w:bookmarkStart w:id="948" w:name="_Toc46490370"/>
      <w:bookmarkStart w:id="949"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50" w:name="_Toc178200570"/>
      <w:r>
        <w:rPr>
          <w:lang w:eastAsia="ko-KR"/>
        </w:rPr>
        <w:t>5.18.19</w:t>
      </w:r>
      <w:r>
        <w:rPr>
          <w:lang w:eastAsia="ko-KR"/>
        </w:rPr>
        <w:tab/>
        <w:t>Guard symbols for IAB</w:t>
      </w:r>
      <w:bookmarkEnd w:id="947"/>
      <w:bookmarkEnd w:id="948"/>
      <w:bookmarkEnd w:id="949"/>
      <w:bookmarkEnd w:id="950"/>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51" w:name="_Toc178200571"/>
      <w:r>
        <w:rPr>
          <w:lang w:eastAsia="ko-KR"/>
        </w:rPr>
        <w:t>5.18.20</w:t>
      </w:r>
      <w:r>
        <w:rPr>
          <w:lang w:eastAsia="ko-KR"/>
        </w:rPr>
        <w:tab/>
        <w:t>Positioning Measurement Gap Activation/Deactivation Command</w:t>
      </w:r>
      <w:bookmarkEnd w:id="951"/>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52" w:name="_Toc178200572"/>
      <w:r>
        <w:rPr>
          <w:lang w:eastAsia="ko-KR"/>
        </w:rPr>
        <w:t>5.18.21</w:t>
      </w:r>
      <w:r>
        <w:rPr>
          <w:lang w:eastAsia="ko-KR"/>
        </w:rPr>
        <w:tab/>
        <w:t>PPW Activation/Deactivation Command</w:t>
      </w:r>
      <w:bookmarkEnd w:id="952"/>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53" w:name="_Toc178200573"/>
      <w:bookmarkStart w:id="954" w:name="_Toc52752066"/>
      <w:bookmarkStart w:id="955" w:name="_Toc52796528"/>
      <w:bookmarkStart w:id="956" w:name="_Toc46490371"/>
      <w:r>
        <w:t>5.18.22</w:t>
      </w:r>
      <w:r>
        <w:tab/>
        <w:t>Update of PUCCH Power Control Set for multiple TRP PUCCH repetition</w:t>
      </w:r>
      <w:bookmarkEnd w:id="953"/>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57" w:name="_Toc178200574"/>
      <w:r>
        <w:t>5.18.23</w:t>
      </w:r>
      <w:r>
        <w:tab/>
        <w:t>Unified TCI States Activation/Deactivation MAC CE</w:t>
      </w:r>
      <w:bookmarkEnd w:id="957"/>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58"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58"/>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3"/>
      </w:pPr>
      <w:bookmarkStart w:id="959" w:name="_Toc178200576"/>
      <w:r>
        <w:t>5.18.25</w:t>
      </w:r>
      <w:r>
        <w:tab/>
        <w:t>BFD-RS Indication MAC CE</w:t>
      </w:r>
      <w:bookmarkEnd w:id="959"/>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60" w:name="_Toc178200577"/>
      <w:r>
        <w:rPr>
          <w:lang w:eastAsia="ko-KR"/>
        </w:rPr>
        <w:t>5.</w:t>
      </w:r>
      <w:r>
        <w:rPr>
          <w:rFonts w:eastAsia="宋体"/>
          <w:lang w:eastAsia="zh-CN"/>
        </w:rPr>
        <w:t>18.26</w:t>
      </w:r>
      <w:r>
        <w:rPr>
          <w:lang w:eastAsia="ko-KR"/>
        </w:rPr>
        <w:tab/>
        <w:t>Restricted and recommended beam indication for IAB</w:t>
      </w:r>
      <w:bookmarkEnd w:id="960"/>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w:t>
      </w:r>
      <w:proofErr w:type="gramStart"/>
      <w:r>
        <w:rPr>
          <w:rFonts w:eastAsia="Malgun Gothic"/>
        </w:rPr>
        <w:t>as a result of</w:t>
      </w:r>
      <w:proofErr w:type="gramEnd"/>
      <w:r>
        <w:rPr>
          <w:rFonts w:eastAsia="Malgun Gothic"/>
        </w:rPr>
        <w:t xml:space="preserve">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61" w:name="_Toc178200578"/>
      <w:r>
        <w:rPr>
          <w:lang w:eastAsia="ko-KR"/>
        </w:rPr>
        <w:t>5.</w:t>
      </w:r>
      <w:r>
        <w:rPr>
          <w:rFonts w:eastAsia="宋体"/>
          <w:lang w:eastAsia="zh-CN"/>
        </w:rPr>
        <w:t>18.27</w:t>
      </w:r>
      <w:r>
        <w:rPr>
          <w:lang w:eastAsia="ko-KR"/>
        </w:rPr>
        <w:tab/>
      </w:r>
      <w:r>
        <w:t>DL TX power adjustment for IAB</w:t>
      </w:r>
      <w:bookmarkEnd w:id="961"/>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62" w:name="_Toc178200579"/>
      <w:r>
        <w:rPr>
          <w:lang w:eastAsia="ko-KR"/>
        </w:rPr>
        <w:t>5.</w:t>
      </w:r>
      <w:r>
        <w:rPr>
          <w:rFonts w:eastAsia="宋体"/>
          <w:lang w:eastAsia="zh-CN"/>
        </w:rPr>
        <w:t>18.28</w:t>
      </w:r>
      <w:r>
        <w:rPr>
          <w:lang w:eastAsia="ko-KR"/>
        </w:rPr>
        <w:tab/>
      </w:r>
      <w:r>
        <w:t>UL PSD range adjustment for IAB</w:t>
      </w:r>
      <w:bookmarkEnd w:id="962"/>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63" w:name="_Toc178200580"/>
      <w:r>
        <w:rPr>
          <w:lang w:eastAsia="ko-KR"/>
        </w:rPr>
        <w:t>5.</w:t>
      </w:r>
      <w:r>
        <w:rPr>
          <w:rFonts w:eastAsia="宋体"/>
          <w:lang w:eastAsia="zh-CN"/>
        </w:rPr>
        <w:t>18.29</w:t>
      </w:r>
      <w:r>
        <w:rPr>
          <w:lang w:eastAsia="ko-KR"/>
        </w:rPr>
        <w:tab/>
      </w:r>
      <w:r>
        <w:t>Timing case indication for IAB</w:t>
      </w:r>
      <w:bookmarkEnd w:id="963"/>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64" w:name="_Toc178200581"/>
      <w:r>
        <w:rPr>
          <w:lang w:eastAsia="ko-KR"/>
        </w:rPr>
        <w:t>5.18.30</w:t>
      </w:r>
      <w:r>
        <w:rPr>
          <w:lang w:eastAsia="ko-KR"/>
        </w:rPr>
        <w:tab/>
        <w:t>Case-6 Timing Request</w:t>
      </w:r>
      <w:bookmarkEnd w:id="964"/>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65" w:name="_Toc124525440"/>
      <w:bookmarkStart w:id="966" w:name="_Toc178200582"/>
      <w:r>
        <w:rPr>
          <w:lang w:eastAsia="ko-KR"/>
        </w:rPr>
        <w:t>5.18.31</w:t>
      </w:r>
      <w:r>
        <w:rPr>
          <w:lang w:eastAsia="ko-KR"/>
        </w:rPr>
        <w:tab/>
      </w:r>
      <w:bookmarkEnd w:id="965"/>
      <w:r>
        <w:t>Backhaul Link Beam Indication for NCR</w:t>
      </w:r>
      <w:bookmarkEnd w:id="966"/>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67" w:name="_Toc178200583"/>
      <w:r>
        <w:rPr>
          <w:lang w:eastAsia="ko-KR"/>
        </w:rPr>
        <w:t>5.18.32</w:t>
      </w:r>
      <w:r>
        <w:rPr>
          <w:lang w:eastAsia="ko-KR"/>
        </w:rPr>
        <w:tab/>
      </w:r>
      <w:r>
        <w:t>Access Link Beam Indication for NCR</w:t>
      </w:r>
      <w:bookmarkEnd w:id="967"/>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68" w:name="_Toc178200584"/>
      <w:r>
        <w:t>5.18.33</w:t>
      </w:r>
      <w:r>
        <w:tab/>
        <w:t>Enhanced Unified TCI States Activation/Deactivation MAC CE</w:t>
      </w:r>
      <w:bookmarkEnd w:id="968"/>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69" w:name="_Toc178200585"/>
      <w:r>
        <w:t>5.18.34</w:t>
      </w:r>
      <w:r>
        <w:tab/>
        <w:t>Activation/deactivation of PSI-based SDU discard</w:t>
      </w:r>
      <w:bookmarkEnd w:id="969"/>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3"/>
        <w:rPr>
          <w:lang w:eastAsia="ko-KR"/>
        </w:rPr>
      </w:pPr>
      <w:bookmarkStart w:id="970" w:name="_Toc178200586"/>
      <w:r>
        <w:rPr>
          <w:lang w:eastAsia="ko-KR"/>
        </w:rPr>
        <w:t>5.18.35</w:t>
      </w:r>
      <w:r>
        <w:rPr>
          <w:lang w:eastAsia="ko-KR"/>
        </w:rPr>
        <w:tab/>
      </w:r>
      <w:ins w:id="971" w:author="vivo-Chenli-After RAN2#129bis" w:date="2025-04-22T21:55:00Z">
        <w:r w:rsidR="00B70073">
          <w:rPr>
            <w:lang w:eastAsia="ko-KR"/>
          </w:rPr>
          <w:t xml:space="preserve">(Enhanced) </w:t>
        </w:r>
      </w:ins>
      <w:r>
        <w:rPr>
          <w:lang w:eastAsia="ko-KR"/>
        </w:rPr>
        <w:t>LTM Cell Switch Command</w:t>
      </w:r>
      <w:bookmarkEnd w:id="970"/>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972"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1DA05BBB"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973" w:author="vivo-Chenli-After RAN2#129bis" w:date="2025-04-18T12:14:00Z">
        <w:r w:rsidR="00DA1558" w:rsidRPr="00DA1558">
          <w:t xml:space="preserve"> </w:t>
        </w:r>
      </w:ins>
      <w:ins w:id="974" w:author="vivo-Chenli-After RAN2#129bis" w:date="2025-04-18T12:15:00Z">
        <w:r w:rsidR="00DA1558">
          <w:t xml:space="preserve">or </w:t>
        </w:r>
      </w:ins>
      <w:ins w:id="975" w:author="vivo-Chenli-After RAN2#129bis" w:date="2025-04-18T12:14:00Z">
        <w:r w:rsidR="00DA1558">
          <w:t>an</w:t>
        </w:r>
      </w:ins>
      <w:ins w:id="976" w:author="vivo-Chenli-After RAN2#129bis" w:date="2025-04-18T12:15:00Z">
        <w:r w:rsidR="00DA1558">
          <w:t xml:space="preserve"> Enhanced</w:t>
        </w:r>
      </w:ins>
      <w:ins w:id="977" w:author="vivo-Chenli-After RAN2#129bis" w:date="2025-04-18T12:14:00Z">
        <w:r w:rsidR="00DA1558">
          <w:rPr>
            <w:lang w:eastAsia="ko-KR"/>
          </w:rPr>
          <w:t xml:space="preserve"> LTM Cell Switch Command MAC CE</w:t>
        </w:r>
        <w:r w:rsidR="00DA1558">
          <w:t xml:space="preserve"> </w:t>
        </w:r>
        <w:r w:rsidR="00DA1558">
          <w:rPr>
            <w:lang w:eastAsia="ko-KR"/>
          </w:rPr>
          <w:t xml:space="preserve">on a </w:t>
        </w:r>
      </w:ins>
      <w:proofErr w:type="spellStart"/>
      <w:ins w:id="978" w:author="vivo-Chenli-After RAN2#129bis" w:date="2025-04-18T12:16:00Z">
        <w:r w:rsidR="002B2DD1">
          <w:rPr>
            <w:lang w:eastAsia="ko-KR"/>
          </w:rPr>
          <w:t>SpCell</w:t>
        </w:r>
      </w:ins>
      <w:proofErr w:type="spellEnd"/>
      <w:r>
        <w:rPr>
          <w:lang w:eastAsia="ko-KR"/>
        </w:rPr>
        <w:t>:</w:t>
      </w:r>
    </w:p>
    <w:p w14:paraId="0C6CCD96" w14:textId="4F0F3918" w:rsidR="00E837F4" w:rsidRDefault="00B562E1" w:rsidP="00AD5372">
      <w:pPr>
        <w:pStyle w:val="B2"/>
        <w:rPr>
          <w:ins w:id="979"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980" w:author="vivo-Chenli-After RAN2#129bis" w:date="2025-04-18T12:21:00Z">
        <w:r w:rsidR="00AD5372">
          <w:rPr>
            <w:lang w:eastAsia="ko-KR"/>
          </w:rPr>
          <w:t>,</w:t>
        </w:r>
      </w:ins>
      <w:r>
        <w:rPr>
          <w:lang w:eastAsia="zh-CN"/>
        </w:rPr>
        <w:t xml:space="preserve"> and the </w:t>
      </w:r>
      <w:r>
        <w:t xml:space="preserve">Target Configuration ID included in the </w:t>
      </w:r>
      <w:r>
        <w:rPr>
          <w:lang w:eastAsia="ko-KR"/>
        </w:rPr>
        <w:t xml:space="preserve">LTM Cell Switch Command </w:t>
      </w:r>
      <w:r>
        <w:t>MAC CE</w:t>
      </w:r>
      <w:ins w:id="981"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p>
    <w:p w14:paraId="78DB619C" w14:textId="77777777" w:rsidR="00DC3E26" w:rsidRDefault="00DC3E26" w:rsidP="00DC3E26">
      <w:pPr>
        <w:pStyle w:val="B2"/>
        <w:rPr>
          <w:ins w:id="982" w:author="vivo-Chenli-After RAN2#129bis" w:date="2025-04-18T12:23:00Z"/>
        </w:rPr>
      </w:pPr>
      <w:ins w:id="983" w:author="vivo-Chenli-After RAN2#129bis" w:date="2025-04-18T12:23:00Z">
        <w:r>
          <w:rPr>
            <w:lang w:eastAsia="zh-CN"/>
          </w:rPr>
          <w:t>2&gt;</w:t>
        </w:r>
        <w:r>
          <w:rPr>
            <w:lang w:eastAsia="zh-CN"/>
          </w:rPr>
          <w:tab/>
          <w:t xml:space="preserve">if the NCC value is included in </w:t>
        </w:r>
        <w:r>
          <w:t xml:space="preserve">the Enhanced </w:t>
        </w:r>
        <w:r>
          <w:rPr>
            <w:lang w:eastAsia="ko-KR"/>
          </w:rPr>
          <w:t xml:space="preserve">LTM Cell Switch Command </w:t>
        </w:r>
        <w:r>
          <w:t>MAC CE:</w:t>
        </w:r>
      </w:ins>
    </w:p>
    <w:p w14:paraId="3D095179" w14:textId="29875CCF" w:rsidR="00DC3E26" w:rsidRDefault="00DC3E26" w:rsidP="00DC3E26">
      <w:pPr>
        <w:pStyle w:val="B3"/>
        <w:rPr>
          <w:lang w:eastAsia="ko-KR"/>
        </w:rPr>
      </w:pPr>
      <w:ins w:id="984" w:author="vivo-Chenli-After RAN2#129bis" w:date="2025-04-18T12:23:00Z">
        <w:r>
          <w:t>3&gt;</w:t>
        </w:r>
        <w:r>
          <w:tab/>
        </w:r>
      </w:ins>
      <w:ins w:id="985" w:author="vivo-Chenli-After RAN2#129bis" w:date="2025-04-18T12:24:00Z">
        <w:r>
          <w:rPr>
            <w:lang w:eastAsia="zh-CN"/>
          </w:rPr>
          <w:t>indicate to upper layers that the LTM</w:t>
        </w:r>
        <w:r>
          <w:rPr>
            <w:lang w:eastAsia="ko-KR"/>
          </w:rPr>
          <w:t xml:space="preserve"> </w:t>
        </w:r>
        <w:r>
          <w:t xml:space="preserve">requires a security key refresh and the corresponding NCC value in the Enhanced </w:t>
        </w:r>
        <w:r>
          <w:rPr>
            <w:lang w:eastAsia="ko-KR"/>
          </w:rPr>
          <w:t xml:space="preserve">LTM Cell Switch Command </w:t>
        </w:r>
        <w:r>
          <w:t>MAC CE</w:t>
        </w:r>
      </w:ins>
      <w:ins w:id="986" w:author="vivo-Chenli-After RAN2#129bis" w:date="2025-04-18T12:25:00Z">
        <w: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987"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988" w:name="_Toc178200587"/>
      <w:r>
        <w:rPr>
          <w:lang w:eastAsia="ko-KR"/>
        </w:rPr>
        <w:t>5.18.36</w:t>
      </w:r>
      <w:r>
        <w:rPr>
          <w:lang w:eastAsia="ko-KR"/>
        </w:rPr>
        <w:tab/>
        <w:t>Candidate Cell TCI States Activation/Deactivation</w:t>
      </w:r>
      <w:bookmarkEnd w:id="988"/>
    </w:p>
    <w:p w14:paraId="52ED0CAC" w14:textId="666D0B7C" w:rsidR="003669F2" w:rsidRDefault="00B562E1">
      <w:r>
        <w:t xml:space="preserve">The network may activate and deactivate the TCI states of LTM candidate cell(s) </w:t>
      </w:r>
      <w:ins w:id="989" w:author="vivo-Chenli-After RAN2#129bis" w:date="2025-04-22T18:15:00Z">
        <w:r w:rsidR="00086513">
          <w:t>or CLTM candidate cell</w:t>
        </w:r>
        <w:r w:rsidR="0017562F">
          <w:t>(s)</w:t>
        </w:r>
        <w:r w:rsidR="00086513">
          <w:t xml:space="preserve"> </w:t>
        </w:r>
      </w:ins>
      <w:r>
        <w:t xml:space="preserve">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w:t>
      </w:r>
      <w:ins w:id="990" w:author="vivo-Chenli-After RAN2#129bis" w:date="2025-04-22T18:11:00Z">
        <w:r w:rsidR="00B5665A">
          <w:t xml:space="preserve">or CLTM candidate cell </w:t>
        </w:r>
      </w:ins>
      <w:r>
        <w:t xml:space="preserve">by not including the corresponding TCI state ID field(s) in the </w:t>
      </w:r>
      <w:r>
        <w:rPr>
          <w:lang w:eastAsia="fr-FR"/>
        </w:rPr>
        <w:t xml:space="preserve">Candidate Cell TCI States </w:t>
      </w:r>
      <w:r>
        <w:rPr>
          <w:lang w:eastAsia="fr-FR"/>
        </w:rPr>
        <w:lastRenderedPageBreak/>
        <w:t>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991" w:name="_Toc178200588"/>
      <w:r>
        <w:rPr>
          <w:lang w:eastAsia="ko-KR"/>
        </w:rPr>
        <w:t>5.18.37</w:t>
      </w:r>
      <w:r>
        <w:rPr>
          <w:lang w:eastAsia="ko-KR"/>
        </w:rPr>
        <w:tab/>
        <w:t>Activation/Deactivation of Aggregated Semi-Persistent Positioning SRS</w:t>
      </w:r>
      <w:bookmarkEnd w:id="991"/>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992"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3"/>
        <w:rPr>
          <w:ins w:id="993" w:author="vivo-Chenli-After RAN2#129bis" w:date="2025-04-20T21:49:00Z"/>
          <w:lang w:eastAsia="ko-KR"/>
        </w:rPr>
      </w:pPr>
      <w:ins w:id="994"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 resource set</w:t>
        </w:r>
      </w:ins>
      <w:ins w:id="995" w:author="vivo-Chenli-After RAN2#129bis" w:date="2025-04-20T21:50:00Z">
        <w:r>
          <w:rPr>
            <w:lang w:eastAsia="ko-KR"/>
          </w:rPr>
          <w:t xml:space="preserve"> for candidate cell</w:t>
        </w:r>
      </w:ins>
    </w:p>
    <w:p w14:paraId="349C81CC" w14:textId="70D8BE79" w:rsidR="00E02247" w:rsidRDefault="00E02247" w:rsidP="00E02247">
      <w:pPr>
        <w:rPr>
          <w:ins w:id="996" w:author="vivo-Chenli-After RAN2#129bis" w:date="2025-04-20T21:49:00Z"/>
          <w:lang w:eastAsia="ko-KR"/>
        </w:rPr>
      </w:pPr>
      <w:ins w:id="997" w:author="vivo-Chenli-After RAN2#129bis" w:date="2025-04-20T21:49:00Z">
        <w:r>
          <w:rPr>
            <w:lang w:eastAsia="ko-KR"/>
          </w:rPr>
          <w:t xml:space="preserve">The network may activate and deactivate the configured Semi-persistent CSI-RS resource sets </w:t>
        </w:r>
      </w:ins>
      <w:ins w:id="998" w:author="vivo-Chenli-After RAN2#129bis" w:date="2025-04-20T21:50:00Z">
        <w:r w:rsidR="0040312F">
          <w:rPr>
            <w:lang w:eastAsia="ko-KR"/>
          </w:rPr>
          <w:t xml:space="preserve">for a candidate cell </w:t>
        </w:r>
      </w:ins>
      <w:ins w:id="999" w:author="vivo-Chenli-After RAN2#129bis" w:date="2025-04-20T21:49:00Z">
        <w:r>
          <w:rPr>
            <w:lang w:eastAsia="ko-KR"/>
          </w:rPr>
          <w:t>by sending the SP CSI-RS Resource Set Activation/Deactivation</w:t>
        </w:r>
      </w:ins>
      <w:ins w:id="1000" w:author="vivo-Chenli-After RAN2#129bis" w:date="2025-04-20T21:51:00Z">
        <w:r w:rsidR="0040312F">
          <w:rPr>
            <w:lang w:eastAsia="ko-KR"/>
          </w:rPr>
          <w:t xml:space="preserve"> for </w:t>
        </w:r>
        <w:commentRangeStart w:id="1001"/>
        <w:r w:rsidR="0040312F">
          <w:rPr>
            <w:lang w:eastAsia="ko-KR"/>
          </w:rPr>
          <w:t>candidate cell</w:t>
        </w:r>
      </w:ins>
      <w:commentRangeEnd w:id="1001"/>
      <w:r w:rsidR="00B6034D">
        <w:rPr>
          <w:rStyle w:val="a6"/>
        </w:rPr>
        <w:commentReference w:id="1001"/>
      </w:r>
      <w:ins w:id="1002" w:author="vivo-Chenli-After RAN2#129bis" w:date="2025-04-20T21:49:00Z">
        <w:r>
          <w:rPr>
            <w:lang w:eastAsia="ko-KR"/>
          </w:rPr>
          <w:t xml:space="preserve"> MAC CE described in clause 6.1.3.12</w:t>
        </w:r>
      </w:ins>
      <w:ins w:id="1003" w:author="vivo-Chenli-After RAN2#129bis" w:date="2025-04-20T21:51:00Z">
        <w:r w:rsidR="009F0FB9">
          <w:rPr>
            <w:lang w:eastAsia="ko-KR"/>
          </w:rPr>
          <w:t>a</w:t>
        </w:r>
      </w:ins>
      <w:ins w:id="1004" w:author="vivo-Chenli-After RAN2#129bis" w:date="2025-04-20T21:49:00Z">
        <w:r>
          <w:rPr>
            <w:lang w:eastAsia="ko-KR"/>
          </w:rPr>
          <w:t xml:space="preserve">. </w:t>
        </w:r>
      </w:ins>
      <w:commentRangeStart w:id="1005"/>
      <w:ins w:id="1006" w:author="vivo-Chenli-After RAN2#129bis" w:date="2025-04-20T21:52:00Z">
        <w:r w:rsidR="00EC7DBC" w:rsidRPr="00B23680">
          <w:rPr>
            <w:i/>
            <w:iCs/>
            <w:lang w:eastAsia="ko-KR"/>
          </w:rPr>
          <w:t xml:space="preserve">[FFS </w:t>
        </w:r>
      </w:ins>
      <w:ins w:id="1007" w:author="vivo-Chenli-After RAN2#129bis" w:date="2025-04-20T21:49:00Z">
        <w:r w:rsidRPr="00B23680">
          <w:rPr>
            <w:i/>
            <w:iCs/>
            <w:lang w:eastAsia="ko-KR"/>
          </w:rPr>
          <w:t>The configured Semi-persistent CSI-RS resource sets are initially deactivated upon (re-)configuration by upper layers.</w:t>
        </w:r>
      </w:ins>
      <w:ins w:id="1008" w:author="vivo-Chenli-After RAN2#129bis" w:date="2025-04-20T21:52:00Z">
        <w:r w:rsidR="00EC7DBC" w:rsidRPr="00B23680">
          <w:rPr>
            <w:i/>
            <w:iCs/>
            <w:lang w:eastAsia="ko-KR"/>
          </w:rPr>
          <w:t>]</w:t>
        </w:r>
      </w:ins>
      <w:commentRangeEnd w:id="1005"/>
      <w:r w:rsidR="00B6034D">
        <w:rPr>
          <w:rStyle w:val="a6"/>
        </w:rPr>
        <w:commentReference w:id="1005"/>
      </w:r>
    </w:p>
    <w:p w14:paraId="4E066DAB" w14:textId="7D374DC6" w:rsidR="004831AA" w:rsidRDefault="004831AA" w:rsidP="004831AA">
      <w:pPr>
        <w:pStyle w:val="EditorsNote"/>
        <w:ind w:left="1701" w:hanging="1417"/>
        <w:rPr>
          <w:ins w:id="1009" w:author="vivo-Chenli-After RAN2#129bis" w:date="2025-04-20T21:53:00Z"/>
          <w:lang w:eastAsia="zh-CN"/>
        </w:rPr>
      </w:pPr>
      <w:bookmarkStart w:id="1010" w:name="_Hlk196316445"/>
      <w:ins w:id="1011" w:author="vivo-Chenli-After RAN2#129bis" w:date="2025-04-20T21:53:00Z">
        <w:r>
          <w:rPr>
            <w:lang w:eastAsia="zh-CN"/>
          </w:rPr>
          <w:t>Editor’s NOTE:</w:t>
        </w:r>
      </w:ins>
      <w:ins w:id="1012" w:author="vivo-Chenli-After RAN2#129bis" w:date="2025-04-20T21:54:00Z">
        <w:r w:rsidR="00BD78AE">
          <w:rPr>
            <w:lang w:eastAsia="zh-CN"/>
          </w:rPr>
          <w:t xml:space="preserve"> FFS w</w:t>
        </w:r>
      </w:ins>
      <w:ins w:id="1013"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014" w:author="vivo-Chenli-After RAN2#129bis" w:date="2025-04-20T21:54:00Z">
        <w:r w:rsidR="00F15B8B">
          <w:rPr>
            <w:lang w:eastAsia="zh-CN"/>
          </w:rPr>
          <w:t xml:space="preserve"> upon (re-)configuration by upper layers</w:t>
        </w:r>
      </w:ins>
      <w:ins w:id="1015" w:author="vivo-Chenli-After RAN2#129bis" w:date="2025-04-20T21:53:00Z">
        <w:r w:rsidR="00F15B8B">
          <w:rPr>
            <w:lang w:eastAsia="zh-CN"/>
          </w:rPr>
          <w:t>.</w:t>
        </w:r>
      </w:ins>
    </w:p>
    <w:bookmarkEnd w:id="1010"/>
    <w:p w14:paraId="732C3FE1" w14:textId="77777777" w:rsidR="00E02247" w:rsidRDefault="00E02247" w:rsidP="00E02247">
      <w:pPr>
        <w:rPr>
          <w:ins w:id="1016" w:author="vivo-Chenli-After RAN2#129bis" w:date="2025-04-20T21:49:00Z"/>
          <w:lang w:eastAsia="ko-KR"/>
        </w:rPr>
      </w:pPr>
      <w:ins w:id="1017" w:author="vivo-Chenli-After RAN2#129bis" w:date="2025-04-20T21:49:00Z">
        <w:r>
          <w:rPr>
            <w:lang w:eastAsia="ko-KR"/>
          </w:rPr>
          <w:t>The MAC entity shall:</w:t>
        </w:r>
      </w:ins>
    </w:p>
    <w:p w14:paraId="039B939A" w14:textId="5D7DDBEA" w:rsidR="00E02247" w:rsidRDefault="00E02247" w:rsidP="00E02247">
      <w:pPr>
        <w:pStyle w:val="B1"/>
        <w:rPr>
          <w:ins w:id="1018" w:author="vivo-Chenli-After RAN2#129bis" w:date="2025-04-20T21:49:00Z"/>
          <w:lang w:eastAsia="ko-KR"/>
        </w:rPr>
      </w:pPr>
      <w:ins w:id="1019"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020" w:author="vivo-Chenli-After RAN2#129bis" w:date="2025-04-20T21:54:00Z">
        <w:r w:rsidR="0050263C">
          <w:rPr>
            <w:lang w:eastAsia="ko-KR"/>
          </w:rPr>
          <w:t xml:space="preserve">for Candidate Cell </w:t>
        </w:r>
      </w:ins>
      <w:ins w:id="1021" w:author="vivo-Chenli-After RAN2#129bis" w:date="2025-04-20T21:49:00Z">
        <w:r>
          <w:rPr>
            <w:lang w:eastAsia="ko-KR"/>
          </w:rPr>
          <w:t>MAC CE:</w:t>
        </w:r>
      </w:ins>
    </w:p>
    <w:p w14:paraId="027A2DFA" w14:textId="7D4D4485" w:rsidR="00E02247" w:rsidRDefault="00E02247" w:rsidP="00E02247">
      <w:pPr>
        <w:pStyle w:val="B2"/>
        <w:rPr>
          <w:ins w:id="1022" w:author="vivo-Chenli-After RAN2#129bis" w:date="2025-04-20T21:49:00Z"/>
          <w:rFonts w:eastAsia="宋体"/>
          <w:lang w:eastAsia="zh-CN"/>
        </w:rPr>
      </w:pPr>
      <w:ins w:id="1023" w:author="vivo-Chenli-After RAN2#129bis" w:date="2025-04-20T21:49:00Z">
        <w:r>
          <w:t>2&gt;</w:t>
        </w:r>
        <w:r>
          <w:tab/>
        </w:r>
        <w:r>
          <w:rPr>
            <w:lang w:eastAsia="ko-KR"/>
          </w:rPr>
          <w:t xml:space="preserve">indicate to lower layers the information regarding the SP CSI-RS Resource Set Activation/Deactivation </w:t>
        </w:r>
      </w:ins>
      <w:ins w:id="1024" w:author="vivo-Chenli-After RAN2#129bis" w:date="2025-04-20T21:55:00Z">
        <w:r w:rsidR="00060A81">
          <w:rPr>
            <w:lang w:eastAsia="ko-KR"/>
          </w:rPr>
          <w:t xml:space="preserve">for Candidate Cell </w:t>
        </w:r>
      </w:ins>
      <w:ins w:id="1025"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26" w:name="_Toc178200589"/>
      <w:r>
        <w:t>5.19</w:t>
      </w:r>
      <w:r>
        <w:tab/>
        <w:t>Data inactivity monitoring</w:t>
      </w:r>
      <w:bookmarkEnd w:id="911"/>
      <w:bookmarkEnd w:id="946"/>
      <w:bookmarkEnd w:id="954"/>
      <w:bookmarkEnd w:id="955"/>
      <w:bookmarkEnd w:id="956"/>
      <w:bookmarkEnd w:id="1026"/>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2"/>
        <w:rPr>
          <w:rFonts w:cs="Arial"/>
          <w:lang w:eastAsia="ko-KR"/>
        </w:rPr>
      </w:pPr>
      <w:bookmarkStart w:id="1027" w:name="_Toc37296243"/>
      <w:bookmarkStart w:id="1028" w:name="_Toc46490372"/>
      <w:bookmarkStart w:id="1029" w:name="_Toc52752067"/>
      <w:bookmarkStart w:id="1030" w:name="_Toc178200590"/>
      <w:bookmarkStart w:id="1031" w:name="_Toc52796529"/>
      <w:r>
        <w:rPr>
          <w:rFonts w:cs="Arial"/>
          <w:lang w:eastAsia="ko-KR"/>
        </w:rPr>
        <w:lastRenderedPageBreak/>
        <w:t>5.20</w:t>
      </w:r>
      <w:r>
        <w:rPr>
          <w:rFonts w:cs="Arial"/>
          <w:lang w:eastAsia="ko-KR"/>
        </w:rPr>
        <w:tab/>
        <w:t>Void</w:t>
      </w:r>
      <w:bookmarkEnd w:id="1027"/>
      <w:bookmarkEnd w:id="1028"/>
      <w:bookmarkEnd w:id="1029"/>
      <w:bookmarkEnd w:id="1030"/>
      <w:bookmarkEnd w:id="1031"/>
    </w:p>
    <w:p w14:paraId="52ED0CBE" w14:textId="77777777" w:rsidR="003669F2" w:rsidRDefault="00B562E1">
      <w:pPr>
        <w:pStyle w:val="2"/>
        <w:rPr>
          <w:rFonts w:eastAsia="Malgun Gothic"/>
        </w:rPr>
      </w:pPr>
      <w:bookmarkStart w:id="1032" w:name="_Toc178200591"/>
      <w:bookmarkStart w:id="1033" w:name="_Toc52796530"/>
      <w:bookmarkStart w:id="1034" w:name="_Toc52752068"/>
      <w:bookmarkStart w:id="1035" w:name="_Toc46490373"/>
      <w:bookmarkStart w:id="1036" w:name="_Toc37296244"/>
      <w:bookmarkStart w:id="1037" w:name="_Toc29239874"/>
      <w:r>
        <w:rPr>
          <w:rFonts w:eastAsia="Malgun Gothic"/>
        </w:rPr>
        <w:t>5.21</w:t>
      </w:r>
      <w:r>
        <w:rPr>
          <w:rFonts w:eastAsia="Malgun Gothic"/>
        </w:rPr>
        <w:tab/>
        <w:t>LBT operation</w:t>
      </w:r>
      <w:bookmarkEnd w:id="1032"/>
      <w:bookmarkEnd w:id="1033"/>
      <w:bookmarkEnd w:id="1034"/>
      <w:bookmarkEnd w:id="1035"/>
      <w:bookmarkEnd w:id="1036"/>
    </w:p>
    <w:p w14:paraId="52ED0CBF" w14:textId="77777777" w:rsidR="003669F2" w:rsidRDefault="00B562E1">
      <w:pPr>
        <w:pStyle w:val="3"/>
        <w:rPr>
          <w:rFonts w:eastAsia="Malgun Gothic"/>
          <w:lang w:eastAsia="ko-KR"/>
        </w:rPr>
      </w:pPr>
      <w:bookmarkStart w:id="1038" w:name="_Toc52752069"/>
      <w:bookmarkStart w:id="1039" w:name="_Toc178200592"/>
      <w:bookmarkStart w:id="1040" w:name="_Toc46490374"/>
      <w:bookmarkStart w:id="1041" w:name="_Toc52796531"/>
      <w:bookmarkStart w:id="1042" w:name="_Toc37296245"/>
      <w:r>
        <w:rPr>
          <w:rFonts w:eastAsia="Malgun Gothic"/>
          <w:lang w:eastAsia="ko-KR"/>
        </w:rPr>
        <w:t>5.21.1</w:t>
      </w:r>
      <w:r>
        <w:rPr>
          <w:rFonts w:eastAsia="Malgun Gothic"/>
          <w:lang w:eastAsia="ko-KR"/>
        </w:rPr>
        <w:tab/>
        <w:t>General</w:t>
      </w:r>
      <w:bookmarkEnd w:id="1038"/>
      <w:bookmarkEnd w:id="1039"/>
      <w:bookmarkEnd w:id="1040"/>
      <w:bookmarkEnd w:id="1041"/>
      <w:bookmarkEnd w:id="1042"/>
    </w:p>
    <w:p w14:paraId="52ED0CC0" w14:textId="77777777" w:rsidR="003669F2" w:rsidRDefault="00B562E1">
      <w:pPr>
        <w:rPr>
          <w:rFonts w:eastAsia="Malgun Gothic"/>
          <w:lang w:eastAsia="ko-KR"/>
        </w:rPr>
      </w:pPr>
      <w:bookmarkStart w:id="1043"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44" w:name="_Hlk19108061"/>
      <w:r>
        <w:rPr>
          <w:lang w:eastAsia="ko-KR"/>
        </w:rPr>
        <w:t xml:space="preserve"> from lower layers.</w:t>
      </w:r>
      <w:bookmarkEnd w:id="1044"/>
      <w:r>
        <w:rPr>
          <w:lang w:eastAsia="ko-KR"/>
        </w:rPr>
        <w:t xml:space="preserve"> </w:t>
      </w:r>
      <w:bookmarkStart w:id="1045"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45"/>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46" w:name="_Toc178200593"/>
      <w:bookmarkStart w:id="1047" w:name="_Toc37296246"/>
      <w:bookmarkStart w:id="1048" w:name="_Toc52796532"/>
      <w:bookmarkStart w:id="1049" w:name="_Toc52752070"/>
      <w:bookmarkStart w:id="1050" w:name="_Toc46490375"/>
      <w:bookmarkEnd w:id="1043"/>
      <w:r>
        <w:rPr>
          <w:rFonts w:eastAsia="Malgun Gothic"/>
        </w:rPr>
        <w:t>5.21.2</w:t>
      </w:r>
      <w:r>
        <w:rPr>
          <w:rFonts w:eastAsia="Malgun Gothic"/>
        </w:rPr>
        <w:tab/>
        <w:t>LBT failure detection and recovery procedure</w:t>
      </w:r>
      <w:bookmarkEnd w:id="1046"/>
      <w:bookmarkEnd w:id="1047"/>
      <w:bookmarkEnd w:id="1048"/>
      <w:bookmarkEnd w:id="1049"/>
      <w:bookmarkEnd w:id="1050"/>
    </w:p>
    <w:p w14:paraId="52ED0CC2" w14:textId="77777777" w:rsidR="003669F2" w:rsidRDefault="00B562E1">
      <w:pPr>
        <w:rPr>
          <w:rFonts w:eastAsia="Malgun Gothic"/>
          <w:lang w:eastAsia="ko-KR"/>
        </w:rPr>
      </w:pPr>
      <w:bookmarkStart w:id="1051"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52"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53"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w:t>
      </w:r>
      <w:proofErr w:type="gramStart"/>
      <w:r>
        <w:rPr>
          <w:lang w:eastAsia="ko-KR"/>
        </w:rPr>
        <w:t>Cell;</w:t>
      </w:r>
      <w:proofErr w:type="gramEnd"/>
    </w:p>
    <w:bookmarkEnd w:id="1053"/>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052"/>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51"/>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54"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055" w:name="_Hlk34745434"/>
      <w:bookmarkEnd w:id="1054"/>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056"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1056"/>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055"/>
    </w:p>
    <w:p w14:paraId="52ED0CE7" w14:textId="77777777" w:rsidR="003669F2" w:rsidRDefault="00B562E1">
      <w:pPr>
        <w:pStyle w:val="B1"/>
        <w:rPr>
          <w:lang w:eastAsia="ko-KR"/>
        </w:rPr>
      </w:pPr>
      <w:bookmarkStart w:id="1057" w:name="_Toc37296247"/>
      <w:bookmarkStart w:id="1058"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59" w:name="_Toc46490376"/>
      <w:bookmarkStart w:id="1060" w:name="_Toc52752071"/>
      <w:bookmarkStart w:id="1061" w:name="_Toc52796533"/>
      <w:bookmarkStart w:id="1062" w:name="_Toc178200594"/>
      <w:r>
        <w:t>5.22</w:t>
      </w:r>
      <w:r>
        <w:tab/>
        <w:t>SL-SCH Data transfer</w:t>
      </w:r>
      <w:bookmarkEnd w:id="1057"/>
      <w:bookmarkEnd w:id="1058"/>
      <w:bookmarkEnd w:id="1059"/>
      <w:bookmarkEnd w:id="1060"/>
      <w:bookmarkEnd w:id="1061"/>
      <w:r>
        <w:t xml:space="preserve"> and SL-PRS transmission</w:t>
      </w:r>
      <w:bookmarkEnd w:id="1062"/>
    </w:p>
    <w:p w14:paraId="52ED0CEA" w14:textId="77777777" w:rsidR="003669F2" w:rsidRDefault="00B562E1">
      <w:pPr>
        <w:pStyle w:val="3"/>
      </w:pPr>
      <w:bookmarkStart w:id="1063" w:name="_Toc12569231"/>
      <w:bookmarkStart w:id="1064" w:name="_Toc52752072"/>
      <w:bookmarkStart w:id="1065" w:name="_Toc37296248"/>
      <w:bookmarkStart w:id="1066" w:name="_Toc178200595"/>
      <w:bookmarkStart w:id="1067" w:name="_Toc46490377"/>
      <w:bookmarkStart w:id="1068" w:name="_Toc52796534"/>
      <w:r>
        <w:t>5.22.1</w:t>
      </w:r>
      <w:r>
        <w:tab/>
        <w:t>SL-SCH Data and SL-PRS transmission</w:t>
      </w:r>
      <w:bookmarkEnd w:id="1063"/>
      <w:bookmarkEnd w:id="1064"/>
      <w:bookmarkEnd w:id="1065"/>
      <w:bookmarkEnd w:id="1066"/>
      <w:bookmarkEnd w:id="1067"/>
      <w:bookmarkEnd w:id="1068"/>
    </w:p>
    <w:p w14:paraId="52ED0CEB" w14:textId="77777777" w:rsidR="003669F2" w:rsidRDefault="00B562E1">
      <w:pPr>
        <w:pStyle w:val="4"/>
      </w:pPr>
      <w:bookmarkStart w:id="1069" w:name="_Toc178200596"/>
      <w:bookmarkStart w:id="1070" w:name="_Toc12569232"/>
      <w:bookmarkStart w:id="1071" w:name="_Toc46490378"/>
      <w:bookmarkStart w:id="1072" w:name="_Toc37296249"/>
      <w:bookmarkStart w:id="1073" w:name="_Toc52752073"/>
      <w:bookmarkStart w:id="1074" w:name="_Toc52796535"/>
      <w:r>
        <w:t>5.22.1.1</w:t>
      </w:r>
      <w:r>
        <w:tab/>
        <w:t>SL Grant reception and SCI transmission</w:t>
      </w:r>
      <w:bookmarkEnd w:id="1069"/>
      <w:bookmarkEnd w:id="1070"/>
      <w:bookmarkEnd w:id="1071"/>
      <w:bookmarkEnd w:id="1072"/>
      <w:bookmarkEnd w:id="1073"/>
      <w:bookmarkEnd w:id="1074"/>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75"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a </w:t>
      </w:r>
      <w:proofErr w:type="spellStart"/>
      <w:r>
        <w:rPr>
          <w:rFonts w:eastAsia="等线"/>
          <w:lang w:eastAsia="zh-CN"/>
        </w:rPr>
        <w:t>sidelink</w:t>
      </w:r>
      <w:proofErr w:type="spellEnd"/>
      <w:r>
        <w:rPr>
          <w:rFonts w:eastAsia="等线"/>
          <w:lang w:eastAsia="zh-CN"/>
        </w:rPr>
        <w:t xml:space="preserve">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use the received </w:t>
      </w:r>
      <w:proofErr w:type="spellStart"/>
      <w:r>
        <w:rPr>
          <w:rFonts w:eastAsia="等线"/>
          <w:lang w:eastAsia="zh-CN"/>
        </w:rPr>
        <w:t>sidelink</w:t>
      </w:r>
      <w:proofErr w:type="spellEnd"/>
      <w:r>
        <w:rPr>
          <w:rFonts w:eastAsia="等线"/>
          <w:lang w:eastAsia="zh-CN"/>
        </w:rPr>
        <w:t xml:space="preserve">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a </w:t>
      </w:r>
      <w:proofErr w:type="spellStart"/>
      <w:r>
        <w:rPr>
          <w:rFonts w:eastAsia="等线"/>
          <w:lang w:eastAsia="zh-CN"/>
        </w:rPr>
        <w:t>sidelink</w:t>
      </w:r>
      <w:proofErr w:type="spellEnd"/>
      <w:r>
        <w:rPr>
          <w:rFonts w:eastAsia="等线"/>
          <w:lang w:eastAsia="zh-CN"/>
        </w:rPr>
        <w:t xml:space="preserve"> grant has been received on the PDCCH for MAC entity's SL-PRS-CS-RNTI: (i.e., configured </w:t>
      </w:r>
      <w:proofErr w:type="spellStart"/>
      <w:r>
        <w:rPr>
          <w:rFonts w:eastAsia="等线"/>
          <w:lang w:eastAsia="zh-CN"/>
        </w:rPr>
        <w:t>sidelink</w:t>
      </w:r>
      <w:proofErr w:type="spellEnd"/>
      <w:r>
        <w:rPr>
          <w:rFonts w:eastAsia="等线"/>
          <w:lang w:eastAsia="zh-CN"/>
        </w:rPr>
        <w:t xml:space="preserve">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PDCCH content indicates the configured grant Type 2 activation for a configured </w:t>
      </w:r>
      <w:proofErr w:type="spellStart"/>
      <w:r>
        <w:rPr>
          <w:rFonts w:eastAsia="等线"/>
          <w:lang w:eastAsia="zh-CN"/>
        </w:rPr>
        <w:t>sidelink</w:t>
      </w:r>
      <w:proofErr w:type="spellEnd"/>
      <w:r>
        <w:rPr>
          <w:rFonts w:eastAsia="等线"/>
          <w:lang w:eastAsia="zh-CN"/>
        </w:rPr>
        <w:t xml:space="preserve">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w:t>
      </w:r>
      <w:proofErr w:type="spellStart"/>
      <w:r>
        <w:rPr>
          <w:rFonts w:eastAsia="等线"/>
          <w:lang w:eastAsia="zh-CN"/>
        </w:rPr>
        <w:t>sidelink</w:t>
      </w:r>
      <w:proofErr w:type="spellEnd"/>
      <w:r>
        <w:rPr>
          <w:rFonts w:eastAsia="等线"/>
          <w:lang w:eastAsia="zh-CN"/>
        </w:rPr>
        <w:t xml:space="preserve">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initialise or re-initialise the configured </w:t>
      </w:r>
      <w:proofErr w:type="spellStart"/>
      <w:r>
        <w:rPr>
          <w:rFonts w:eastAsia="等线"/>
          <w:lang w:eastAsia="zh-CN"/>
        </w:rPr>
        <w:t>sidelink</w:t>
      </w:r>
      <w:proofErr w:type="spellEnd"/>
      <w:r>
        <w:rPr>
          <w:rFonts w:eastAsia="等线"/>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else if the PDCCH content indicates the configured Type 2 deactivation for a configured </w:t>
      </w:r>
      <w:proofErr w:type="spellStart"/>
      <w:r>
        <w:rPr>
          <w:rFonts w:eastAsia="等线"/>
          <w:lang w:eastAsia="zh-CN"/>
        </w:rPr>
        <w:t>sidelink</w:t>
      </w:r>
      <w:proofErr w:type="spellEnd"/>
      <w:r>
        <w:rPr>
          <w:rFonts w:eastAsia="等线"/>
          <w:lang w:eastAsia="zh-CN"/>
        </w:rPr>
        <w:t xml:space="preserve">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 xml:space="preserve">For SL-PRS transmission by </w:t>
      </w:r>
      <w:proofErr w:type="spellStart"/>
      <w:r>
        <w:rPr>
          <w:rFonts w:eastAsia="等线"/>
          <w:lang w:eastAsia="zh-CN"/>
        </w:rPr>
        <w:t>Sidelink</w:t>
      </w:r>
      <w:proofErr w:type="spellEnd"/>
      <w:r>
        <w:rPr>
          <w:rFonts w:eastAsia="等线"/>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等线"/>
          <w:lang w:eastAsia="zh-CN"/>
        </w:rPr>
        <w:t>Sidelink</w:t>
      </w:r>
      <w:proofErr w:type="spellEnd"/>
      <w:r>
        <w:rPr>
          <w:rFonts w:eastAsia="等线"/>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w:t>
      </w:r>
      <w:proofErr w:type="spellStart"/>
      <w:r>
        <w:rPr>
          <w:rFonts w:eastAsia="等线"/>
          <w:lang w:eastAsia="zh-CN"/>
        </w:rPr>
        <w:t>Sidelink</w:t>
      </w:r>
      <w:proofErr w:type="spellEnd"/>
      <w:r>
        <w:rPr>
          <w:rFonts w:eastAsia="等线"/>
          <w:lang w:eastAsia="zh-CN"/>
        </w:rPr>
        <w:t xml:space="preserve"> Positioning.</w:t>
      </w:r>
    </w:p>
    <w:p w14:paraId="52ED0D47" w14:textId="77777777" w:rsidR="003669F2" w:rsidRDefault="00B562E1">
      <w:pPr>
        <w:pStyle w:val="NO"/>
      </w:pPr>
      <w:r>
        <w:t>NOTE 3Aa:</w:t>
      </w:r>
      <w:r>
        <w:tab/>
        <w:t>F</w:t>
      </w:r>
      <w:r>
        <w:rPr>
          <w:lang w:eastAsia="ko-KR"/>
        </w:rPr>
        <w:t xml:space="preserve">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076"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76"/>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77" w:name="_Hlk149743245"/>
      <w:r>
        <w:t xml:space="preserve">and if the selected resource pool is not </w:t>
      </w:r>
      <w:r>
        <w:rPr>
          <w:rFonts w:eastAsia="等线"/>
          <w:lang w:eastAsia="zh-CN"/>
        </w:rPr>
        <w:t>Dedicated SL-PRS resource pool</w:t>
      </w:r>
      <w:bookmarkEnd w:id="1077"/>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larger than 1</w:t>
      </w:r>
      <w:r>
        <w:rPr>
          <w:rFonts w:eastAsiaTheme="minorEastAsia"/>
          <w:lang w:eastAsia="ko-KR"/>
        </w:rPr>
        <w:t xml:space="preserve">, </w:t>
      </w:r>
      <w:proofErr w:type="gramStart"/>
      <w:r>
        <w:rPr>
          <w:rFonts w:eastAsiaTheme="minorEastAsia"/>
          <w:lang w:eastAsia="ko-KR"/>
        </w:rPr>
        <w:t>as long as</w:t>
      </w:r>
      <w:proofErr w:type="gramEnd"/>
      <w:r>
        <w:rPr>
          <w:rFonts w:eastAsiaTheme="minorEastAsia"/>
          <w:lang w:eastAsia="ko-KR"/>
        </w:rPr>
        <w:t xml:space="preserve">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w:t>
      </w:r>
      <w:proofErr w:type="spellStart"/>
      <w:r>
        <w:rPr>
          <w:rFonts w:eastAsia="等线"/>
          <w:lang w:eastAsia="zh-CN"/>
        </w:rPr>
        <w:t>Sidelink</w:t>
      </w:r>
      <w:proofErr w:type="spellEnd"/>
      <w:r>
        <w:rPr>
          <w:rFonts w:eastAsia="等线"/>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078"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not configured with multiple SL-PRS transmissions with </w:t>
      </w:r>
      <w:proofErr w:type="spellStart"/>
      <w:r>
        <w:rPr>
          <w:rFonts w:eastAsia="等线"/>
          <w:lang w:eastAsia="zh-CN"/>
        </w:rPr>
        <w:t>Sidelink</w:t>
      </w:r>
      <w:proofErr w:type="spellEnd"/>
      <w:r>
        <w:rPr>
          <w:rFonts w:eastAsia="等线"/>
          <w:lang w:eastAsia="zh-CN"/>
        </w:rPr>
        <w:t xml:space="preserve">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configured with </w:t>
      </w:r>
      <w:proofErr w:type="spellStart"/>
      <w:r>
        <w:rPr>
          <w:rFonts w:eastAsia="等线"/>
          <w:lang w:eastAsia="zh-CN"/>
        </w:rPr>
        <w:t>Sidelink</w:t>
      </w:r>
      <w:proofErr w:type="spellEnd"/>
      <w:r>
        <w:rPr>
          <w:rFonts w:eastAsia="等线"/>
          <w:lang w:eastAsia="zh-CN"/>
        </w:rPr>
        <w:t xml:space="preserve">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the MAC entity is configured with multiple SL-PRS transmission with </w:t>
      </w:r>
      <w:proofErr w:type="spellStart"/>
      <w:r>
        <w:rPr>
          <w:rFonts w:eastAsia="等线"/>
          <w:lang w:eastAsia="zh-CN"/>
        </w:rPr>
        <w:t>Sidelink</w:t>
      </w:r>
      <w:proofErr w:type="spellEnd"/>
      <w:r>
        <w:rPr>
          <w:rFonts w:eastAsia="等线"/>
          <w:lang w:eastAsia="zh-CN"/>
        </w:rPr>
        <w:t xml:space="preserve">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w:t>
      </w:r>
      <w:proofErr w:type="spellStart"/>
      <w:r>
        <w:rPr>
          <w:rFonts w:eastAsia="等线"/>
          <w:lang w:eastAsia="zh-CN"/>
        </w:rPr>
        <w:t>sidelink</w:t>
      </w:r>
      <w:proofErr w:type="spellEnd"/>
      <w:r>
        <w:rPr>
          <w:rFonts w:eastAsia="等线"/>
          <w:lang w:eastAsia="zh-CN"/>
        </w:rPr>
        <w:t xml:space="preserve">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process the </w:t>
      </w:r>
      <w:proofErr w:type="spellStart"/>
      <w:r>
        <w:rPr>
          <w:rFonts w:eastAsia="等线"/>
          <w:lang w:eastAsia="zh-CN"/>
        </w:rPr>
        <w:t>sidelink</w:t>
      </w:r>
      <w:proofErr w:type="spellEnd"/>
      <w:r>
        <w:rPr>
          <w:rFonts w:eastAsia="等线"/>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 xml:space="preserve">For configured </w:t>
      </w:r>
      <w:proofErr w:type="spellStart"/>
      <w:r>
        <w:rPr>
          <w:rFonts w:eastAsia="等线"/>
          <w:lang w:eastAsia="zh-CN"/>
        </w:rPr>
        <w:t>sidelink</w:t>
      </w:r>
      <w:proofErr w:type="spellEnd"/>
      <w:r>
        <w:rPr>
          <w:rFonts w:eastAsia="等线"/>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4"/>
      </w:pPr>
      <w:bookmarkStart w:id="1079" w:name="_Toc178200597"/>
      <w:bookmarkStart w:id="1080" w:name="_Toc46490379"/>
      <w:bookmarkStart w:id="1081" w:name="_Toc52796536"/>
      <w:bookmarkStart w:id="1082" w:name="_Toc52752074"/>
      <w:bookmarkStart w:id="1083" w:name="_Hlk154615718"/>
      <w:r>
        <w:t>5.22.1.2</w:t>
      </w:r>
      <w:r>
        <w:tab/>
        <w:t>TX resource (re-)selection check</w:t>
      </w:r>
      <w:bookmarkEnd w:id="1078"/>
      <w:bookmarkEnd w:id="1079"/>
      <w:bookmarkEnd w:id="1080"/>
      <w:bookmarkEnd w:id="1081"/>
      <w:bookmarkEnd w:id="1082"/>
    </w:p>
    <w:bookmarkEnd w:id="1083"/>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w:t>
      </w:r>
      <w:proofErr w:type="spellStart"/>
      <w:r>
        <w:t>sidelink</w:t>
      </w:r>
      <w:proofErr w:type="spellEnd"/>
      <w:r>
        <w:t xml:space="preserve"> process for </w:t>
      </w:r>
      <w:proofErr w:type="gramStart"/>
      <w:r>
        <w:rPr>
          <w:rFonts w:eastAsia="Calibri"/>
        </w:rPr>
        <w:t>Multi-consecutive</w:t>
      </w:r>
      <w:proofErr w:type="gramEnd"/>
      <w:r>
        <w:rPr>
          <w:rFonts w:eastAsia="Calibri"/>
        </w:rPr>
        <w:t xml:space="preser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84" w:name="_Toc12569233"/>
      <w:bookmarkStart w:id="1085"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086" w:name="_Toc178200598"/>
      <w:r>
        <w:t>5.22.1.2a</w:t>
      </w:r>
      <w:r>
        <w:tab/>
        <w:t>Re-evaluation and Pre-emption</w:t>
      </w:r>
      <w:bookmarkEnd w:id="1086"/>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087" w:name="_Toc178200599"/>
      <w:bookmarkStart w:id="1088" w:name="_Toc52752075"/>
      <w:bookmarkStart w:id="1089" w:name="_Toc52796537"/>
      <w:bookmarkStart w:id="1090" w:name="_Toc46490380"/>
      <w:r>
        <w:t>5.22.1.2b</w:t>
      </w:r>
      <w:r>
        <w:tab/>
        <w:t>Re-selection for using a received resource conflict indication</w:t>
      </w:r>
      <w:bookmarkEnd w:id="1087"/>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091" w:name="_Toc178200600"/>
      <w:r>
        <w:t>5.22.1.2c</w:t>
      </w:r>
      <w:r>
        <w:tab/>
        <w:t>Resource re-selection from SL LBT Failure indication</w:t>
      </w:r>
      <w:bookmarkEnd w:id="1091"/>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4"/>
      </w:pPr>
      <w:bookmarkStart w:id="1092" w:name="_Toc178200601"/>
      <w:r>
        <w:lastRenderedPageBreak/>
        <w:t>5.22.1.3</w:t>
      </w:r>
      <w:r>
        <w:tab/>
      </w:r>
      <w:proofErr w:type="spellStart"/>
      <w:r>
        <w:t>Sidelink</w:t>
      </w:r>
      <w:proofErr w:type="spellEnd"/>
      <w:r>
        <w:t xml:space="preserve"> HARQ operation</w:t>
      </w:r>
      <w:bookmarkEnd w:id="1084"/>
      <w:bookmarkEnd w:id="1085"/>
      <w:bookmarkEnd w:id="1088"/>
      <w:bookmarkEnd w:id="1089"/>
      <w:bookmarkEnd w:id="1090"/>
      <w:r>
        <w:t xml:space="preserve"> and SL-PRS transmission</w:t>
      </w:r>
      <w:bookmarkEnd w:id="1092"/>
    </w:p>
    <w:p w14:paraId="52ED0E98" w14:textId="77777777" w:rsidR="003669F2" w:rsidRDefault="00B562E1">
      <w:pPr>
        <w:pStyle w:val="5"/>
      </w:pPr>
      <w:bookmarkStart w:id="1093" w:name="_Toc46490381"/>
      <w:bookmarkStart w:id="1094" w:name="_Toc37296252"/>
      <w:bookmarkStart w:id="1095" w:name="_Toc12569234"/>
      <w:bookmarkStart w:id="1096" w:name="_Toc52796538"/>
      <w:bookmarkStart w:id="1097" w:name="_Toc178200602"/>
      <w:bookmarkStart w:id="1098" w:name="_Toc52752076"/>
      <w:r>
        <w:t>5.22.1.3.1</w:t>
      </w:r>
      <w:r>
        <w:tab/>
      </w:r>
      <w:proofErr w:type="spellStart"/>
      <w:r>
        <w:t>Sidelink</w:t>
      </w:r>
      <w:proofErr w:type="spellEnd"/>
      <w:r>
        <w:t xml:space="preserve"> HARQ Entity</w:t>
      </w:r>
      <w:bookmarkEnd w:id="1093"/>
      <w:bookmarkEnd w:id="1094"/>
      <w:bookmarkEnd w:id="1095"/>
      <w:bookmarkEnd w:id="1096"/>
      <w:bookmarkEnd w:id="1097"/>
      <w:bookmarkEnd w:id="1098"/>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2ED0EB0" w14:textId="77777777" w:rsidR="003669F2" w:rsidRDefault="00B562E1">
      <w:pPr>
        <w:pStyle w:val="NO"/>
        <w:rPr>
          <w:lang w:eastAsia="ko-KR"/>
        </w:rPr>
      </w:pPr>
      <w:r>
        <w:rPr>
          <w:lang w:eastAsia="ko-KR"/>
        </w:rPr>
        <w:lastRenderedPageBreak/>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w:t>
      </w:r>
      <w:proofErr w:type="gramStart"/>
      <w:r>
        <w:rPr>
          <w:lang w:eastAsia="ko-KR"/>
        </w:rPr>
        <w:t>layers</w:t>
      </w:r>
      <w:proofErr w:type="gramEnd"/>
      <w:r>
        <w:rPr>
          <w:lang w:eastAsia="ko-KR"/>
        </w:rPr>
        <w:t xml:space="preserve"> and the group size is not greater than the number of </w:t>
      </w:r>
      <w:proofErr w:type="gramStart"/>
      <w:r>
        <w:rPr>
          <w:lang w:eastAsia="ko-KR"/>
        </w:rPr>
        <w:t>candidate</w:t>
      </w:r>
      <w:proofErr w:type="gramEnd"/>
      <w:r>
        <w:rPr>
          <w:lang w:eastAsia="ko-KR"/>
        </w:rPr>
        <w:t xml:space="preserv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if the upper layers </w:t>
      </w:r>
      <w:proofErr w:type="gramStart"/>
      <w:r>
        <w:rPr>
          <w:rFonts w:eastAsia="等线"/>
          <w:lang w:eastAsia="zh-CN"/>
        </w:rPr>
        <w:t>triggers</w:t>
      </w:r>
      <w:proofErr w:type="gramEnd"/>
      <w:r>
        <w:rPr>
          <w:rFonts w:eastAsia="等线"/>
          <w:lang w:eastAsia="zh-CN"/>
        </w:rPr>
        <w:t xml:space="preserve">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set the SL-PRS resource ID, if SL-PRS is available, within </w:t>
      </w:r>
      <w:proofErr w:type="spellStart"/>
      <w:r>
        <w:rPr>
          <w:rFonts w:eastAsia="等线"/>
          <w:lang w:eastAsia="zh-CN"/>
        </w:rPr>
        <w:t>Sidelink</w:t>
      </w:r>
      <w:proofErr w:type="spellEnd"/>
      <w:r>
        <w:rPr>
          <w:rFonts w:eastAsia="等线"/>
          <w:lang w:eastAsia="zh-CN"/>
        </w:rPr>
        <w:t xml:space="preserve">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process;</w:t>
      </w:r>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information;</w:t>
      </w:r>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process;</w:t>
      </w:r>
    </w:p>
    <w:p w14:paraId="52ED0EE0" w14:textId="77777777" w:rsidR="003669F2" w:rsidRDefault="00B562E1">
      <w:pPr>
        <w:pStyle w:val="B4"/>
      </w:pPr>
      <w:r>
        <w:rPr>
          <w:lang w:eastAsia="ko-KR"/>
        </w:rPr>
        <w:lastRenderedPageBreak/>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5"/>
      </w:pPr>
      <w:bookmarkStart w:id="1099" w:name="_Toc12569235"/>
      <w:bookmarkStart w:id="1100" w:name="_Toc52752077"/>
      <w:bookmarkStart w:id="1101" w:name="_Toc46490382"/>
      <w:bookmarkStart w:id="1102" w:name="_Toc52796539"/>
      <w:bookmarkStart w:id="1103" w:name="_Toc178200603"/>
      <w:r>
        <w:t>5.22.1.3.1a</w:t>
      </w:r>
      <w:r>
        <w:tab/>
      </w:r>
      <w:proofErr w:type="spellStart"/>
      <w:r>
        <w:t>Sidelink</w:t>
      </w:r>
      <w:proofErr w:type="spellEnd"/>
      <w:r>
        <w:t xml:space="preserve"> process</w:t>
      </w:r>
      <w:bookmarkEnd w:id="1099"/>
      <w:bookmarkEnd w:id="1100"/>
      <w:bookmarkEnd w:id="1101"/>
      <w:bookmarkEnd w:id="1102"/>
      <w:r>
        <w:t xml:space="preserve"> not associated with Dedicated SL-PRS resource pool</w:t>
      </w:r>
      <w:bookmarkEnd w:id="1103"/>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5"/>
      </w:pPr>
      <w:bookmarkStart w:id="1104" w:name="_Toc46490383"/>
      <w:bookmarkStart w:id="1105" w:name="_Toc178200604"/>
      <w:bookmarkStart w:id="1106" w:name="_Toc52752078"/>
      <w:bookmarkStart w:id="1107" w:name="_Toc52796540"/>
      <w:bookmarkStart w:id="1108" w:name="_Toc37296253"/>
      <w:bookmarkStart w:id="1109" w:name="_Toc12569236"/>
      <w:r>
        <w:t>5.22.1.3.2</w:t>
      </w:r>
      <w:r>
        <w:tab/>
        <w:t>PSFCH reception</w:t>
      </w:r>
      <w:bookmarkEnd w:id="1104"/>
      <w:bookmarkEnd w:id="1105"/>
      <w:bookmarkEnd w:id="1106"/>
      <w:bookmarkEnd w:id="1107"/>
      <w:bookmarkEnd w:id="1108"/>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10"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110"/>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11"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12" w:name="_Toc52796541"/>
      <w:bookmarkStart w:id="1113" w:name="_Toc178200605"/>
      <w:bookmarkStart w:id="1114" w:name="_Toc52752079"/>
      <w:bookmarkStart w:id="1115" w:name="_Toc46490384"/>
      <w:r>
        <w:t>5.22.1.3.3</w:t>
      </w:r>
      <w:r>
        <w:tab/>
        <w:t xml:space="preserve">HARQ-based </w:t>
      </w:r>
      <w:proofErr w:type="spellStart"/>
      <w:r>
        <w:t>Sidelink</w:t>
      </w:r>
      <w:proofErr w:type="spellEnd"/>
      <w:r>
        <w:t xml:space="preserve"> RLF detection</w:t>
      </w:r>
      <w:bookmarkEnd w:id="1112"/>
      <w:bookmarkEnd w:id="1113"/>
      <w:bookmarkEnd w:id="1114"/>
      <w:bookmarkEnd w:id="1115"/>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5"/>
      </w:pPr>
      <w:bookmarkStart w:id="1116" w:name="_Toc178200606"/>
      <w:r>
        <w:t>5.22.1.3.4</w:t>
      </w:r>
      <w:r>
        <w:tab/>
        <w:t xml:space="preserve">Processing of </w:t>
      </w:r>
      <w:proofErr w:type="spellStart"/>
      <w:r>
        <w:t>sidelink</w:t>
      </w:r>
      <w:proofErr w:type="spellEnd"/>
      <w:r>
        <w:t xml:space="preserve"> grant on Dedicated SL-PRS resource pool</w:t>
      </w:r>
      <w:bookmarkEnd w:id="1116"/>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等线"/>
          <w:lang w:eastAsia="zh-CN"/>
        </w:rPr>
        <w:t>1&gt;</w:t>
      </w:r>
      <w:r>
        <w:rPr>
          <w:rFonts w:eastAsia="等线"/>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w:t>
      </w:r>
      <w:proofErr w:type="spellStart"/>
      <w:r>
        <w:rPr>
          <w:rFonts w:eastAsia="等线"/>
          <w:lang w:eastAsia="zh-CN"/>
        </w:rPr>
        <w:t>Sidelink</w:t>
      </w:r>
      <w:proofErr w:type="spellEnd"/>
      <w:r>
        <w:rPr>
          <w:rFonts w:eastAsia="等线"/>
          <w:lang w:eastAsia="zh-CN"/>
        </w:rPr>
        <w:t xml:space="preserve"> process to this </w:t>
      </w:r>
      <w:proofErr w:type="spellStart"/>
      <w:r>
        <w:rPr>
          <w:rFonts w:eastAsia="等线"/>
          <w:lang w:eastAsia="zh-CN"/>
        </w:rPr>
        <w:t>sidelink</w:t>
      </w:r>
      <w:proofErr w:type="spellEnd"/>
      <w:r>
        <w:rPr>
          <w:rFonts w:eastAsia="等线"/>
          <w:lang w:eastAsia="zh-CN"/>
        </w:rPr>
        <w:t xml:space="preserve">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w:t>
      </w:r>
      <w:proofErr w:type="spellStart"/>
      <w:r>
        <w:rPr>
          <w:rFonts w:eastAsia="等线"/>
          <w:lang w:eastAsia="zh-CN"/>
        </w:rPr>
        <w:t>Sidelink</w:t>
      </w:r>
      <w:proofErr w:type="spellEnd"/>
      <w:r>
        <w:rPr>
          <w:rFonts w:eastAsia="等线"/>
          <w:lang w:eastAsia="zh-CN"/>
        </w:rPr>
        <w:t xml:space="preserve">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 xml:space="preserve">For configured </w:t>
      </w:r>
      <w:proofErr w:type="spellStart"/>
      <w:r>
        <w:rPr>
          <w:rFonts w:eastAsia="等线"/>
          <w:lang w:eastAsia="zh-CN"/>
        </w:rPr>
        <w:t>sidelink</w:t>
      </w:r>
      <w:proofErr w:type="spellEnd"/>
      <w:r>
        <w:rPr>
          <w:rFonts w:eastAsia="等线"/>
          <w:lang w:eastAsia="zh-CN"/>
        </w:rPr>
        <w:t xml:space="preserve"> grant, the </w:t>
      </w:r>
      <w:proofErr w:type="spellStart"/>
      <w:r>
        <w:rPr>
          <w:rFonts w:eastAsia="等线"/>
          <w:lang w:eastAsia="zh-CN"/>
        </w:rPr>
        <w:t>Sidelink</w:t>
      </w:r>
      <w:proofErr w:type="spellEnd"/>
      <w:r>
        <w:rPr>
          <w:rFonts w:eastAsia="等线"/>
          <w:lang w:eastAsia="zh-CN"/>
        </w:rPr>
        <w:t xml:space="preserve"> process for retransmission is identified by the SL-PRS Process ID as specified in clause 5.22.1.3.1.</w:t>
      </w:r>
    </w:p>
    <w:p w14:paraId="52ED0F4F" w14:textId="77777777" w:rsidR="003669F2" w:rsidRDefault="00B562E1">
      <w:pPr>
        <w:pStyle w:val="5"/>
      </w:pPr>
      <w:bookmarkStart w:id="1117" w:name="_Toc178200607"/>
      <w:r>
        <w:t>5.22.1.3.5</w:t>
      </w:r>
      <w:r>
        <w:tab/>
      </w:r>
      <w:proofErr w:type="spellStart"/>
      <w:r>
        <w:t>Sidelink</w:t>
      </w:r>
      <w:proofErr w:type="spellEnd"/>
      <w:r>
        <w:t xml:space="preserve"> process associated with Dedicated SL-PRS resource pool</w:t>
      </w:r>
      <w:bookmarkEnd w:id="1117"/>
    </w:p>
    <w:p w14:paraId="52ED0F50" w14:textId="77777777" w:rsidR="003669F2" w:rsidRDefault="00B562E1">
      <w:pPr>
        <w:rPr>
          <w:rFonts w:eastAsia="等线"/>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r>
        <w:t>available.</w:t>
      </w:r>
      <w:r>
        <w:rPr>
          <w:rFonts w:eastAsia="等线"/>
          <w:lang w:eastAsia="zh-CN"/>
        </w:rPr>
        <w:t>For</w:t>
      </w:r>
      <w:proofErr w:type="spell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there is uplink transmission and the </w:t>
      </w:r>
      <w:proofErr w:type="spellStart"/>
      <w:r>
        <w:rPr>
          <w:rFonts w:eastAsia="等线"/>
          <w:lang w:eastAsia="zh-CN"/>
        </w:rPr>
        <w:t>sidelink</w:t>
      </w:r>
      <w:proofErr w:type="spellEnd"/>
      <w:r>
        <w:rPr>
          <w:rFonts w:eastAsia="等线"/>
          <w:lang w:eastAsia="zh-CN"/>
        </w:rPr>
        <w:t xml:space="preserve">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4"/>
      </w:pPr>
      <w:bookmarkStart w:id="1118" w:name="_Toc178200608"/>
      <w:bookmarkStart w:id="1119" w:name="_Toc52796542"/>
      <w:bookmarkStart w:id="1120" w:name="_Toc52752080"/>
      <w:bookmarkStart w:id="1121" w:name="_Toc46490385"/>
      <w:r>
        <w:t>5.22.1.4</w:t>
      </w:r>
      <w:r>
        <w:tab/>
        <w:t>Multiplexing and assembly</w:t>
      </w:r>
      <w:bookmarkEnd w:id="1109"/>
      <w:bookmarkEnd w:id="1111"/>
      <w:bookmarkEnd w:id="1118"/>
      <w:bookmarkEnd w:id="1119"/>
      <w:bookmarkEnd w:id="1120"/>
      <w:bookmarkEnd w:id="1121"/>
    </w:p>
    <w:p w14:paraId="52ED0F5C" w14:textId="77777777" w:rsidR="003669F2" w:rsidRDefault="00B562E1">
      <w:pPr>
        <w:pStyle w:val="5"/>
      </w:pPr>
      <w:bookmarkStart w:id="1122" w:name="_Toc178200609"/>
      <w:r>
        <w:t>5.22.1.4.0</w:t>
      </w:r>
      <w:r>
        <w:tab/>
        <w:t>General</w:t>
      </w:r>
      <w:bookmarkEnd w:id="1122"/>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123" w:name="_Toc37296255"/>
      <w:bookmarkStart w:id="1124" w:name="_Toc12569237"/>
      <w:bookmarkStart w:id="1125" w:name="_Toc46490386"/>
      <w:bookmarkStart w:id="1126" w:name="_Toc52752081"/>
      <w:bookmarkStart w:id="1127" w:name="_Toc52796543"/>
      <w:r>
        <w:lastRenderedPageBreak/>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28" w:name="_Toc178200610"/>
      <w:r>
        <w:t>5.22.1.4.1</w:t>
      </w:r>
      <w:r>
        <w:tab/>
        <w:t>Logical channel prioritization</w:t>
      </w:r>
      <w:bookmarkEnd w:id="1123"/>
      <w:bookmarkEnd w:id="1124"/>
      <w:bookmarkEnd w:id="1125"/>
      <w:bookmarkEnd w:id="1126"/>
      <w:bookmarkEnd w:id="1127"/>
      <w:bookmarkEnd w:id="1128"/>
    </w:p>
    <w:p w14:paraId="52ED0F60" w14:textId="77777777" w:rsidR="003669F2" w:rsidRDefault="00B562E1">
      <w:pPr>
        <w:pStyle w:val="6"/>
        <w:rPr>
          <w:rFonts w:eastAsia="Yu Mincho"/>
        </w:rPr>
      </w:pPr>
      <w:bookmarkStart w:id="1129" w:name="_Toc52752082"/>
      <w:bookmarkStart w:id="1130" w:name="_Toc46490387"/>
      <w:bookmarkStart w:id="1131" w:name="_Toc37296256"/>
      <w:bookmarkStart w:id="1132" w:name="_Toc52796544"/>
      <w:bookmarkStart w:id="1133" w:name="_Toc178200611"/>
      <w:r>
        <w:rPr>
          <w:rFonts w:eastAsia="Yu Mincho"/>
        </w:rPr>
        <w:t>5.22.1.4.1.1</w:t>
      </w:r>
      <w:r>
        <w:rPr>
          <w:rFonts w:eastAsia="Yu Mincho"/>
        </w:rPr>
        <w:tab/>
        <w:t>General</w:t>
      </w:r>
      <w:bookmarkEnd w:id="1129"/>
      <w:bookmarkEnd w:id="1130"/>
      <w:bookmarkEnd w:id="1131"/>
      <w:bookmarkEnd w:id="1132"/>
      <w:bookmarkEnd w:id="1133"/>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w:t>
      </w:r>
      <w:proofErr w:type="spellStart"/>
      <w:r>
        <w:rPr>
          <w:rFonts w:eastAsia="等线"/>
          <w:lang w:eastAsia="zh-CN"/>
        </w:rPr>
        <w:t>sidelink</w:t>
      </w:r>
      <w:proofErr w:type="spellEnd"/>
      <w:r>
        <w:rPr>
          <w:rFonts w:eastAsia="等线"/>
          <w:lang w:eastAsia="zh-CN"/>
        </w:rPr>
        <w:t xml:space="preserve">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(i.e.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6"/>
        <w:rPr>
          <w:rFonts w:eastAsia="Yu Mincho"/>
        </w:rPr>
      </w:pPr>
      <w:bookmarkStart w:id="1134" w:name="_Toc37296257"/>
      <w:bookmarkStart w:id="1135" w:name="_Toc52752083"/>
      <w:bookmarkStart w:id="1136" w:name="_Toc46490388"/>
      <w:bookmarkStart w:id="1137" w:name="_Toc52796545"/>
      <w:bookmarkStart w:id="1138" w:name="_Toc178200612"/>
      <w:r>
        <w:rPr>
          <w:rFonts w:eastAsia="Yu Mincho"/>
        </w:rPr>
        <w:t>5.22.1.4.1.2</w:t>
      </w:r>
      <w:r>
        <w:rPr>
          <w:rFonts w:eastAsia="Yu Mincho"/>
        </w:rPr>
        <w:tab/>
      </w:r>
      <w:r>
        <w:rPr>
          <w:lang w:eastAsia="ko-KR"/>
        </w:rPr>
        <w:t>Selection of logical channels</w:t>
      </w:r>
      <w:bookmarkEnd w:id="1134"/>
      <w:bookmarkEnd w:id="1135"/>
      <w:bookmarkEnd w:id="1136"/>
      <w:bookmarkEnd w:id="1137"/>
      <w:r>
        <w:rPr>
          <w:lang w:eastAsia="ko-KR"/>
        </w:rPr>
        <w:t xml:space="preserve"> and SL-PRS</w:t>
      </w:r>
      <w:bookmarkEnd w:id="1138"/>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(i.e., the </w:t>
      </w:r>
      <w:proofErr w:type="spellStart"/>
      <w:r>
        <w:rPr>
          <w:rFonts w:eastAsia="等线"/>
          <w:lang w:eastAsia="zh-CN"/>
        </w:rPr>
        <w:t>sidelink</w:t>
      </w:r>
      <w:proofErr w:type="spellEnd"/>
      <w:r>
        <w:rPr>
          <w:rFonts w:eastAsia="等线"/>
          <w:lang w:eastAsia="zh-CN"/>
        </w:rPr>
        <w:t xml:space="preserve">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39"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140" w:name="_Toc52752084"/>
      <w:bookmarkStart w:id="1141" w:name="_Toc52796546"/>
      <w:bookmarkStart w:id="1142"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e.g.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6"/>
        <w:rPr>
          <w:rFonts w:eastAsia="Yu Mincho"/>
        </w:rPr>
      </w:pPr>
      <w:bookmarkStart w:id="1143"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139"/>
      <w:bookmarkEnd w:id="1140"/>
      <w:bookmarkEnd w:id="1141"/>
      <w:bookmarkEnd w:id="1142"/>
      <w:bookmarkEnd w:id="1143"/>
    </w:p>
    <w:p w14:paraId="52ED0FB0" w14:textId="77777777" w:rsidR="003669F2" w:rsidRDefault="00B562E1">
      <w:pPr>
        <w:textAlignment w:val="auto"/>
        <w:rPr>
          <w:rFonts w:eastAsia="等线"/>
          <w:lang w:eastAsia="zh-CN"/>
        </w:rPr>
      </w:pPr>
      <w:r>
        <w:rPr>
          <w:rFonts w:eastAsia="等线"/>
          <w:lang w:eastAsia="zh-CN"/>
        </w:rPr>
        <w:t xml:space="preserve">The MAC entity shall for each </w:t>
      </w:r>
      <w:proofErr w:type="spellStart"/>
      <w:r>
        <w:rPr>
          <w:rFonts w:eastAsia="等线"/>
          <w:lang w:eastAsia="zh-CN"/>
        </w:rPr>
        <w:t>sidelink</w:t>
      </w:r>
      <w:proofErr w:type="spellEnd"/>
      <w:r>
        <w:rPr>
          <w:rFonts w:eastAsia="等线"/>
          <w:lang w:eastAsia="zh-CN"/>
        </w:rPr>
        <w:t xml:space="preserve">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 xml:space="preserve">derive Transport Block Size for a new transmission for SL-SCH assuming SL-PRS can be transmitted in the </w:t>
      </w:r>
      <w:proofErr w:type="spellStart"/>
      <w:r>
        <w:rPr>
          <w:rFonts w:eastAsia="等线"/>
        </w:rPr>
        <w:t>sidelink</w:t>
      </w:r>
      <w:proofErr w:type="spellEnd"/>
      <w:r>
        <w:rPr>
          <w:rFonts w:eastAsia="等线"/>
        </w:rPr>
        <w:t xml:space="preserve">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SL-PRS can be transmitted in the </w:t>
      </w:r>
      <w:proofErr w:type="spellStart"/>
      <w:r>
        <w:rPr>
          <w:rFonts w:eastAsia="等线"/>
          <w:lang w:eastAsia="zh-CN"/>
        </w:rPr>
        <w:t>sidelink</w:t>
      </w:r>
      <w:proofErr w:type="spellEnd"/>
      <w:r>
        <w:rPr>
          <w:rFonts w:eastAsia="等线"/>
          <w:lang w:eastAsia="zh-CN"/>
        </w:rPr>
        <w:t xml:space="preserve">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w:t>
      </w:r>
      <w:proofErr w:type="spellStart"/>
      <w:r>
        <w:rPr>
          <w:rFonts w:eastAsia="等线"/>
          <w:lang w:eastAsia="zh-CN"/>
        </w:rPr>
        <w:t>sidelink</w:t>
      </w:r>
      <w:proofErr w:type="spellEnd"/>
      <w:r>
        <w:rPr>
          <w:rFonts w:eastAsia="等线"/>
          <w:lang w:eastAsia="zh-CN"/>
        </w:rPr>
        <w:t xml:space="preserve">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44"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CE;</w:t>
      </w:r>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5"/>
      </w:pPr>
      <w:bookmarkStart w:id="1145" w:name="_Toc52752085"/>
      <w:bookmarkStart w:id="1146" w:name="_Toc37296259"/>
      <w:bookmarkStart w:id="1147" w:name="_Toc46490390"/>
      <w:bookmarkStart w:id="1148" w:name="_Toc178200614"/>
      <w:bookmarkStart w:id="1149" w:name="_Toc52796547"/>
      <w:r>
        <w:t>5.22.1.4.2</w:t>
      </w:r>
      <w:r>
        <w:tab/>
        <w:t>Multiplexing of MAC Control Elements and MAC SDUs</w:t>
      </w:r>
      <w:bookmarkEnd w:id="1144"/>
      <w:bookmarkEnd w:id="1145"/>
      <w:bookmarkEnd w:id="1146"/>
      <w:bookmarkEnd w:id="1147"/>
      <w:bookmarkEnd w:id="1148"/>
      <w:bookmarkEnd w:id="1149"/>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50" w:name="_Toc37296260"/>
      <w:bookmarkStart w:id="1151" w:name="_Toc178200615"/>
      <w:bookmarkStart w:id="1152" w:name="_Toc52796548"/>
      <w:bookmarkStart w:id="1153" w:name="_Toc52752086"/>
      <w:bookmarkStart w:id="1154" w:name="_Toc46490391"/>
      <w:r>
        <w:t>5.22.1.5</w:t>
      </w:r>
      <w:r>
        <w:tab/>
        <w:t>Scheduling Request</w:t>
      </w:r>
      <w:bookmarkEnd w:id="1150"/>
      <w:bookmarkEnd w:id="1151"/>
      <w:bookmarkEnd w:id="1152"/>
      <w:bookmarkEnd w:id="1153"/>
      <w:bookmarkEnd w:id="1154"/>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w:t>
      </w:r>
      <w:proofErr w:type="gramStart"/>
      <w:r>
        <w:rPr>
          <w:lang w:eastAsia="ko-KR"/>
        </w:rPr>
        <w:t>initiate</w:t>
      </w:r>
      <w:proofErr w:type="gramEnd"/>
      <w:r>
        <w:rPr>
          <w:lang w:eastAsia="ko-KR"/>
        </w:rPr>
        <w:t xml:space="preserve"> a </w:t>
      </w:r>
      <w:proofErr w:type="gramStart"/>
      <w:r>
        <w:rPr>
          <w:lang w:eastAsia="ko-KR"/>
        </w:rPr>
        <w:t>Random Access</w:t>
      </w:r>
      <w:proofErr w:type="gramEnd"/>
      <w:r>
        <w:rPr>
          <w:lang w:eastAsia="ko-KR"/>
        </w:rPr>
        <w:t xml:space="preserve">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4"/>
      </w:pPr>
      <w:bookmarkStart w:id="1155" w:name="_Toc37296261"/>
      <w:bookmarkStart w:id="1156" w:name="_Toc52752087"/>
      <w:bookmarkStart w:id="1157" w:name="_Toc46490392"/>
      <w:bookmarkStart w:id="1158" w:name="_Toc12569239"/>
      <w:bookmarkStart w:id="1159" w:name="_Toc52796549"/>
      <w:bookmarkStart w:id="1160" w:name="_Toc178200616"/>
      <w:r>
        <w:lastRenderedPageBreak/>
        <w:t>5.22.1.6</w:t>
      </w:r>
      <w:r>
        <w:tab/>
        <w:t>Buffer Status Reporting</w:t>
      </w:r>
      <w:bookmarkEnd w:id="1155"/>
      <w:bookmarkEnd w:id="1156"/>
      <w:bookmarkEnd w:id="1157"/>
      <w:bookmarkEnd w:id="1158"/>
      <w:bookmarkEnd w:id="1159"/>
      <w:bookmarkEnd w:id="1160"/>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proofErr w:type="spellStart"/>
      <w:r>
        <w:rPr>
          <w:i/>
        </w:rPr>
        <w:t>ul-PrioritizationThres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proofErr w:type="spellStart"/>
      <w:r>
        <w:rPr>
          <w:i/>
        </w:rPr>
        <w:t>ul-PrioritizationThres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61" w:name="_Toc46490393"/>
      <w:bookmarkStart w:id="1162" w:name="_Toc37296262"/>
      <w:bookmarkStart w:id="1163" w:name="_Toc178200617"/>
      <w:bookmarkStart w:id="1164" w:name="_Toc52796550"/>
      <w:bookmarkStart w:id="1165" w:name="_Toc52752088"/>
      <w:r>
        <w:t>5.22.1.7</w:t>
      </w:r>
      <w:r>
        <w:tab/>
        <w:t>CSI Reporting</w:t>
      </w:r>
      <w:bookmarkEnd w:id="1161"/>
      <w:bookmarkEnd w:id="1162"/>
      <w:bookmarkEnd w:id="1163"/>
      <w:bookmarkEnd w:id="1164"/>
      <w:bookmarkEnd w:id="1165"/>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66"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67" w:name="_Toc178200618"/>
      <w:bookmarkStart w:id="1168" w:name="_Toc52796551"/>
      <w:bookmarkStart w:id="1169" w:name="_Toc52752089"/>
      <w:bookmarkStart w:id="1170" w:name="_Toc46490394"/>
      <w:r>
        <w:t>5.22.1.8</w:t>
      </w:r>
      <w:r>
        <w:tab/>
        <w:t>Void</w:t>
      </w:r>
      <w:bookmarkEnd w:id="1167"/>
    </w:p>
    <w:p w14:paraId="52ED102F" w14:textId="77777777" w:rsidR="003669F2" w:rsidRDefault="00B562E1">
      <w:pPr>
        <w:pStyle w:val="4"/>
      </w:pPr>
      <w:bookmarkStart w:id="1171" w:name="_Toc178200619"/>
      <w:r>
        <w:t>5.22.1.9</w:t>
      </w:r>
      <w:r>
        <w:tab/>
        <w:t>IUC-Request transmission</w:t>
      </w:r>
      <w:bookmarkEnd w:id="1171"/>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72" w:name="_Toc178200620"/>
      <w:r>
        <w:t>5.22.1.10</w:t>
      </w:r>
      <w:r>
        <w:tab/>
        <w:t>IUC-Information Reporting</w:t>
      </w:r>
      <w:bookmarkEnd w:id="1172"/>
    </w:p>
    <w:p w14:paraId="52ED1033" w14:textId="77777777" w:rsidR="003669F2" w:rsidRDefault="00B562E1">
      <w:pPr>
        <w:pStyle w:val="5"/>
      </w:pPr>
      <w:bookmarkStart w:id="1173" w:name="_Toc178200621"/>
      <w:r>
        <w:t>5.22.1.10.1</w:t>
      </w:r>
      <w:r>
        <w:tab/>
        <w:t>General</w:t>
      </w:r>
      <w:bookmarkEnd w:id="1173"/>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174" w:name="_Toc178200622"/>
      <w:r>
        <w:t>5.22.1.10.2</w:t>
      </w:r>
      <w:r>
        <w:tab/>
        <w:t>Reception of IUC-Information Reporting</w:t>
      </w:r>
      <w:bookmarkEnd w:id="1174"/>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175" w:name="_Toc178200623"/>
      <w:r>
        <w:t>5.22.1.11</w:t>
      </w:r>
      <w:r>
        <w:tab/>
        <w:t>TX carrier (re-)selection</w:t>
      </w:r>
      <w:bookmarkEnd w:id="1175"/>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176" w:name="_Toc178200624"/>
      <w:r>
        <w:rPr>
          <w:rFonts w:eastAsia="等线"/>
          <w:lang w:eastAsia="zh-CN"/>
        </w:rPr>
        <w:lastRenderedPageBreak/>
        <w:t>5.22.1.12</w:t>
      </w:r>
      <w:r>
        <w:rPr>
          <w:rFonts w:eastAsia="等线"/>
          <w:lang w:eastAsia="zh-CN"/>
        </w:rPr>
        <w:tab/>
        <w:t>SL-PRS Resource Request</w:t>
      </w:r>
      <w:bookmarkEnd w:id="1176"/>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 xml:space="preserve">The MAC entity shall, if </w:t>
      </w:r>
      <w:proofErr w:type="spellStart"/>
      <w:r>
        <w:rPr>
          <w:rFonts w:eastAsia="等线"/>
          <w:lang w:eastAsia="zh-CN"/>
        </w:rPr>
        <w:t>Sidelink</w:t>
      </w:r>
      <w:proofErr w:type="spellEnd"/>
      <w:r>
        <w:rPr>
          <w:rFonts w:eastAsia="等线"/>
          <w:lang w:eastAsia="zh-CN"/>
        </w:rPr>
        <w:t xml:space="preserve">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177" w:name="_Toc178200625"/>
      <w:r>
        <w:t>5.22.2</w:t>
      </w:r>
      <w:r>
        <w:tab/>
        <w:t>SL-SCH Data and SL-PRS reception</w:t>
      </w:r>
      <w:bookmarkEnd w:id="1075"/>
      <w:bookmarkEnd w:id="1166"/>
      <w:bookmarkEnd w:id="1168"/>
      <w:bookmarkEnd w:id="1169"/>
      <w:bookmarkEnd w:id="1170"/>
      <w:bookmarkEnd w:id="1177"/>
    </w:p>
    <w:p w14:paraId="52ED1078" w14:textId="77777777" w:rsidR="003669F2" w:rsidRDefault="00B562E1">
      <w:pPr>
        <w:pStyle w:val="4"/>
      </w:pPr>
      <w:bookmarkStart w:id="1178" w:name="_Toc12569242"/>
      <w:bookmarkStart w:id="1179" w:name="_Toc52752090"/>
      <w:bookmarkStart w:id="1180" w:name="_Toc178200626"/>
      <w:bookmarkStart w:id="1181" w:name="_Toc46490395"/>
      <w:bookmarkStart w:id="1182" w:name="_Toc52796552"/>
      <w:bookmarkStart w:id="1183" w:name="_Toc37296264"/>
      <w:r>
        <w:t>5.22.2.1</w:t>
      </w:r>
      <w:r>
        <w:tab/>
        <w:t>SCI reception</w:t>
      </w:r>
      <w:bookmarkEnd w:id="1178"/>
      <w:bookmarkEnd w:id="1179"/>
      <w:bookmarkEnd w:id="1180"/>
      <w:bookmarkEnd w:id="1181"/>
      <w:bookmarkEnd w:id="1182"/>
      <w:bookmarkEnd w:id="1183"/>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184" w:name="_Toc37296265"/>
      <w:bookmarkStart w:id="1185" w:name="_Toc52752091"/>
      <w:bookmarkStart w:id="1186" w:name="_Toc52796553"/>
      <w:bookmarkStart w:id="1187" w:name="_Toc12569243"/>
      <w:bookmarkStart w:id="1188" w:name="_Toc46490396"/>
      <w:bookmarkStart w:id="1189" w:name="_Toc178200627"/>
      <w:r>
        <w:t>5.22.2.2</w:t>
      </w:r>
      <w:r>
        <w:tab/>
      </w:r>
      <w:proofErr w:type="spellStart"/>
      <w:r>
        <w:t>Sidelink</w:t>
      </w:r>
      <w:proofErr w:type="spellEnd"/>
      <w:r>
        <w:t xml:space="preserve"> HARQ operation</w:t>
      </w:r>
      <w:bookmarkEnd w:id="1184"/>
      <w:bookmarkEnd w:id="1185"/>
      <w:bookmarkEnd w:id="1186"/>
      <w:bookmarkEnd w:id="1187"/>
      <w:bookmarkEnd w:id="1188"/>
      <w:r>
        <w:t xml:space="preserve"> and SL-PRS reception on Shared SL-PRS resource pool</w:t>
      </w:r>
      <w:bookmarkEnd w:id="1189"/>
    </w:p>
    <w:p w14:paraId="52ED1088" w14:textId="77777777" w:rsidR="003669F2" w:rsidRDefault="00B562E1">
      <w:pPr>
        <w:pStyle w:val="5"/>
      </w:pPr>
      <w:bookmarkStart w:id="1190" w:name="_Toc52752092"/>
      <w:bookmarkStart w:id="1191" w:name="_Toc178200628"/>
      <w:bookmarkStart w:id="1192" w:name="_Toc52796554"/>
      <w:bookmarkStart w:id="1193" w:name="_Toc12569244"/>
      <w:bookmarkStart w:id="1194" w:name="_Toc46490397"/>
      <w:bookmarkStart w:id="1195" w:name="_Toc37296266"/>
      <w:r>
        <w:t>5.22.2.2.1</w:t>
      </w:r>
      <w:r>
        <w:tab/>
      </w:r>
      <w:proofErr w:type="spellStart"/>
      <w:r>
        <w:t>Sidelink</w:t>
      </w:r>
      <w:proofErr w:type="spellEnd"/>
      <w:r>
        <w:t xml:space="preserve"> HARQ Entity</w:t>
      </w:r>
      <w:bookmarkEnd w:id="1190"/>
      <w:bookmarkEnd w:id="1191"/>
      <w:bookmarkEnd w:id="1192"/>
      <w:bookmarkEnd w:id="1193"/>
      <w:bookmarkEnd w:id="1194"/>
      <w:bookmarkEnd w:id="1195"/>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process;</w:t>
      </w:r>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196" w:name="_Toc37296267"/>
      <w:bookmarkStart w:id="1197" w:name="_Toc46490398"/>
      <w:bookmarkStart w:id="1198" w:name="_Toc52752093"/>
      <w:bookmarkStart w:id="1199" w:name="_Toc52796555"/>
      <w:bookmarkStart w:id="1200" w:name="_Toc12569245"/>
      <w:r>
        <w:rPr>
          <w:lang w:eastAsia="ko-KR"/>
        </w:rPr>
        <w:lastRenderedPageBreak/>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5"/>
      </w:pPr>
      <w:bookmarkStart w:id="1201" w:name="_Toc178200629"/>
      <w:r>
        <w:t>5.22.2.2.2</w:t>
      </w:r>
      <w:r>
        <w:tab/>
      </w:r>
      <w:proofErr w:type="spellStart"/>
      <w:r>
        <w:t>Sidelink</w:t>
      </w:r>
      <w:proofErr w:type="spellEnd"/>
      <w:r>
        <w:t xml:space="preserve"> process</w:t>
      </w:r>
      <w:bookmarkEnd w:id="1196"/>
      <w:bookmarkEnd w:id="1197"/>
      <w:bookmarkEnd w:id="1198"/>
      <w:bookmarkEnd w:id="1199"/>
      <w:bookmarkEnd w:id="1200"/>
      <w:bookmarkEnd w:id="1201"/>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w:t>
      </w:r>
      <w:proofErr w:type="spellStart"/>
      <w:r>
        <w:rPr>
          <w:rFonts w:eastAsia="等线"/>
          <w:lang w:eastAsia="zh-CN"/>
        </w:rPr>
        <w:t>sidelink</w:t>
      </w:r>
      <w:proofErr w:type="spellEnd"/>
      <w:r>
        <w:rPr>
          <w:rFonts w:eastAsia="等线"/>
          <w:lang w:eastAsia="zh-CN"/>
        </w:rPr>
        <w:t xml:space="preserve">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02" w:name="_Toc12569246"/>
      <w:bookmarkStart w:id="1203" w:name="_Toc52752094"/>
      <w:bookmarkStart w:id="1204" w:name="_Toc46490399"/>
      <w:bookmarkStart w:id="1205" w:name="_Toc37296268"/>
      <w:bookmarkStart w:id="1206" w:name="_Toc52796556"/>
      <w:bookmarkStart w:id="1207" w:name="_Toc178200630"/>
      <w:r>
        <w:t>5.22.2.3</w:t>
      </w:r>
      <w:r>
        <w:tab/>
        <w:t>Disassembly and demultiplexing</w:t>
      </w:r>
      <w:bookmarkEnd w:id="1202"/>
      <w:bookmarkEnd w:id="1203"/>
      <w:bookmarkEnd w:id="1204"/>
      <w:bookmarkEnd w:id="1205"/>
      <w:bookmarkEnd w:id="1206"/>
      <w:bookmarkEnd w:id="1207"/>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08" w:name="_Toc178200631"/>
      <w:r>
        <w:rPr>
          <w:rFonts w:eastAsia="等线"/>
          <w:lang w:eastAsia="zh-CN"/>
        </w:rPr>
        <w:t>5.22.2.4</w:t>
      </w:r>
      <w:r>
        <w:rPr>
          <w:rFonts w:eastAsia="等线"/>
          <w:lang w:eastAsia="zh-CN"/>
        </w:rPr>
        <w:tab/>
        <w:t>SL-PRS reception on Dedicated SL-PRS resource pool</w:t>
      </w:r>
      <w:bookmarkEnd w:id="1208"/>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09" w:name="_Toc52796557"/>
      <w:bookmarkStart w:id="1210" w:name="_Toc37296269"/>
      <w:bookmarkStart w:id="1211" w:name="_Toc178200632"/>
      <w:bookmarkStart w:id="1212" w:name="_Toc52752095"/>
      <w:bookmarkStart w:id="1213" w:name="_Toc46490400"/>
      <w:bookmarkStart w:id="1214" w:name="_Toc12569257"/>
      <w:r>
        <w:t>5.23</w:t>
      </w:r>
      <w:r>
        <w:tab/>
        <w:t>SL-BCH data transfer</w:t>
      </w:r>
      <w:bookmarkEnd w:id="1209"/>
      <w:bookmarkEnd w:id="1210"/>
      <w:bookmarkEnd w:id="1211"/>
      <w:bookmarkEnd w:id="1212"/>
      <w:bookmarkEnd w:id="1213"/>
      <w:bookmarkEnd w:id="1214"/>
    </w:p>
    <w:p w14:paraId="52ED10D4" w14:textId="77777777" w:rsidR="003669F2" w:rsidRDefault="00B562E1">
      <w:pPr>
        <w:pStyle w:val="3"/>
      </w:pPr>
      <w:bookmarkStart w:id="1215" w:name="_Toc46490401"/>
      <w:bookmarkStart w:id="1216" w:name="_Toc52796558"/>
      <w:bookmarkStart w:id="1217" w:name="_Toc52752096"/>
      <w:bookmarkStart w:id="1218" w:name="_Toc37296270"/>
      <w:bookmarkStart w:id="1219" w:name="_Toc12569258"/>
      <w:bookmarkStart w:id="1220" w:name="_Toc178200633"/>
      <w:r>
        <w:t>5.23.1</w:t>
      </w:r>
      <w:r>
        <w:tab/>
        <w:t>SL-BCH data transmission</w:t>
      </w:r>
      <w:bookmarkEnd w:id="1215"/>
      <w:bookmarkEnd w:id="1216"/>
      <w:bookmarkEnd w:id="1217"/>
      <w:bookmarkEnd w:id="1218"/>
      <w:bookmarkEnd w:id="1219"/>
      <w:bookmarkEnd w:id="1220"/>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21" w:name="_Toc178200634"/>
      <w:bookmarkStart w:id="1222" w:name="_Toc52752097"/>
      <w:bookmarkStart w:id="1223" w:name="_Toc37296271"/>
      <w:bookmarkStart w:id="1224" w:name="_Toc12569259"/>
      <w:bookmarkStart w:id="1225" w:name="_Toc46490402"/>
      <w:bookmarkStart w:id="1226" w:name="_Toc52796559"/>
      <w:r>
        <w:t>5.23.2</w:t>
      </w:r>
      <w:r>
        <w:tab/>
        <w:t>SL-BCH data reception</w:t>
      </w:r>
      <w:bookmarkEnd w:id="1221"/>
      <w:bookmarkEnd w:id="1222"/>
      <w:bookmarkEnd w:id="1223"/>
      <w:bookmarkEnd w:id="1224"/>
      <w:bookmarkEnd w:id="1225"/>
      <w:bookmarkEnd w:id="1226"/>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27" w:name="_Toc178200635"/>
      <w:r>
        <w:rPr>
          <w:lang w:eastAsia="ko-KR"/>
        </w:rPr>
        <w:t>5.24</w:t>
      </w:r>
      <w:r>
        <w:rPr>
          <w:lang w:eastAsia="ko-KR"/>
        </w:rPr>
        <w:tab/>
        <w:t>Handling of PRS Processing Window</w:t>
      </w:r>
      <w:bookmarkEnd w:id="1227"/>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28"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28"/>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29" w:name="_Toc178200637"/>
      <w:r>
        <w:rPr>
          <w:lang w:eastAsia="zh-CN"/>
        </w:rPr>
        <w:t>5.26</w:t>
      </w:r>
      <w:r>
        <w:rPr>
          <w:lang w:eastAsia="zh-CN"/>
        </w:rPr>
        <w:tab/>
        <w:t>Positioning SRS transmission in RRC_INACTIVE</w:t>
      </w:r>
      <w:bookmarkEnd w:id="1229"/>
    </w:p>
    <w:p w14:paraId="52ED10F2" w14:textId="77777777" w:rsidR="003669F2" w:rsidRDefault="00B562E1">
      <w:pPr>
        <w:pStyle w:val="3"/>
        <w:rPr>
          <w:lang w:eastAsia="zh-CN"/>
        </w:rPr>
      </w:pPr>
      <w:bookmarkStart w:id="1230" w:name="_Toc178200638"/>
      <w:r>
        <w:rPr>
          <w:lang w:eastAsia="zh-CN"/>
        </w:rPr>
        <w:t>5.26.1</w:t>
      </w:r>
      <w:r>
        <w:rPr>
          <w:lang w:eastAsia="zh-CN"/>
        </w:rPr>
        <w:tab/>
        <w:t>General</w:t>
      </w:r>
      <w:bookmarkEnd w:id="1230"/>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31" w:name="_Toc178200639"/>
      <w:r>
        <w:rPr>
          <w:lang w:eastAsia="zh-CN"/>
        </w:rPr>
        <w:t>5.26.2</w:t>
      </w:r>
      <w:r>
        <w:rPr>
          <w:lang w:eastAsia="zh-CN"/>
        </w:rPr>
        <w:tab/>
        <w:t>TA validation for SRS transmission in RRC_INACTIVE</w:t>
      </w:r>
      <w:bookmarkEnd w:id="1231"/>
    </w:p>
    <w:p w14:paraId="52ED10FB" w14:textId="77777777" w:rsidR="003669F2" w:rsidRDefault="00B562E1">
      <w:pPr>
        <w:rPr>
          <w:lang w:eastAsia="ko-KR"/>
        </w:rPr>
      </w:pPr>
      <w:bookmarkStart w:id="1232"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232"/>
    </w:p>
    <w:p w14:paraId="52ED1109" w14:textId="77777777" w:rsidR="003669F2" w:rsidRDefault="00B562E1">
      <w:pPr>
        <w:pStyle w:val="2"/>
        <w:rPr>
          <w:rFonts w:eastAsia="等线"/>
          <w:lang w:eastAsia="zh-CN"/>
        </w:rPr>
      </w:pPr>
      <w:bookmarkStart w:id="1233" w:name="_Toc178200640"/>
      <w:bookmarkStart w:id="1234" w:name="_Hlk79688968"/>
      <w:bookmarkStart w:id="1235" w:name="_Hlk79688988"/>
      <w:r>
        <w:rPr>
          <w:rFonts w:eastAsia="等线"/>
          <w:lang w:eastAsia="zh-CN"/>
        </w:rPr>
        <w:t>5.27</w:t>
      </w:r>
      <w:r>
        <w:rPr>
          <w:rFonts w:eastAsia="等线"/>
          <w:lang w:eastAsia="zh-CN"/>
        </w:rPr>
        <w:tab/>
        <w:t>Small Data Transmission</w:t>
      </w:r>
      <w:bookmarkEnd w:id="1233"/>
    </w:p>
    <w:p w14:paraId="52ED110A" w14:textId="77777777" w:rsidR="003669F2" w:rsidRDefault="00B562E1">
      <w:pPr>
        <w:pStyle w:val="3"/>
        <w:rPr>
          <w:rFonts w:eastAsia="等线"/>
          <w:lang w:eastAsia="zh-CN"/>
        </w:rPr>
      </w:pPr>
      <w:bookmarkStart w:id="1236" w:name="_Toc178200641"/>
      <w:r>
        <w:rPr>
          <w:rFonts w:eastAsia="等线"/>
          <w:lang w:eastAsia="zh-CN"/>
        </w:rPr>
        <w:t>5.27.1</w:t>
      </w:r>
      <w:r>
        <w:rPr>
          <w:rFonts w:eastAsia="等线"/>
          <w:lang w:eastAsia="zh-CN"/>
        </w:rPr>
        <w:tab/>
        <w:t>General</w:t>
      </w:r>
      <w:bookmarkEnd w:id="1236"/>
    </w:p>
    <w:bookmarkEnd w:id="1234"/>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35"/>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w:t>
      </w:r>
      <w:proofErr w:type="gramStart"/>
      <w:r>
        <w:rPr>
          <w:rFonts w:eastAsia="宋体"/>
        </w:rPr>
        <w:t>Random Access</w:t>
      </w:r>
      <w:proofErr w:type="gramEnd"/>
      <w:r>
        <w:rPr>
          <w:rFonts w:eastAsia="宋体"/>
        </w:rPr>
        <w:t xml:space="preserve">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3"/>
        <w:rPr>
          <w:rFonts w:eastAsia="等线"/>
          <w:lang w:eastAsia="zh-CN"/>
        </w:rPr>
      </w:pPr>
      <w:bookmarkStart w:id="1237" w:name="_Toc178200642"/>
      <w:r>
        <w:rPr>
          <w:rFonts w:eastAsia="等线"/>
          <w:lang w:eastAsia="zh-CN"/>
        </w:rPr>
        <w:t>5.27.2</w:t>
      </w:r>
      <w:r>
        <w:rPr>
          <w:rFonts w:eastAsia="等线"/>
          <w:lang w:eastAsia="zh-CN"/>
        </w:rPr>
        <w:tab/>
        <w:t>TA Validation for CG-SDT</w:t>
      </w:r>
      <w:bookmarkEnd w:id="1237"/>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2"/>
        <w:rPr>
          <w:lang w:eastAsia="ko-KR"/>
        </w:rPr>
      </w:pPr>
      <w:bookmarkStart w:id="1238" w:name="_Toc178200643"/>
      <w:r>
        <w:rPr>
          <w:lang w:eastAsia="ko-KR"/>
        </w:rPr>
        <w:lastRenderedPageBreak/>
        <w:t>5.28</w:t>
      </w:r>
      <w:r>
        <w:rPr>
          <w:lang w:eastAsia="ko-KR"/>
        </w:rPr>
        <w:tab/>
      </w:r>
      <w:proofErr w:type="spellStart"/>
      <w:r>
        <w:rPr>
          <w:lang w:eastAsia="ko-KR"/>
        </w:rPr>
        <w:t>Sidelink</w:t>
      </w:r>
      <w:proofErr w:type="spellEnd"/>
      <w:r>
        <w:rPr>
          <w:lang w:eastAsia="ko-KR"/>
        </w:rPr>
        <w:t xml:space="preserve"> Discontinuous Reception (DRX)</w:t>
      </w:r>
      <w:bookmarkEnd w:id="1238"/>
    </w:p>
    <w:p w14:paraId="52ED1149" w14:textId="77777777" w:rsidR="003669F2" w:rsidRDefault="00B562E1">
      <w:pPr>
        <w:pStyle w:val="3"/>
      </w:pPr>
      <w:bookmarkStart w:id="1239" w:name="_Toc178200644"/>
      <w:bookmarkStart w:id="1240" w:name="_Hlk84188665"/>
      <w:r>
        <w:t>5.28.1</w:t>
      </w:r>
      <w:r>
        <w:tab/>
        <w:t>General</w:t>
      </w:r>
      <w:bookmarkEnd w:id="1239"/>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40"/>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proofErr w:type="spellStart"/>
      <w:r>
        <w:rPr>
          <w:rFonts w:eastAsia="等线"/>
          <w:lang w:eastAsia="zh-CN"/>
        </w:rPr>
        <w:t>Sidelink</w:t>
      </w:r>
      <w:proofErr w:type="spellEnd"/>
      <w:r>
        <w:rPr>
          <w:rFonts w:eastAsia="等线"/>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w:t>
      </w:r>
      <w:proofErr w:type="gramStart"/>
      <w:r>
        <w:rPr>
          <w:lang w:eastAsia="ko-KR"/>
        </w:rPr>
        <w:t>cycle;</w:t>
      </w:r>
      <w:proofErr w:type="gramEnd"/>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3"/>
      </w:pPr>
      <w:bookmarkStart w:id="1241" w:name="_Toc178200645"/>
      <w:r>
        <w:t>5.28.2</w:t>
      </w:r>
      <w:r>
        <w:tab/>
        <w:t>Behaviour of UE receiving SL-SCH Data</w:t>
      </w:r>
      <w:bookmarkEnd w:id="1241"/>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42"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42"/>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243" w:name="_Hlk109748920"/>
      <w:proofErr w:type="spellStart"/>
      <w:r>
        <w:rPr>
          <w:i/>
          <w:lang w:eastAsia="ko-KR"/>
        </w:rPr>
        <w:t>sl</w:t>
      </w:r>
      <w:proofErr w:type="spellEnd"/>
      <w:r>
        <w:rPr>
          <w:i/>
          <w:lang w:eastAsia="ko-KR"/>
        </w:rPr>
        <w:t>-DRX-GC-</w:t>
      </w:r>
      <w:proofErr w:type="spellStart"/>
      <w:r>
        <w:rPr>
          <w:i/>
          <w:lang w:eastAsia="ko-KR"/>
        </w:rPr>
        <w:t>RetransmissionTimer</w:t>
      </w:r>
      <w:bookmarkEnd w:id="1243"/>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44" w:name="_Toc178200646"/>
      <w:r>
        <w:t>5.28.3</w:t>
      </w:r>
      <w:r>
        <w:tab/>
        <w:t>Behaviour of UE transmitting SL-SCH Data</w:t>
      </w:r>
      <w:bookmarkEnd w:id="1244"/>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45" w:name="_Toc178200647"/>
      <w:r>
        <w:rPr>
          <w:lang w:eastAsia="ko-KR"/>
        </w:rPr>
        <w:t>5.29</w:t>
      </w:r>
      <w:r>
        <w:rPr>
          <w:lang w:eastAsia="ko-KR"/>
        </w:rPr>
        <w:tab/>
        <w:t>Activation/Deactivation of SCG</w:t>
      </w:r>
      <w:bookmarkEnd w:id="1245"/>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2"/>
        <w:rPr>
          <w:lang w:eastAsia="ko-KR"/>
        </w:rPr>
      </w:pPr>
      <w:bookmarkStart w:id="1246" w:name="_Toc178200648"/>
      <w:r>
        <w:rPr>
          <w:lang w:eastAsia="ko-KR"/>
        </w:rPr>
        <w:t>5.30</w:t>
      </w:r>
      <w:r>
        <w:rPr>
          <w:lang w:eastAsia="ko-KR"/>
        </w:rPr>
        <w:tab/>
        <w:t>Handling of FR2 UL gap</w:t>
      </w:r>
      <w:bookmarkEnd w:id="1246"/>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47" w:name="_Toc178200649"/>
      <w:r>
        <w:t>5.31</w:t>
      </w:r>
      <w:r>
        <w:tab/>
      </w:r>
      <w:proofErr w:type="spellStart"/>
      <w:r>
        <w:t>Sidelink</w:t>
      </w:r>
      <w:proofErr w:type="spellEnd"/>
      <w:r>
        <w:t xml:space="preserve"> LBT operation</w:t>
      </w:r>
      <w:bookmarkEnd w:id="1247"/>
    </w:p>
    <w:p w14:paraId="52ED11D6" w14:textId="77777777" w:rsidR="003669F2" w:rsidRDefault="00B562E1">
      <w:pPr>
        <w:pStyle w:val="3"/>
        <w:rPr>
          <w:lang w:eastAsia="ko-KR"/>
        </w:rPr>
      </w:pPr>
      <w:bookmarkStart w:id="1248" w:name="_Toc178200650"/>
      <w:r>
        <w:rPr>
          <w:lang w:eastAsia="ko-KR"/>
        </w:rPr>
        <w:t>5.31.1</w:t>
      </w:r>
      <w:r>
        <w:rPr>
          <w:lang w:eastAsia="ko-KR"/>
        </w:rPr>
        <w:tab/>
        <w:t>General</w:t>
      </w:r>
      <w:bookmarkEnd w:id="1248"/>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49" w:name="_Toc178200651"/>
      <w:r>
        <w:t>5.31.2</w:t>
      </w:r>
      <w:r>
        <w:tab/>
      </w:r>
      <w:proofErr w:type="spellStart"/>
      <w:r>
        <w:t>Sidelink</w:t>
      </w:r>
      <w:proofErr w:type="spellEnd"/>
      <w:r>
        <w:t xml:space="preserve"> LBT failure detection and recovery procedure</w:t>
      </w:r>
      <w:bookmarkEnd w:id="1249"/>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2"/>
        <w:rPr>
          <w:rFonts w:eastAsia="等线"/>
          <w:lang w:eastAsia="zh-CN"/>
        </w:rPr>
      </w:pPr>
      <w:bookmarkStart w:id="1250" w:name="_Toc178200652"/>
      <w:r>
        <w:rPr>
          <w:rFonts w:eastAsia="等线"/>
          <w:lang w:eastAsia="zh-CN"/>
        </w:rPr>
        <w:t>5.32</w:t>
      </w:r>
      <w:r>
        <w:rPr>
          <w:rFonts w:eastAsia="等线"/>
          <w:lang w:eastAsia="zh-CN"/>
        </w:rPr>
        <w:tab/>
        <w:t>SRS for positioning Tx frequency hopping</w:t>
      </w:r>
      <w:bookmarkEnd w:id="1250"/>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2"/>
        <w:rPr>
          <w:lang w:eastAsia="zh-CN"/>
        </w:rPr>
      </w:pPr>
      <w:bookmarkStart w:id="1251" w:name="_Toc178200653"/>
      <w:r>
        <w:rPr>
          <w:lang w:eastAsia="ko-KR"/>
        </w:rPr>
        <w:lastRenderedPageBreak/>
        <w:t>5.33</w:t>
      </w:r>
      <w:r>
        <w:rPr>
          <w:lang w:eastAsia="ko-KR"/>
        </w:rPr>
        <w:tab/>
        <w:t>RACH-less initial UL transmission</w:t>
      </w:r>
      <w:bookmarkEnd w:id="1251"/>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52" w:name="_Toc178200654"/>
      <w:bookmarkStart w:id="1253" w:name="_Hlk146553171"/>
      <w:r>
        <w:rPr>
          <w:lang w:eastAsia="ko-KR"/>
        </w:rPr>
        <w:t>5.34</w:t>
      </w:r>
      <w:r>
        <w:rPr>
          <w:lang w:eastAsia="ko-KR"/>
        </w:rPr>
        <w:tab/>
        <w:t>Cell-Level Energy Saving</w:t>
      </w:r>
      <w:bookmarkEnd w:id="1252"/>
    </w:p>
    <w:p w14:paraId="52ED1214" w14:textId="77777777" w:rsidR="003669F2" w:rsidRDefault="00B562E1">
      <w:pPr>
        <w:pStyle w:val="3"/>
      </w:pPr>
      <w:bookmarkStart w:id="1254" w:name="_Toc178200655"/>
      <w:r>
        <w:t>5.34.1</w:t>
      </w:r>
      <w:r>
        <w:tab/>
        <w:t>General</w:t>
      </w:r>
      <w:bookmarkEnd w:id="1254"/>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3"/>
      </w:pPr>
      <w:bookmarkStart w:id="1255" w:name="_Toc178200656"/>
      <w:r>
        <w:t>5.34.2</w:t>
      </w:r>
      <w:r>
        <w:tab/>
        <w:t>Cell Discontinuous Transmission</w:t>
      </w:r>
      <w:bookmarkEnd w:id="1255"/>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w:t>
      </w:r>
      <w:proofErr w:type="gramStart"/>
      <w:r>
        <w:t>Random Access</w:t>
      </w:r>
      <w:proofErr w:type="gramEnd"/>
      <w:r>
        <w:t xml:space="preserve"> Preamble not selected by the MAC entity among the contention-based </w:t>
      </w:r>
      <w:proofErr w:type="gramStart"/>
      <w:r>
        <w:t>Random Access</w:t>
      </w:r>
      <w:proofErr w:type="gramEnd"/>
      <w:r>
        <w:t xml:space="preserve">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56" w:name="_Toc178200657"/>
      <w:r>
        <w:t>5.34.3</w:t>
      </w:r>
      <w:r>
        <w:tab/>
        <w:t>Cell Discontinuous Reception</w:t>
      </w:r>
      <w:bookmarkEnd w:id="1256"/>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257" w:author="vivo-Chenli" w:date="2024-12-26T10:47:00Z"/>
        </w:rPr>
      </w:pPr>
      <w:r>
        <w:t>NOTE 2:</w:t>
      </w:r>
      <w:r>
        <w:tab/>
        <w:t>How the MAC layer in the UE is aware of an ongoing emergency service is up to UE implementation.</w:t>
      </w:r>
      <w:bookmarkEnd w:id="1253"/>
    </w:p>
    <w:p w14:paraId="52ED124F" w14:textId="77777777" w:rsidR="003669F2" w:rsidRDefault="00B562E1">
      <w:pPr>
        <w:pStyle w:val="2"/>
        <w:rPr>
          <w:ins w:id="1258" w:author="vivo-Chenli" w:date="2024-12-26T11:06:00Z"/>
          <w:lang w:eastAsia="ko-KR"/>
        </w:rPr>
      </w:pPr>
      <w:ins w:id="1259" w:author="vivo-Chenli" w:date="2024-12-26T10:47:00Z">
        <w:r>
          <w:rPr>
            <w:lang w:eastAsia="ko-KR"/>
          </w:rPr>
          <w:t>5.x</w:t>
        </w:r>
        <w:r>
          <w:rPr>
            <w:lang w:eastAsia="ko-KR"/>
          </w:rPr>
          <w:tab/>
        </w:r>
      </w:ins>
      <w:ins w:id="1260" w:author="vivo-Chenli" w:date="2025-01-17T09:58:00Z">
        <w:r>
          <w:rPr>
            <w:lang w:eastAsia="ko-KR"/>
          </w:rPr>
          <w:t xml:space="preserve">L1 </w:t>
        </w:r>
      </w:ins>
      <w:ins w:id="1261" w:author="vivo-Chenli" w:date="2024-12-26T10:47:00Z">
        <w:r>
          <w:rPr>
            <w:lang w:eastAsia="ko-KR"/>
          </w:rPr>
          <w:t xml:space="preserve">measurement and </w:t>
        </w:r>
      </w:ins>
      <w:ins w:id="1262" w:author="vivo-Chenli" w:date="2025-01-17T10:17:00Z">
        <w:r>
          <w:rPr>
            <w:lang w:eastAsia="ko-KR"/>
          </w:rPr>
          <w:t xml:space="preserve">event triggered </w:t>
        </w:r>
      </w:ins>
      <w:ins w:id="1263" w:author="vivo-Chenli" w:date="2024-12-26T10:47:00Z">
        <w:r>
          <w:rPr>
            <w:lang w:eastAsia="ko-KR"/>
          </w:rPr>
          <w:t>report</w:t>
        </w:r>
      </w:ins>
    </w:p>
    <w:p w14:paraId="52ED1252" w14:textId="77777777" w:rsidR="003669F2" w:rsidRDefault="00B562E1">
      <w:pPr>
        <w:pStyle w:val="3"/>
        <w:rPr>
          <w:ins w:id="1264" w:author="vivo-Chenli" w:date="2024-12-26T10:47:00Z"/>
        </w:rPr>
      </w:pPr>
      <w:ins w:id="1265" w:author="vivo-Chenli" w:date="2024-12-26T10:47:00Z">
        <w:r>
          <w:t>5.x.1</w:t>
        </w:r>
        <w:r>
          <w:tab/>
        </w:r>
      </w:ins>
      <w:ins w:id="1266" w:author="vivo-Chenli" w:date="2024-12-26T11:37:00Z">
        <w:r>
          <w:t>Introduction</w:t>
        </w:r>
      </w:ins>
    </w:p>
    <w:p w14:paraId="52ED1254" w14:textId="2AD342FD" w:rsidR="003669F2" w:rsidRPr="0073457F" w:rsidRDefault="00B562E1">
      <w:pPr>
        <w:rPr>
          <w:ins w:id="1267" w:author="vivo-Chenli" w:date="2024-12-26T11:54:00Z"/>
          <w:i/>
        </w:rPr>
      </w:pPr>
      <w:ins w:id="1268" w:author="vivo-Chenli" w:date="2024-12-26T11:26:00Z">
        <w:r>
          <w:t xml:space="preserve">The network may configure an RRC_CONNECTED UE to perform </w:t>
        </w:r>
      </w:ins>
      <w:ins w:id="1269" w:author="vivo-Chenli" w:date="2024-12-26T11:53:00Z">
        <w:r>
          <w:t>L1 be</w:t>
        </w:r>
      </w:ins>
      <w:ins w:id="1270" w:author="vivo-Chenli" w:date="2024-12-26T11:54:00Z">
        <w:r>
          <w:t xml:space="preserve">am level </w:t>
        </w:r>
      </w:ins>
      <w:ins w:id="1271" w:author="vivo-Chenli" w:date="2024-12-26T11:26:00Z">
        <w:r>
          <w:t>measurements</w:t>
        </w:r>
      </w:ins>
      <w:ins w:id="1272" w:author="vivo-Chenli" w:date="2025-01-17T17:08:00Z">
        <w:r>
          <w:t xml:space="preserve"> for LTM candidate cell(s)</w:t>
        </w:r>
      </w:ins>
      <w:ins w:id="1273" w:author="vivo-Chenli" w:date="2024-12-26T11:55:00Z">
        <w:r>
          <w:t xml:space="preserve">, including L1 RSRP </w:t>
        </w:r>
      </w:ins>
      <w:ins w:id="1274" w:author="vivo-Chenli" w:date="2025-01-17T09:17:00Z">
        <w:r>
          <w:t>[</w:t>
        </w:r>
      </w:ins>
      <w:ins w:id="1275" w:author="vivo-Chenli" w:date="2024-12-26T11:55:00Z">
        <w:r>
          <w:t xml:space="preserve">and </w:t>
        </w:r>
      </w:ins>
      <w:ins w:id="1276" w:author="vivo-Chenli" w:date="2025-01-17T09:17:00Z">
        <w:r>
          <w:t>SINR]</w:t>
        </w:r>
      </w:ins>
      <w:ins w:id="1277" w:author="vivo-Chenli" w:date="2024-12-26T11:26:00Z">
        <w:r>
          <w:t>. The network may configure the UE to report them in accordance with the</w:t>
        </w:r>
      </w:ins>
      <w:ins w:id="1278" w:author="vivo-Chenli" w:date="2024-12-26T11:27:00Z">
        <w:r>
          <w:t xml:space="preserve"> </w:t>
        </w:r>
      </w:ins>
      <w:ins w:id="1279" w:author="vivo-Chenli" w:date="2024-12-26T11:35:00Z">
        <w:r>
          <w:t xml:space="preserve">event </w:t>
        </w:r>
      </w:ins>
      <w:ins w:id="1280" w:author="vivo-Chenli" w:date="2024-12-26T11:36:00Z">
        <w:r>
          <w:t>triggered</w:t>
        </w:r>
      </w:ins>
      <w:ins w:id="1281" w:author="vivo-Chenli" w:date="2025-01-17T09:58:00Z">
        <w:r>
          <w:t xml:space="preserve"> </w:t>
        </w:r>
        <w:r w:rsidR="009E4ECB">
          <w:t xml:space="preserve">L1 </w:t>
        </w:r>
      </w:ins>
      <w:ins w:id="1282" w:author="vivo-Chenli" w:date="2024-12-26T11:26:00Z">
        <w:r>
          <w:t xml:space="preserve">measurement configuration. </w:t>
        </w:r>
      </w:ins>
      <w:ins w:id="1283"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284" w:author="vivo-Chenli" w:date="2025-01-17T17:11:00Z">
        <w:r>
          <w:rPr>
            <w:rFonts w:eastAsia="宋体"/>
          </w:rPr>
          <w:t>serving cell and</w:t>
        </w:r>
      </w:ins>
      <w:ins w:id="1285" w:author="vivo-Chenli" w:date="2025-01-21T23:05:00Z">
        <w:r>
          <w:rPr>
            <w:rFonts w:eastAsia="宋体"/>
          </w:rPr>
          <w:t>/or</w:t>
        </w:r>
      </w:ins>
      <w:ins w:id="1286" w:author="vivo-Chenli" w:date="2025-01-17T17:11:00Z">
        <w:r>
          <w:rPr>
            <w:rFonts w:eastAsia="宋体"/>
          </w:rPr>
          <w:t xml:space="preserve"> </w:t>
        </w:r>
      </w:ins>
      <w:ins w:id="1287" w:author="vivo-Chenli" w:date="2025-01-17T17:10:00Z">
        <w:r>
          <w:rPr>
            <w:rFonts w:eastAsia="宋体"/>
          </w:rPr>
          <w:t>candidate</w:t>
        </w:r>
        <w:r>
          <w:rPr>
            <w:rFonts w:eastAsia="宋体" w:hint="eastAsia"/>
          </w:rPr>
          <w:t xml:space="preserve"> cell</w:t>
        </w:r>
      </w:ins>
      <w:ins w:id="1288" w:author="vivo-Chenli" w:date="2025-01-17T17:11:00Z">
        <w:r>
          <w:rPr>
            <w:rFonts w:eastAsia="宋体"/>
          </w:rPr>
          <w:t>(</w:t>
        </w:r>
      </w:ins>
      <w:ins w:id="1289" w:author="vivo-Chenli" w:date="2025-01-17T17:10:00Z">
        <w:r>
          <w:rPr>
            <w:rFonts w:eastAsia="宋体" w:hint="eastAsia"/>
          </w:rPr>
          <w:t>s</w:t>
        </w:r>
      </w:ins>
      <w:ins w:id="1290" w:author="vivo-Chenli" w:date="2025-01-17T17:11:00Z">
        <w:r>
          <w:rPr>
            <w:rFonts w:eastAsia="宋体"/>
          </w:rPr>
          <w:t>)</w:t>
        </w:r>
      </w:ins>
      <w:ins w:id="1291" w:author="vivo-Chenli" w:date="2025-01-17T17:10:00Z">
        <w:r>
          <w:rPr>
            <w:rFonts w:eastAsia="宋体" w:hint="eastAsia"/>
          </w:rPr>
          <w:t xml:space="preserve"> when</w:t>
        </w:r>
        <w:r>
          <w:t xml:space="preserve"> </w:t>
        </w:r>
      </w:ins>
      <w:ins w:id="1292" w:author="vivo-Chenli-Before#129" w:date="2025-02-07T00:56:00Z">
        <w:r w:rsidR="007F3785">
          <w:t xml:space="preserve">an </w:t>
        </w:r>
      </w:ins>
      <w:ins w:id="1293"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is satisfied</w:t>
        </w:r>
      </w:ins>
      <w:ins w:id="1294" w:author="vivo-Chenli" w:date="2025-01-17T17:11:00Z">
        <w:r>
          <w:rPr>
            <w:rFonts w:eastAsia="宋体"/>
          </w:rPr>
          <w:t>.</w:t>
        </w:r>
      </w:ins>
      <w:ins w:id="1295" w:author="vivo-Chenli" w:date="2025-01-17T17:10:00Z">
        <w:r>
          <w:rPr>
            <w:iCs/>
          </w:rPr>
          <w:t xml:space="preserve"> </w:t>
        </w:r>
      </w:ins>
      <w:ins w:id="1296" w:author="vivo-Chenli" w:date="2024-12-26T11:26:00Z">
        <w:r>
          <w:t xml:space="preserve">The measurement configuration is provided by means of </w:t>
        </w:r>
      </w:ins>
      <w:ins w:id="1297" w:author="vivo-Chenli" w:date="2024-12-26T11:28:00Z">
        <w:r>
          <w:t xml:space="preserve">RRC </w:t>
        </w:r>
      </w:ins>
      <w:ins w:id="1298" w:author="vivo-Chenli" w:date="2024-12-26T11:26:00Z">
        <w:r>
          <w:t>dedicated signalling</w:t>
        </w:r>
        <w:r>
          <w:rPr>
            <w:i/>
          </w:rPr>
          <w:t>.</w:t>
        </w:r>
      </w:ins>
      <w:ins w:id="1299" w:author="vivo-Chenli" w:date="2025-01-17T17:09:00Z">
        <w:r>
          <w:rPr>
            <w:iCs/>
          </w:rPr>
          <w:t xml:space="preserve"> </w:t>
        </w:r>
      </w:ins>
    </w:p>
    <w:p w14:paraId="52ED1255" w14:textId="2F39F5F6" w:rsidR="003669F2" w:rsidRPr="008C493F" w:rsidRDefault="00B562E1">
      <w:pPr>
        <w:pStyle w:val="EditorsNote"/>
        <w:ind w:left="1701" w:hanging="1417"/>
        <w:rPr>
          <w:ins w:id="1300" w:author="vivo-Chenli" w:date="2025-01-17T09:18:00Z"/>
          <w:lang w:eastAsia="zh-CN"/>
        </w:rPr>
      </w:pPr>
      <w:ins w:id="1301" w:author="vivo-Chenli" w:date="2025-01-17T09:18:00Z">
        <w:r>
          <w:rPr>
            <w:lang w:eastAsia="zh-CN"/>
          </w:rPr>
          <w:lastRenderedPageBreak/>
          <w:t xml:space="preserve">Editor’s NOTE: Beam quantity of SINR is up to RAN1 discussion and decision. Similar </w:t>
        </w:r>
      </w:ins>
      <w:ins w:id="1302" w:author="vivo-Chenli" w:date="2025-01-17T15:38:00Z">
        <w:r>
          <w:rPr>
            <w:lang w:eastAsia="zh-CN"/>
          </w:rPr>
          <w:t>for</w:t>
        </w:r>
      </w:ins>
      <w:ins w:id="1303" w:author="vivo-Chenli" w:date="2025-01-17T09:18:00Z">
        <w:r>
          <w:rPr>
            <w:lang w:eastAsia="zh-CN"/>
          </w:rPr>
          <w:t xml:space="preserve"> events definition.</w:t>
        </w:r>
      </w:ins>
      <w:ins w:id="1304" w:author="vivo-Chenli" w:date="2025-01-17T15:38:00Z">
        <w:r>
          <w:rPr>
            <w:lang w:eastAsia="zh-CN"/>
          </w:rPr>
          <w:t xml:space="preserve"> By now, the conclusion in RAN1 is:</w:t>
        </w:r>
        <w:r>
          <w:rPr>
            <w:i/>
            <w:iCs/>
            <w:lang w:eastAsia="zh-CN"/>
          </w:rPr>
          <w:t xml:space="preserve"> there is no consensus in RAN1 on the sup</w:t>
        </w:r>
      </w:ins>
      <w:ins w:id="1305" w:author="vivo-Chenli" w:date="2025-01-17T15:39:00Z">
        <w:r>
          <w:rPr>
            <w:i/>
            <w:iCs/>
            <w:lang w:eastAsia="zh-CN"/>
          </w:rPr>
          <w:t>port L1-SINR measurement based on CSI-RS for candidate cells.</w:t>
        </w:r>
      </w:ins>
      <w:ins w:id="1306" w:author="vivo-Chenli-After RAN2#129bis" w:date="2025-04-22T21:58:00Z">
        <w:r w:rsidR="008C493F">
          <w:rPr>
            <w:lang w:eastAsia="zh-CN"/>
          </w:rPr>
          <w:t xml:space="preserve"> </w:t>
        </w:r>
      </w:ins>
    </w:p>
    <w:p w14:paraId="52ED1256" w14:textId="2AC92A24" w:rsidR="003669F2" w:rsidRDefault="00B562E1">
      <w:pPr>
        <w:rPr>
          <w:ins w:id="1307" w:author="vivo-Chenli" w:date="2024-12-26T11:30:00Z"/>
        </w:rPr>
      </w:pPr>
      <w:commentRangeStart w:id="1308"/>
      <w:commentRangeStart w:id="1309"/>
      <w:ins w:id="1310" w:author="vivo-Chenli" w:date="2024-12-26T11:30:00Z">
        <w:r>
          <w:t xml:space="preserve">The network may configure the UE to perform </w:t>
        </w:r>
      </w:ins>
      <w:ins w:id="1311" w:author="vivo-Chenli" w:date="2024-12-26T11:36:00Z">
        <w:r>
          <w:t xml:space="preserve">event triggered </w:t>
        </w:r>
      </w:ins>
      <w:ins w:id="1312" w:author="vivo-Chenli" w:date="2024-12-26T11:35:00Z">
        <w:r w:rsidR="009E4ECB">
          <w:t xml:space="preserve">L1 </w:t>
        </w:r>
        <w:r>
          <w:t xml:space="preserve">beam level measurement </w:t>
        </w:r>
      </w:ins>
      <w:ins w:id="1313" w:author="vivo-Chenli" w:date="2024-12-26T11:36:00Z">
        <w:r>
          <w:t xml:space="preserve">for </w:t>
        </w:r>
      </w:ins>
      <w:ins w:id="1314" w:author="vivo-Chenli" w:date="2024-12-26T11:30:00Z">
        <w:r>
          <w:t>the following</w:t>
        </w:r>
      </w:ins>
      <w:ins w:id="1315" w:author="vivo-Chenli" w:date="2024-12-26T11:37:00Z">
        <w:r>
          <w:t xml:space="preserve"> LTM</w:t>
        </w:r>
      </w:ins>
      <w:ins w:id="1316" w:author="vivo-Chenli" w:date="2024-12-26T11:30:00Z">
        <w:r>
          <w:t xml:space="preserve"> </w:t>
        </w:r>
      </w:ins>
      <w:ins w:id="1317" w:author="vivo-Chenli" w:date="2024-12-26T11:37:00Z">
        <w:r>
          <w:t>purpose:</w:t>
        </w:r>
      </w:ins>
    </w:p>
    <w:p w14:paraId="52ED1257" w14:textId="43859832" w:rsidR="003669F2" w:rsidRDefault="00B562E1">
      <w:pPr>
        <w:pStyle w:val="B1"/>
        <w:rPr>
          <w:ins w:id="1318" w:author="vivo-Chenli" w:date="2024-12-26T11:38:00Z"/>
        </w:rPr>
      </w:pPr>
      <w:commentRangeStart w:id="1319"/>
      <w:commentRangeStart w:id="1320"/>
      <w:commentRangeStart w:id="1321"/>
      <w:ins w:id="1322" w:author="vivo-Chenli" w:date="2024-12-26T11:30:00Z">
        <w:r>
          <w:t>-</w:t>
        </w:r>
        <w:r>
          <w:tab/>
        </w:r>
      </w:ins>
      <w:ins w:id="1323" w:author="vivo-Chenli" w:date="2024-12-26T11:37:00Z">
        <w:r>
          <w:t>Select the candidate beam</w:t>
        </w:r>
      </w:ins>
      <w:ins w:id="1324" w:author="vivo-Chenli-Before#129" w:date="2025-02-07T01:06:00Z">
        <w:r w:rsidR="004341E3">
          <w:t xml:space="preserve"> and </w:t>
        </w:r>
      </w:ins>
      <w:ins w:id="1325" w:author="vivo-Chenli" w:date="2024-12-26T11:37:00Z">
        <w:r>
          <w:t xml:space="preserve">cell </w:t>
        </w:r>
      </w:ins>
      <w:ins w:id="1326" w:author="vivo-Chenli-Before#129" w:date="2025-02-07T01:06:00Z">
        <w:r w:rsidR="004341E3">
          <w:t xml:space="preserve">for </w:t>
        </w:r>
      </w:ins>
      <w:ins w:id="1327" w:author="vivo-Chenli" w:date="2024-12-26T11:37:00Z">
        <w:r>
          <w:t>early synchronization</w:t>
        </w:r>
      </w:ins>
      <w:ins w:id="1328" w:author="vivo-Chenli" w:date="2024-12-26T11:39:00Z">
        <w:r>
          <w:t>;</w:t>
        </w:r>
      </w:ins>
    </w:p>
    <w:p w14:paraId="52ED1258" w14:textId="3DBD59DE" w:rsidR="003669F2" w:rsidRDefault="00B562E1">
      <w:pPr>
        <w:pStyle w:val="B1"/>
        <w:rPr>
          <w:ins w:id="1329" w:author="vivo-Chenli" w:date="2024-12-26T11:39:00Z"/>
          <w:rFonts w:eastAsia="宋体"/>
          <w:lang w:eastAsia="en-US"/>
        </w:rPr>
      </w:pPr>
      <w:ins w:id="1330" w:author="vivo-Chenli" w:date="2024-12-26T11:38:00Z">
        <w:r>
          <w:t>-</w:t>
        </w:r>
        <w:r>
          <w:tab/>
        </w:r>
      </w:ins>
      <w:ins w:id="1331" w:author="vivo-Chenli" w:date="2024-12-26T11:37:00Z">
        <w:r>
          <w:t>Select the target beam</w:t>
        </w:r>
      </w:ins>
      <w:ins w:id="1332" w:author="vivo-Chenli-Before#129" w:date="2025-02-07T01:06:00Z">
        <w:r w:rsidR="00CB7165">
          <w:t xml:space="preserve"> and </w:t>
        </w:r>
      </w:ins>
      <w:ins w:id="1333" w:author="vivo-Chenli" w:date="2024-12-26T11:37:00Z">
        <w:r>
          <w:t xml:space="preserve">cell </w:t>
        </w:r>
      </w:ins>
      <w:ins w:id="1334" w:author="vivo-Chenli-Before#129" w:date="2025-02-07T01:06:00Z">
        <w:r w:rsidR="008074BF">
          <w:t>for an</w:t>
        </w:r>
      </w:ins>
      <w:ins w:id="1335" w:author="vivo-Chenli" w:date="2024-12-26T11:37:00Z">
        <w:r>
          <w:t xml:space="preserve"> LTM cell switch procedure</w:t>
        </w:r>
      </w:ins>
      <w:ins w:id="1336" w:author="vivo-Chenli" w:date="2024-12-26T11:30:00Z">
        <w:r>
          <w:rPr>
            <w:rFonts w:eastAsia="宋体"/>
            <w:lang w:eastAsia="en-US"/>
          </w:rPr>
          <w:t>.</w:t>
        </w:r>
      </w:ins>
    </w:p>
    <w:commentRangeEnd w:id="1319"/>
    <w:p w14:paraId="52ED1259" w14:textId="10725519" w:rsidR="003669F2" w:rsidRDefault="00190B1E">
      <w:pPr>
        <w:pStyle w:val="EditorsNote"/>
        <w:ind w:left="1701" w:hanging="1417"/>
        <w:rPr>
          <w:ins w:id="1337" w:author="vivo-Chenli" w:date="2024-12-26T11:39:00Z"/>
          <w:lang w:eastAsia="zh-CN"/>
        </w:rPr>
      </w:pPr>
      <w:r>
        <w:rPr>
          <w:rStyle w:val="a6"/>
          <w:color w:val="auto"/>
        </w:rPr>
        <w:commentReference w:id="1319"/>
      </w:r>
      <w:commentRangeEnd w:id="1320"/>
      <w:r w:rsidR="00606AB9">
        <w:rPr>
          <w:rStyle w:val="a6"/>
          <w:color w:val="auto"/>
        </w:rPr>
        <w:commentReference w:id="1320"/>
      </w:r>
      <w:commentRangeEnd w:id="1321"/>
      <w:r w:rsidR="00434E48">
        <w:rPr>
          <w:rStyle w:val="a6"/>
          <w:color w:val="auto"/>
        </w:rPr>
        <w:commentReference w:id="1321"/>
      </w:r>
      <w:commentRangeEnd w:id="1308"/>
      <w:r w:rsidR="00B562E1">
        <w:rPr>
          <w:rStyle w:val="a6"/>
          <w:color w:val="auto"/>
        </w:rPr>
        <w:commentReference w:id="1308"/>
      </w:r>
      <w:commentRangeEnd w:id="1309"/>
      <w:r w:rsidR="00000250">
        <w:rPr>
          <w:rStyle w:val="a6"/>
          <w:color w:val="auto"/>
        </w:rPr>
        <w:commentReference w:id="1309"/>
      </w:r>
    </w:p>
    <w:p w14:paraId="52ED125A" w14:textId="37A35FF9" w:rsidR="003669F2" w:rsidRDefault="00B562E1">
      <w:pPr>
        <w:rPr>
          <w:ins w:id="1338" w:author="vivo-Chenli" w:date="2025-01-17T09:23:00Z"/>
        </w:rPr>
      </w:pPr>
      <w:ins w:id="1339" w:author="vivo-Chenli" w:date="2025-01-17T09:23:00Z">
        <w:r>
          <w:t>The network may configure the UE to report the following measurement information based on SS/PBCH block(s):</w:t>
        </w:r>
      </w:ins>
    </w:p>
    <w:p w14:paraId="52ED125B" w14:textId="77777777" w:rsidR="003669F2" w:rsidRDefault="00B562E1">
      <w:pPr>
        <w:pStyle w:val="B1"/>
        <w:rPr>
          <w:ins w:id="1340" w:author="vivo-Chenli" w:date="2025-01-17T09:23:00Z"/>
        </w:rPr>
      </w:pPr>
      <w:ins w:id="1341" w:author="vivo-Chenli" w:date="2025-01-17T09:23:00Z">
        <w:r>
          <w:t>-</w:t>
        </w:r>
        <w:r>
          <w:tab/>
          <w:t>Measurement results per SS/PBCH block;</w:t>
        </w:r>
      </w:ins>
    </w:p>
    <w:p w14:paraId="52ED125C" w14:textId="77777777" w:rsidR="003669F2" w:rsidRDefault="00B562E1">
      <w:pPr>
        <w:pStyle w:val="B1"/>
        <w:rPr>
          <w:ins w:id="1342" w:author="vivo-Chenli" w:date="2025-01-17T09:23:00Z"/>
        </w:rPr>
      </w:pPr>
      <w:ins w:id="1343" w:author="vivo-Chenli" w:date="2025-01-17T09:23:00Z">
        <w:r>
          <w:t>-</w:t>
        </w:r>
        <w:r>
          <w:tab/>
          <w:t>SS/PBCH block(s) resource indicator (SSBRI).</w:t>
        </w:r>
      </w:ins>
    </w:p>
    <w:p w14:paraId="52ED125D" w14:textId="77777777" w:rsidR="003669F2" w:rsidRDefault="00B562E1">
      <w:pPr>
        <w:rPr>
          <w:ins w:id="1344" w:author="vivo-Chenli" w:date="2025-01-17T09:23:00Z"/>
        </w:rPr>
      </w:pPr>
      <w:ins w:id="1345" w:author="vivo-Chenli" w:date="2025-01-17T09:23:00Z">
        <w:r>
          <w:t>The network may configure the UE to report the following measurement information based on CSI-RS resources:</w:t>
        </w:r>
      </w:ins>
    </w:p>
    <w:p w14:paraId="52ED125E" w14:textId="77777777" w:rsidR="003669F2" w:rsidRDefault="00B562E1">
      <w:pPr>
        <w:pStyle w:val="B1"/>
        <w:rPr>
          <w:ins w:id="1346" w:author="vivo-Chenli" w:date="2025-01-17T09:23:00Z"/>
        </w:rPr>
      </w:pPr>
      <w:ins w:id="1347" w:author="vivo-Chenli" w:date="2025-01-17T09:23:00Z">
        <w:r>
          <w:t>-</w:t>
        </w:r>
        <w:r>
          <w:tab/>
          <w:t>Measurement results per CSI-RS resource;</w:t>
        </w:r>
      </w:ins>
    </w:p>
    <w:p w14:paraId="52ED125F" w14:textId="77777777" w:rsidR="003669F2" w:rsidRDefault="00B562E1">
      <w:pPr>
        <w:pStyle w:val="B1"/>
        <w:rPr>
          <w:ins w:id="1348" w:author="vivo-Chenli" w:date="2025-01-17T09:23:00Z"/>
        </w:rPr>
      </w:pPr>
      <w:ins w:id="1349" w:author="vivo-Chenli" w:date="2025-01-17T09:23:00Z">
        <w:r>
          <w:t>-</w:t>
        </w:r>
        <w:r>
          <w:tab/>
          <w:t>CSI-RS resource indicator (CRI).</w:t>
        </w:r>
      </w:ins>
    </w:p>
    <w:p w14:paraId="52ED1260" w14:textId="2FF5B6EE" w:rsidR="003669F2" w:rsidRDefault="00B562E1">
      <w:pPr>
        <w:rPr>
          <w:ins w:id="1350" w:author="vivo-Chenli" w:date="2025-01-17T09:24:00Z"/>
        </w:rPr>
      </w:pPr>
      <w:ins w:id="1351" w:author="vivo-Chenli" w:date="2025-01-17T09:24:00Z">
        <w:r>
          <w:t xml:space="preserve">The </w:t>
        </w:r>
      </w:ins>
      <w:ins w:id="1352" w:author="vivo-Chenli" w:date="2025-01-17T09:56:00Z">
        <w:r>
          <w:t>RRC configures the following parameters in [</w:t>
        </w:r>
      </w:ins>
      <w:ins w:id="1353" w:author="vivo-Chenli" w:date="2025-01-17T16:48:00Z">
        <w:r>
          <w:t>the</w:t>
        </w:r>
      </w:ins>
      <w:ins w:id="1354"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355" w:author="vivo-Chenli" w:date="2025-01-17T09:56:00Z">
        <w:r>
          <w:t xml:space="preserve">] </w:t>
        </w:r>
      </w:ins>
      <w:ins w:id="1356" w:author="vivo-Chenli" w:date="2025-01-17T09:57:00Z">
        <w:r>
          <w:t xml:space="preserve">for </w:t>
        </w:r>
      </w:ins>
      <w:ins w:id="1357" w:author="vivo-Chenli" w:date="2025-01-17T09:59:00Z">
        <w:r>
          <w:t xml:space="preserve">event triggered </w:t>
        </w:r>
      </w:ins>
      <w:ins w:id="1358" w:author="vivo-Chenli" w:date="2025-01-17T09:58:00Z">
        <w:r w:rsidR="009E4ECB">
          <w:t xml:space="preserve">L1 </w:t>
        </w:r>
      </w:ins>
      <w:ins w:id="1359" w:author="vivo-Chenli" w:date="2025-01-17T09:24:00Z">
        <w:r>
          <w:t xml:space="preserve">measurement </w:t>
        </w:r>
      </w:ins>
      <w:ins w:id="1360" w:author="vivo-Chenli" w:date="2025-01-17T09:57:00Z">
        <w:r>
          <w:t xml:space="preserve">and </w:t>
        </w:r>
      </w:ins>
      <w:ins w:id="1361" w:author="vivo-Chenli" w:date="2025-01-17T09:59:00Z">
        <w:r>
          <w:t xml:space="preserve">corresponding </w:t>
        </w:r>
      </w:ins>
      <w:ins w:id="1362" w:author="vivo-Chenli" w:date="2025-01-17T09:57:00Z">
        <w:r>
          <w:t>report procedure</w:t>
        </w:r>
      </w:ins>
      <w:ins w:id="1363" w:author="vivo-Chenli" w:date="2025-01-17T09:24:00Z">
        <w:r>
          <w:t>:</w:t>
        </w:r>
      </w:ins>
    </w:p>
    <w:p w14:paraId="0C6654BE" w14:textId="22FEBF5C" w:rsidR="00F524FE" w:rsidRDefault="00B562E1">
      <w:pPr>
        <w:pStyle w:val="B1"/>
        <w:rPr>
          <w:ins w:id="1364" w:author="vivo-Chenli-After RAN2#129bis" w:date="2025-04-22T16:50:00Z"/>
          <w:lang w:eastAsia="ko-KR"/>
        </w:rPr>
      </w:pPr>
      <w:ins w:id="1365" w:author="vivo-Chenli" w:date="2025-01-17T09:25:00Z">
        <w:r>
          <w:rPr>
            <w:lang w:eastAsia="ko-KR"/>
          </w:rPr>
          <w:t>-</w:t>
        </w:r>
        <w:r>
          <w:rPr>
            <w:lang w:eastAsia="ko-KR"/>
          </w:rPr>
          <w:tab/>
        </w:r>
      </w:ins>
      <w:ins w:id="1366" w:author="vivo-Chenli-After RAN2#129bis" w:date="2025-04-22T16:50:00Z">
        <w:r w:rsidR="00F524FE" w:rsidRPr="00F524FE">
          <w:rPr>
            <w:i/>
            <w:iCs/>
            <w:lang w:eastAsia="ko-KR"/>
          </w:rPr>
          <w:t>LTM-CSI-</w:t>
        </w:r>
        <w:proofErr w:type="spellStart"/>
        <w:r w:rsidR="00F524FE" w:rsidRPr="00F524FE">
          <w:rPr>
            <w:i/>
            <w:iCs/>
            <w:lang w:eastAsia="ko-KR"/>
          </w:rPr>
          <w:t>ReportConfig</w:t>
        </w:r>
        <w:proofErr w:type="spellEnd"/>
        <w:r w:rsidR="00F524FE" w:rsidRPr="00F524FE">
          <w:rPr>
            <w:lang w:eastAsia="ko-KR"/>
          </w:rPr>
          <w:t xml:space="preserve"> </w:t>
        </w:r>
      </w:ins>
      <w:ins w:id="1367" w:author="vivo-Chenli-After RAN2#129bis" w:date="2025-04-22T16:52:00Z">
        <w:r w:rsidR="00F524FE">
          <w:t>for the</w:t>
        </w:r>
      </w:ins>
      <w:ins w:id="1368" w:author="vivo-Chenli-After RAN2#129bis" w:date="2025-04-22T16:51:00Z">
        <w:r w:rsidR="00F524FE">
          <w:t xml:space="preserve"> event-triggered measurement report</w:t>
        </w:r>
      </w:ins>
      <w:ins w:id="1369" w:author="vivo-Chenli-After RAN2#129bis" w:date="2025-04-22T16:54:00Z">
        <w:r w:rsidR="00F524FE">
          <w:t>;</w:t>
        </w:r>
      </w:ins>
    </w:p>
    <w:p w14:paraId="4A00175B" w14:textId="2200037E" w:rsidR="00F524FE" w:rsidRDefault="00F524FE">
      <w:pPr>
        <w:pStyle w:val="B1"/>
        <w:rPr>
          <w:ins w:id="1370" w:author="vivo-Chenli-After RAN2#129bis" w:date="2025-04-22T16:54:00Z"/>
        </w:rPr>
      </w:pPr>
      <w:ins w:id="1371" w:author="vivo-Chenli-After RAN2#129bis" w:date="2025-04-22T16:50:00Z">
        <w:r>
          <w:rPr>
            <w:lang w:eastAsia="ko-KR"/>
          </w:rPr>
          <w:t>-</w:t>
        </w:r>
        <w:r>
          <w:rPr>
            <w:lang w:eastAsia="ko-KR"/>
          </w:rPr>
          <w:tab/>
        </w:r>
        <w:proofErr w:type="spellStart"/>
        <w:r w:rsidRPr="00F524FE">
          <w:rPr>
            <w:i/>
            <w:iCs/>
            <w:lang w:eastAsia="ko-KR"/>
          </w:rPr>
          <w:t>eventTriggered</w:t>
        </w:r>
      </w:ins>
      <w:proofErr w:type="spellEnd"/>
      <w:ins w:id="1372" w:author="vivo-Chenli-After RAN2#129bis" w:date="2025-04-22T16:53:00Z">
        <w:r>
          <w:rPr>
            <w:lang w:eastAsia="ko-KR"/>
          </w:rPr>
          <w:t xml:space="preserve"> for the </w:t>
        </w:r>
      </w:ins>
      <w:ins w:id="1373" w:author="vivo-Chenli-After RAN2#129bis" w:date="2025-04-22T16:54:00Z">
        <w:r>
          <w:t>event-triggered measurement report;</w:t>
        </w:r>
      </w:ins>
    </w:p>
    <w:p w14:paraId="2BA67B08" w14:textId="31D1B437" w:rsidR="00CC04DA" w:rsidRDefault="00CC04DA" w:rsidP="00CC04DA">
      <w:pPr>
        <w:pStyle w:val="B1"/>
        <w:rPr>
          <w:ins w:id="1374" w:author="vivo-Chenli-After RAN2#129bis" w:date="2025-04-22T16:56:00Z"/>
          <w:lang w:eastAsia="ko-KR"/>
        </w:rPr>
      </w:pPr>
      <w:ins w:id="1375" w:author="vivo-Chenli-After RAN2#129bis" w:date="2025-04-22T16:54:00Z">
        <w:r>
          <w:rPr>
            <w:lang w:eastAsia="ko-KR"/>
          </w:rPr>
          <w:t>-</w:t>
        </w:r>
        <w:r>
          <w:rPr>
            <w:lang w:eastAsia="ko-KR"/>
          </w:rPr>
          <w:tab/>
        </w:r>
        <w:r w:rsidRPr="00446D6B">
          <w:rPr>
            <w:i/>
            <w:iCs/>
            <w:lang w:eastAsia="ko-KR"/>
          </w:rPr>
          <w:t>eventLTM2</w:t>
        </w:r>
      </w:ins>
      <w:ins w:id="1376" w:author="vivo-Chenli-After RAN2#129bis" w:date="2025-04-22T17:02:00Z">
        <w:r>
          <w:rPr>
            <w:lang w:eastAsia="ko-KR"/>
          </w:rPr>
          <w:t xml:space="preserve">, </w:t>
        </w:r>
      </w:ins>
      <w:ins w:id="1377" w:author="vivo-Chenli-After RAN2#129bis" w:date="2025-04-22T16:55:00Z">
        <w:r w:rsidRPr="00446D6B">
          <w:rPr>
            <w:i/>
            <w:iCs/>
            <w:lang w:eastAsia="ko-KR"/>
          </w:rPr>
          <w:t>eventLTM3</w:t>
        </w:r>
      </w:ins>
      <w:ins w:id="1378" w:author="vivo-Chenli-After RAN2#129bis" w:date="2025-04-22T17:03:00Z">
        <w:r>
          <w:rPr>
            <w:lang w:eastAsia="ko-KR"/>
          </w:rPr>
          <w:t xml:space="preserve">, </w:t>
        </w:r>
      </w:ins>
      <w:ins w:id="1379" w:author="vivo-Chenli-After RAN2#129bis" w:date="2025-04-22T16:55:00Z">
        <w:r w:rsidRPr="00446D6B">
          <w:rPr>
            <w:i/>
            <w:iCs/>
            <w:lang w:eastAsia="ko-KR"/>
          </w:rPr>
          <w:t>eventLTM4</w:t>
        </w:r>
      </w:ins>
      <w:ins w:id="1380" w:author="vivo-Chenli-After RAN2#129bis" w:date="2025-04-22T17:03:00Z">
        <w:r>
          <w:rPr>
            <w:lang w:eastAsia="ko-KR"/>
          </w:rPr>
          <w:t xml:space="preserve">, </w:t>
        </w:r>
      </w:ins>
      <w:ins w:id="1381" w:author="vivo-Chenli-After RAN2#129bis" w:date="2025-04-22T16:55:00Z">
        <w:r w:rsidRPr="00446D6B">
          <w:rPr>
            <w:i/>
            <w:iCs/>
            <w:lang w:eastAsia="ko-KR"/>
          </w:rPr>
          <w:t>eventLTM5</w:t>
        </w:r>
      </w:ins>
      <w:ins w:id="1382" w:author="vivo-Chenli-After RAN2#129bis" w:date="2025-04-22T17:03:00Z">
        <w:r w:rsidR="00C3746B">
          <w:rPr>
            <w:lang w:eastAsia="ko-KR"/>
          </w:rPr>
          <w:t>: event</w:t>
        </w:r>
      </w:ins>
      <w:ins w:id="1383" w:author="vivo-Chenli-After RAN2#129bis" w:date="2025-04-22T17:10:00Z">
        <w:r w:rsidR="009E4ECB">
          <w:rPr>
            <w:lang w:eastAsia="ko-KR"/>
          </w:rPr>
          <w:t>s</w:t>
        </w:r>
      </w:ins>
      <w:ins w:id="1384"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385" w:author="vivo-Chenli-After RAN2#129bis" w:date="2025-04-22T16:56:00Z"/>
          <w:lang w:eastAsia="ko-KR"/>
        </w:rPr>
      </w:pPr>
      <w:ins w:id="1386" w:author="vivo-Chenli-After RAN2#129bis" w:date="2025-04-22T16:55:00Z">
        <w:r>
          <w:rPr>
            <w:lang w:eastAsia="ko-KR"/>
          </w:rPr>
          <w:t>-</w:t>
        </w:r>
        <w:r>
          <w:rPr>
            <w:lang w:eastAsia="ko-KR"/>
          </w:rPr>
          <w:tab/>
        </w:r>
      </w:ins>
      <w:proofErr w:type="spellStart"/>
      <w:ins w:id="1387" w:author="vivo-Chenli-After RAN2#129bis" w:date="2025-04-22T16:56:00Z">
        <w:r w:rsidRPr="00446D6B">
          <w:rPr>
            <w:i/>
            <w:iCs/>
            <w:lang w:eastAsia="ko-KR"/>
          </w:rPr>
          <w:t>timeToTrigger</w:t>
        </w:r>
      </w:ins>
      <w:proofErr w:type="spellEnd"/>
      <w:ins w:id="1388"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389" w:author="vivo-Chenli-After RAN2#129bis" w:date="2025-04-22T17:05:00Z">
        <w:r w:rsidR="009E4ECB">
          <w:t>event</w:t>
        </w:r>
      </w:ins>
      <w:ins w:id="1390" w:author="vivo-Chenli-After RAN2#129bis" w:date="2025-04-22T17:06:00Z">
        <w:r w:rsidR="009E4ECB">
          <w:t xml:space="preserve"> </w:t>
        </w:r>
      </w:ins>
      <w:ins w:id="1391" w:author="vivo-Chenli-After RAN2#129bis" w:date="2025-04-22T17:05:00Z">
        <w:r w:rsidR="009E4ECB">
          <w:t xml:space="preserve">triggered </w:t>
        </w:r>
      </w:ins>
      <w:ins w:id="1392" w:author="vivo-Chenli-After RAN2#129bis" w:date="2025-04-22T17:06:00Z">
        <w:r w:rsidR="009E4ECB">
          <w:t xml:space="preserve">L1 </w:t>
        </w:r>
      </w:ins>
      <w:ins w:id="1393"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394" w:author="vivo-Chenli-After RAN2#129bis" w:date="2025-04-22T16:57:00Z"/>
          <w:lang w:eastAsia="ko-KR"/>
        </w:rPr>
      </w:pPr>
      <w:ins w:id="1395" w:author="vivo-Chenli-After RAN2#129bis" w:date="2025-04-22T16:50:00Z">
        <w:r>
          <w:rPr>
            <w:lang w:eastAsia="ko-KR"/>
          </w:rPr>
          <w:t>-</w:t>
        </w:r>
        <w:r>
          <w:rPr>
            <w:lang w:eastAsia="ko-KR"/>
          </w:rPr>
          <w:tab/>
        </w:r>
      </w:ins>
      <w:proofErr w:type="spellStart"/>
      <w:ins w:id="1396" w:author="vivo-Chenli-After RAN2#129bis" w:date="2025-04-22T16:57:00Z">
        <w:r w:rsidR="00CC04DA" w:rsidRPr="00446D6B">
          <w:rPr>
            <w:i/>
            <w:iCs/>
            <w:lang w:eastAsia="ko-KR"/>
          </w:rPr>
          <w:t>ltm-CandidateReportConfigList</w:t>
        </w:r>
      </w:ins>
      <w:proofErr w:type="spellEnd"/>
      <w:ins w:id="1397" w:author="vivo-Chenli-After RAN2#129bis" w:date="2025-04-22T17:05:00Z">
        <w:r w:rsidR="009E4ECB">
          <w:rPr>
            <w:lang w:eastAsia="ko-KR"/>
          </w:rPr>
          <w:t xml:space="preserve">: </w:t>
        </w:r>
      </w:ins>
      <w:ins w:id="1398" w:author="vivo-Chenli-After RAN2#129bis" w:date="2025-04-22T17:06:00Z">
        <w:r w:rsidR="009E4ECB" w:rsidRPr="009E4ECB">
          <w:rPr>
            <w:lang w:eastAsia="ko-KR"/>
          </w:rPr>
          <w:t>List of report configurations for LTM candidate IDs</w:t>
        </w:r>
      </w:ins>
      <w:ins w:id="1399" w:author="vivo-Chenli-After RAN2#129bis" w:date="2025-04-22T17:25:00Z">
        <w:r w:rsidR="00BD666B">
          <w:rPr>
            <w:lang w:eastAsia="ko-KR"/>
          </w:rPr>
          <w:t>;</w:t>
        </w:r>
      </w:ins>
    </w:p>
    <w:p w14:paraId="204281CD" w14:textId="0F89DA06" w:rsidR="00CC04DA" w:rsidRDefault="00446D6B">
      <w:pPr>
        <w:pStyle w:val="B1"/>
        <w:rPr>
          <w:ins w:id="1400" w:author="vivo-Chenli-After RAN2#129bis" w:date="2025-04-22T16:57:00Z"/>
          <w:lang w:eastAsia="ko-KR"/>
        </w:rPr>
      </w:pPr>
      <w:ins w:id="1401" w:author="vivo-Chenli-After RAN2#129bis" w:date="2025-04-22T16:50:00Z">
        <w:r>
          <w:rPr>
            <w:lang w:eastAsia="ko-KR"/>
          </w:rPr>
          <w:t>-</w:t>
        </w:r>
        <w:r>
          <w:rPr>
            <w:lang w:eastAsia="ko-KR"/>
          </w:rPr>
          <w:tab/>
        </w:r>
      </w:ins>
      <w:proofErr w:type="spellStart"/>
      <w:ins w:id="1402" w:author="vivo-Chenli-After RAN2#129bis" w:date="2025-04-22T16:57:00Z">
        <w:r w:rsidR="00CC04DA" w:rsidRPr="00446D6B">
          <w:rPr>
            <w:i/>
            <w:iCs/>
            <w:lang w:eastAsia="ko-KR"/>
          </w:rPr>
          <w:t>ltm-EventTriggeredReportContent</w:t>
        </w:r>
      </w:ins>
      <w:proofErr w:type="spellEnd"/>
      <w:ins w:id="1403" w:author="vivo-Chenli-After RAN2#129bis" w:date="2025-04-22T17:06:00Z">
        <w:r w:rsidR="009E4ECB">
          <w:rPr>
            <w:lang w:eastAsia="ko-KR"/>
          </w:rPr>
          <w:t xml:space="preserve">: </w:t>
        </w:r>
        <w:r w:rsidR="009E4ECB" w:rsidRPr="009E4ECB">
          <w:rPr>
            <w:lang w:eastAsia="ko-KR"/>
          </w:rPr>
          <w:t>whether the event</w:t>
        </w:r>
      </w:ins>
      <w:ins w:id="1404" w:author="vivo-Chenli-After RAN2#129bis" w:date="2025-04-22T17:09:00Z">
        <w:r w:rsidR="009E4ECB">
          <w:rPr>
            <w:lang w:eastAsia="ko-KR"/>
          </w:rPr>
          <w:t xml:space="preserve"> </w:t>
        </w:r>
      </w:ins>
      <w:ins w:id="1405" w:author="vivo-Chenli-After RAN2#129bis" w:date="2025-04-22T17:06:00Z">
        <w:r w:rsidR="009E4ECB" w:rsidRPr="009E4ECB">
          <w:rPr>
            <w:lang w:eastAsia="ko-KR"/>
          </w:rPr>
          <w:t xml:space="preserve">triggered </w:t>
        </w:r>
      </w:ins>
      <w:ins w:id="1406" w:author="vivo-Chenli-After RAN2#129bis" w:date="2025-04-22T17:08:00Z">
        <w:r w:rsidR="009E4ECB">
          <w:rPr>
            <w:lang w:eastAsia="ko-KR"/>
          </w:rPr>
          <w:t xml:space="preserve">L1 </w:t>
        </w:r>
      </w:ins>
      <w:ins w:id="1407" w:author="vivo-Chenli-After RAN2#129bis" w:date="2025-04-22T17:06:00Z">
        <w:r w:rsidR="009E4ECB" w:rsidRPr="009E4ECB">
          <w:rPr>
            <w:lang w:eastAsia="ko-KR"/>
          </w:rPr>
          <w:t>measurement report is sent periodically</w:t>
        </w:r>
      </w:ins>
      <w:ins w:id="1408"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09" w:author="vivo-Chenli-After RAN2#129bis" w:date="2025-04-22T17:09:00Z">
        <w:r w:rsidR="009E4ECB">
          <w:rPr>
            <w:lang w:eastAsia="ko-KR"/>
          </w:rPr>
          <w:t>;</w:t>
        </w:r>
      </w:ins>
    </w:p>
    <w:p w14:paraId="6973C457" w14:textId="367DC4EA" w:rsidR="00CC04DA" w:rsidRDefault="00446D6B">
      <w:pPr>
        <w:pStyle w:val="B1"/>
        <w:rPr>
          <w:ins w:id="1410" w:author="vivo-Chenli-After RAN2#129bis" w:date="2025-04-22T16:58:00Z"/>
          <w:lang w:eastAsia="ko-KR"/>
        </w:rPr>
      </w:pPr>
      <w:ins w:id="1411" w:author="vivo-Chenli-After RAN2#129bis" w:date="2025-04-22T16:50:00Z">
        <w:r>
          <w:rPr>
            <w:lang w:eastAsia="ko-KR"/>
          </w:rPr>
          <w:t>-</w:t>
        </w:r>
        <w:r>
          <w:rPr>
            <w:lang w:eastAsia="ko-KR"/>
          </w:rPr>
          <w:tab/>
        </w:r>
      </w:ins>
      <w:proofErr w:type="spellStart"/>
      <w:ins w:id="1412" w:author="vivo-Chenli-After RAN2#129bis" w:date="2025-04-22T16:57:00Z">
        <w:r w:rsidR="00CC04DA" w:rsidRPr="00446D6B">
          <w:rPr>
            <w:i/>
            <w:iCs/>
            <w:lang w:eastAsia="ko-KR"/>
          </w:rPr>
          <w:t>reportOnLeave</w:t>
        </w:r>
      </w:ins>
      <w:proofErr w:type="spellEnd"/>
      <w:ins w:id="1413" w:author="vivo-Chenli-After RAN2#129bis" w:date="2025-04-22T17:12:00Z">
        <w:r w:rsidR="009E4ECB">
          <w:rPr>
            <w:lang w:eastAsia="ko-KR"/>
          </w:rPr>
          <w:t xml:space="preserve">: </w:t>
        </w:r>
      </w:ins>
      <w:ins w:id="1414"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w:t>
        </w:r>
        <w:proofErr w:type="spellStart"/>
        <w:proofErr w:type="gramStart"/>
        <w:r>
          <w:rPr>
            <w:rFonts w:eastAsia="等线"/>
            <w:bCs/>
            <w:iCs/>
            <w:szCs w:val="22"/>
            <w:lang w:eastAsia="zh-CN"/>
          </w:rPr>
          <w:t>a</w:t>
        </w:r>
        <w:proofErr w:type="spellEnd"/>
        <w:proofErr w:type="gramEnd"/>
        <w:r>
          <w:rPr>
            <w:rFonts w:eastAsia="等线"/>
            <w:bCs/>
            <w:iCs/>
            <w:szCs w:val="22"/>
            <w:lang w:eastAsia="zh-CN"/>
          </w:rPr>
          <w:t xml:space="preserve"> event </w:t>
        </w:r>
        <w:r w:rsidR="009E4ECB">
          <w:rPr>
            <w:rFonts w:eastAsia="等线"/>
            <w:bCs/>
            <w:iCs/>
            <w:szCs w:val="22"/>
            <w:lang w:eastAsia="zh-CN"/>
          </w:rPr>
          <w:t xml:space="preserve">is </w:t>
        </w:r>
        <w:proofErr w:type="gramStart"/>
        <w:r w:rsidR="009E4ECB">
          <w:rPr>
            <w:rFonts w:eastAsia="等线"/>
            <w:bCs/>
            <w:iCs/>
            <w:szCs w:val="22"/>
            <w:lang w:eastAsia="zh-CN"/>
          </w:rPr>
          <w:t>satisfied</w:t>
        </w:r>
        <w:r>
          <w:rPr>
            <w:rFonts w:eastAsia="等线"/>
            <w:bCs/>
            <w:iCs/>
            <w:szCs w:val="22"/>
            <w:lang w:eastAsia="zh-CN"/>
          </w:rPr>
          <w:t>;</w:t>
        </w:r>
      </w:ins>
      <w:proofErr w:type="gramEnd"/>
    </w:p>
    <w:p w14:paraId="1A578DFD" w14:textId="09919B96" w:rsidR="009E4ECB" w:rsidRDefault="00446D6B" w:rsidP="009E4ECB">
      <w:pPr>
        <w:pStyle w:val="B1"/>
        <w:rPr>
          <w:ins w:id="1415" w:author="vivo-Chenli-After RAN2#129bis" w:date="2025-04-22T17:15:00Z"/>
          <w:bCs/>
          <w:iCs/>
        </w:rPr>
      </w:pPr>
      <w:ins w:id="1416" w:author="vivo-Chenli-After RAN2#129bis" w:date="2025-04-22T16:50:00Z">
        <w:r>
          <w:rPr>
            <w:lang w:eastAsia="ko-KR"/>
          </w:rPr>
          <w:t>-</w:t>
        </w:r>
        <w:r>
          <w:rPr>
            <w:lang w:eastAsia="ko-KR"/>
          </w:rPr>
          <w:tab/>
        </w:r>
      </w:ins>
      <w:proofErr w:type="spellStart"/>
      <w:ins w:id="1417" w:author="vivo-Chenli-After RAN2#129bis" w:date="2025-04-22T17:12:00Z">
        <w:r w:rsidR="009E4ECB" w:rsidRPr="00446D6B">
          <w:rPr>
            <w:i/>
            <w:iCs/>
          </w:rPr>
          <w:t>ltm-ReportContent</w:t>
        </w:r>
        <w:proofErr w:type="spellEnd"/>
        <w:r w:rsidR="009E4ECB">
          <w:rPr>
            <w:lang w:eastAsia="ko-KR"/>
          </w:rPr>
          <w:t xml:space="preserve">: </w:t>
        </w:r>
        <w:r w:rsidR="009E4ECB" w:rsidRPr="000B7163">
          <w:rPr>
            <w:bCs/>
            <w:iCs/>
          </w:rPr>
          <w:t>the content of the LTM L1 measurement report</w:t>
        </w:r>
      </w:ins>
      <w:ins w:id="1418" w:author="vivo-Chenli-After RAN2#129bis" w:date="2025-04-22T17:25:00Z">
        <w:r w:rsidR="00BD666B">
          <w:rPr>
            <w:bCs/>
            <w:iCs/>
          </w:rPr>
          <w:t>.</w:t>
        </w:r>
      </w:ins>
    </w:p>
    <w:p w14:paraId="7424A3E7" w14:textId="77777777" w:rsidR="00E0416C" w:rsidRDefault="00E0416C">
      <w:pPr>
        <w:pStyle w:val="EditorsNote"/>
        <w:ind w:left="1701" w:hanging="1417"/>
        <w:rPr>
          <w:ins w:id="1419" w:author="vivo-Chenli" w:date="2025-01-17T09:43:00Z"/>
          <w:lang w:eastAsia="zh-CN"/>
        </w:rPr>
      </w:pPr>
    </w:p>
    <w:p w14:paraId="52ED1264" w14:textId="77777777" w:rsidR="003669F2" w:rsidRDefault="00B562E1">
      <w:pPr>
        <w:pStyle w:val="3"/>
        <w:rPr>
          <w:ins w:id="1420" w:author="vivo-Chenli" w:date="2025-01-17T10:14:00Z"/>
        </w:rPr>
      </w:pPr>
      <w:ins w:id="1421" w:author="vivo-Chenli" w:date="2025-01-17T10:14:00Z">
        <w:r>
          <w:t>5.x.2</w:t>
        </w:r>
        <w:r>
          <w:tab/>
          <w:t xml:space="preserve">Performing measurement </w:t>
        </w:r>
      </w:ins>
    </w:p>
    <w:p w14:paraId="52ED1267" w14:textId="7371C4ED" w:rsidR="003669F2" w:rsidRDefault="00B562E1">
      <w:pPr>
        <w:rPr>
          <w:ins w:id="1422" w:author="vivo-Chenli" w:date="2025-01-17T18:02:00Z"/>
        </w:rPr>
      </w:pPr>
      <w:ins w:id="1423" w:author="vivo-Chenli" w:date="2025-01-17T11:44:00Z">
        <w:r>
          <w:t xml:space="preserve">An RRC_CONNECTED UE </w:t>
        </w:r>
      </w:ins>
      <w:ins w:id="1424" w:author="vivo-Chenli" w:date="2025-01-17T12:00:00Z">
        <w:r>
          <w:t>obtains</w:t>
        </w:r>
      </w:ins>
      <w:ins w:id="1425" w:author="vivo-Chenli" w:date="2025-01-17T11:44:00Z">
        <w:r>
          <w:t xml:space="preserve"> </w:t>
        </w:r>
      </w:ins>
      <w:ins w:id="1426" w:author="vivo-Chenli" w:date="2025-01-17T11:58:00Z">
        <w:r>
          <w:t>L1 beam level</w:t>
        </w:r>
      </w:ins>
      <w:ins w:id="1427" w:author="vivo-Chenli" w:date="2025-01-17T11:44:00Z">
        <w:r>
          <w:t xml:space="preserve"> measurement results by measuring one or multiple beams as configured by the network</w:t>
        </w:r>
      </w:ins>
      <w:ins w:id="1428" w:author="vivo-Chenli" w:date="2025-01-17T16:52:00Z">
        <w:r>
          <w:t xml:space="preserve"> as specified in [RAN1 REF]</w:t>
        </w:r>
      </w:ins>
      <w:ins w:id="1429" w:author="vivo-Chenli-After RAN2#129bis" w:date="2025-04-22T18:25:00Z">
        <w:r w:rsidR="009468C6">
          <w:t xml:space="preserve"> for the LTM candidate cell(s) with</w:t>
        </w:r>
      </w:ins>
      <w:ins w:id="1430" w:author="vivo-Chenli-After RAN2#129bis" w:date="2025-04-22T18:26:00Z">
        <w:r w:rsidR="009468C6">
          <w:t xml:space="preserve"> the candidate ID configured in </w:t>
        </w:r>
        <w:proofErr w:type="spellStart"/>
        <w:r w:rsidR="009468C6" w:rsidRPr="00446D6B">
          <w:rPr>
            <w:i/>
            <w:iCs/>
            <w:lang w:eastAsia="ko-KR"/>
          </w:rPr>
          <w:t>ltm-CandidateReportConfigList</w:t>
        </w:r>
      </w:ins>
      <w:proofErr w:type="spellEnd"/>
      <w:ins w:id="1431" w:author="vivo-Chenli" w:date="2025-01-17T11:44:00Z">
        <w:r>
          <w:t xml:space="preserve">. For </w:t>
        </w:r>
      </w:ins>
      <w:ins w:id="1432" w:author="vivo-Chenli" w:date="2025-01-18T20:33:00Z">
        <w:r>
          <w:t>each</w:t>
        </w:r>
      </w:ins>
      <w:ins w:id="1433" w:author="vivo-Chenli" w:date="2025-01-17T11:44:00Z">
        <w:r>
          <w:t xml:space="preserve"> </w:t>
        </w:r>
      </w:ins>
      <w:ins w:id="1434" w:author="vivo-Chenli" w:date="2025-01-17T12:06:00Z">
        <w:r>
          <w:t>L1 beam level</w:t>
        </w:r>
      </w:ins>
      <w:ins w:id="1435" w:author="vivo-Chenli" w:date="2025-01-17T11:44:00Z">
        <w:r>
          <w:t xml:space="preserve"> measurement result in RRC_CONNECTED</w:t>
        </w:r>
      </w:ins>
      <w:ins w:id="1436" w:author="vivo-Chenli" w:date="2025-01-17T12:06:00Z">
        <w:r>
          <w:t>,</w:t>
        </w:r>
      </w:ins>
      <w:ins w:id="1437" w:author="vivo-Chenli" w:date="2025-01-17T11:44:00Z">
        <w:r>
          <w:t xml:space="preserve"> the UE applies the layer </w:t>
        </w:r>
      </w:ins>
      <w:ins w:id="1438" w:author="vivo-Chenli" w:date="2025-01-17T12:06:00Z">
        <w:r>
          <w:t>1</w:t>
        </w:r>
      </w:ins>
      <w:ins w:id="1439" w:author="vivo-Chenli" w:date="2025-01-17T11:44:00Z">
        <w:r>
          <w:t xml:space="preserve"> filtering </w:t>
        </w:r>
      </w:ins>
      <w:ins w:id="1440" w:author="vivo-Chenli" w:date="2025-01-17T12:07:00Z">
        <w:r>
          <w:t>by implementation</w:t>
        </w:r>
      </w:ins>
      <w:ins w:id="1441" w:author="vivo-Chenli" w:date="2025-01-17T11:44:00Z">
        <w:r>
          <w:t xml:space="preserve">, before using the measured results for evaluation of reporting criteria and measurement reporting. </w:t>
        </w:r>
      </w:ins>
      <w:ins w:id="1442" w:author="vivo-Chenli" w:date="2025-01-17T18:18:00Z">
        <w:r>
          <w:t>T</w:t>
        </w:r>
      </w:ins>
      <w:ins w:id="1443" w:author="vivo-Chenli" w:date="2025-01-17T18:02:00Z">
        <w:r>
          <w:t>he MAC entity performs the evaluation of reporting criteria as specified in 5.x.3</w:t>
        </w:r>
      </w:ins>
      <w:ins w:id="1444" w:author="vivo-Chenli" w:date="2025-01-17T18:07:00Z">
        <w:r>
          <w:t xml:space="preserve"> based on the L1 measurement results from lower layer</w:t>
        </w:r>
      </w:ins>
      <w:ins w:id="1445" w:author="vivo-Chenli" w:date="2025-01-17T18:02:00Z">
        <w:r>
          <w:t>.</w:t>
        </w:r>
      </w:ins>
      <w:ins w:id="1446" w:author="vivo-Chenli-After RAN2#129bis" w:date="2025-04-22T18:27:00Z">
        <w:r w:rsidR="009468C6" w:rsidRPr="009468C6">
          <w:t xml:space="preserve"> </w:t>
        </w:r>
        <w:r w:rsidR="009468C6">
          <w:t xml:space="preserve">For the LTM candidate cell(s) with the candidate ID not configured in </w:t>
        </w:r>
        <w:proofErr w:type="spellStart"/>
        <w:r w:rsidR="009468C6" w:rsidRPr="00446D6B">
          <w:rPr>
            <w:i/>
            <w:iCs/>
            <w:lang w:eastAsia="ko-KR"/>
          </w:rPr>
          <w:t>ltm-CandidateReportConfigList</w:t>
        </w:r>
        <w:proofErr w:type="spellEnd"/>
        <w:r w:rsidR="009468C6">
          <w:rPr>
            <w:lang w:eastAsia="ko-KR"/>
          </w:rPr>
          <w:t xml:space="preserve">, the UE is not required to perform measurement and event evaluation in 5.x.3 on the reference </w:t>
        </w:r>
        <w:proofErr w:type="spellStart"/>
        <w:r w:rsidR="009468C6">
          <w:rPr>
            <w:lang w:eastAsia="ko-KR"/>
          </w:rPr>
          <w:t>signal</w:t>
        </w:r>
      </w:ins>
      <w:ins w:id="1447" w:author="vivo-Chenli-After RAN2#129bis" w:date="2025-04-22T18:28:00Z">
        <w:r w:rsidR="009468C6">
          <w:rPr>
            <w:lang w:eastAsia="ko-KR"/>
          </w:rPr>
          <w:t>ing</w:t>
        </w:r>
        <w:proofErr w:type="spellEnd"/>
        <w:r w:rsidR="009468C6">
          <w:rPr>
            <w:lang w:eastAsia="ko-KR"/>
          </w:rPr>
          <w:t xml:space="preserve"> belonging to the candidate ID for the corresponding event. </w:t>
        </w:r>
      </w:ins>
    </w:p>
    <w:p w14:paraId="52ED1268" w14:textId="2EE67503" w:rsidR="003669F2" w:rsidRDefault="00B562E1">
      <w:pPr>
        <w:rPr>
          <w:ins w:id="1448" w:author="vivo-Chenli" w:date="2025-01-17T18:24:00Z"/>
        </w:rPr>
      </w:pPr>
      <w:ins w:id="1449" w:author="vivo-Chenli" w:date="2025-01-17T18:08:00Z">
        <w:r>
          <w:t>F</w:t>
        </w:r>
      </w:ins>
      <w:ins w:id="1450" w:author="vivo-Chenli" w:date="2025-01-17T14:06:00Z">
        <w:r>
          <w:t xml:space="preserve">or L1 beam level </w:t>
        </w:r>
      </w:ins>
      <w:ins w:id="1451" w:author="vivo-Chenli" w:date="2025-01-17T18:05:00Z">
        <w:r>
          <w:t xml:space="preserve">event triggered </w:t>
        </w:r>
      </w:ins>
      <w:ins w:id="1452" w:author="vivo-Chenli" w:date="2025-01-17T14:06:00Z">
        <w:r>
          <w:t>measurements</w:t>
        </w:r>
      </w:ins>
      <w:ins w:id="1453" w:author="vivo-Chenli" w:date="2025-01-17T18:04:00Z">
        <w:r>
          <w:t xml:space="preserve"> report</w:t>
        </w:r>
      </w:ins>
      <w:ins w:id="1454" w:author="vivo-Chenli" w:date="2025-01-17T14:06:00Z">
        <w:r>
          <w:t>, the network can configure</w:t>
        </w:r>
      </w:ins>
      <w:ins w:id="1455" w:author="vivo-Chenli" w:date="2025-01-17T18:06:00Z">
        <w:r>
          <w:t xml:space="preserve"> SS/PBCH block(s) or CSI-RS as event evaluation RS type, and</w:t>
        </w:r>
      </w:ins>
      <w:ins w:id="1456" w:author="vivo-Chenli" w:date="2025-01-17T14:06:00Z">
        <w:r>
          <w:t xml:space="preserve"> L1-RSRP [or SINR] as trigger quantity. Reporting quantities </w:t>
        </w:r>
      </w:ins>
      <w:ins w:id="1457" w:author="vivo-Chenli-After RAN2#129" w:date="2025-03-11T08:28:00Z">
        <w:r w:rsidR="00CC6F62">
          <w:t xml:space="preserve">is </w:t>
        </w:r>
      </w:ins>
      <w:ins w:id="1458" w:author="vivo-Chenli-After RAN2#129" w:date="2025-03-11T08:29:00Z">
        <w:r w:rsidR="00CC6F62">
          <w:t xml:space="preserve">the same as </w:t>
        </w:r>
      </w:ins>
      <w:ins w:id="1459" w:author="vivo-Chenli" w:date="2025-01-17T14:06:00Z">
        <w:r>
          <w:t>the trigger quantity.</w:t>
        </w:r>
      </w:ins>
    </w:p>
    <w:p w14:paraId="52ED126A" w14:textId="77777777" w:rsidR="003669F2" w:rsidRDefault="003669F2">
      <w:pPr>
        <w:pStyle w:val="NO"/>
        <w:ind w:left="0" w:firstLine="0"/>
        <w:rPr>
          <w:ins w:id="1460" w:author="vivo-Chenli" w:date="2024-12-26T10:48:00Z"/>
        </w:rPr>
      </w:pPr>
    </w:p>
    <w:p w14:paraId="52ED126B" w14:textId="77777777" w:rsidR="003669F2" w:rsidRDefault="00B562E1">
      <w:pPr>
        <w:pStyle w:val="3"/>
        <w:rPr>
          <w:ins w:id="1461" w:author="vivo-Chenli" w:date="2024-12-26T10:48:00Z"/>
        </w:rPr>
      </w:pPr>
      <w:ins w:id="1462" w:author="vivo-Chenli" w:date="2024-12-26T10:48:00Z">
        <w:r>
          <w:lastRenderedPageBreak/>
          <w:t>5.x.</w:t>
        </w:r>
      </w:ins>
      <w:ins w:id="1463" w:author="vivo-Chenli" w:date="2025-01-17T10:14:00Z">
        <w:r>
          <w:t>3</w:t>
        </w:r>
      </w:ins>
      <w:ins w:id="1464" w:author="vivo-Chenli" w:date="2024-12-26T10:48:00Z">
        <w:r>
          <w:tab/>
        </w:r>
      </w:ins>
      <w:ins w:id="1465" w:author="vivo-Chenli" w:date="2024-12-26T11:01:00Z">
        <w:r>
          <w:t>Measurement report triggering</w:t>
        </w:r>
      </w:ins>
    </w:p>
    <w:p w14:paraId="52ED126C" w14:textId="77777777" w:rsidR="003669F2" w:rsidRDefault="00B562E1">
      <w:pPr>
        <w:pStyle w:val="4"/>
        <w:rPr>
          <w:ins w:id="1466" w:author="vivo-Chenli" w:date="2024-12-26T11:01:00Z"/>
        </w:rPr>
      </w:pPr>
      <w:ins w:id="1467" w:author="vivo-Chenli" w:date="2024-12-26T11:01:00Z">
        <w:r>
          <w:t>5.x.</w:t>
        </w:r>
      </w:ins>
      <w:ins w:id="1468" w:author="vivo-Chenli" w:date="2025-01-17T10:14:00Z">
        <w:r>
          <w:t>3</w:t>
        </w:r>
      </w:ins>
      <w:ins w:id="1469" w:author="vivo-Chenli" w:date="2024-12-26T11:01:00Z">
        <w:r>
          <w:t>.1</w:t>
        </w:r>
        <w:r>
          <w:tab/>
          <w:t>General</w:t>
        </w:r>
      </w:ins>
    </w:p>
    <w:p w14:paraId="52ED126E" w14:textId="7E744BA7" w:rsidR="003669F2" w:rsidRDefault="00B562E1">
      <w:pPr>
        <w:rPr>
          <w:ins w:id="1470" w:author="vivo-Chenli" w:date="2025-01-20T00:14:00Z"/>
        </w:rPr>
      </w:pPr>
      <w:ins w:id="1471"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472" w:author="vivo-Chenli" w:date="2025-01-20T00:14:00Z"/>
          <w:rFonts w:eastAsia="MS Mincho"/>
          <w:lang w:eastAsia="zh-CN"/>
        </w:rPr>
      </w:pPr>
      <w:ins w:id="1473" w:author="vivo-Chenli" w:date="2025-01-20T00:14:00Z">
        <w:r>
          <w:rPr>
            <w:rFonts w:eastAsia="MS Mincho"/>
            <w:lang w:eastAsia="zh-CN"/>
          </w:rPr>
          <w:t>-</w:t>
        </w:r>
        <w:r>
          <w:rPr>
            <w:rFonts w:eastAsia="MS Mincho"/>
            <w:lang w:eastAsia="zh-CN"/>
          </w:rPr>
          <w:tab/>
        </w:r>
      </w:ins>
      <w:ins w:id="1474" w:author="vivo-Chenli-Before#129" w:date="2025-02-07T00:16:00Z">
        <w:r w:rsidR="007850C6">
          <w:rPr>
            <w:i/>
          </w:rPr>
          <w:t>MR_LIST</w:t>
        </w:r>
      </w:ins>
      <w:ins w:id="1475"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76" w:author="vivo-Chenli" w:date="2025-01-20T00:23:00Z">
        <w:r>
          <w:rPr>
            <w:rFonts w:eastAsia="MS Mincho"/>
            <w:lang w:eastAsia="zh-CN"/>
          </w:rPr>
          <w:t xml:space="preserve">event triggered </w:t>
        </w:r>
        <w:r w:rsidR="009E4ECB">
          <w:rPr>
            <w:rFonts w:eastAsia="MS Mincho" w:hint="eastAsia"/>
            <w:lang w:eastAsia="zh-CN"/>
          </w:rPr>
          <w:t xml:space="preserve">L1 </w:t>
        </w:r>
      </w:ins>
      <w:ins w:id="1477"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478" w:author="vivo-Chenli-After RAN2#129bis" w:date="2025-04-21T21:06:00Z">
        <w:r w:rsidR="002B239D">
          <w:rPr>
            <w:rFonts w:eastAsia="MS Mincho"/>
            <w:lang w:eastAsia="zh-CN"/>
          </w:rPr>
          <w:t xml:space="preserve"> for TTT</w:t>
        </w:r>
      </w:ins>
      <w:ins w:id="1479" w:author="vivo-Chenli" w:date="2025-01-20T00:14:00Z">
        <w:r>
          <w:rPr>
            <w:rFonts w:eastAsia="MS Mincho"/>
            <w:lang w:eastAsia="zh-CN"/>
          </w:rPr>
          <w:t>;</w:t>
        </w:r>
      </w:ins>
    </w:p>
    <w:p w14:paraId="52ED1270" w14:textId="35F4D4B2" w:rsidR="003669F2" w:rsidRDefault="00B562E1">
      <w:pPr>
        <w:pStyle w:val="B1"/>
        <w:rPr>
          <w:ins w:id="1480" w:author="vivo-Chenli" w:date="2025-01-20T00:14:00Z"/>
          <w:rFonts w:eastAsia="MS Mincho"/>
          <w:lang w:eastAsia="zh-CN"/>
        </w:rPr>
      </w:pPr>
      <w:ins w:id="1481" w:author="vivo-Chenli" w:date="2025-01-20T00:14:00Z">
        <w:r>
          <w:rPr>
            <w:rFonts w:eastAsia="MS Mincho"/>
            <w:lang w:eastAsia="zh-CN"/>
          </w:rPr>
          <w:t>-</w:t>
        </w:r>
        <w:r>
          <w:rPr>
            <w:rFonts w:eastAsia="MS Mincho"/>
            <w:lang w:eastAsia="zh-CN"/>
          </w:rPr>
          <w:tab/>
        </w:r>
      </w:ins>
      <w:ins w:id="1482" w:author="vivo-Chenli-Before#129" w:date="2025-02-07T00:17:00Z">
        <w:r w:rsidR="007850C6">
          <w:rPr>
            <w:rFonts w:eastAsia="MS Mincho"/>
            <w:i/>
            <w:iCs/>
            <w:lang w:eastAsia="zh-CN"/>
          </w:rPr>
          <w:t>MR_SENT_COUNTER</w:t>
        </w:r>
      </w:ins>
      <w:ins w:id="1483" w:author="vivo-Chenli" w:date="2025-01-20T00:14:00Z">
        <w:r>
          <w:rPr>
            <w:rFonts w:eastAsia="MS Mincho"/>
            <w:lang w:eastAsia="zh-CN"/>
          </w:rPr>
          <w:t xml:space="preserve">: represents the </w:t>
        </w:r>
        <w:r>
          <w:rPr>
            <w:rFonts w:eastAsia="MS Mincho" w:hint="eastAsia"/>
            <w:lang w:eastAsia="zh-CN"/>
          </w:rPr>
          <w:t xml:space="preserve">number of </w:t>
        </w:r>
        <w:proofErr w:type="gramStart"/>
        <w:r>
          <w:rPr>
            <w:rFonts w:eastAsia="MS Mincho"/>
            <w:lang w:eastAsia="zh-CN"/>
          </w:rPr>
          <w:t>event</w:t>
        </w:r>
        <w:proofErr w:type="gramEnd"/>
        <w:r>
          <w:rPr>
            <w:rFonts w:eastAsia="MS Mincho"/>
            <w:lang w:eastAsia="zh-CN"/>
          </w:rPr>
          <w:t xml:space="preserve">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484" w:author="vivo-Chenli-After RAN2#129bis" w:date="2025-04-21T21:06:00Z">
        <w:r w:rsidR="001C125D">
          <w:rPr>
            <w:rFonts w:eastAsia="MS Mincho"/>
            <w:lang w:eastAsia="zh-CN"/>
          </w:rPr>
          <w:t xml:space="preserve"> for TTT</w:t>
        </w:r>
      </w:ins>
      <w:ins w:id="1485" w:author="vivo-Chenli" w:date="2025-01-20T00:14:00Z">
        <w:r>
          <w:rPr>
            <w:rFonts w:eastAsia="MS Mincho"/>
            <w:lang w:eastAsia="zh-CN"/>
          </w:rPr>
          <w:t xml:space="preserve"> for each </w:t>
        </w:r>
      </w:ins>
      <w:proofErr w:type="spellStart"/>
      <w:ins w:id="1486" w:author="vivo-Chenli" w:date="2025-01-21T23:16:00Z">
        <w:r>
          <w:rPr>
            <w:rFonts w:eastAsia="等线"/>
            <w:i/>
            <w:iCs/>
          </w:rPr>
          <w:t>ltm</w:t>
        </w:r>
        <w:proofErr w:type="spellEnd"/>
        <w:r>
          <w:rPr>
            <w:rFonts w:eastAsia="等线"/>
            <w:i/>
            <w:iCs/>
          </w:rPr>
          <w:t>-CSI-</w:t>
        </w:r>
        <w:proofErr w:type="spellStart"/>
        <w:proofErr w:type="gramStart"/>
        <w:r>
          <w:rPr>
            <w:rFonts w:eastAsia="等线"/>
            <w:i/>
            <w:iCs/>
          </w:rPr>
          <w:t>ReportConfigId</w:t>
        </w:r>
      </w:ins>
      <w:proofErr w:type="spellEnd"/>
      <w:ins w:id="1487" w:author="vivo-Chenli" w:date="2025-01-20T00:14:00Z">
        <w:r>
          <w:rPr>
            <w:rFonts w:eastAsia="MS Mincho"/>
            <w:lang w:eastAsia="zh-CN"/>
          </w:rPr>
          <w:t>;</w:t>
        </w:r>
        <w:proofErr w:type="gramEnd"/>
      </w:ins>
    </w:p>
    <w:p w14:paraId="52ED1271" w14:textId="2D50A2B5" w:rsidR="003669F2" w:rsidRDefault="00B562E1">
      <w:pPr>
        <w:pStyle w:val="B1"/>
        <w:rPr>
          <w:ins w:id="1488" w:author="vivo-Chenli" w:date="2025-01-20T00:14:00Z"/>
          <w:rFonts w:eastAsia="MS Mincho"/>
          <w:lang w:eastAsia="zh-CN"/>
        </w:rPr>
      </w:pPr>
      <w:ins w:id="1489" w:author="vivo-Chenli" w:date="2025-01-20T00:14:00Z">
        <w:r>
          <w:rPr>
            <w:rFonts w:eastAsia="MS Mincho"/>
            <w:lang w:eastAsia="zh-CN"/>
          </w:rPr>
          <w:t>-</w:t>
        </w:r>
        <w:r>
          <w:rPr>
            <w:rFonts w:eastAsia="MS Mincho"/>
            <w:lang w:eastAsia="zh-CN"/>
          </w:rPr>
          <w:tab/>
        </w:r>
      </w:ins>
      <w:ins w:id="1490" w:author="vivo-Chenli-Before#129" w:date="2025-02-07T00:18:00Z">
        <w:r w:rsidR="00650A09">
          <w:rPr>
            <w:rFonts w:eastAsia="MS Mincho"/>
            <w:i/>
            <w:iCs/>
            <w:lang w:eastAsia="zh-CN"/>
          </w:rPr>
          <w:t>BEAM_TRIGGERED_LIST</w:t>
        </w:r>
      </w:ins>
      <w:ins w:id="1491"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92"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493"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494" w:author="vivo-Chenli" w:date="2025-01-20T00:18:00Z">
        <w:r>
          <w:rPr>
            <w:rFonts w:eastAsia="MS Mincho"/>
            <w:lang w:eastAsia="zh-CN"/>
          </w:rPr>
          <w:t>(s)</w:t>
        </w:r>
      </w:ins>
      <w:ins w:id="1495"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496"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497" w:author="vivo-Chenli-After RAN2#129bis" w:date="2025-04-21T21:06:00Z">
        <w:r w:rsidR="001C125D">
          <w:rPr>
            <w:rFonts w:eastAsia="MS Mincho"/>
            <w:lang w:eastAsia="zh-CN"/>
          </w:rPr>
          <w:t xml:space="preserve"> for TTT</w:t>
        </w:r>
      </w:ins>
      <w:ins w:id="1498" w:author="vivo-Chenli" w:date="2025-01-20T00:14:00Z">
        <w:r>
          <w:rPr>
            <w:rFonts w:eastAsia="MS Mincho"/>
            <w:lang w:eastAsia="zh-CN"/>
          </w:rPr>
          <w:t>.</w:t>
        </w:r>
      </w:ins>
    </w:p>
    <w:p w14:paraId="52ED1272" w14:textId="2B391F04" w:rsidR="003669F2" w:rsidRDefault="00B562E1">
      <w:pPr>
        <w:rPr>
          <w:ins w:id="1499" w:author="vivo-Chenli" w:date="2025-01-20T00:14:00Z"/>
          <w:lang w:val="en-US"/>
        </w:rPr>
      </w:pPr>
      <w:ins w:id="1500" w:author="vivo-Chenli" w:date="2025-01-20T00:14:00Z">
        <w:r>
          <w:t>Unless explicitly specified otherwise, it is up to UE implementation how to store th</w:t>
        </w:r>
      </w:ins>
      <w:ins w:id="1501" w:author="vivo-Chenli-After RAN2#129-2" w:date="2025-03-26T14:32:00Z">
        <w:r w:rsidR="007B2B6F">
          <w:t>ese</w:t>
        </w:r>
      </w:ins>
      <w:ins w:id="1502" w:author="vivo-Chenli" w:date="2025-01-20T00:14:00Z">
        <w:r>
          <w:t xml:space="preserve"> variable</w:t>
        </w:r>
      </w:ins>
      <w:ins w:id="1503" w:author="vivo-Chenli-After RAN2#129-2" w:date="2025-03-26T14:32:00Z">
        <w:r w:rsidR="007B2B6F">
          <w:t>s</w:t>
        </w:r>
      </w:ins>
      <w:ins w:id="1504" w:author="vivo-Chenli" w:date="2025-01-20T00:14:00Z">
        <w:r>
          <w:t>.</w:t>
        </w:r>
      </w:ins>
    </w:p>
    <w:p w14:paraId="52ED1273" w14:textId="301F9FA9" w:rsidR="003669F2" w:rsidRDefault="00B562E1">
      <w:pPr>
        <w:rPr>
          <w:ins w:id="1505" w:author="vivo-Chenli" w:date="2025-01-18T22:33:00Z"/>
          <w:rFonts w:eastAsia="等线"/>
        </w:rPr>
      </w:pPr>
      <w:ins w:id="1506" w:author="vivo-Chenli" w:date="2025-01-18T22:33:00Z">
        <w:r>
          <w:rPr>
            <w:rFonts w:eastAsia="等线"/>
          </w:rPr>
          <w:t>The MAC entity shall</w:t>
        </w:r>
        <w:r>
          <w:rPr>
            <w:rFonts w:eastAsia="等线" w:hint="eastAsia"/>
          </w:rPr>
          <w:t xml:space="preserve"> for the </w:t>
        </w:r>
      </w:ins>
      <w:ins w:id="1507" w:author="vivo-Chenli-After RAN2#129" w:date="2025-02-28T15:26:00Z">
        <w:r w:rsidR="009D174B">
          <w:rPr>
            <w:rFonts w:eastAsia="等线"/>
          </w:rPr>
          <w:t>serving cell</w:t>
        </w:r>
      </w:ins>
      <w:ins w:id="1508"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509" w:author="vivo-Chenli" w:date="2025-01-19T15:53:00Z"/>
        </w:rPr>
      </w:pPr>
      <w:ins w:id="1510" w:author="vivo-Chenli" w:date="2025-01-19T15:53:00Z">
        <w:r>
          <w:t>1&gt;</w:t>
        </w:r>
        <w:r>
          <w:tab/>
        </w:r>
      </w:ins>
      <w:ins w:id="1511"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ins>
      <w:ins w:id="1512" w:author="vivo-Chenli-Before#129" w:date="2025-02-07T01:20:00Z">
        <w:r w:rsidR="00A33189">
          <w:rPr>
            <w:rFonts w:eastAsia="等线"/>
          </w:rPr>
          <w:t xml:space="preserve">of the </w:t>
        </w:r>
      </w:ins>
      <w:ins w:id="1513" w:author="vivo-Chenli-After RAN2#129" w:date="2025-02-28T15:26:00Z">
        <w:r w:rsidR="0056406B">
          <w:rPr>
            <w:rFonts w:eastAsia="等线"/>
          </w:rPr>
          <w:t xml:space="preserve">serving </w:t>
        </w:r>
      </w:ins>
      <w:ins w:id="1514" w:author="vivo-Chenli-After RAN2#129" w:date="2025-02-28T15:27:00Z">
        <w:r w:rsidR="0056406B">
          <w:rPr>
            <w:rFonts w:eastAsia="等线"/>
          </w:rPr>
          <w:t>cell</w:t>
        </w:r>
      </w:ins>
      <w:ins w:id="1515" w:author="vivo-Chenli-Before#129" w:date="2025-02-07T01:20:00Z">
        <w:r w:rsidR="00A33189">
          <w:rPr>
            <w:rFonts w:eastAsia="等线"/>
          </w:rPr>
          <w:t xml:space="preserve"> </w:t>
        </w:r>
      </w:ins>
      <w:ins w:id="1516" w:author="vivo-Chenli" w:date="2025-01-19T17:59:00Z">
        <w:r>
          <w:t xml:space="preserve">included in the </w:t>
        </w:r>
        <w:r>
          <w:rPr>
            <w:i/>
            <w:iCs/>
          </w:rPr>
          <w:t>LTM-CSI-</w:t>
        </w:r>
        <w:proofErr w:type="spellStart"/>
        <w:r>
          <w:rPr>
            <w:i/>
            <w:iCs/>
          </w:rPr>
          <w:t>ReportConfig</w:t>
        </w:r>
        <w:proofErr w:type="spellEnd"/>
        <w:r>
          <w:t>:</w:t>
        </w:r>
      </w:ins>
    </w:p>
    <w:p w14:paraId="52ED1276" w14:textId="77777777" w:rsidR="003669F2" w:rsidRDefault="00B562E1">
      <w:pPr>
        <w:pStyle w:val="B2"/>
        <w:rPr>
          <w:ins w:id="1517" w:author="vivo-Chenli" w:date="2025-01-19T15:53:00Z"/>
        </w:rPr>
      </w:pPr>
      <w:ins w:id="1518" w:author="vivo-Chenli" w:date="2025-01-19T15:53:00Z">
        <w:r>
          <w:t>2&gt;</w:t>
        </w:r>
        <w:r>
          <w:tab/>
        </w:r>
      </w:ins>
      <w:ins w:id="1519" w:author="vivo-Chenli" w:date="2025-01-19T18:08:00Z">
        <w:r>
          <w:t xml:space="preserve">if the corresponding </w:t>
        </w:r>
      </w:ins>
      <w:proofErr w:type="spellStart"/>
      <w:ins w:id="1520" w:author="vivo-Chenli" w:date="2025-01-19T18:09:00Z">
        <w:r>
          <w:rPr>
            <w:i/>
            <w:iCs/>
          </w:rPr>
          <w:t>ltm-ReportConfigType</w:t>
        </w:r>
        <w:proofErr w:type="spellEnd"/>
        <w:r>
          <w:t xml:space="preserve"> is</w:t>
        </w:r>
      </w:ins>
      <w:ins w:id="1521" w:author="vivo-Chenli" w:date="2025-01-19T18:08:00Z">
        <w:r>
          <w:t xml:space="preserve"> set to </w:t>
        </w:r>
        <w:proofErr w:type="spellStart"/>
        <w:r>
          <w:rPr>
            <w:i/>
          </w:rPr>
          <w:t>eventTriggered</w:t>
        </w:r>
      </w:ins>
      <w:proofErr w:type="spellEnd"/>
      <w:ins w:id="1522" w:author="vivo-Chenli" w:date="2025-01-19T15:53:00Z">
        <w:r>
          <w:t>:</w:t>
        </w:r>
      </w:ins>
    </w:p>
    <w:p w14:paraId="52ED1277" w14:textId="77777777" w:rsidR="003669F2" w:rsidRDefault="00B562E1">
      <w:pPr>
        <w:pStyle w:val="B3"/>
        <w:rPr>
          <w:ins w:id="1523" w:author="vivo-Chenli" w:date="2025-01-19T15:53:00Z"/>
        </w:rPr>
      </w:pPr>
      <w:ins w:id="1524" w:author="vivo-Chenli" w:date="2025-01-19T15:53:00Z">
        <w:r>
          <w:t>3&gt;</w:t>
        </w:r>
        <w:r>
          <w:tab/>
        </w:r>
      </w:ins>
      <w:ins w:id="1525" w:author="vivo-Chenli" w:date="2025-01-19T18:14:00Z">
        <w:r>
          <w:tab/>
          <w:t xml:space="preserve">if the </w:t>
        </w:r>
        <w:r>
          <w:rPr>
            <w:i/>
            <w:iCs/>
          </w:rPr>
          <w:t>event</w:t>
        </w:r>
      </w:ins>
      <w:ins w:id="1526" w:author="vivo-Chenli" w:date="2025-01-19T19:14:00Z">
        <w:r>
          <w:rPr>
            <w:i/>
            <w:iCs/>
          </w:rPr>
          <w:t>LTM2</w:t>
        </w:r>
      </w:ins>
      <w:ins w:id="1527" w:author="vivo-Chenli" w:date="2025-01-19T18:14:00Z">
        <w:r>
          <w:t xml:space="preserve"> is configured in the corresponding </w:t>
        </w:r>
      </w:ins>
      <w:proofErr w:type="spellStart"/>
      <w:ins w:id="1528" w:author="vivo-Chenli" w:date="2025-01-19T19:17:00Z">
        <w:r>
          <w:rPr>
            <w:rFonts w:eastAsia="等线"/>
            <w:i/>
            <w:iCs/>
          </w:rPr>
          <w:t>ltm</w:t>
        </w:r>
        <w:proofErr w:type="spellEnd"/>
        <w:r>
          <w:rPr>
            <w:rFonts w:eastAsia="等线"/>
            <w:i/>
            <w:iCs/>
          </w:rPr>
          <w:t>-CSI-</w:t>
        </w:r>
        <w:proofErr w:type="spellStart"/>
        <w:r>
          <w:rPr>
            <w:rFonts w:eastAsia="等线"/>
            <w:i/>
            <w:iCs/>
          </w:rPr>
          <w:t>ReportConfigId</w:t>
        </w:r>
      </w:ins>
      <w:proofErr w:type="spellEnd"/>
      <w:ins w:id="1529" w:author="vivo-Chenli" w:date="2025-01-19T15:53:00Z">
        <w:r>
          <w:t>:</w:t>
        </w:r>
      </w:ins>
    </w:p>
    <w:p w14:paraId="52ED1278" w14:textId="3C8BCBD6" w:rsidR="003669F2" w:rsidRDefault="00B562E1">
      <w:pPr>
        <w:pStyle w:val="B4"/>
        <w:rPr>
          <w:ins w:id="1530" w:author="vivo-Chenli" w:date="2025-01-19T15:53:00Z"/>
        </w:rPr>
      </w:pPr>
      <w:ins w:id="1531" w:author="vivo-Chenli" w:date="2025-01-19T15:53:00Z">
        <w:r>
          <w:t>4&gt;</w:t>
        </w:r>
      </w:ins>
      <w:ins w:id="1532" w:author="vivo-Chenli" w:date="2025-01-19T18:14:00Z">
        <w:r>
          <w:t xml:space="preserve"> consider only the </w:t>
        </w:r>
      </w:ins>
      <w:ins w:id="1533" w:author="vivo-Chenli" w:date="2025-01-19T19:17:00Z">
        <w:r>
          <w:t xml:space="preserve">current beam of </w:t>
        </w:r>
      </w:ins>
      <w:ins w:id="1534" w:author="vivo-Chenli" w:date="2025-01-19T18:14:00Z">
        <w:r>
          <w:t>serving cell</w:t>
        </w:r>
      </w:ins>
      <w:ins w:id="1535" w:author="vivo-Chenli" w:date="2025-01-19T19:17:00Z">
        <w:r>
          <w:t>, i.e.</w:t>
        </w:r>
      </w:ins>
      <w:ins w:id="1536" w:author="vivo-Chenli" w:date="2025-01-19T19:18:00Z">
        <w:r>
          <w:t xml:space="preserve"> the beam</w:t>
        </w:r>
      </w:ins>
      <w:ins w:id="1537" w:author="vivo-Chenli" w:date="2025-01-20T18:46:00Z">
        <w:r>
          <w:t xml:space="preserve"> corresponds to the RS </w:t>
        </w:r>
      </w:ins>
      <w:ins w:id="1538" w:author="vivo-Chenli-After RAN2#129-2" w:date="2025-03-26T14:44:00Z">
        <w:r w:rsidR="00364BF1" w:rsidRPr="00364BF1">
          <w:t xml:space="preserve">configured in the indicated TCI </w:t>
        </w:r>
        <w:r w:rsidR="00446B71">
          <w:t>S</w:t>
        </w:r>
        <w:r w:rsidR="00364BF1" w:rsidRPr="00364BF1">
          <w:t xml:space="preserve">tate </w:t>
        </w:r>
      </w:ins>
      <w:ins w:id="1539" w:author="vivo-Chenli" w:date="2025-01-20T18:46:00Z">
        <w:r>
          <w:t xml:space="preserve">or the RS </w:t>
        </w:r>
        <w:proofErr w:type="spellStart"/>
        <w:r>
          <w:t>QCLed</w:t>
        </w:r>
        <w:proofErr w:type="spellEnd"/>
        <w:r>
          <w:t xml:space="preserve"> with the RS </w:t>
        </w:r>
      </w:ins>
      <w:ins w:id="1540" w:author="vivo-Chenli-After RAN2#129-2" w:date="2025-03-26T14:45:00Z">
        <w:r w:rsidR="001377DF">
          <w:t xml:space="preserve">configured in the indicated TCI State </w:t>
        </w:r>
      </w:ins>
      <w:ins w:id="1541" w:author="vivo-Chenli" w:date="2025-01-20T18:46:00Z">
        <w:r>
          <w:t>indicated by TCI</w:t>
        </w:r>
      </w:ins>
      <w:ins w:id="1542" w:author="vivo-Chenli" w:date="2025-01-20T18:51:00Z">
        <w:r>
          <w:t xml:space="preserve"> </w:t>
        </w:r>
      </w:ins>
      <w:ins w:id="1543" w:author="vivo-Chenli" w:date="2025-01-20T18:46:00Z">
        <w:r>
          <w:t>State in the serving cell</w:t>
        </w:r>
      </w:ins>
      <w:ins w:id="1544" w:author="vivo-Chenli" w:date="2025-01-19T19:18:00Z">
        <w:r>
          <w:t xml:space="preserve"> [as defined in clause 5.1.5 in TS 38.214]</w:t>
        </w:r>
      </w:ins>
      <w:ins w:id="1545" w:author="vivo-Chenli" w:date="2025-01-19T19:17:00Z">
        <w:r>
          <w:t>,</w:t>
        </w:r>
      </w:ins>
      <w:ins w:id="1546" w:author="vivo-Chenli" w:date="2025-01-19T18:14:00Z">
        <w:r>
          <w:t xml:space="preserve"> to be </w:t>
        </w:r>
        <w:proofErr w:type="gramStart"/>
        <w:r>
          <w:t>applicable</w:t>
        </w:r>
      </w:ins>
      <w:ins w:id="1547" w:author="vivo-Chenli" w:date="2025-01-19T19:32:00Z">
        <w:r>
          <w:t>;</w:t>
        </w:r>
      </w:ins>
      <w:proofErr w:type="gramEnd"/>
    </w:p>
    <w:p w14:paraId="52ED1279" w14:textId="6E4E39C2" w:rsidR="003669F2" w:rsidRDefault="00B562E1">
      <w:pPr>
        <w:pStyle w:val="B3"/>
        <w:rPr>
          <w:ins w:id="1548" w:author="vivo-Chenli-After RAN2#129-2" w:date="2025-03-26T15:00:00Z"/>
        </w:rPr>
      </w:pPr>
      <w:ins w:id="1549" w:author="vivo-Chenli" w:date="2025-01-19T19:18:00Z">
        <w:r>
          <w:t>3&gt;</w:t>
        </w:r>
        <w:r>
          <w:tab/>
        </w:r>
        <w:r>
          <w:tab/>
          <w:t xml:space="preserve">if the </w:t>
        </w:r>
        <w:r>
          <w:rPr>
            <w:i/>
            <w:iCs/>
          </w:rPr>
          <w:t>eventLTM</w:t>
        </w:r>
      </w:ins>
      <w:ins w:id="1550" w:author="vivo-Chenli" w:date="2025-01-19T19:19:00Z">
        <w:r>
          <w:rPr>
            <w:i/>
            <w:iCs/>
          </w:rPr>
          <w:t xml:space="preserve">3 </w:t>
        </w:r>
        <w:r>
          <w:t>or</w:t>
        </w:r>
        <w:r>
          <w:rPr>
            <w:i/>
            <w:iCs/>
          </w:rPr>
          <w:t xml:space="preserve"> eventLTM5</w:t>
        </w:r>
      </w:ins>
      <w:ins w:id="1551"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A" w14:textId="612FDE4A" w:rsidR="003669F2" w:rsidRDefault="00B562E1">
      <w:pPr>
        <w:pStyle w:val="B4"/>
        <w:rPr>
          <w:ins w:id="1552" w:author="vivo-Chenli" w:date="2025-01-19T19:31:00Z"/>
        </w:rPr>
      </w:pPr>
      <w:ins w:id="1553" w:author="vivo-Chenli" w:date="2025-01-19T18:14:00Z">
        <w:r>
          <w:t xml:space="preserve">4&gt; </w:t>
        </w:r>
      </w:ins>
      <w:ins w:id="1554" w:author="vivo-Chenli" w:date="2025-01-19T19:31:00Z">
        <w:r>
          <w:t xml:space="preserve">consider any beam of </w:t>
        </w:r>
        <w:r>
          <w:rPr>
            <w:rFonts w:eastAsia="等线" w:hint="eastAsia"/>
          </w:rPr>
          <w:t>LTM candidate cell</w:t>
        </w:r>
      </w:ins>
      <w:ins w:id="1555"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556" w:author="vivo-Chenli-After RAN2#129-2" w:date="2025-03-26T15:10:00Z">
        <w:r w:rsidR="00627617">
          <w:rPr>
            <w:rFonts w:eastAsia="等线"/>
            <w:i/>
            <w:iCs/>
          </w:rPr>
          <w:t>rt</w:t>
        </w:r>
      </w:ins>
      <w:ins w:id="1557" w:author="vivo-Chenli" w:date="2025-01-21T23:35:00Z">
        <w:r>
          <w:rPr>
            <w:rFonts w:eastAsia="等线"/>
            <w:i/>
            <w:iCs/>
          </w:rPr>
          <w:t>ConfigId</w:t>
        </w:r>
      </w:ins>
      <w:proofErr w:type="spellEnd"/>
      <w:ins w:id="1558" w:author="vivo-Chenli-After RAN2#129bis" w:date="2025-04-22T22:24:00Z">
        <w:r w:rsidR="00335840">
          <w:rPr>
            <w:rFonts w:eastAsia="等线"/>
          </w:rPr>
          <w:t>,</w:t>
        </w:r>
      </w:ins>
      <w:ins w:id="1559" w:author="vivo-Chenli" w:date="2025-01-19T19:31:00Z">
        <w:r>
          <w:rPr>
            <w:rFonts w:eastAsia="等线"/>
          </w:rPr>
          <w:t xml:space="preserve"> </w:t>
        </w:r>
      </w:ins>
      <w:ins w:id="1560" w:author="vivo-Chenli" w:date="2025-01-19T19:32:00Z">
        <w:r>
          <w:rPr>
            <w:rFonts w:eastAsia="等线"/>
          </w:rPr>
          <w:t>to be applicable</w:t>
        </w:r>
      </w:ins>
      <w:ins w:id="1561" w:author="vivo-Chenli" w:date="2025-01-19T19:33:00Z">
        <w:r>
          <w:rPr>
            <w:rFonts w:eastAsia="等线"/>
          </w:rPr>
          <w:t>;</w:t>
        </w:r>
      </w:ins>
      <w:ins w:id="1562" w:author="vivo-Chenli" w:date="2025-01-19T19:32:00Z">
        <w:r>
          <w:rPr>
            <w:rFonts w:eastAsia="等线"/>
          </w:rPr>
          <w:t xml:space="preserve"> </w:t>
        </w:r>
      </w:ins>
    </w:p>
    <w:p w14:paraId="52ED127B" w14:textId="77777777" w:rsidR="003669F2" w:rsidRDefault="00B562E1">
      <w:pPr>
        <w:pStyle w:val="B3"/>
        <w:rPr>
          <w:ins w:id="1563" w:author="vivo-Chenli" w:date="2025-01-19T19:33:00Z"/>
        </w:rPr>
      </w:pPr>
      <w:ins w:id="1564" w:author="vivo-Chenli" w:date="2025-01-19T19:33:00Z">
        <w:r>
          <w:t>3&gt;</w:t>
        </w:r>
        <w:r>
          <w:tab/>
        </w:r>
        <w:r>
          <w:tab/>
          <w:t xml:space="preserve">if the </w:t>
        </w:r>
        <w:r>
          <w:rPr>
            <w:i/>
            <w:iCs/>
          </w:rPr>
          <w:t>eventLTM4</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C" w14:textId="6914E206" w:rsidR="003669F2" w:rsidRDefault="00B562E1">
      <w:pPr>
        <w:pStyle w:val="B4"/>
        <w:rPr>
          <w:ins w:id="1565" w:author="vivo-Chenli" w:date="2025-01-19T19:33:00Z"/>
        </w:rPr>
      </w:pPr>
      <w:ins w:id="1566" w:author="vivo-Chenli" w:date="2025-01-19T19:33:00Z">
        <w:r>
          <w:t xml:space="preserve">4&gt; </w:t>
        </w:r>
      </w:ins>
      <w:ins w:id="1567" w:author="vivo-Chenli" w:date="2025-01-21T23:35:00Z">
        <w:r>
          <w:t xml:space="preserve">consider any beam of </w:t>
        </w:r>
        <w:r>
          <w:rPr>
            <w:rFonts w:eastAsia="等线" w:hint="eastAsia"/>
          </w:rPr>
          <w:t>LTM candidate cell</w:t>
        </w:r>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568" w:author="vivo-Chenli-After RAN2#129-2" w:date="2025-03-26T15:10:00Z">
        <w:r w:rsidR="00F265BC">
          <w:rPr>
            <w:rFonts w:eastAsia="等线"/>
            <w:i/>
            <w:iCs/>
          </w:rPr>
          <w:t>rt</w:t>
        </w:r>
      </w:ins>
      <w:ins w:id="1569" w:author="vivo-Chenli" w:date="2025-01-21T23:35:00Z">
        <w:r>
          <w:rPr>
            <w:rFonts w:eastAsia="等线"/>
            <w:i/>
            <w:iCs/>
          </w:rPr>
          <w:t>ConfigId</w:t>
        </w:r>
      </w:ins>
      <w:proofErr w:type="spellEnd"/>
      <w:ins w:id="1570" w:author="vivo-Chenli-Before#129" w:date="2025-02-07T01:30:00Z">
        <w:r w:rsidR="00253D96">
          <w:rPr>
            <w:rFonts w:eastAsia="等线"/>
          </w:rPr>
          <w:t xml:space="preserve"> to be appliable</w:t>
        </w:r>
      </w:ins>
      <w:ins w:id="1571" w:author="vivo-Chenli" w:date="2025-01-21T23:35:00Z">
        <w:r>
          <w:rPr>
            <w:rFonts w:eastAsia="等线"/>
          </w:rPr>
          <w:t>;</w:t>
        </w:r>
      </w:ins>
    </w:p>
    <w:p w14:paraId="52ED127D" w14:textId="3EA8E69D" w:rsidR="003669F2" w:rsidRDefault="00B562E1">
      <w:pPr>
        <w:pStyle w:val="B2"/>
        <w:rPr>
          <w:ins w:id="1572" w:author="vivo-Chenli" w:date="2025-01-19T19:40:00Z"/>
        </w:rPr>
      </w:pPr>
      <w:ins w:id="1573" w:author="vivo-Chenli" w:date="2025-01-19T19:40:00Z">
        <w:r>
          <w:t>2&gt;</w:t>
        </w:r>
        <w:r>
          <w:tab/>
          <w:t>if the entry condition for th</w:t>
        </w:r>
      </w:ins>
      <w:ins w:id="1574" w:author="vivo-Chenli" w:date="2025-01-19T20:03:00Z">
        <w:r>
          <w:t>e</w:t>
        </w:r>
      </w:ins>
      <w:ins w:id="1575" w:author="vivo-Chenli" w:date="2025-01-19T19:40:00Z">
        <w:r>
          <w:t xml:space="preserve"> event</w:t>
        </w:r>
      </w:ins>
      <w:ins w:id="1576"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577" w:author="vivo-Chenli" w:date="2025-01-19T19:40:00Z">
        <w:r>
          <w:t xml:space="preserve">is fulfilled for one or more applicable </w:t>
        </w:r>
      </w:ins>
      <w:ins w:id="1578" w:author="vivo-Chenli" w:date="2025-01-19T20:04:00Z">
        <w:r>
          <w:t>beams</w:t>
        </w:r>
      </w:ins>
      <w:ins w:id="1579" w:author="vivo-Chenli" w:date="2025-01-19T20:09:00Z">
        <w:r>
          <w:t>, i.e.</w:t>
        </w:r>
      </w:ins>
      <w:ins w:id="1580" w:author="vivo-Chenli" w:date="2025-01-19T20:10:00Z">
        <w:r>
          <w:t xml:space="preserve"> </w:t>
        </w:r>
      </w:ins>
      <w:ins w:id="1581" w:author="vivo-Chenli" w:date="2025-01-19T20:15:00Z">
        <w:r>
          <w:t>re</w:t>
        </w:r>
      </w:ins>
      <w:ins w:id="1582" w:author="vivo-Chenli" w:date="2025-01-19T20:16:00Z">
        <w:r>
          <w:t xml:space="preserve">ference signalling </w:t>
        </w:r>
      </w:ins>
      <w:ins w:id="1583" w:author="vivo-Chenli" w:date="2025-01-19T20:17:00Z">
        <w:r>
          <w:t xml:space="preserve">associated </w:t>
        </w:r>
      </w:ins>
      <w:ins w:id="1584" w:author="vivo-Chenli" w:date="2025-01-19T20:08:00Z">
        <w:r>
          <w:t xml:space="preserve">with </w:t>
        </w:r>
      </w:ins>
      <w:ins w:id="1585"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586" w:author="vivo-Chenli" w:date="2025-01-19T20:16:00Z">
        <w:r>
          <w:t xml:space="preserve"> </w:t>
        </w:r>
      </w:ins>
      <w:ins w:id="1587" w:author="vivo-Chenli" w:date="2025-01-19T20:17:00Z">
        <w:r>
          <w:t xml:space="preserve">in the </w:t>
        </w:r>
        <w:r>
          <w:rPr>
            <w:i/>
            <w:iCs/>
          </w:rPr>
          <w:t>LTM-CSI-</w:t>
        </w:r>
        <w:proofErr w:type="spellStart"/>
        <w:r>
          <w:rPr>
            <w:i/>
            <w:iCs/>
          </w:rPr>
          <w:t>ReportConfig</w:t>
        </w:r>
      </w:ins>
      <w:proofErr w:type="spellEnd"/>
      <w:ins w:id="1588" w:author="vivo-Chenli" w:date="2025-01-19T20:10:00Z">
        <w:r>
          <w:t xml:space="preserve">, </w:t>
        </w:r>
      </w:ins>
      <w:ins w:id="1589" w:author="vivo-Chenli" w:date="2025-01-19T20:20:00Z">
        <w:r>
          <w:t xml:space="preserve">for the measurement </w:t>
        </w:r>
      </w:ins>
      <w:ins w:id="1590" w:author="vivo-Chenli" w:date="2025-01-19T23:28:00Z">
        <w:r>
          <w:t xml:space="preserve">from lower layer </w:t>
        </w:r>
      </w:ins>
      <w:ins w:id="1591" w:author="vivo-Chenli" w:date="2025-01-19T20:21:00Z">
        <w:r>
          <w:t>during</w:t>
        </w:r>
      </w:ins>
      <w:ins w:id="1592" w:author="vivo-Chenli" w:date="2025-01-19T19:40:00Z">
        <w:r>
          <w:t xml:space="preserve"> </w:t>
        </w:r>
        <w:proofErr w:type="spellStart"/>
        <w:r>
          <w:rPr>
            <w:i/>
          </w:rPr>
          <w:t>timeToTrigger</w:t>
        </w:r>
        <w:proofErr w:type="spellEnd"/>
        <w:r>
          <w:t xml:space="preserve"> defined for this event:</w:t>
        </w:r>
      </w:ins>
    </w:p>
    <w:p w14:paraId="52ED127E" w14:textId="0B7AE0C0" w:rsidR="003669F2" w:rsidRDefault="00B562E1">
      <w:pPr>
        <w:pStyle w:val="B3"/>
        <w:rPr>
          <w:ins w:id="1593" w:author="vivo-Chenli" w:date="2025-01-19T20:29:00Z"/>
        </w:rPr>
      </w:pPr>
      <w:ins w:id="1594" w:author="vivo-Chenli" w:date="2025-01-19T20:29:00Z">
        <w:r>
          <w:t>3&gt;</w:t>
        </w:r>
        <w:r>
          <w:tab/>
        </w:r>
      </w:ins>
      <w:ins w:id="1595" w:author="vivo-Chenli" w:date="2025-01-19T20:30:00Z">
        <w:r>
          <w:t xml:space="preserve">if </w:t>
        </w:r>
      </w:ins>
      <w:ins w:id="1596" w:author="vivo-Chenli" w:date="2025-01-19T20:29:00Z">
        <w:r>
          <w:t xml:space="preserve">the </w:t>
        </w:r>
      </w:ins>
      <w:ins w:id="1597" w:author="vivo-Chenli-Before#129" w:date="2025-02-07T00:16:00Z">
        <w:r w:rsidR="007850C6">
          <w:rPr>
            <w:i/>
          </w:rPr>
          <w:t>MR_LIST</w:t>
        </w:r>
      </w:ins>
      <w:ins w:id="1598"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beam triggers the event):</w:t>
        </w:r>
      </w:ins>
    </w:p>
    <w:p w14:paraId="52ED127F" w14:textId="040CD170" w:rsidR="003669F2" w:rsidRDefault="00B562E1">
      <w:pPr>
        <w:pStyle w:val="B4"/>
        <w:rPr>
          <w:ins w:id="1599" w:author="vivo-Chenli" w:date="2025-01-19T19:40:00Z"/>
        </w:rPr>
      </w:pPr>
      <w:ins w:id="1600" w:author="vivo-Chenli" w:date="2025-01-19T20:30:00Z">
        <w:r>
          <w:t>4</w:t>
        </w:r>
      </w:ins>
      <w:ins w:id="1601" w:author="vivo-Chenli" w:date="2025-01-19T19:40:00Z">
        <w:r>
          <w:t>&gt;</w:t>
        </w:r>
        <w:r>
          <w:tab/>
          <w:t xml:space="preserve">include a measurement reporting entry </w:t>
        </w:r>
      </w:ins>
      <w:ins w:id="1602" w:author="vivo-Chenli" w:date="2025-01-19T23:52:00Z">
        <w:r>
          <w:t xml:space="preserve">in the </w:t>
        </w:r>
      </w:ins>
      <w:ins w:id="1603" w:author="vivo-Chenli-Before#129" w:date="2025-02-07T00:16:00Z">
        <w:r w:rsidR="007850C6">
          <w:rPr>
            <w:i/>
          </w:rPr>
          <w:t>MR_LIST</w:t>
        </w:r>
      </w:ins>
      <w:ins w:id="1604" w:author="vivo-Chenli" w:date="2025-01-19T23:52:00Z">
        <w:r>
          <w:t xml:space="preserve"> </w:t>
        </w:r>
      </w:ins>
      <w:ins w:id="1605" w:author="vivo-Chenli" w:date="2025-01-19T19:40:00Z">
        <w:r>
          <w:t xml:space="preserve">for this </w:t>
        </w:r>
      </w:ins>
      <w:proofErr w:type="spellStart"/>
      <w:ins w:id="1606"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607" w:author="vivo-Chenli" w:date="2025-01-19T19:40:00Z">
        <w:r>
          <w:t>;</w:t>
        </w:r>
      </w:ins>
    </w:p>
    <w:p w14:paraId="52ED1280" w14:textId="6B69D53A" w:rsidR="003669F2" w:rsidRDefault="00B562E1">
      <w:pPr>
        <w:pStyle w:val="B3"/>
        <w:rPr>
          <w:ins w:id="1608" w:author="vivo-Chenli" w:date="2025-01-19T20:31:00Z"/>
        </w:rPr>
      </w:pPr>
      <w:ins w:id="1609" w:author="vivo-Chenli" w:date="2025-01-20T00:21:00Z">
        <w:r>
          <w:t>3</w:t>
        </w:r>
      </w:ins>
      <w:ins w:id="1610" w:author="vivo-Chenli" w:date="2025-01-19T20:31:00Z">
        <w:r>
          <w:t>&gt;</w:t>
        </w:r>
        <w:r>
          <w:tab/>
          <w:t>include the</w:t>
        </w:r>
      </w:ins>
      <w:ins w:id="1611" w:author="vivo-Chenli" w:date="2025-01-21T23:25:00Z">
        <w:r>
          <w:t xml:space="preserve"> </w:t>
        </w:r>
      </w:ins>
      <w:ins w:id="1612" w:author="vivo-Chenli-Before#129" w:date="2025-02-07T01:32:00Z">
        <w:r w:rsidR="00C83484">
          <w:t>SSB</w:t>
        </w:r>
        <w:r w:rsidR="003210D3">
          <w:t>RI</w:t>
        </w:r>
      </w:ins>
      <w:ins w:id="1613" w:author="vivo-Chenli" w:date="2025-01-21T23:25:00Z">
        <w:r>
          <w:t xml:space="preserve"> or CRI of the</w:t>
        </w:r>
      </w:ins>
      <w:ins w:id="1614" w:author="vivo-Chenli" w:date="2025-01-19T20:31:00Z">
        <w:r>
          <w:t xml:space="preserve"> concerned </w:t>
        </w:r>
      </w:ins>
      <w:ins w:id="1615" w:author="vivo-Chenli" w:date="2025-01-19T22:10:00Z">
        <w:r>
          <w:t>beam(s)</w:t>
        </w:r>
      </w:ins>
      <w:ins w:id="1616" w:author="vivo-Chenli" w:date="2025-01-19T20:31:00Z">
        <w:r>
          <w:t xml:space="preserve"> in the </w:t>
        </w:r>
      </w:ins>
      <w:ins w:id="1617" w:author="vivo-Chenli-Before#129" w:date="2025-02-07T00:17:00Z">
        <w:r w:rsidR="00F250EC">
          <w:rPr>
            <w:i/>
            <w:iCs/>
          </w:rPr>
          <w:t>BEAM_TRIGGERED</w:t>
        </w:r>
        <w:r w:rsidR="007850C6">
          <w:rPr>
            <w:i/>
            <w:iCs/>
          </w:rPr>
          <w:t>_LIST</w:t>
        </w:r>
      </w:ins>
      <w:ins w:id="1618" w:author="vivo-Chenli-After RAN2#129-2" w:date="2025-03-26T15:58:00Z">
        <w:r w:rsidR="00802D42">
          <w:rPr>
            <w:i/>
            <w:iCs/>
          </w:rPr>
          <w:t xml:space="preserve"> </w:t>
        </w:r>
      </w:ins>
      <w:ins w:id="1619" w:author="vivo-Chenli" w:date="2025-01-19T20:31:00Z">
        <w:r>
          <w:t xml:space="preserve">for this </w:t>
        </w:r>
      </w:ins>
      <w:proofErr w:type="spellStart"/>
      <w:ins w:id="1620" w:author="vivo-Chenli" w:date="2025-01-19T22:12:00Z">
        <w:r>
          <w:rPr>
            <w:i/>
            <w:iCs/>
          </w:rPr>
          <w:t>ltm</w:t>
        </w:r>
        <w:proofErr w:type="spellEnd"/>
        <w:r>
          <w:rPr>
            <w:i/>
            <w:iCs/>
          </w:rPr>
          <w:t>-CSI-</w:t>
        </w:r>
        <w:proofErr w:type="spellStart"/>
        <w:r>
          <w:rPr>
            <w:i/>
            <w:iCs/>
          </w:rPr>
          <w:t>ReportConfigId</w:t>
        </w:r>
      </w:ins>
      <w:proofErr w:type="spellEnd"/>
      <w:ins w:id="1621" w:author="vivo-Chenli" w:date="2025-01-19T20:31:00Z">
        <w:r>
          <w:t>;</w:t>
        </w:r>
      </w:ins>
      <w:ins w:id="1622" w:author="vivo-Chenli" w:date="2025-01-19T22:24:00Z">
        <w:r>
          <w:t xml:space="preserve"> </w:t>
        </w:r>
      </w:ins>
    </w:p>
    <w:p w14:paraId="52ED1281" w14:textId="77777777" w:rsidR="003669F2" w:rsidRDefault="00B562E1">
      <w:pPr>
        <w:pStyle w:val="B3"/>
        <w:rPr>
          <w:ins w:id="1623" w:author="vivo-Chenli" w:date="2025-01-19T20:30:00Z"/>
        </w:rPr>
      </w:pPr>
      <w:ins w:id="1624" w:author="vivo-Chenli" w:date="2025-01-19T20:30:00Z">
        <w:r>
          <w:t>3&gt;</w:t>
        </w:r>
        <w:r>
          <w:tab/>
        </w:r>
      </w:ins>
      <w:ins w:id="1625" w:author="vivo-Chenli" w:date="2025-01-19T23:34:00Z">
        <w:r>
          <w:t>i</w:t>
        </w:r>
      </w:ins>
      <w:ins w:id="1626" w:author="vivo-Chenli" w:date="2025-01-19T20:30:00Z">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ins>
      <w:ins w:id="1627" w:author="vivo-Chenli" w:date="2025-01-19T22:16:00Z">
        <w:r>
          <w:rPr>
            <w:rFonts w:eastAsia="等线"/>
          </w:rPr>
          <w:t xml:space="preserve">in the </w:t>
        </w:r>
      </w:ins>
      <w:ins w:id="1628" w:author="vivo-Chenli" w:date="2025-01-20T10:07:00Z">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ins>
      <w:ins w:id="1629" w:author="vivo-Chenli" w:date="2025-01-19T20:30:00Z">
        <w:r>
          <w:rPr>
            <w:rFonts w:eastAsia="等线" w:hint="eastAsia"/>
          </w:rPr>
          <w:t>by RRC</w:t>
        </w:r>
        <w:r>
          <w:t>:</w:t>
        </w:r>
      </w:ins>
    </w:p>
    <w:p w14:paraId="52ED1282" w14:textId="374E3697" w:rsidR="003669F2" w:rsidRDefault="00B562E1">
      <w:pPr>
        <w:pStyle w:val="B4"/>
        <w:rPr>
          <w:ins w:id="1630" w:author="vivo-Chenli" w:date="2025-01-19T20:30:00Z"/>
        </w:rPr>
      </w:pPr>
      <w:ins w:id="1631" w:author="vivo-Chenli" w:date="2025-01-19T20:30:00Z">
        <w:r>
          <w:t>4&gt;</w:t>
        </w:r>
        <w:r>
          <w:tab/>
        </w:r>
        <w:r>
          <w:rPr>
            <w:rFonts w:eastAsia="等线"/>
          </w:rPr>
          <w:t xml:space="preserve">set the </w:t>
        </w:r>
      </w:ins>
      <w:ins w:id="1632" w:author="vivo-Chenli-Before#129" w:date="2025-02-07T00:17:00Z">
        <w:r w:rsidR="007850C6">
          <w:rPr>
            <w:rFonts w:eastAsia="等线"/>
            <w:i/>
            <w:iCs/>
          </w:rPr>
          <w:t>MR_SENT_COUNTER</w:t>
        </w:r>
      </w:ins>
      <w:ins w:id="1633" w:author="vivo-Chenli" w:date="2025-01-19T22:24:00Z">
        <w:r>
          <w:t xml:space="preserve"> </w:t>
        </w:r>
      </w:ins>
      <w:ins w:id="1634" w:author="vivo-Chenli" w:date="2025-01-19T22:25:00Z">
        <w:r>
          <w:rPr>
            <w:rFonts w:eastAsia="等线" w:hint="eastAsia"/>
          </w:rPr>
          <w:t>to 0</w:t>
        </w:r>
        <w:r>
          <w:rPr>
            <w:rFonts w:eastAsia="等线"/>
          </w:rPr>
          <w:t xml:space="preserve"> </w:t>
        </w:r>
      </w:ins>
      <w:ins w:id="1635" w:author="vivo-Chenli" w:date="2025-01-19T20:30:00Z">
        <w:r>
          <w:rPr>
            <w:rFonts w:eastAsia="等线" w:hint="eastAsia"/>
          </w:rPr>
          <w:t xml:space="preserve">for this </w:t>
        </w:r>
      </w:ins>
      <w:proofErr w:type="spellStart"/>
      <w:ins w:id="1636" w:author="vivo-Chenli" w:date="2025-01-19T22:24:00Z">
        <w:r>
          <w:rPr>
            <w:rFonts w:eastAsia="等线"/>
            <w:i/>
            <w:iCs/>
          </w:rPr>
          <w:t>ltm</w:t>
        </w:r>
        <w:proofErr w:type="spellEnd"/>
        <w:r>
          <w:rPr>
            <w:rFonts w:eastAsia="等线"/>
            <w:i/>
            <w:iCs/>
          </w:rPr>
          <w:t>-CSI-</w:t>
        </w:r>
        <w:proofErr w:type="spellStart"/>
        <w:r>
          <w:rPr>
            <w:rFonts w:eastAsia="等线"/>
            <w:i/>
            <w:iCs/>
          </w:rPr>
          <w:t>ReportConfigId</w:t>
        </w:r>
      </w:ins>
      <w:proofErr w:type="spellEnd"/>
      <w:ins w:id="1637" w:author="vivo-Chenli" w:date="2025-03-26T16:29:00Z">
        <w:r w:rsidR="00DC2792">
          <w:rPr>
            <w:rFonts w:eastAsia="等线"/>
          </w:rPr>
          <w:t xml:space="preserve"> and reference </w:t>
        </w:r>
        <w:proofErr w:type="spellStart"/>
        <w:r w:rsidR="00DC2792">
          <w:rPr>
            <w:rFonts w:eastAsia="等线"/>
          </w:rPr>
          <w:t>signaling</w:t>
        </w:r>
        <w:proofErr w:type="spellEnd"/>
        <w:r w:rsidR="00DC2792">
          <w:rPr>
            <w:rFonts w:eastAsia="等线"/>
          </w:rPr>
          <w:t xml:space="preserve"> resource index</w:t>
        </w:r>
      </w:ins>
      <w:ins w:id="1638" w:author="vivo-Chenli" w:date="2025-01-19T22:25:00Z">
        <w:r>
          <w:t>;</w:t>
        </w:r>
      </w:ins>
    </w:p>
    <w:p w14:paraId="52ED1283" w14:textId="4858B859" w:rsidR="003669F2" w:rsidRDefault="00B562E1">
      <w:pPr>
        <w:pStyle w:val="B3"/>
        <w:rPr>
          <w:ins w:id="1639" w:author="vivo-Chenli" w:date="2025-01-19T19:40:00Z"/>
        </w:rPr>
      </w:pPr>
      <w:ins w:id="1640" w:author="vivo-Chenli" w:date="2025-01-19T19:40:00Z">
        <w:r>
          <w:t>3&gt;</w:t>
        </w:r>
        <w:r>
          <w:tab/>
          <w:t>initiate the measurement reporting procedure, as specified in 5.</w:t>
        </w:r>
      </w:ins>
      <w:ins w:id="1641" w:author="vivo-Chenli" w:date="2025-01-19T20:28:00Z">
        <w:r>
          <w:t>x</w:t>
        </w:r>
      </w:ins>
      <w:ins w:id="1642" w:author="vivo-Chenli" w:date="2025-01-19T19:40:00Z">
        <w:r>
          <w:t>.</w:t>
        </w:r>
      </w:ins>
      <w:ins w:id="1643" w:author="vivo-Chenli-After RAN2#129-2" w:date="2025-03-26T15:53:00Z">
        <w:r w:rsidR="000A3FC5">
          <w:t>4</w:t>
        </w:r>
      </w:ins>
      <w:ins w:id="1644" w:author="vivo-Chenli" w:date="2025-01-19T20:28:00Z">
        <w:r>
          <w:t>.</w:t>
        </w:r>
      </w:ins>
    </w:p>
    <w:p w14:paraId="52ED1284" w14:textId="26357C95" w:rsidR="003669F2" w:rsidRDefault="00B562E1">
      <w:pPr>
        <w:pStyle w:val="B2"/>
        <w:rPr>
          <w:ins w:id="1645" w:author="vivo-Chenli" w:date="2025-01-19T22:36:00Z"/>
        </w:rPr>
      </w:pPr>
      <w:ins w:id="1646" w:author="vivo-Chenli" w:date="2025-01-19T22:36:00Z">
        <w:r>
          <w:t>2&gt;</w:t>
        </w:r>
        <w:r>
          <w:tab/>
          <w:t>else if the leaving condition</w:t>
        </w:r>
      </w:ins>
      <w:ins w:id="1647"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648" w:author="vivo-Chenli" w:date="2025-01-19T22:55:00Z">
        <w:r>
          <w:t xml:space="preserve"> </w:t>
        </w:r>
      </w:ins>
      <w:ins w:id="1649" w:author="vivo-Chenli-After RAN2#129-2" w:date="2025-03-26T15:05:00Z">
        <w:r w:rsidR="00292D8E">
          <w:t xml:space="preserve">included in the </w:t>
        </w:r>
        <w:r w:rsidR="00292D8E" w:rsidRPr="00951157">
          <w:rPr>
            <w:i/>
            <w:iCs/>
          </w:rPr>
          <w:t>MR</w:t>
        </w:r>
      </w:ins>
      <w:ins w:id="1650" w:author="vivo-Chenli-After RAN2#129-2" w:date="2025-03-26T15:06:00Z">
        <w:r w:rsidR="00292D8E" w:rsidRPr="00951157">
          <w:rPr>
            <w:i/>
            <w:iCs/>
          </w:rPr>
          <w:t>_LIST</w:t>
        </w:r>
        <w:r w:rsidR="00292D8E">
          <w:t xml:space="preserve"> </w:t>
        </w:r>
      </w:ins>
      <w:ins w:id="1651" w:author="vivo-Chenli" w:date="2025-01-19T22:55:00Z">
        <w:r>
          <w:t xml:space="preserve">for the </w:t>
        </w:r>
      </w:ins>
      <w:ins w:id="1652" w:author="vivo-Chenli" w:date="2025-01-19T22:36:00Z">
        <w:r>
          <w:t>measurement</w:t>
        </w:r>
      </w:ins>
      <w:ins w:id="1653" w:author="vivo-Chenli" w:date="2025-01-19T23:28:00Z">
        <w:r>
          <w:t xml:space="preserve"> from lower layer</w:t>
        </w:r>
      </w:ins>
      <w:ins w:id="1654" w:author="vivo-Chenli" w:date="2025-01-19T22:36:00Z">
        <w:r>
          <w:t xml:space="preserve"> during </w:t>
        </w:r>
        <w:proofErr w:type="spellStart"/>
        <w:r>
          <w:rPr>
            <w:i/>
          </w:rPr>
          <w:t>timeToTrigger</w:t>
        </w:r>
        <w:proofErr w:type="spellEnd"/>
        <w:r>
          <w:rPr>
            <w:i/>
          </w:rPr>
          <w:t xml:space="preserve"> </w:t>
        </w:r>
        <w:r>
          <w:t xml:space="preserve">defined </w:t>
        </w:r>
      </w:ins>
      <w:ins w:id="1655" w:author="vivo-Chenli" w:date="2025-01-19T22:55:00Z">
        <w:r>
          <w:t xml:space="preserve">for this </w:t>
        </w:r>
      </w:ins>
      <w:ins w:id="1656" w:author="vivo-Chenli" w:date="2025-01-19T22:36:00Z">
        <w:r>
          <w:t>event:</w:t>
        </w:r>
      </w:ins>
    </w:p>
    <w:p w14:paraId="52ED1285" w14:textId="61A62148" w:rsidR="003669F2" w:rsidRDefault="00B562E1">
      <w:pPr>
        <w:pStyle w:val="B3"/>
        <w:rPr>
          <w:ins w:id="1657" w:author="vivo-Chenli" w:date="2025-01-19T23:04:00Z"/>
        </w:rPr>
      </w:pPr>
      <w:ins w:id="1658" w:author="vivo-Chenli" w:date="2025-01-19T23:04:00Z">
        <w:r>
          <w:t>3&gt;</w:t>
        </w:r>
        <w:r>
          <w:tab/>
          <w:t>remove the concerned</w:t>
        </w:r>
      </w:ins>
      <w:ins w:id="1659" w:author="vivo-Chenli" w:date="2025-01-19T23:35:00Z">
        <w:r>
          <w:t xml:space="preserve"> beam(s)</w:t>
        </w:r>
      </w:ins>
      <w:ins w:id="1660" w:author="vivo-Chenli" w:date="2025-01-19T23:04:00Z">
        <w:r>
          <w:t xml:space="preserve"> in the </w:t>
        </w:r>
      </w:ins>
      <w:ins w:id="1661" w:author="vivo-Chenli-Before#129" w:date="2025-02-07T00:16:00Z">
        <w:r w:rsidR="007850C6">
          <w:rPr>
            <w:i/>
          </w:rPr>
          <w:t>MR_LIST</w:t>
        </w:r>
      </w:ins>
      <w:ins w:id="1662"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p>
    <w:p w14:paraId="52ED1286" w14:textId="77777777" w:rsidR="003669F2" w:rsidRDefault="00B562E1">
      <w:pPr>
        <w:pStyle w:val="B3"/>
        <w:rPr>
          <w:ins w:id="1663" w:author="vivo-Chenli" w:date="2025-01-19T23:04:00Z"/>
        </w:rPr>
      </w:pPr>
      <w:ins w:id="1664"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665"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66" w:author="vivo-Chenli" w:date="2025-01-19T23:04:00Z">
        <w:r>
          <w:t>:</w:t>
        </w:r>
      </w:ins>
    </w:p>
    <w:p w14:paraId="52ED1287" w14:textId="1910A4F1" w:rsidR="003669F2" w:rsidRDefault="00B562E1">
      <w:pPr>
        <w:pStyle w:val="B4"/>
        <w:rPr>
          <w:ins w:id="1667" w:author="vivo-Chenli" w:date="2025-01-19T23:04:00Z"/>
        </w:rPr>
      </w:pPr>
      <w:ins w:id="1668" w:author="vivo-Chenli" w:date="2025-01-19T23:04:00Z">
        <w:r>
          <w:lastRenderedPageBreak/>
          <w:t>4&gt;</w:t>
        </w:r>
        <w:r>
          <w:tab/>
          <w:t>initiate the measurement reporting procedure, as specified in 5.</w:t>
        </w:r>
      </w:ins>
      <w:ins w:id="1669" w:author="vivo-Chenli" w:date="2025-01-19T23:37:00Z">
        <w:r>
          <w:t>x.</w:t>
        </w:r>
      </w:ins>
      <w:ins w:id="1670" w:author="vivo-Chenli-After RAN2#129-2" w:date="2025-03-26T15:53:00Z">
        <w:r w:rsidR="0010041F">
          <w:t>4</w:t>
        </w:r>
      </w:ins>
      <w:ins w:id="1671" w:author="vivo-Chenli" w:date="2025-01-19T23:04:00Z">
        <w:r>
          <w:t>;</w:t>
        </w:r>
      </w:ins>
    </w:p>
    <w:p w14:paraId="52ED1288" w14:textId="5C7C507A" w:rsidR="003669F2" w:rsidRDefault="00B562E1">
      <w:pPr>
        <w:pStyle w:val="B3"/>
        <w:rPr>
          <w:ins w:id="1672" w:author="vivo-Chenli" w:date="2025-01-19T23:04:00Z"/>
        </w:rPr>
      </w:pPr>
      <w:ins w:id="1673" w:author="vivo-Chenli" w:date="2025-01-19T23:04:00Z">
        <w:r>
          <w:t>3&gt;</w:t>
        </w:r>
        <w:r>
          <w:tab/>
          <w:t xml:space="preserve">if the </w:t>
        </w:r>
      </w:ins>
      <w:ins w:id="1674" w:author="vivo-Chenli-Before#129" w:date="2025-02-07T00:17:00Z">
        <w:r w:rsidR="00F250EC">
          <w:rPr>
            <w:i/>
            <w:iCs/>
          </w:rPr>
          <w:t>BEAM_TRIGGERED_</w:t>
        </w:r>
        <w:r w:rsidR="007850C6">
          <w:rPr>
            <w:i/>
            <w:iCs/>
          </w:rPr>
          <w:t>LIST</w:t>
        </w:r>
      </w:ins>
      <w:ins w:id="1675" w:author="vivo-Chenli-After RAN2#129-2" w:date="2025-03-26T15:55:00Z">
        <w:r w:rsidR="00BD4207">
          <w:rPr>
            <w:i/>
            <w:iCs/>
          </w:rPr>
          <w:t xml:space="preserve"> </w:t>
        </w:r>
      </w:ins>
      <w:ins w:id="1676"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w:t>
        </w:r>
      </w:ins>
      <w:ins w:id="1677" w:author="vivo-Chenli" w:date="2025-01-19T23:04:00Z">
        <w:r>
          <w:t>is empty:</w:t>
        </w:r>
      </w:ins>
    </w:p>
    <w:p w14:paraId="52ED1289" w14:textId="2489792C" w:rsidR="003669F2" w:rsidRDefault="00B562E1">
      <w:pPr>
        <w:pStyle w:val="B4"/>
        <w:rPr>
          <w:ins w:id="1678" w:author="vivo-Chenli" w:date="2025-01-19T23:04:00Z"/>
        </w:rPr>
      </w:pPr>
      <w:ins w:id="1679" w:author="vivo-Chenli" w:date="2025-01-19T23:04:00Z">
        <w:r>
          <w:t>4&gt;</w:t>
        </w:r>
        <w:r>
          <w:tab/>
          <w:t xml:space="preserve">remove the measurement reporting entry within the </w:t>
        </w:r>
      </w:ins>
      <w:ins w:id="1680" w:author="vivo-Chenli-Before#129" w:date="2025-02-07T00:16:00Z">
        <w:r w:rsidR="007850C6">
          <w:rPr>
            <w:i/>
          </w:rPr>
          <w:t>MR_LIST</w:t>
        </w:r>
      </w:ins>
      <w:ins w:id="1681" w:author="vivo-Chenli" w:date="2025-01-19T23:04:00Z">
        <w:r>
          <w:t xml:space="preserve"> </w:t>
        </w:r>
      </w:ins>
      <w:ins w:id="1682"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83" w:author="vivo-Chenli" w:date="2025-01-19T23:04:00Z">
        <w:r>
          <w:t>;</w:t>
        </w:r>
      </w:ins>
    </w:p>
    <w:p w14:paraId="52ED128A" w14:textId="77777777" w:rsidR="003669F2" w:rsidRDefault="00B562E1">
      <w:pPr>
        <w:pStyle w:val="B2"/>
        <w:rPr>
          <w:ins w:id="1684" w:author="vivo-Chenli" w:date="2025-01-20T10:11:00Z"/>
        </w:rPr>
      </w:pPr>
      <w:ins w:id="1685" w:author="vivo-Chenli" w:date="2025-01-20T10:11:00Z">
        <w:r>
          <w:t>2&gt;</w:t>
        </w:r>
        <w:r>
          <w:tab/>
          <w:t xml:space="preserve">upon expiry of the periodical reporting timer for this </w:t>
        </w:r>
      </w:ins>
      <w:proofErr w:type="spellStart"/>
      <w:ins w:id="1686"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687" w:author="vivo-Chenli" w:date="2025-01-20T10:11:00Z">
        <w:r>
          <w:t>:</w:t>
        </w:r>
      </w:ins>
    </w:p>
    <w:p w14:paraId="52ED128B" w14:textId="0E97E2A0" w:rsidR="003669F2" w:rsidRDefault="00B562E1">
      <w:pPr>
        <w:pStyle w:val="B3"/>
        <w:rPr>
          <w:ins w:id="1688" w:author="vivo-Chenli" w:date="2025-01-20T10:11:00Z"/>
        </w:rPr>
      </w:pPr>
      <w:ins w:id="1689" w:author="vivo-Chenli" w:date="2025-01-20T10:11:00Z">
        <w:r>
          <w:t>3&gt;</w:t>
        </w:r>
        <w:r>
          <w:tab/>
          <w:t>initiate the measurement reporting procedure, as specified in 5.</w:t>
        </w:r>
      </w:ins>
      <w:ins w:id="1690" w:author="vivo-Chenli" w:date="2025-01-20T10:21:00Z">
        <w:r>
          <w:t>x</w:t>
        </w:r>
      </w:ins>
      <w:ins w:id="1691" w:author="vivo-Chenli" w:date="2025-01-20T10:11:00Z">
        <w:r>
          <w:t>.</w:t>
        </w:r>
      </w:ins>
      <w:ins w:id="1692" w:author="vivo-Chenli-After RAN2#129-2" w:date="2025-03-26T15:53:00Z">
        <w:r w:rsidR="00E45019">
          <w:t>4</w:t>
        </w:r>
      </w:ins>
      <w:ins w:id="1693" w:author="vivo-Chenli" w:date="2025-01-20T10:11:00Z">
        <w:r>
          <w:t>.</w:t>
        </w:r>
      </w:ins>
    </w:p>
    <w:p w14:paraId="52ED128C" w14:textId="77777777" w:rsidR="003669F2" w:rsidRDefault="00B562E1">
      <w:pPr>
        <w:pStyle w:val="NO"/>
        <w:rPr>
          <w:ins w:id="1694" w:author="vivo-Chenli" w:date="2025-01-19T23:56:00Z"/>
          <w:lang w:eastAsia="ko-KR"/>
        </w:rPr>
      </w:pPr>
      <w:ins w:id="1695" w:author="vivo-Chenli" w:date="2025-01-19T23:59:00Z">
        <w:r>
          <w:rPr>
            <w:lang w:eastAsia="ko-KR"/>
          </w:rPr>
          <w:t>NOTE x:</w:t>
        </w:r>
        <w:r>
          <w:rPr>
            <w:lang w:eastAsia="ko-KR"/>
          </w:rPr>
          <w:tab/>
        </w:r>
      </w:ins>
      <w:proofErr w:type="spellStart"/>
      <w:ins w:id="1696" w:author="vivo-Chenli" w:date="2025-01-20T16:47:00Z">
        <w:r>
          <w:rPr>
            <w:i/>
          </w:rPr>
          <w:t>timeToTrigger</w:t>
        </w:r>
        <w:proofErr w:type="spellEnd"/>
        <w:r>
          <w:rPr>
            <w:i/>
          </w:rPr>
          <w:t xml:space="preserve"> </w:t>
        </w:r>
      </w:ins>
      <w:ins w:id="1697" w:author="vivo-Chenli" w:date="2025-01-19T23:56:00Z">
        <w:r>
          <w:rPr>
            <w:lang w:eastAsia="ko-KR"/>
          </w:rPr>
          <w:t>is not restarted if the current beam</w:t>
        </w:r>
      </w:ins>
      <w:ins w:id="1698" w:author="vivo-Chenli" w:date="2025-01-19T23:57:00Z">
        <w:r>
          <w:rPr>
            <w:lang w:eastAsia="ko-KR"/>
          </w:rPr>
          <w:t xml:space="preserve"> of serving cell</w:t>
        </w:r>
      </w:ins>
      <w:ins w:id="1699" w:author="vivo-Chenli" w:date="2025-01-19T23:56:00Z">
        <w:r>
          <w:rPr>
            <w:lang w:eastAsia="ko-KR"/>
          </w:rPr>
          <w:t xml:space="preserve"> changes and the </w:t>
        </w:r>
      </w:ins>
      <w:ins w:id="1700" w:author="vivo-Chenli" w:date="2025-01-19T23:58:00Z">
        <w:r>
          <w:rPr>
            <w:lang w:eastAsia="ko-KR"/>
          </w:rPr>
          <w:t>entry</w:t>
        </w:r>
      </w:ins>
      <w:ins w:id="1701" w:author="vivo-Chenli" w:date="2025-01-19T23:56:00Z">
        <w:r>
          <w:rPr>
            <w:lang w:eastAsia="ko-KR"/>
          </w:rPr>
          <w:t xml:space="preserve"> condition is still met with the new current beam.</w:t>
        </w:r>
      </w:ins>
    </w:p>
    <w:p w14:paraId="52ED128D" w14:textId="1686B561" w:rsidR="003669F2" w:rsidRDefault="00B562E1">
      <w:pPr>
        <w:pStyle w:val="NO"/>
        <w:rPr>
          <w:ins w:id="1702" w:author="vivo-Chenli" w:date="2025-01-20T09:45:00Z"/>
          <w:lang w:eastAsia="ko-KR"/>
        </w:rPr>
      </w:pPr>
      <w:ins w:id="1703" w:author="vivo-Chenli" w:date="2025-01-19T23:59:00Z">
        <w:r>
          <w:rPr>
            <w:lang w:eastAsia="ko-KR"/>
          </w:rPr>
          <w:t xml:space="preserve">NOTE </w:t>
        </w:r>
      </w:ins>
      <w:ins w:id="1704" w:author="vivo-Chenli" w:date="2025-01-20T00:00:00Z">
        <w:r>
          <w:rPr>
            <w:lang w:eastAsia="ko-KR"/>
          </w:rPr>
          <w:t>y</w:t>
        </w:r>
      </w:ins>
      <w:ins w:id="1705" w:author="vivo-Chenli" w:date="2025-01-19T23:59:00Z">
        <w:r>
          <w:rPr>
            <w:lang w:eastAsia="ko-KR"/>
          </w:rPr>
          <w:t>:</w:t>
        </w:r>
        <w:r>
          <w:rPr>
            <w:lang w:eastAsia="ko-KR"/>
          </w:rPr>
          <w:tab/>
          <w:t>To</w:t>
        </w:r>
      </w:ins>
      <w:ins w:id="1706" w:author="vivo-Chenli" w:date="2025-01-20T00:00:00Z">
        <w:r>
          <w:rPr>
            <w:lang w:eastAsia="ko-KR"/>
          </w:rPr>
          <w:t xml:space="preserve"> evaluate the L1 measurement reporting triggering </w:t>
        </w:r>
      </w:ins>
      <w:ins w:id="1707" w:author="vivo-Chenli" w:date="2025-01-20T00:01:00Z">
        <w:r>
          <w:rPr>
            <w:lang w:eastAsia="ko-KR"/>
          </w:rPr>
          <w:t>event,</w:t>
        </w:r>
      </w:ins>
      <w:ins w:id="1708" w:author="vivo-Chenli" w:date="2025-01-19T23:59:00Z">
        <w:r>
          <w:rPr>
            <w:lang w:eastAsia="ko-KR"/>
          </w:rPr>
          <w:t xml:space="preserve"> the UE uses the latest </w:t>
        </w:r>
        <w:r>
          <w:rPr>
            <w:i/>
            <w:iCs/>
            <w:lang w:eastAsia="ko-KR"/>
          </w:rPr>
          <w:t>L1-RSRP</w:t>
        </w:r>
        <w:r>
          <w:rPr>
            <w:lang w:eastAsia="ko-KR"/>
          </w:rPr>
          <w:t xml:space="preserve"> </w:t>
        </w:r>
      </w:ins>
      <w:ins w:id="1709" w:author="vivo-Chenli" w:date="2025-01-20T00:01:00Z">
        <w:r>
          <w:rPr>
            <w:lang w:eastAsia="ko-KR"/>
          </w:rPr>
          <w:t>[</w:t>
        </w:r>
        <w:r>
          <w:rPr>
            <w:i/>
            <w:iCs/>
            <w:lang w:eastAsia="ko-KR"/>
          </w:rPr>
          <w:t>or L1-SINR</w:t>
        </w:r>
        <w:r>
          <w:rPr>
            <w:lang w:eastAsia="ko-KR"/>
          </w:rPr>
          <w:t xml:space="preserve">] </w:t>
        </w:r>
      </w:ins>
      <w:ins w:id="1710" w:author="vivo-Chenli" w:date="2025-01-19T23:59:00Z">
        <w:r>
          <w:rPr>
            <w:lang w:eastAsia="ko-KR"/>
          </w:rPr>
          <w:t>measurement</w:t>
        </w:r>
      </w:ins>
      <w:ins w:id="1711" w:author="vivo-Chenli" w:date="2025-01-20T16:30:00Z">
        <w:r>
          <w:rPr>
            <w:lang w:eastAsia="ko-KR"/>
          </w:rPr>
          <w:t xml:space="preserve"> from lower layer</w:t>
        </w:r>
      </w:ins>
      <w:ins w:id="1712" w:author="vivo-Chenli" w:date="2025-01-19T23:59:00Z">
        <w:r>
          <w:rPr>
            <w:lang w:eastAsia="ko-KR"/>
          </w:rPr>
          <w:t>.</w:t>
        </w:r>
      </w:ins>
    </w:p>
    <w:p w14:paraId="52ED128E" w14:textId="77777777" w:rsidR="003669F2" w:rsidRDefault="003669F2">
      <w:pPr>
        <w:rPr>
          <w:ins w:id="1713" w:author="vivo-Chenli" w:date="2024-12-26T10:59:00Z"/>
          <w:lang w:eastAsia="ko-KR"/>
        </w:rPr>
      </w:pPr>
    </w:p>
    <w:p w14:paraId="52ED128F" w14:textId="77777777" w:rsidR="003669F2" w:rsidRDefault="00B562E1">
      <w:pPr>
        <w:pStyle w:val="4"/>
        <w:rPr>
          <w:ins w:id="1714" w:author="vivo-Chenli" w:date="2024-12-26T11:00:00Z"/>
        </w:rPr>
      </w:pPr>
      <w:bookmarkStart w:id="1715" w:name="_Toc60776887"/>
      <w:bookmarkStart w:id="1716" w:name="_Toc178104631"/>
      <w:ins w:id="1717" w:author="vivo-Chenli" w:date="2024-12-26T11:00:00Z">
        <w:r>
          <w:t>5.</w:t>
        </w:r>
      </w:ins>
      <w:ins w:id="1718" w:author="vivo-Chenli" w:date="2024-12-26T11:01:00Z">
        <w:r>
          <w:t>x</w:t>
        </w:r>
      </w:ins>
      <w:ins w:id="1719" w:author="vivo-Chenli" w:date="2024-12-26T11:00:00Z">
        <w:r>
          <w:t>.</w:t>
        </w:r>
      </w:ins>
      <w:ins w:id="1720" w:author="vivo-Chenli" w:date="2025-01-21T19:23:00Z">
        <w:r>
          <w:t>3</w:t>
        </w:r>
      </w:ins>
      <w:ins w:id="1721" w:author="vivo-Chenli" w:date="2024-12-26T11:00:00Z">
        <w:r>
          <w:t>.2</w:t>
        </w:r>
        <w:r>
          <w:tab/>
          <w:t xml:space="preserve">Event </w:t>
        </w:r>
      </w:ins>
      <w:ins w:id="1722" w:author="vivo-Chenli" w:date="2024-12-26T11:02:00Z">
        <w:r>
          <w:t>LTM2</w:t>
        </w:r>
      </w:ins>
      <w:ins w:id="1723" w:author="vivo-Chenli" w:date="2024-12-26T11:00:00Z">
        <w:r>
          <w:t xml:space="preserve"> (</w:t>
        </w:r>
      </w:ins>
      <w:ins w:id="1724" w:author="vivo-Chenli" w:date="2024-12-26T11:47:00Z">
        <w:r>
          <w:t>Beam of serving cell becomes worse than threshold</w:t>
        </w:r>
      </w:ins>
      <w:ins w:id="1725" w:author="vivo-Chenli" w:date="2024-12-26T11:00:00Z">
        <w:r>
          <w:t>)</w:t>
        </w:r>
        <w:bookmarkEnd w:id="1715"/>
        <w:bookmarkEnd w:id="1716"/>
      </w:ins>
    </w:p>
    <w:p w14:paraId="52ED1290" w14:textId="77777777" w:rsidR="003669F2" w:rsidRDefault="00B562E1">
      <w:pPr>
        <w:rPr>
          <w:ins w:id="1726" w:author="vivo-Chenli" w:date="2024-12-26T11:00:00Z"/>
        </w:rPr>
      </w:pPr>
      <w:ins w:id="1727" w:author="vivo-Chenli" w:date="2024-12-26T11:00:00Z">
        <w:r>
          <w:t>The UE shall:</w:t>
        </w:r>
      </w:ins>
    </w:p>
    <w:p w14:paraId="52ED1291" w14:textId="77777777" w:rsidR="003669F2" w:rsidRDefault="00B562E1">
      <w:pPr>
        <w:pStyle w:val="B1"/>
        <w:rPr>
          <w:ins w:id="1728" w:author="vivo-Chenli" w:date="2024-12-26T11:00:00Z"/>
        </w:rPr>
      </w:pPr>
      <w:ins w:id="1729" w:author="vivo-Chenli" w:date="2024-12-26T11:00:00Z">
        <w:r>
          <w:t>1&gt;</w:t>
        </w:r>
        <w:r>
          <w:tab/>
          <w:t xml:space="preserve">consider the entering condition for this event to be satisfied when condition </w:t>
        </w:r>
      </w:ins>
      <w:ins w:id="1730" w:author="vivo-Chenli" w:date="2024-12-26T11:47:00Z">
        <w:r>
          <w:t>LTM2</w:t>
        </w:r>
      </w:ins>
      <w:ins w:id="1731" w:author="vivo-Chenli" w:date="2024-12-26T11:48:00Z">
        <w:r>
          <w:t>-1</w:t>
        </w:r>
      </w:ins>
      <w:ins w:id="1732" w:author="vivo-Chenli" w:date="2024-12-26T11:00:00Z">
        <w:r>
          <w:t>, as specified below, is fulfilled;</w:t>
        </w:r>
      </w:ins>
    </w:p>
    <w:p w14:paraId="52ED1292" w14:textId="77777777" w:rsidR="003669F2" w:rsidRDefault="00B562E1">
      <w:pPr>
        <w:pStyle w:val="B1"/>
        <w:rPr>
          <w:ins w:id="1733" w:author="vivo-Chenli" w:date="2024-12-26T11:00:00Z"/>
        </w:rPr>
      </w:pPr>
      <w:ins w:id="1734" w:author="vivo-Chenli" w:date="2024-12-26T11:00:00Z">
        <w:r>
          <w:t>1&gt;</w:t>
        </w:r>
        <w:r>
          <w:tab/>
          <w:t xml:space="preserve">consider the leaving condition for this event to be satisfied when condition </w:t>
        </w:r>
      </w:ins>
      <w:ins w:id="1735" w:author="vivo-Chenli" w:date="2024-12-26T11:47:00Z">
        <w:r>
          <w:t>LTM</w:t>
        </w:r>
      </w:ins>
      <w:ins w:id="1736" w:author="vivo-Chenli" w:date="2024-12-26T11:48:00Z">
        <w:r>
          <w:t>2-</w:t>
        </w:r>
      </w:ins>
      <w:ins w:id="1737" w:author="vivo-Chenli" w:date="2024-12-26T11:00:00Z">
        <w:r>
          <w:t>2, as specified below, is fulfilled;</w:t>
        </w:r>
      </w:ins>
    </w:p>
    <w:p w14:paraId="52ED1295" w14:textId="77777777" w:rsidR="003669F2" w:rsidRDefault="00B562E1">
      <w:pPr>
        <w:rPr>
          <w:ins w:id="1738" w:author="vivo-Chenli" w:date="2024-12-26T11:00:00Z"/>
        </w:rPr>
      </w:pPr>
      <w:ins w:id="1739" w:author="vivo-Chenli" w:date="2024-12-26T11:00:00Z">
        <w:r>
          <w:rPr>
            <w:lang w:eastAsia="ko-KR"/>
          </w:rPr>
          <w:t>Inequality</w:t>
        </w:r>
        <w:r>
          <w:t xml:space="preserve"> </w:t>
        </w:r>
      </w:ins>
      <w:ins w:id="1740" w:author="vivo-Chenli" w:date="2025-01-15T18:17:00Z">
        <w:r>
          <w:t>LTM2</w:t>
        </w:r>
      </w:ins>
      <w:ins w:id="1741" w:author="vivo-Chenli" w:date="2024-12-26T11:00:00Z">
        <w:r>
          <w:t>-1 (Entering condition)</w:t>
        </w:r>
      </w:ins>
    </w:p>
    <w:p w14:paraId="194FE91F" w14:textId="77777777" w:rsidR="000450AB" w:rsidRDefault="000450AB" w:rsidP="000450AB">
      <w:pPr>
        <w:pStyle w:val="EQ"/>
        <w:rPr>
          <w:ins w:id="1742" w:author="vivo-Chenli-After RAN2#129bis" w:date="2025-04-21T09:47:00Z"/>
          <w:i/>
        </w:rPr>
      </w:pPr>
      <w:ins w:id="1743" w:author="vivo-Chenli-After RAN2#129bis" w:date="2025-04-21T09:47:00Z">
        <w:r>
          <w:rPr>
            <w:i/>
          </w:rPr>
          <w:t xml:space="preserve">Ms + </w:t>
        </w:r>
        <w:proofErr w:type="spellStart"/>
        <w:r>
          <w:rPr>
            <w:i/>
          </w:rPr>
          <w:t>Hys</w:t>
        </w:r>
        <w:proofErr w:type="spellEnd"/>
        <w:r>
          <w:rPr>
            <w:i/>
          </w:rPr>
          <w:t xml:space="preserve"> &lt; Thresh</w:t>
        </w:r>
      </w:ins>
    </w:p>
    <w:p w14:paraId="52ED1297" w14:textId="77777777" w:rsidR="003669F2" w:rsidRDefault="00B562E1">
      <w:pPr>
        <w:rPr>
          <w:ins w:id="1744" w:author="vivo-Chenli" w:date="2024-12-26T11:00:00Z"/>
        </w:rPr>
      </w:pPr>
      <w:ins w:id="1745" w:author="vivo-Chenli" w:date="2024-12-26T11:00:00Z">
        <w:r>
          <w:rPr>
            <w:lang w:eastAsia="ko-KR"/>
          </w:rPr>
          <w:t>Inequality</w:t>
        </w:r>
        <w:r>
          <w:t xml:space="preserve"> </w:t>
        </w:r>
      </w:ins>
      <w:ins w:id="1746" w:author="vivo-Chenli" w:date="2025-01-16T09:01:00Z">
        <w:r>
          <w:t>LTM2</w:t>
        </w:r>
      </w:ins>
      <w:ins w:id="1747" w:author="vivo-Chenli" w:date="2024-12-26T11:00:00Z">
        <w:r>
          <w:t>-2 (Leaving condition)</w:t>
        </w:r>
      </w:ins>
    </w:p>
    <w:p w14:paraId="07B2C111" w14:textId="77777777" w:rsidR="000450AB" w:rsidRDefault="000450AB" w:rsidP="000450AB">
      <w:pPr>
        <w:pStyle w:val="EQ"/>
        <w:rPr>
          <w:ins w:id="1748" w:author="vivo-Chenli-After RAN2#129bis" w:date="2025-04-21T09:47:00Z"/>
          <w:i/>
        </w:rPr>
      </w:pPr>
      <w:ins w:id="1749" w:author="vivo-Chenli-After RAN2#129bis" w:date="2025-04-21T09:47:00Z">
        <w:r>
          <w:rPr>
            <w:i/>
          </w:rPr>
          <w:t xml:space="preserve">Ms – </w:t>
        </w:r>
        <w:proofErr w:type="spellStart"/>
        <w:r>
          <w:rPr>
            <w:i/>
          </w:rPr>
          <w:t>Hys</w:t>
        </w:r>
        <w:proofErr w:type="spellEnd"/>
        <w:r>
          <w:rPr>
            <w:i/>
          </w:rPr>
          <w:t xml:space="preserve"> &gt; Thresh</w:t>
        </w:r>
      </w:ins>
    </w:p>
    <w:p w14:paraId="52ED1299" w14:textId="77777777" w:rsidR="003669F2" w:rsidRDefault="00B562E1">
      <w:pPr>
        <w:rPr>
          <w:ins w:id="1750" w:author="vivo-Chenli" w:date="2024-12-26T11:00:00Z"/>
        </w:rPr>
      </w:pPr>
      <w:ins w:id="1751" w:author="vivo-Chenli" w:date="2024-12-26T11:00:00Z">
        <w:r>
          <w:t>The variables in the formula are defined as follows:</w:t>
        </w:r>
      </w:ins>
    </w:p>
    <w:p w14:paraId="52ED129A" w14:textId="6CE61927" w:rsidR="003669F2" w:rsidRDefault="00B562E1">
      <w:pPr>
        <w:pStyle w:val="B1"/>
        <w:rPr>
          <w:ins w:id="1752" w:author="vivo-Chenli" w:date="2024-12-26T11:00:00Z"/>
        </w:rPr>
      </w:pPr>
      <w:ins w:id="1753" w:author="vivo-Chenli" w:date="2024-12-26T11:00:00Z">
        <w:r>
          <w:rPr>
            <w:b/>
            <w:i/>
          </w:rPr>
          <w:t xml:space="preserve">Ms </w:t>
        </w:r>
        <w:r>
          <w:t xml:space="preserve">is the </w:t>
        </w:r>
      </w:ins>
      <w:ins w:id="1754" w:author="vivo-Chenli" w:date="2025-01-15T18:18:00Z">
        <w:r>
          <w:t xml:space="preserve">beam </w:t>
        </w:r>
      </w:ins>
      <w:ins w:id="1755" w:author="vivo-Chenli" w:date="2024-12-26T11:00:00Z">
        <w:r>
          <w:t xml:space="preserve">measurement </w:t>
        </w:r>
      </w:ins>
      <w:ins w:id="1756" w:author="vivo-Chenli" w:date="2025-01-15T18:46:00Z">
        <w:r>
          <w:t xml:space="preserve">quantity </w:t>
        </w:r>
      </w:ins>
      <w:ins w:id="1757" w:author="vivo-Chenli" w:date="2024-12-26T11:00:00Z">
        <w:r>
          <w:t>of the serving cell</w:t>
        </w:r>
      </w:ins>
      <w:ins w:id="1758" w:author="vivo-Chenli" w:date="2025-01-15T18:19:00Z">
        <w:r>
          <w:t xml:space="preserve"> based on SS/PBCH block or CSI-RS</w:t>
        </w:r>
      </w:ins>
      <w:ins w:id="1759" w:author="vivo-Chenli" w:date="2024-12-26T11:00:00Z">
        <w:r>
          <w:t>, not taking into account any offsets.</w:t>
        </w:r>
      </w:ins>
      <w:ins w:id="1760" w:author="vivo-Chenli" w:date="2025-01-16T09:18:00Z">
        <w:r>
          <w:t xml:space="preserve"> The beam associated with this event is the current beam, i.e</w:t>
        </w:r>
      </w:ins>
      <w:ins w:id="1761" w:author="vivo-Chenli" w:date="2025-01-19T19:17:00Z">
        <w:r>
          <w:t>.</w:t>
        </w:r>
      </w:ins>
      <w:ins w:id="1762" w:author="vivo-Chenli" w:date="2025-01-16T10:47:00Z">
        <w:r>
          <w:t xml:space="preserve"> </w:t>
        </w:r>
      </w:ins>
      <w:ins w:id="1763" w:author="vivo-Chenli" w:date="2025-01-20T18:49:00Z">
        <w:r>
          <w:t xml:space="preserve">corresponding to the RS </w:t>
        </w:r>
      </w:ins>
      <w:ins w:id="1764" w:author="vivo-Chenli-After RAN2#129-2" w:date="2025-03-26T17:09:00Z">
        <w:r w:rsidR="00A04E47">
          <w:t>configure in the</w:t>
        </w:r>
      </w:ins>
      <w:ins w:id="1765" w:author="vivo-Chenli" w:date="2025-01-20T18:49:00Z">
        <w:r>
          <w:t xml:space="preserve"> indicated TCI state or the RS </w:t>
        </w:r>
        <w:proofErr w:type="spellStart"/>
        <w:r>
          <w:t>QCLed</w:t>
        </w:r>
        <w:proofErr w:type="spellEnd"/>
        <w:r>
          <w:t xml:space="preserve"> with the RS </w:t>
        </w:r>
      </w:ins>
      <w:ins w:id="1766" w:author="vivo-Chenli-After RAN2#129-2" w:date="2025-03-26T17:09:00Z">
        <w:r w:rsidR="005E46DB">
          <w:t xml:space="preserve">configured </w:t>
        </w:r>
      </w:ins>
      <w:ins w:id="1767" w:author="vivo-Chenli-After RAN2#129-2" w:date="2025-03-26T17:10:00Z">
        <w:r w:rsidR="005E46DB">
          <w:t xml:space="preserve">in the </w:t>
        </w:r>
      </w:ins>
      <w:ins w:id="1768" w:author="vivo-Chenli" w:date="2025-01-20T18:49:00Z">
        <w:r>
          <w:t>indicated TCI state in the serving cell [as defined in clause 5.1.5 in TS 38.214</w:t>
        </w:r>
      </w:ins>
      <w:ins w:id="1769" w:author="vivo-Chenli" w:date="2025-01-20T18:50:00Z">
        <w:r>
          <w:t>]</w:t>
        </w:r>
      </w:ins>
      <w:ins w:id="1770" w:author="vivo-Chenli" w:date="2025-01-16T09:18:00Z">
        <w:r>
          <w:t>.</w:t>
        </w:r>
      </w:ins>
    </w:p>
    <w:p w14:paraId="52ED129B" w14:textId="366D9334" w:rsidR="003669F2" w:rsidRDefault="00B562E1">
      <w:pPr>
        <w:pStyle w:val="B1"/>
        <w:rPr>
          <w:ins w:id="1771" w:author="vivo-Chenli" w:date="2024-12-26T11:00:00Z"/>
        </w:rPr>
      </w:pPr>
      <w:proofErr w:type="spellStart"/>
      <w:ins w:id="1772" w:author="vivo-Chenli" w:date="2024-12-26T11:00:00Z">
        <w:r>
          <w:rPr>
            <w:b/>
            <w:i/>
          </w:rPr>
          <w:t>Hys</w:t>
        </w:r>
        <w:proofErr w:type="spellEnd"/>
        <w:r>
          <w:t xml:space="preserve"> is the hysteresis parameter for this event (i.e. </w:t>
        </w:r>
        <w:r>
          <w:rPr>
            <w:i/>
          </w:rPr>
          <w:t xml:space="preserve">hysteresis </w:t>
        </w:r>
        <w:r>
          <w:t>as defined within</w:t>
        </w:r>
      </w:ins>
      <w:ins w:id="1773" w:author="vivo-Chenli" w:date="2025-01-15T18:46:00Z">
        <w:r>
          <w:t xml:space="preserve"> </w:t>
        </w:r>
      </w:ins>
      <w:ins w:id="1774" w:author="vivo-Chenli-After RAN2#129bis" w:date="2025-04-22T09:23:00Z">
        <w:r w:rsidR="00291B50" w:rsidRPr="00FA12FA">
          <w:rPr>
            <w:i/>
            <w:iCs/>
          </w:rPr>
          <w:t>LTM-CSI-</w:t>
        </w:r>
        <w:proofErr w:type="spellStart"/>
        <w:r w:rsidR="00291B50" w:rsidRPr="00FA12FA">
          <w:rPr>
            <w:i/>
            <w:iCs/>
          </w:rPr>
          <w:t>ReportConfig</w:t>
        </w:r>
      </w:ins>
      <w:proofErr w:type="spellEnd"/>
      <w:ins w:id="1775" w:author="vivo-Chenli" w:date="2024-12-26T11:00:00Z">
        <w:r>
          <w:t xml:space="preserve"> for this event).</w:t>
        </w:r>
      </w:ins>
    </w:p>
    <w:p w14:paraId="52ED129C" w14:textId="0838BC8E" w:rsidR="003669F2" w:rsidRDefault="00B562E1">
      <w:pPr>
        <w:pStyle w:val="B1"/>
        <w:rPr>
          <w:ins w:id="1776" w:author="vivo-Chenli" w:date="2024-12-26T11:00:00Z"/>
        </w:rPr>
      </w:pPr>
      <w:ins w:id="1777" w:author="vivo-Chenli" w:date="2024-12-26T11:00:00Z">
        <w:r>
          <w:rPr>
            <w:b/>
            <w:i/>
          </w:rPr>
          <w:t>Thresh</w:t>
        </w:r>
        <w:r>
          <w:t xml:space="preserve"> is the threshold parameter for this event (i.e. </w:t>
        </w:r>
      </w:ins>
      <w:ins w:id="1778" w:author="vivo-Chenli" w:date="2025-01-16T11:30:00Z">
        <w:r>
          <w:rPr>
            <w:i/>
          </w:rPr>
          <w:t>ltm2</w:t>
        </w:r>
      </w:ins>
      <w:ins w:id="1779" w:author="vivo-Chenli" w:date="2024-12-26T11:00:00Z">
        <w:r>
          <w:rPr>
            <w:i/>
          </w:rPr>
          <w:t xml:space="preserve">-Threshold </w:t>
        </w:r>
        <w:r>
          <w:t xml:space="preserve">as defined within </w:t>
        </w:r>
      </w:ins>
      <w:ins w:id="1780" w:author="vivo-Chenli-After RAN2#129bis" w:date="2025-04-22T09:23:00Z">
        <w:r w:rsidR="00291B50" w:rsidRPr="00FA12FA">
          <w:rPr>
            <w:i/>
            <w:iCs/>
          </w:rPr>
          <w:t>LTM-CSI-</w:t>
        </w:r>
        <w:proofErr w:type="spellStart"/>
        <w:r w:rsidR="00291B50" w:rsidRPr="00FA12FA">
          <w:rPr>
            <w:i/>
            <w:iCs/>
          </w:rPr>
          <w:t>ReportConfig</w:t>
        </w:r>
      </w:ins>
      <w:proofErr w:type="spellEnd"/>
      <w:ins w:id="1781" w:author="vivo-Chenli" w:date="2024-12-26T11:00:00Z">
        <w:r w:rsidR="00291B50">
          <w:t xml:space="preserve"> </w:t>
        </w:r>
        <w:r>
          <w:t>for this event).</w:t>
        </w:r>
      </w:ins>
    </w:p>
    <w:p w14:paraId="52ED129D" w14:textId="77777777" w:rsidR="003669F2" w:rsidRDefault="00B562E1">
      <w:pPr>
        <w:pStyle w:val="B1"/>
        <w:rPr>
          <w:ins w:id="1782" w:author="vivo-Chenli" w:date="2024-12-26T11:00:00Z"/>
        </w:rPr>
      </w:pPr>
      <w:ins w:id="1783" w:author="vivo-Chenli" w:date="2024-12-26T11:00:00Z">
        <w:r>
          <w:rPr>
            <w:b/>
            <w:i/>
          </w:rPr>
          <w:t xml:space="preserve">Ms </w:t>
        </w:r>
        <w:r>
          <w:t xml:space="preserve">is expressed in dBm </w:t>
        </w:r>
        <w:r>
          <w:rPr>
            <w:lang w:eastAsia="ko-KR"/>
          </w:rPr>
          <w:t xml:space="preserve">in case of RSRP, </w:t>
        </w:r>
      </w:ins>
      <w:ins w:id="1784" w:author="vivo-Chenli" w:date="2025-01-17T09:18:00Z">
        <w:r>
          <w:rPr>
            <w:lang w:eastAsia="ko-KR"/>
          </w:rPr>
          <w:t>[</w:t>
        </w:r>
      </w:ins>
      <w:ins w:id="1785" w:author="vivo-Chenli" w:date="2024-12-26T11:00:00Z">
        <w:r>
          <w:rPr>
            <w:lang w:eastAsia="ko-KR"/>
          </w:rPr>
          <w:t xml:space="preserve">or in dB in case of </w:t>
        </w:r>
        <w:r>
          <w:t>SINR</w:t>
        </w:r>
      </w:ins>
      <w:ins w:id="1786" w:author="vivo-Chenli" w:date="2025-01-15T18:47:00Z">
        <w:r>
          <w:t>]</w:t>
        </w:r>
      </w:ins>
      <w:ins w:id="1787" w:author="vivo-Chenli" w:date="2024-12-26T11:00:00Z">
        <w:r>
          <w:t>.</w:t>
        </w:r>
      </w:ins>
    </w:p>
    <w:p w14:paraId="52ED129E" w14:textId="77777777" w:rsidR="003669F2" w:rsidRDefault="00B562E1">
      <w:pPr>
        <w:pStyle w:val="B1"/>
        <w:rPr>
          <w:ins w:id="1788" w:author="vivo-Chenli" w:date="2024-12-26T11:00:00Z"/>
        </w:rPr>
      </w:pPr>
      <w:proofErr w:type="spellStart"/>
      <w:ins w:id="1789"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790" w:author="vivo-Chenli" w:date="2024-12-26T11:00:00Z"/>
          <w:lang w:eastAsia="ko-KR"/>
        </w:rPr>
      </w:pPr>
      <w:ins w:id="1791"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792" w:author="vivo-Chenli" w:date="2025-01-15T14:58:00Z"/>
        </w:rPr>
      </w:pPr>
      <w:ins w:id="1793" w:author="vivo-Chenli" w:date="2025-01-15T14:58:00Z">
        <w:r>
          <w:t>5.x.</w:t>
        </w:r>
      </w:ins>
      <w:ins w:id="1794" w:author="vivo-Chenli" w:date="2025-01-21T19:24:00Z">
        <w:r>
          <w:t>3</w:t>
        </w:r>
      </w:ins>
      <w:ins w:id="1795" w:author="vivo-Chenli" w:date="2025-01-15T14:58:00Z">
        <w:r>
          <w:t>.</w:t>
        </w:r>
      </w:ins>
      <w:ins w:id="1796" w:author="vivo-Chenli" w:date="2025-01-15T14:59:00Z">
        <w:r>
          <w:t>3</w:t>
        </w:r>
      </w:ins>
      <w:ins w:id="1797" w:author="vivo-Chenli" w:date="2025-01-15T14:58:00Z">
        <w:r>
          <w:tab/>
          <w:t>Event LTM</w:t>
        </w:r>
      </w:ins>
      <w:ins w:id="1798" w:author="vivo-Chenli" w:date="2025-01-15T14:59:00Z">
        <w:r>
          <w:t>3</w:t>
        </w:r>
      </w:ins>
      <w:ins w:id="1799" w:author="vivo-Chenli" w:date="2025-01-15T14:58:00Z">
        <w:r>
          <w:t xml:space="preserve"> (</w:t>
        </w:r>
      </w:ins>
      <w:ins w:id="1800" w:author="vivo-Chenli" w:date="2025-01-15T14:59:00Z">
        <w:r>
          <w:t>Beam of candidate cell becomes offset better than beam of serving cell</w:t>
        </w:r>
      </w:ins>
      <w:ins w:id="1801" w:author="vivo-Chenli" w:date="2025-01-15T14:58:00Z">
        <w:r>
          <w:t>)</w:t>
        </w:r>
      </w:ins>
    </w:p>
    <w:p w14:paraId="52ED12A2" w14:textId="77777777" w:rsidR="003669F2" w:rsidRDefault="00B562E1">
      <w:pPr>
        <w:rPr>
          <w:ins w:id="1802" w:author="vivo-Chenli" w:date="2025-01-16T09:01:00Z"/>
        </w:rPr>
      </w:pPr>
      <w:ins w:id="1803" w:author="vivo-Chenli" w:date="2025-01-16T09:01:00Z">
        <w:r>
          <w:t>The UE shall:</w:t>
        </w:r>
      </w:ins>
    </w:p>
    <w:p w14:paraId="52ED12A3" w14:textId="77777777" w:rsidR="003669F2" w:rsidRDefault="00B562E1">
      <w:pPr>
        <w:pStyle w:val="B1"/>
        <w:rPr>
          <w:ins w:id="1804" w:author="vivo-Chenli" w:date="2025-01-16T09:01:00Z"/>
        </w:rPr>
      </w:pPr>
      <w:ins w:id="1805" w:author="vivo-Chenli" w:date="2025-01-16T09:01:00Z">
        <w:r>
          <w:t>1&gt;</w:t>
        </w:r>
        <w:r>
          <w:tab/>
          <w:t>consider the entering condition for this event to be satisfied when condition LTM</w:t>
        </w:r>
      </w:ins>
      <w:ins w:id="1806" w:author="vivo-Chenli" w:date="2025-01-16T09:11:00Z">
        <w:r>
          <w:t>3</w:t>
        </w:r>
      </w:ins>
      <w:ins w:id="1807" w:author="vivo-Chenli" w:date="2025-01-16T09:01:00Z">
        <w:r>
          <w:t>-1, as specified below, is fulfilled;</w:t>
        </w:r>
      </w:ins>
    </w:p>
    <w:p w14:paraId="52ED12A4" w14:textId="77777777" w:rsidR="003669F2" w:rsidRDefault="00B562E1">
      <w:pPr>
        <w:pStyle w:val="B1"/>
        <w:rPr>
          <w:ins w:id="1808" w:author="vivo-Chenli" w:date="2025-01-16T09:01:00Z"/>
        </w:rPr>
      </w:pPr>
      <w:ins w:id="1809" w:author="vivo-Chenli" w:date="2025-01-16T09:01:00Z">
        <w:r>
          <w:t>1&gt;</w:t>
        </w:r>
        <w:r>
          <w:tab/>
          <w:t>consider the leaving condition for this event to be satisfied when condition LTM</w:t>
        </w:r>
      </w:ins>
      <w:ins w:id="1810" w:author="vivo-Chenli" w:date="2025-01-16T09:11:00Z">
        <w:r>
          <w:t>3</w:t>
        </w:r>
      </w:ins>
      <w:ins w:id="1811" w:author="vivo-Chenli" w:date="2025-01-16T09:01:00Z">
        <w:r>
          <w:t>-2, as specified below, is fulfilled;</w:t>
        </w:r>
      </w:ins>
    </w:p>
    <w:p w14:paraId="089420A3" w14:textId="77777777" w:rsidR="003D31E9" w:rsidRDefault="003D31E9" w:rsidP="003D31E9">
      <w:pPr>
        <w:pStyle w:val="B1"/>
        <w:rPr>
          <w:ins w:id="1812" w:author="vivo-Chenli-After RAN2#129-2" w:date="2025-03-26T17:07:00Z"/>
          <w:strike/>
        </w:rPr>
      </w:pPr>
      <w:ins w:id="1813" w:author="vivo-Chenli-After RAN2#129-2" w:date="2025-03-26T17:07:00Z">
        <w:r>
          <w:lastRenderedPageBreak/>
          <w:t>1&gt;</w:t>
        </w:r>
        <w:r>
          <w:tab/>
          <w:t xml:space="preserve">for this measurement, consider the current beam, i.e. corresponding to the RS configured in the indicated TCI state or the RS </w:t>
        </w:r>
        <w:proofErr w:type="spellStart"/>
        <w:r>
          <w:t>QCLed</w:t>
        </w:r>
        <w:proofErr w:type="spellEnd"/>
        <w:r>
          <w:t xml:space="preserve">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814" w:author="vivo-Chenli" w:date="2025-01-16T09:01:00Z"/>
        </w:rPr>
      </w:pPr>
      <w:ins w:id="1815" w:author="vivo-Chenli" w:date="2025-01-16T09:01:00Z">
        <w:r>
          <w:rPr>
            <w:lang w:eastAsia="ko-KR"/>
          </w:rPr>
          <w:t>Inequality</w:t>
        </w:r>
        <w:r>
          <w:t xml:space="preserve"> LTM</w:t>
        </w:r>
      </w:ins>
      <w:ins w:id="1816" w:author="vivo-Chenli" w:date="2025-01-16T09:14:00Z">
        <w:r>
          <w:t>3</w:t>
        </w:r>
      </w:ins>
      <w:ins w:id="1817" w:author="vivo-Chenli" w:date="2025-01-16T09:01:00Z">
        <w:r>
          <w:t>-1 (Entering condition)</w:t>
        </w:r>
      </w:ins>
    </w:p>
    <w:p w14:paraId="52ED12A6" w14:textId="044C01E8" w:rsidR="003669F2" w:rsidRDefault="00B562E1">
      <w:pPr>
        <w:pStyle w:val="EQ"/>
        <w:rPr>
          <w:ins w:id="1818" w:author="vivo-Chenli" w:date="2025-01-16T09:14:00Z"/>
          <w:i/>
          <w:iCs/>
        </w:rPr>
      </w:pPr>
      <w:ins w:id="1819" w:author="vivo-Chenli" w:date="2025-01-16T09:14:00Z">
        <w:r>
          <w:rPr>
            <w:i/>
            <w:iCs/>
          </w:rPr>
          <w:t xml:space="preserve">Mn + </w:t>
        </w:r>
        <w:proofErr w:type="spellStart"/>
        <w:r>
          <w:rPr>
            <w:i/>
            <w:iCs/>
          </w:rPr>
          <w:t>O</w:t>
        </w:r>
      </w:ins>
      <w:ins w:id="1820" w:author="vivo-Chenli" w:date="2025-01-20T16:11:00Z">
        <w:r>
          <w:rPr>
            <w:i/>
            <w:iCs/>
          </w:rPr>
          <w:t>b</w:t>
        </w:r>
      </w:ins>
      <w:ins w:id="1821" w:author="vivo-Chenli" w:date="2025-01-16T09:14:00Z">
        <w:r>
          <w:rPr>
            <w:i/>
            <w:iCs/>
          </w:rPr>
          <w:t>n</w:t>
        </w:r>
      </w:ins>
      <w:proofErr w:type="spellEnd"/>
      <w:ins w:id="1822" w:author="vivo-Chenli" w:date="2025-01-20T16:11:00Z">
        <w:r>
          <w:t xml:space="preserve"> </w:t>
        </w:r>
      </w:ins>
      <w:ins w:id="1823" w:author="vivo-Chenli" w:date="2025-01-16T09:14:00Z">
        <w:r>
          <w:rPr>
            <w:i/>
            <w:iCs/>
          </w:rPr>
          <w:t xml:space="preserve">– </w:t>
        </w:r>
        <w:proofErr w:type="spellStart"/>
        <w:r>
          <w:rPr>
            <w:i/>
            <w:iCs/>
          </w:rPr>
          <w:t>Hys</w:t>
        </w:r>
        <w:proofErr w:type="spellEnd"/>
        <w:r>
          <w:rPr>
            <w:i/>
            <w:iCs/>
          </w:rPr>
          <w:t xml:space="preserve"> &gt; M</w:t>
        </w:r>
      </w:ins>
      <w:ins w:id="1824" w:author="vivo-Chenli" w:date="2025-01-16T10:09:00Z">
        <w:r>
          <w:rPr>
            <w:i/>
            <w:iCs/>
          </w:rPr>
          <w:t>s</w:t>
        </w:r>
      </w:ins>
      <w:ins w:id="1825" w:author="vivo-Chenli" w:date="2025-01-16T09:14:00Z">
        <w:r>
          <w:rPr>
            <w:i/>
            <w:iCs/>
          </w:rPr>
          <w:t xml:space="preserve"> + </w:t>
        </w:r>
        <w:proofErr w:type="spellStart"/>
        <w:r>
          <w:rPr>
            <w:i/>
            <w:iCs/>
          </w:rPr>
          <w:t>O</w:t>
        </w:r>
      </w:ins>
      <w:ins w:id="1826" w:author="vivo-Chenli" w:date="2025-01-20T16:11:00Z">
        <w:r>
          <w:rPr>
            <w:i/>
            <w:iCs/>
          </w:rPr>
          <w:t>b</w:t>
        </w:r>
      </w:ins>
      <w:ins w:id="1827" w:author="vivo-Chenli" w:date="2025-01-16T10:17:00Z">
        <w:r>
          <w:rPr>
            <w:i/>
            <w:iCs/>
          </w:rPr>
          <w:t>s</w:t>
        </w:r>
      </w:ins>
      <w:proofErr w:type="spellEnd"/>
      <w:ins w:id="1828" w:author="vivo-Chenli" w:date="2025-01-16T09:14:00Z">
        <w:r>
          <w:rPr>
            <w:i/>
            <w:iCs/>
          </w:rPr>
          <w:t xml:space="preserve"> + Off</w:t>
        </w:r>
      </w:ins>
    </w:p>
    <w:p w14:paraId="52ED12A7" w14:textId="77777777" w:rsidR="003669F2" w:rsidRDefault="00B562E1">
      <w:pPr>
        <w:rPr>
          <w:ins w:id="1829" w:author="vivo-Chenli" w:date="2025-01-16T09:01:00Z"/>
        </w:rPr>
      </w:pPr>
      <w:ins w:id="1830" w:author="vivo-Chenli" w:date="2025-01-16T09:01:00Z">
        <w:r>
          <w:rPr>
            <w:lang w:eastAsia="ko-KR"/>
          </w:rPr>
          <w:t>Inequality</w:t>
        </w:r>
        <w:r>
          <w:t xml:space="preserve"> LTM</w:t>
        </w:r>
      </w:ins>
      <w:ins w:id="1831" w:author="vivo-Chenli" w:date="2025-01-16T09:14:00Z">
        <w:r>
          <w:t>3</w:t>
        </w:r>
      </w:ins>
      <w:ins w:id="1832" w:author="vivo-Chenli" w:date="2025-01-16T09:01:00Z">
        <w:r>
          <w:t>-2 (Leaving condition)</w:t>
        </w:r>
      </w:ins>
    </w:p>
    <w:p w14:paraId="52ED12A8" w14:textId="72F1C16C" w:rsidR="003669F2" w:rsidRDefault="00B562E1">
      <w:pPr>
        <w:pStyle w:val="EQ"/>
        <w:rPr>
          <w:ins w:id="1833" w:author="vivo-Chenli" w:date="2025-01-16T09:14:00Z"/>
          <w:i/>
          <w:iCs/>
        </w:rPr>
      </w:pPr>
      <w:ins w:id="1834" w:author="vivo-Chenli" w:date="2025-01-16T09:14:00Z">
        <w:r>
          <w:rPr>
            <w:i/>
            <w:iCs/>
          </w:rPr>
          <w:t xml:space="preserve">Mn + </w:t>
        </w:r>
        <w:proofErr w:type="spellStart"/>
        <w:r>
          <w:rPr>
            <w:i/>
            <w:iCs/>
          </w:rPr>
          <w:t>O</w:t>
        </w:r>
      </w:ins>
      <w:ins w:id="1835" w:author="vivo-Chenli" w:date="2025-01-20T16:11:00Z">
        <w:r>
          <w:rPr>
            <w:i/>
            <w:iCs/>
          </w:rPr>
          <w:t>b</w:t>
        </w:r>
      </w:ins>
      <w:ins w:id="1836"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1837" w:author="vivo-Chenli" w:date="2025-01-16T10:56:00Z">
        <w:r>
          <w:rPr>
            <w:i/>
            <w:iCs/>
          </w:rPr>
          <w:t>s</w:t>
        </w:r>
      </w:ins>
      <w:ins w:id="1838" w:author="vivo-Chenli" w:date="2025-01-16T09:14:00Z">
        <w:r>
          <w:rPr>
            <w:i/>
            <w:iCs/>
          </w:rPr>
          <w:t xml:space="preserve"> </w:t>
        </w:r>
      </w:ins>
      <w:ins w:id="1839" w:author="vivo-Chenli" w:date="2025-01-20T16:12:00Z">
        <w:r>
          <w:rPr>
            <w:i/>
            <w:iCs/>
          </w:rPr>
          <w:t xml:space="preserve">+ </w:t>
        </w:r>
        <w:proofErr w:type="spellStart"/>
        <w:r>
          <w:rPr>
            <w:i/>
            <w:iCs/>
          </w:rPr>
          <w:t>Obs</w:t>
        </w:r>
        <w:proofErr w:type="spellEnd"/>
        <w:r>
          <w:rPr>
            <w:i/>
            <w:iCs/>
          </w:rPr>
          <w:t xml:space="preserve"> </w:t>
        </w:r>
      </w:ins>
      <w:ins w:id="1840" w:author="vivo-Chenli" w:date="2025-01-16T09:14:00Z">
        <w:r>
          <w:rPr>
            <w:i/>
            <w:iCs/>
          </w:rPr>
          <w:t>+ Off</w:t>
        </w:r>
      </w:ins>
    </w:p>
    <w:p w14:paraId="52ED12A9" w14:textId="77777777" w:rsidR="003669F2" w:rsidRDefault="00B562E1">
      <w:pPr>
        <w:rPr>
          <w:ins w:id="1841" w:author="vivo-Chenli" w:date="2025-01-16T09:01:00Z"/>
        </w:rPr>
      </w:pPr>
      <w:ins w:id="1842" w:author="vivo-Chenli" w:date="2025-01-16T09:01:00Z">
        <w:r>
          <w:t>The variables in the formula are defined as follows:</w:t>
        </w:r>
      </w:ins>
    </w:p>
    <w:p w14:paraId="52ED12AA" w14:textId="77777777" w:rsidR="003669F2" w:rsidRDefault="00B562E1">
      <w:pPr>
        <w:pStyle w:val="B1"/>
        <w:rPr>
          <w:ins w:id="1843" w:author="vivo-Chenli" w:date="2025-01-16T11:06:00Z"/>
        </w:rPr>
      </w:pPr>
      <w:ins w:id="1844" w:author="vivo-Chenli" w:date="2025-01-16T09:37:00Z">
        <w:r>
          <w:rPr>
            <w:b/>
            <w:i/>
          </w:rPr>
          <w:t xml:space="preserve">Mn </w:t>
        </w:r>
        <w:r>
          <w:t xml:space="preserve">is </w:t>
        </w:r>
      </w:ins>
      <w:ins w:id="1845" w:author="vivo-Chenli" w:date="2025-01-16T09:38:00Z">
        <w:r>
          <w:t xml:space="preserve">the beam measurement quantity of the </w:t>
        </w:r>
      </w:ins>
      <w:ins w:id="1846" w:author="vivo-Chenli" w:date="2025-01-21T23:41:00Z">
        <w:r>
          <w:t>LTM candidate</w:t>
        </w:r>
      </w:ins>
      <w:ins w:id="1847" w:author="vivo-Chenli" w:date="2025-01-16T09:38:00Z">
        <w:r>
          <w:t xml:space="preserve"> cell based on SS/PBCH block or CSI-RS</w:t>
        </w:r>
      </w:ins>
      <w:ins w:id="1848" w:author="vivo-Chenli" w:date="2025-01-16T09:37:00Z">
        <w:r>
          <w:t>, not taking into account any offsets.</w:t>
        </w:r>
      </w:ins>
    </w:p>
    <w:p w14:paraId="52ED12AB" w14:textId="3EF3ECE3" w:rsidR="003669F2" w:rsidRDefault="00B562E1">
      <w:pPr>
        <w:pStyle w:val="B1"/>
        <w:rPr>
          <w:ins w:id="1849" w:author="vivo-Chenli" w:date="2025-01-16T10:06:00Z"/>
        </w:rPr>
      </w:pPr>
      <w:proofErr w:type="spellStart"/>
      <w:ins w:id="1850" w:author="vivo-Chenli" w:date="2025-01-16T09:37:00Z">
        <w:r w:rsidRPr="00FA12FA">
          <w:rPr>
            <w:b/>
            <w:i/>
          </w:rPr>
          <w:t>O</w:t>
        </w:r>
      </w:ins>
      <w:ins w:id="1851" w:author="vivo-Chenli" w:date="2025-01-20T16:14:00Z">
        <w:r w:rsidRPr="00FA12FA">
          <w:rPr>
            <w:b/>
            <w:i/>
          </w:rPr>
          <w:t>b</w:t>
        </w:r>
      </w:ins>
      <w:ins w:id="1852" w:author="vivo-Chenli" w:date="2025-01-16T09:37:00Z">
        <w:r w:rsidRPr="00FA12FA">
          <w:rPr>
            <w:b/>
            <w:i/>
          </w:rPr>
          <w:t>n</w:t>
        </w:r>
        <w:proofErr w:type="spellEnd"/>
        <w:r w:rsidRPr="00FA12FA">
          <w:rPr>
            <w:b/>
            <w:i/>
          </w:rPr>
          <w:t xml:space="preserve"> </w:t>
        </w:r>
        <w:r w:rsidRPr="00FA12FA">
          <w:t xml:space="preserve">is the offset of the </w:t>
        </w:r>
      </w:ins>
      <w:ins w:id="1853" w:author="vivo-Chenli" w:date="2025-01-21T23:41:00Z">
        <w:r w:rsidRPr="00FA12FA">
          <w:t>LTM candidate</w:t>
        </w:r>
      </w:ins>
      <w:ins w:id="1854" w:author="vivo-Chenli" w:date="2025-01-16T10:08:00Z">
        <w:r w:rsidRPr="00FA12FA">
          <w:t xml:space="preserve"> </w:t>
        </w:r>
      </w:ins>
      <w:ins w:id="1855" w:author="vivo-Chenli" w:date="2025-01-16T09:37:00Z">
        <w:r w:rsidRPr="00FA12FA">
          <w:t xml:space="preserve">cell (i.e. </w:t>
        </w:r>
      </w:ins>
      <w:ins w:id="1856" w:author="vivo-Chenli" w:date="2025-01-16T10:08:00Z">
        <w:r w:rsidRPr="00FA12FA">
          <w:t>[</w:t>
        </w:r>
      </w:ins>
      <w:proofErr w:type="spellStart"/>
      <w:ins w:id="1857" w:author="vivo-Chenli" w:date="2025-01-20T16:15:00Z">
        <w:r w:rsidRPr="00FA12FA">
          <w:rPr>
            <w:i/>
            <w:iCs/>
          </w:rPr>
          <w:t>beamIndividualO</w:t>
        </w:r>
      </w:ins>
      <w:ins w:id="1858" w:author="vivo-Chenli" w:date="2025-01-16T09:37:00Z">
        <w:r w:rsidRPr="00FA12FA">
          <w:rPr>
            <w:i/>
            <w:iCs/>
          </w:rPr>
          <w:t>ffse</w:t>
        </w:r>
      </w:ins>
      <w:ins w:id="1859" w:author="vivo-Chenli" w:date="2025-01-16T10:08:00Z">
        <w:r w:rsidRPr="00FA12FA">
          <w:rPr>
            <w:i/>
            <w:iCs/>
          </w:rPr>
          <w:t>t</w:t>
        </w:r>
      </w:ins>
      <w:ins w:id="1860" w:author="vivo-Chenli" w:date="2025-01-16T10:34:00Z">
        <w:r w:rsidRPr="00FA12FA">
          <w:rPr>
            <w:i/>
            <w:iCs/>
          </w:rPr>
          <w:t>N</w:t>
        </w:r>
      </w:ins>
      <w:proofErr w:type="spellEnd"/>
      <w:ins w:id="1861" w:author="vivo-Chenli" w:date="2025-01-16T10:08:00Z">
        <w:r w:rsidRPr="00FA12FA">
          <w:rPr>
            <w:iCs/>
          </w:rPr>
          <w:t>]</w:t>
        </w:r>
      </w:ins>
      <w:ins w:id="1862" w:author="vivo-Chenli" w:date="2025-01-16T09:37:00Z">
        <w:r w:rsidRPr="00FA12FA">
          <w:t xml:space="preserve"> as defined </w:t>
        </w:r>
      </w:ins>
      <w:ins w:id="1863" w:author="vivo-Chenli" w:date="2025-01-16T10:08:00Z">
        <w:r w:rsidRPr="00FA12FA">
          <w:t>in</w:t>
        </w:r>
      </w:ins>
      <w:ins w:id="1864" w:author="vivo-Chenli" w:date="2025-01-16T09:37:00Z">
        <w:r w:rsidRPr="00FA12FA">
          <w:t xml:space="preserve"> </w:t>
        </w:r>
      </w:ins>
      <w:ins w:id="1865" w:author="vivo-Chenli-After RAN2#129bis" w:date="2025-04-22T09:23:00Z">
        <w:r w:rsidR="00291B50" w:rsidRPr="00FA12FA">
          <w:rPr>
            <w:i/>
            <w:iCs/>
          </w:rPr>
          <w:t>LTM-CSI-</w:t>
        </w:r>
        <w:proofErr w:type="spellStart"/>
        <w:r w:rsidR="00291B50" w:rsidRPr="00FA12FA">
          <w:rPr>
            <w:i/>
            <w:iCs/>
          </w:rPr>
          <w:t>ReportConfig</w:t>
        </w:r>
      </w:ins>
      <w:proofErr w:type="spellEnd"/>
      <w:ins w:id="1866" w:author="vivo-Chenli" w:date="2025-01-16T10:08:00Z">
        <w:r w:rsidRPr="00FA12FA">
          <w:t xml:space="preserve"> for this event</w:t>
        </w:r>
      </w:ins>
      <w:ins w:id="1867" w:author="vivo-Chenli" w:date="2025-01-16T09:37:00Z">
        <w:r w:rsidRPr="00FA12FA">
          <w:t>)</w:t>
        </w:r>
      </w:ins>
      <w:ins w:id="1868" w:author="vivo-Chenli-After RAN2#129bis" w:date="2025-04-22T17:36:00Z">
        <w:r w:rsidR="00312DFE">
          <w:t xml:space="preserve">. </w:t>
        </w:r>
      </w:ins>
      <w:ins w:id="1869" w:author="vivo-Chenli-After RAN2#129bis" w:date="2025-04-22T17:37:00Z">
        <w:r w:rsidR="00312DFE">
          <w:t>One offset is applied to a</w:t>
        </w:r>
      </w:ins>
      <w:ins w:id="1870" w:author="vivo-Chenli-After RAN2#129bis" w:date="2025-04-22T17:36:00Z">
        <w:r w:rsidR="00312DFE">
          <w:t>ll beam(s) associated with the LTM candidate cell</w:t>
        </w:r>
      </w:ins>
      <w:ins w:id="1871" w:author="vivo-Chenli" w:date="2025-01-16T09:37:00Z">
        <w:r w:rsidRPr="00FA12FA">
          <w:t>.</w:t>
        </w:r>
      </w:ins>
    </w:p>
    <w:p w14:paraId="52ED12AD" w14:textId="55076AA9" w:rsidR="003669F2" w:rsidRDefault="00B562E1">
      <w:pPr>
        <w:pStyle w:val="B1"/>
        <w:rPr>
          <w:ins w:id="1872" w:author="vivo-Chenli" w:date="2025-01-16T10:29:00Z"/>
        </w:rPr>
      </w:pPr>
      <w:ins w:id="1873" w:author="vivo-Chenli" w:date="2025-01-16T10:29:00Z">
        <w:r>
          <w:rPr>
            <w:b/>
            <w:i/>
          </w:rPr>
          <w:t xml:space="preserve">Ms </w:t>
        </w:r>
        <w:r>
          <w:t>is the beam measurement quantity of the serving cell based on SS/PBCH block or CSI-RS, not taking into account any offsets.</w:t>
        </w:r>
      </w:ins>
      <w:ins w:id="1874" w:author="vivo-Chenli" w:date="2025-01-16T10:53:00Z">
        <w:r>
          <w:t xml:space="preserve"> The beam associated with this event is the current beam, </w:t>
        </w:r>
        <w:proofErr w:type="spellStart"/>
        <w:r>
          <w:t>i.e</w:t>
        </w:r>
        <w:proofErr w:type="spellEnd"/>
        <w:r>
          <w:t xml:space="preserve"> corresponding to the RS </w:t>
        </w:r>
      </w:ins>
      <w:ins w:id="1875" w:author="vivo-Chenli-After RAN2#129-2" w:date="2025-03-26T17:08:00Z">
        <w:r w:rsidR="00A321BB">
          <w:t xml:space="preserve">configured in the </w:t>
        </w:r>
      </w:ins>
      <w:ins w:id="1876" w:author="vivo-Chenli" w:date="2025-01-16T10:53:00Z">
        <w:r>
          <w:t xml:space="preserve">indicated TCI state </w:t>
        </w:r>
      </w:ins>
      <w:ins w:id="1877" w:author="vivo-Chenli-After RAN2#129-2" w:date="2025-03-26T17:10:00Z">
        <w:r w:rsidR="004C0904">
          <w:t xml:space="preserve">or the RS </w:t>
        </w:r>
        <w:proofErr w:type="spellStart"/>
        <w:r w:rsidR="004C0904">
          <w:t>QCLed</w:t>
        </w:r>
        <w:proofErr w:type="spellEnd"/>
        <w:r w:rsidR="004C0904">
          <w:t xml:space="preserve"> with the RS configured in the indicated TCI State indicated by TCI State in the serving cell </w:t>
        </w:r>
      </w:ins>
      <w:ins w:id="1878" w:author="vivo-Chenli" w:date="2025-01-16T10:53:00Z">
        <w:r>
          <w:t>[as defined in clause 5.1.5 in TS 38.214] in the serving cell.</w:t>
        </w:r>
      </w:ins>
    </w:p>
    <w:p w14:paraId="52ED12AE" w14:textId="30A74BE5" w:rsidR="003669F2" w:rsidRDefault="00DB096A">
      <w:pPr>
        <w:pStyle w:val="B1"/>
        <w:rPr>
          <w:ins w:id="1879" w:author="vivo-Chenli" w:date="2025-01-16T10:34:00Z"/>
        </w:rPr>
      </w:pPr>
      <w:ins w:id="1880" w:author="vivo-Chenli-After RAN2#129bis" w:date="2025-04-22T17:54:00Z">
        <w:r>
          <w:rPr>
            <w:b/>
            <w:iCs/>
          </w:rPr>
          <w:t>[</w:t>
        </w:r>
        <w:r>
          <w:rPr>
            <w:b/>
            <w:i/>
          </w:rPr>
          <w:t xml:space="preserve">FFS </w:t>
        </w:r>
      </w:ins>
      <w:proofErr w:type="spellStart"/>
      <w:ins w:id="1881" w:author="vivo-Chenli" w:date="2025-01-16T10:34:00Z">
        <w:r w:rsidR="00B562E1">
          <w:rPr>
            <w:b/>
            <w:i/>
          </w:rPr>
          <w:t>O</w:t>
        </w:r>
      </w:ins>
      <w:ins w:id="1882" w:author="vivo-Chenli" w:date="2025-01-20T16:18:00Z">
        <w:r w:rsidR="00B562E1">
          <w:rPr>
            <w:b/>
            <w:i/>
          </w:rPr>
          <w:t>b</w:t>
        </w:r>
      </w:ins>
      <w:ins w:id="1883" w:author="vivo-Chenli" w:date="2025-01-16T10:34:00Z">
        <w:r w:rsidR="00B562E1">
          <w:rPr>
            <w:b/>
            <w:i/>
          </w:rPr>
          <w:t>s</w:t>
        </w:r>
        <w:proofErr w:type="spellEnd"/>
        <w:r w:rsidR="00B562E1">
          <w:rPr>
            <w:b/>
            <w:i/>
          </w:rPr>
          <w:t xml:space="preserve"> </w:t>
        </w:r>
        <w:r w:rsidR="00B562E1">
          <w:t>is the offset of the beam of the serving cell (i.e. [</w:t>
        </w:r>
      </w:ins>
      <w:proofErr w:type="spellStart"/>
      <w:ins w:id="1884" w:author="vivo-Chenli" w:date="2025-01-20T16:19:00Z">
        <w:r w:rsidR="00B562E1">
          <w:rPr>
            <w:i/>
            <w:iCs/>
          </w:rPr>
          <w:t>beamIndividualOffsetS</w:t>
        </w:r>
      </w:ins>
      <w:proofErr w:type="spellEnd"/>
      <w:ins w:id="1885" w:author="vivo-Chenli" w:date="2025-01-16T10:34:00Z">
        <w:r w:rsidR="00B562E1">
          <w:rPr>
            <w:iCs/>
          </w:rPr>
          <w:t>]</w:t>
        </w:r>
        <w:r w:rsidR="00B562E1">
          <w:t xml:space="preserve"> as defined in </w:t>
        </w:r>
      </w:ins>
      <w:ins w:id="1886" w:author="vivo-Chenli-After RAN2#129bis" w:date="2025-04-22T09:23:00Z">
        <w:r w:rsidR="00291B50" w:rsidRPr="00FA12FA">
          <w:rPr>
            <w:i/>
            <w:iCs/>
          </w:rPr>
          <w:t>LTM-CSI-</w:t>
        </w:r>
        <w:proofErr w:type="spellStart"/>
        <w:r w:rsidR="00291B50" w:rsidRPr="00FA12FA">
          <w:rPr>
            <w:i/>
            <w:iCs/>
          </w:rPr>
          <w:t>ReportConfig</w:t>
        </w:r>
      </w:ins>
      <w:proofErr w:type="spellEnd"/>
      <w:ins w:id="1887" w:author="vivo-Chenli" w:date="2025-01-16T10:34:00Z">
        <w:r w:rsidR="00B562E1">
          <w:t xml:space="preserve"> for this event).</w:t>
        </w:r>
      </w:ins>
      <w:ins w:id="1888" w:author="vivo-Chenli-After RAN2#129bis" w:date="2025-04-22T17:54:00Z">
        <w:r>
          <w:t>]</w:t>
        </w:r>
      </w:ins>
    </w:p>
    <w:p w14:paraId="3FE42922" w14:textId="5D32A081" w:rsidR="004F3BDB" w:rsidRDefault="004F3BDB" w:rsidP="004F3BDB">
      <w:pPr>
        <w:pStyle w:val="EditorsNote"/>
        <w:ind w:left="1701" w:hanging="1417"/>
        <w:rPr>
          <w:ins w:id="1889" w:author="vivo-Chenli-After RAN2#129bis" w:date="2025-04-22T17:34:00Z"/>
          <w:lang w:eastAsia="zh-CN"/>
        </w:rPr>
      </w:pPr>
      <w:ins w:id="1890" w:author="vivo-Chenli-After RAN2#129bis" w:date="2025-04-22T17:34:00Z">
        <w:r>
          <w:rPr>
            <w:lang w:eastAsia="zh-CN"/>
          </w:rPr>
          <w:t xml:space="preserve">Editor’s NOTE: FFS whether the beam specific offset for serving cell </w:t>
        </w:r>
        <w:proofErr w:type="spellStart"/>
        <w:r>
          <w:rPr>
            <w:lang w:eastAsia="zh-CN"/>
          </w:rPr>
          <w:t>Obs</w:t>
        </w:r>
        <w:proofErr w:type="spellEnd"/>
        <w:r>
          <w:rPr>
            <w:lang w:eastAsia="zh-CN"/>
          </w:rPr>
          <w:t xml:space="preserve"> is needed. If needed, per-serving cell or per-beam or per-RS type. Similar as other events.</w:t>
        </w:r>
      </w:ins>
    </w:p>
    <w:p w14:paraId="52ED12B0" w14:textId="3521B3BA" w:rsidR="003669F2" w:rsidRDefault="00B562E1">
      <w:pPr>
        <w:pStyle w:val="B1"/>
        <w:rPr>
          <w:ins w:id="1891" w:author="vivo-Chenli" w:date="2025-01-16T09:37:00Z"/>
        </w:rPr>
      </w:pPr>
      <w:proofErr w:type="spellStart"/>
      <w:ins w:id="1892" w:author="vivo-Chenli" w:date="2025-01-16T09:37:00Z">
        <w:r>
          <w:rPr>
            <w:b/>
            <w:i/>
          </w:rPr>
          <w:t>Hys</w:t>
        </w:r>
        <w:proofErr w:type="spellEnd"/>
        <w:r>
          <w:t xml:space="preserve"> is the hysteresis parameter for this event (i.e.</w:t>
        </w:r>
      </w:ins>
      <w:ins w:id="1893" w:author="vivo-Chenli" w:date="2025-01-16T10:35:00Z">
        <w:r>
          <w:t xml:space="preserve"> </w:t>
        </w:r>
        <w:r>
          <w:rPr>
            <w:i/>
          </w:rPr>
          <w:t xml:space="preserve">hysteresis </w:t>
        </w:r>
        <w:r>
          <w:t>as defined within</w:t>
        </w:r>
      </w:ins>
      <w:ins w:id="1894" w:author="vivo-Chenli-After RAN2#129bis" w:date="2025-04-22T09:23:00Z">
        <w:r w:rsidR="00FA12FA" w:rsidRPr="00FA12FA">
          <w:t xml:space="preserve"> </w:t>
        </w:r>
        <w:r w:rsidR="00291B50" w:rsidRPr="00FA12FA">
          <w:rPr>
            <w:i/>
            <w:iCs/>
          </w:rPr>
          <w:t>LTM-CSI-</w:t>
        </w:r>
        <w:proofErr w:type="spellStart"/>
        <w:r w:rsidR="00291B50" w:rsidRPr="00FA12FA">
          <w:rPr>
            <w:i/>
            <w:iCs/>
          </w:rPr>
          <w:t>ReportConfig</w:t>
        </w:r>
      </w:ins>
      <w:proofErr w:type="spellEnd"/>
      <w:ins w:id="1895" w:author="vivo-Chenli" w:date="2024-12-26T11:00:00Z">
        <w:r w:rsidR="00291B50">
          <w:t xml:space="preserve"> for this event</w:t>
        </w:r>
      </w:ins>
      <w:ins w:id="1896" w:author="vivo-Chenli" w:date="2025-01-16T09:37:00Z">
        <w:r>
          <w:t>).</w:t>
        </w:r>
      </w:ins>
    </w:p>
    <w:p w14:paraId="52ED12B1" w14:textId="0E3CC06E" w:rsidR="003669F2" w:rsidRDefault="00B562E1">
      <w:pPr>
        <w:pStyle w:val="B1"/>
        <w:rPr>
          <w:ins w:id="1897" w:author="vivo-Chenli" w:date="2025-01-16T09:37:00Z"/>
        </w:rPr>
      </w:pPr>
      <w:ins w:id="1898" w:author="vivo-Chenli" w:date="2025-01-16T09:37:00Z">
        <w:r>
          <w:rPr>
            <w:b/>
            <w:i/>
          </w:rPr>
          <w:t>Off</w:t>
        </w:r>
        <w:r>
          <w:t xml:space="preserve"> is the offset parameter for this event (i.e. </w:t>
        </w:r>
      </w:ins>
      <w:ins w:id="1899" w:author="vivo-Chenli" w:date="2025-01-16T10:35:00Z">
        <w:r>
          <w:rPr>
            <w:i/>
          </w:rPr>
          <w:t>ltm</w:t>
        </w:r>
      </w:ins>
      <w:ins w:id="1900" w:author="vivo-Chenli" w:date="2025-01-16T09:37:00Z">
        <w:r>
          <w:rPr>
            <w:i/>
          </w:rPr>
          <w:t xml:space="preserve">3-Offset </w:t>
        </w:r>
        <w:r>
          <w:t xml:space="preserve">as defined </w:t>
        </w:r>
      </w:ins>
      <w:ins w:id="1901" w:author="vivo-Chenli" w:date="2025-01-16T10:35:00Z">
        <w:r>
          <w:t xml:space="preserve">within </w:t>
        </w:r>
      </w:ins>
      <w:ins w:id="1902" w:author="vivo-Chenli-After RAN2#129bis" w:date="2025-04-22T09:23:00Z">
        <w:r w:rsidR="00291B50" w:rsidRPr="00FA12FA">
          <w:rPr>
            <w:i/>
            <w:iCs/>
          </w:rPr>
          <w:t>LTM-CSI-</w:t>
        </w:r>
        <w:proofErr w:type="spellStart"/>
        <w:r w:rsidR="00291B50" w:rsidRPr="00FA12FA">
          <w:rPr>
            <w:i/>
            <w:iCs/>
          </w:rPr>
          <w:t>ReportConfig</w:t>
        </w:r>
      </w:ins>
      <w:proofErr w:type="spellEnd"/>
      <w:ins w:id="1903" w:author="vivo-Chenli" w:date="2025-01-16T10:35:00Z">
        <w:r>
          <w:t xml:space="preserve"> </w:t>
        </w:r>
      </w:ins>
      <w:ins w:id="1904" w:author="vivo-Chenli" w:date="2025-01-16T09:37:00Z">
        <w:r>
          <w:t>for this event).</w:t>
        </w:r>
      </w:ins>
    </w:p>
    <w:p w14:paraId="52ED12B2" w14:textId="77777777" w:rsidR="003669F2" w:rsidRDefault="00B562E1">
      <w:pPr>
        <w:pStyle w:val="B1"/>
        <w:rPr>
          <w:ins w:id="1905" w:author="vivo-Chenli" w:date="2025-01-16T09:37:00Z"/>
        </w:rPr>
      </w:pPr>
      <w:ins w:id="1906" w:author="vivo-Chenli" w:date="2025-01-16T09:37:00Z">
        <w:r>
          <w:rPr>
            <w:b/>
            <w:i/>
          </w:rPr>
          <w:t>Mn, M</w:t>
        </w:r>
      </w:ins>
      <w:ins w:id="1907" w:author="vivo-Chenli" w:date="2025-01-16T10:59:00Z">
        <w:r>
          <w:rPr>
            <w:b/>
            <w:i/>
          </w:rPr>
          <w:t>s</w:t>
        </w:r>
      </w:ins>
      <w:ins w:id="1908" w:author="vivo-Chenli" w:date="2025-01-16T09:37:00Z">
        <w:r>
          <w:rPr>
            <w:b/>
            <w:i/>
          </w:rPr>
          <w:t xml:space="preserve"> </w:t>
        </w:r>
        <w:r>
          <w:t>are expressed in dBm</w:t>
        </w:r>
        <w:r>
          <w:rPr>
            <w:lang w:eastAsia="ko-KR"/>
          </w:rPr>
          <w:t xml:space="preserve"> in case of RSRP</w:t>
        </w:r>
      </w:ins>
      <w:ins w:id="1909" w:author="vivo-Chenli" w:date="2025-01-17T09:18:00Z">
        <w:r>
          <w:rPr>
            <w:lang w:eastAsia="ko-KR"/>
          </w:rPr>
          <w:t xml:space="preserve">, [or in dB in case of </w:t>
        </w:r>
        <w:r>
          <w:t>SINR].</w:t>
        </w:r>
      </w:ins>
    </w:p>
    <w:p w14:paraId="52ED12B3" w14:textId="77777777" w:rsidR="003669F2" w:rsidRDefault="00B562E1">
      <w:pPr>
        <w:pStyle w:val="B1"/>
        <w:rPr>
          <w:ins w:id="1910" w:author="vivo-Chenli" w:date="2025-01-16T09:37:00Z"/>
        </w:rPr>
      </w:pPr>
      <w:proofErr w:type="spellStart"/>
      <w:ins w:id="1911" w:author="vivo-Chenli" w:date="2025-01-16T09:37:00Z">
        <w:r>
          <w:rPr>
            <w:b/>
            <w:i/>
          </w:rPr>
          <w:t>O</w:t>
        </w:r>
      </w:ins>
      <w:ins w:id="1912" w:author="vivo-Chenli" w:date="2025-01-20T16:20:00Z">
        <w:r>
          <w:rPr>
            <w:b/>
            <w:i/>
          </w:rPr>
          <w:t>b</w:t>
        </w:r>
      </w:ins>
      <w:ins w:id="1913" w:author="vivo-Chenli" w:date="2025-01-16T10:36:00Z">
        <w:r>
          <w:rPr>
            <w:b/>
            <w:i/>
          </w:rPr>
          <w:t>n</w:t>
        </w:r>
      </w:ins>
      <w:proofErr w:type="spellEnd"/>
      <w:ins w:id="1914" w:author="vivo-Chenli" w:date="2025-01-16T09:37:00Z">
        <w:r>
          <w:t xml:space="preserve">, </w:t>
        </w:r>
        <w:proofErr w:type="spellStart"/>
        <w:r>
          <w:rPr>
            <w:b/>
            <w:i/>
          </w:rPr>
          <w:t>O</w:t>
        </w:r>
      </w:ins>
      <w:ins w:id="1915" w:author="vivo-Chenli" w:date="2025-01-20T16:20:00Z">
        <w:r>
          <w:rPr>
            <w:b/>
            <w:i/>
          </w:rPr>
          <w:t>b</w:t>
        </w:r>
      </w:ins>
      <w:ins w:id="1916" w:author="vivo-Chenli" w:date="2025-01-16T10:36:00Z">
        <w:r>
          <w:rPr>
            <w:b/>
            <w:i/>
          </w:rPr>
          <w:t>s</w:t>
        </w:r>
      </w:ins>
      <w:proofErr w:type="spellEnd"/>
      <w:ins w:id="1917" w:author="vivo-Chenli" w:date="2025-01-16T09:37:00Z">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ins>
    </w:p>
    <w:p w14:paraId="52ED12B4" w14:textId="77777777" w:rsidR="003669F2" w:rsidRDefault="003669F2">
      <w:pPr>
        <w:rPr>
          <w:ins w:id="1918" w:author="vivo-Chenli" w:date="2025-01-15T15:00:00Z"/>
          <w:lang w:eastAsia="ko-KR"/>
        </w:rPr>
      </w:pPr>
    </w:p>
    <w:p w14:paraId="52ED12B5" w14:textId="77777777" w:rsidR="003669F2" w:rsidRDefault="00B562E1">
      <w:pPr>
        <w:pStyle w:val="4"/>
        <w:rPr>
          <w:ins w:id="1919" w:author="vivo-Chenli" w:date="2025-01-15T15:00:00Z"/>
        </w:rPr>
      </w:pPr>
      <w:ins w:id="1920" w:author="vivo-Chenli" w:date="2025-01-15T15:00:00Z">
        <w:r>
          <w:t>5.x.</w:t>
        </w:r>
      </w:ins>
      <w:ins w:id="1921" w:author="vivo-Chenli" w:date="2025-01-21T19:24:00Z">
        <w:r>
          <w:t>3</w:t>
        </w:r>
      </w:ins>
      <w:ins w:id="1922" w:author="vivo-Chenli" w:date="2025-01-15T15:00:00Z">
        <w:r>
          <w:t>.4</w:t>
        </w:r>
        <w:r>
          <w:tab/>
          <w:t>Event LTM4 (Beam of candidate cell becomes better than absolute threshold)</w:t>
        </w:r>
      </w:ins>
    </w:p>
    <w:p w14:paraId="52ED12B6" w14:textId="77777777" w:rsidR="003669F2" w:rsidRDefault="00B562E1">
      <w:pPr>
        <w:rPr>
          <w:ins w:id="1923" w:author="vivo-Chenli" w:date="2025-01-16T10:48:00Z"/>
        </w:rPr>
      </w:pPr>
      <w:ins w:id="1924" w:author="vivo-Chenli" w:date="2025-01-16T10:48:00Z">
        <w:r>
          <w:t>The UE shall:</w:t>
        </w:r>
      </w:ins>
    </w:p>
    <w:p w14:paraId="52ED12B7" w14:textId="77777777" w:rsidR="003669F2" w:rsidRDefault="00B562E1">
      <w:pPr>
        <w:pStyle w:val="B1"/>
        <w:rPr>
          <w:ins w:id="1925" w:author="vivo-Chenli" w:date="2025-01-16T10:48:00Z"/>
        </w:rPr>
      </w:pPr>
      <w:ins w:id="1926" w:author="vivo-Chenli" w:date="2025-01-16T10:48:00Z">
        <w:r>
          <w:t>1&gt;</w:t>
        </w:r>
        <w:r>
          <w:tab/>
          <w:t xml:space="preserve">consider the entering condition for this event to be satisfied when condition </w:t>
        </w:r>
      </w:ins>
      <w:ins w:id="1927" w:author="vivo-Chenli" w:date="2025-01-16T10:52:00Z">
        <w:r>
          <w:t>LTM</w:t>
        </w:r>
      </w:ins>
      <w:ins w:id="1928" w:author="vivo-Chenli" w:date="2025-01-16T10:48:00Z">
        <w:r>
          <w:t>4-1, as specified below, is fulfilled;</w:t>
        </w:r>
      </w:ins>
    </w:p>
    <w:p w14:paraId="52ED12B8" w14:textId="77777777" w:rsidR="003669F2" w:rsidRDefault="00B562E1">
      <w:pPr>
        <w:pStyle w:val="B1"/>
        <w:rPr>
          <w:ins w:id="1929" w:author="vivo-Chenli" w:date="2025-01-16T10:48:00Z"/>
        </w:rPr>
      </w:pPr>
      <w:ins w:id="1930" w:author="vivo-Chenli" w:date="2025-01-16T10:48:00Z">
        <w:r>
          <w:t>1&gt;</w:t>
        </w:r>
        <w:r>
          <w:tab/>
          <w:t xml:space="preserve">consider the leaving condition for this event to be satisfied when condition </w:t>
        </w:r>
      </w:ins>
      <w:ins w:id="1931" w:author="vivo-Chenli" w:date="2025-01-16T10:52:00Z">
        <w:r>
          <w:t>LTM</w:t>
        </w:r>
      </w:ins>
      <w:ins w:id="1932" w:author="vivo-Chenli" w:date="2025-01-16T10:48:00Z">
        <w:r>
          <w:t>4-2, as specified below, is fulfilled.</w:t>
        </w:r>
      </w:ins>
    </w:p>
    <w:p w14:paraId="52ED12B9" w14:textId="77777777" w:rsidR="003669F2" w:rsidRDefault="00B562E1">
      <w:pPr>
        <w:rPr>
          <w:ins w:id="1933" w:author="vivo-Chenli" w:date="2025-01-16T10:48:00Z"/>
        </w:rPr>
      </w:pPr>
      <w:ins w:id="1934" w:author="vivo-Chenli" w:date="2025-01-16T10:48:00Z">
        <w:r>
          <w:rPr>
            <w:lang w:eastAsia="ko-KR"/>
          </w:rPr>
          <w:t>Inequality</w:t>
        </w:r>
        <w:r>
          <w:t xml:space="preserve"> </w:t>
        </w:r>
      </w:ins>
      <w:ins w:id="1935" w:author="vivo-Chenli" w:date="2025-01-16T10:54:00Z">
        <w:r>
          <w:t>LTM</w:t>
        </w:r>
      </w:ins>
      <w:ins w:id="1936" w:author="vivo-Chenli" w:date="2025-01-16T10:48:00Z">
        <w:r>
          <w:t>4-1 (Entering condition)</w:t>
        </w:r>
      </w:ins>
    </w:p>
    <w:p w14:paraId="52ED12BA" w14:textId="09632A2C" w:rsidR="003669F2" w:rsidRDefault="00B562E1">
      <w:pPr>
        <w:pStyle w:val="EQ"/>
        <w:rPr>
          <w:ins w:id="1937" w:author="vivo-Chenli" w:date="2025-01-16T10:48:00Z"/>
          <w:i/>
          <w:iCs/>
        </w:rPr>
      </w:pPr>
      <w:ins w:id="1938" w:author="vivo-Chenli" w:date="2025-01-16T10:48:00Z">
        <w:r>
          <w:rPr>
            <w:i/>
            <w:iCs/>
          </w:rPr>
          <w:t>Mn</w:t>
        </w:r>
      </w:ins>
      <w:ins w:id="1939" w:author="vivo-Chenli" w:date="2025-01-20T16:20:00Z">
        <w:r>
          <w:rPr>
            <w:i/>
            <w:iCs/>
          </w:rPr>
          <w:t xml:space="preserve"> + </w:t>
        </w:r>
        <w:proofErr w:type="spellStart"/>
        <w:r>
          <w:rPr>
            <w:i/>
            <w:iCs/>
          </w:rPr>
          <w:t>Obn</w:t>
        </w:r>
        <w:proofErr w:type="spellEnd"/>
        <w:r>
          <w:t xml:space="preserve"> </w:t>
        </w:r>
      </w:ins>
      <w:ins w:id="1940" w:author="vivo-Chenli" w:date="2025-01-16T10:57:00Z">
        <w:r>
          <w:rPr>
            <w:i/>
            <w:iCs/>
          </w:rPr>
          <w:t xml:space="preserve">– </w:t>
        </w:r>
        <w:proofErr w:type="spellStart"/>
        <w:r>
          <w:rPr>
            <w:i/>
            <w:iCs/>
          </w:rPr>
          <w:t>Hys</w:t>
        </w:r>
        <w:proofErr w:type="spellEnd"/>
        <w:r>
          <w:rPr>
            <w:i/>
            <w:iCs/>
          </w:rPr>
          <w:t xml:space="preserve"> </w:t>
        </w:r>
      </w:ins>
      <w:ins w:id="1941" w:author="vivo-Chenli" w:date="2025-01-16T10:48:00Z">
        <w:r>
          <w:rPr>
            <w:i/>
            <w:iCs/>
          </w:rPr>
          <w:t>&gt; Thresh</w:t>
        </w:r>
      </w:ins>
    </w:p>
    <w:p w14:paraId="52ED12BB" w14:textId="77777777" w:rsidR="003669F2" w:rsidRDefault="00B562E1">
      <w:pPr>
        <w:rPr>
          <w:ins w:id="1942" w:author="vivo-Chenli" w:date="2025-01-16T10:48:00Z"/>
        </w:rPr>
      </w:pPr>
      <w:ins w:id="1943" w:author="vivo-Chenli" w:date="2025-01-16T10:48:00Z">
        <w:r>
          <w:rPr>
            <w:lang w:eastAsia="ko-KR"/>
          </w:rPr>
          <w:t>Inequality</w:t>
        </w:r>
        <w:r>
          <w:t xml:space="preserve"> </w:t>
        </w:r>
      </w:ins>
      <w:ins w:id="1944" w:author="vivo-Chenli" w:date="2025-01-16T10:54:00Z">
        <w:r>
          <w:t>LTM</w:t>
        </w:r>
      </w:ins>
      <w:ins w:id="1945" w:author="vivo-Chenli" w:date="2025-01-16T10:48:00Z">
        <w:r>
          <w:t>4-2 (Leaving condition)</w:t>
        </w:r>
      </w:ins>
    </w:p>
    <w:p w14:paraId="52ED12BC" w14:textId="344C5F90" w:rsidR="003669F2" w:rsidRDefault="00B562E1">
      <w:pPr>
        <w:pStyle w:val="EQ"/>
        <w:rPr>
          <w:ins w:id="1946" w:author="vivo-Chenli" w:date="2025-01-16T10:48:00Z"/>
          <w:i/>
          <w:iCs/>
        </w:rPr>
      </w:pPr>
      <w:ins w:id="1947" w:author="vivo-Chenli" w:date="2025-01-16T10:48:00Z">
        <w:r>
          <w:rPr>
            <w:i/>
            <w:iCs/>
          </w:rPr>
          <w:t>Mn</w:t>
        </w:r>
      </w:ins>
      <w:ins w:id="1948" w:author="vivo-Chenli" w:date="2025-01-20T16:20:00Z">
        <w:r>
          <w:rPr>
            <w:i/>
            <w:iCs/>
          </w:rPr>
          <w:t xml:space="preserve"> + </w:t>
        </w:r>
        <w:proofErr w:type="spellStart"/>
        <w:r>
          <w:rPr>
            <w:i/>
            <w:iCs/>
          </w:rPr>
          <w:t>Obn</w:t>
        </w:r>
        <w:proofErr w:type="spellEnd"/>
        <w:r>
          <w:t xml:space="preserve"> </w:t>
        </w:r>
      </w:ins>
      <w:ins w:id="1949" w:author="vivo-Chenli" w:date="2025-01-16T10:57:00Z">
        <w:r>
          <w:rPr>
            <w:i/>
            <w:iCs/>
          </w:rPr>
          <w:t xml:space="preserve">+ </w:t>
        </w:r>
        <w:proofErr w:type="spellStart"/>
        <w:r>
          <w:rPr>
            <w:i/>
            <w:iCs/>
          </w:rPr>
          <w:t>Hys</w:t>
        </w:r>
        <w:proofErr w:type="spellEnd"/>
        <w:r>
          <w:rPr>
            <w:i/>
            <w:iCs/>
          </w:rPr>
          <w:t xml:space="preserve"> </w:t>
        </w:r>
      </w:ins>
      <w:ins w:id="1950" w:author="vivo-Chenli" w:date="2025-01-16T10:48:00Z">
        <w:r>
          <w:rPr>
            <w:i/>
            <w:iCs/>
          </w:rPr>
          <w:t>&lt; Thresh</w:t>
        </w:r>
      </w:ins>
    </w:p>
    <w:p w14:paraId="52ED12BD" w14:textId="77777777" w:rsidR="003669F2" w:rsidRDefault="00B562E1">
      <w:pPr>
        <w:rPr>
          <w:ins w:id="1951" w:author="vivo-Chenli" w:date="2025-01-16T10:48:00Z"/>
        </w:rPr>
      </w:pPr>
      <w:ins w:id="1952" w:author="vivo-Chenli" w:date="2025-01-16T10:48:00Z">
        <w:r>
          <w:t>The variables in the formula are defined as follows:</w:t>
        </w:r>
      </w:ins>
    </w:p>
    <w:p w14:paraId="52ED12BE" w14:textId="77777777" w:rsidR="003669F2" w:rsidRDefault="00B562E1">
      <w:pPr>
        <w:pStyle w:val="B1"/>
        <w:rPr>
          <w:ins w:id="1953" w:author="vivo-Chenli" w:date="2025-01-16T10:58:00Z"/>
        </w:rPr>
      </w:pPr>
      <w:ins w:id="1954" w:author="vivo-Chenli" w:date="2025-01-16T10:58:00Z">
        <w:r>
          <w:rPr>
            <w:b/>
            <w:i/>
          </w:rPr>
          <w:t xml:space="preserve">Mn </w:t>
        </w:r>
        <w:r>
          <w:t xml:space="preserve">is the beam measurement quantity of the </w:t>
        </w:r>
      </w:ins>
      <w:ins w:id="1955" w:author="vivo-Chenli" w:date="2025-01-21T23:41:00Z">
        <w:r>
          <w:t>LTM candidate</w:t>
        </w:r>
      </w:ins>
      <w:ins w:id="1956" w:author="vivo-Chenli" w:date="2025-01-16T10:58:00Z">
        <w:r>
          <w:t xml:space="preserve"> cell based on SS/PBCH block or CSI-RS, not taking into account any offsets.</w:t>
        </w:r>
      </w:ins>
    </w:p>
    <w:p w14:paraId="52ED12BF" w14:textId="4B3D751A" w:rsidR="003669F2" w:rsidRDefault="00B562E1">
      <w:pPr>
        <w:pStyle w:val="B1"/>
        <w:rPr>
          <w:ins w:id="1957" w:author="vivo-Chenli" w:date="2025-01-20T16:20:00Z"/>
        </w:rPr>
      </w:pPr>
      <w:proofErr w:type="spellStart"/>
      <w:ins w:id="1958" w:author="vivo-Chenli" w:date="2025-01-20T16:20:00Z">
        <w:r>
          <w:rPr>
            <w:b/>
            <w:i/>
          </w:rPr>
          <w:lastRenderedPageBreak/>
          <w:t>Obn</w:t>
        </w:r>
        <w:proofErr w:type="spellEnd"/>
        <w:r>
          <w:rPr>
            <w:b/>
            <w:i/>
          </w:rPr>
          <w:t xml:space="preserve"> </w:t>
        </w:r>
        <w:r>
          <w:t xml:space="preserve">is the offset of the beam of the </w:t>
        </w:r>
      </w:ins>
      <w:ins w:id="1959" w:author="vivo-Chenli" w:date="2025-01-21T23:41:00Z">
        <w:r>
          <w:t>LTM candidate</w:t>
        </w:r>
      </w:ins>
      <w:ins w:id="1960" w:author="vivo-Chenli" w:date="2025-01-20T16:20:00Z">
        <w:r>
          <w:t xml:space="preserve"> cell (i.e. [</w:t>
        </w:r>
        <w:proofErr w:type="spellStart"/>
        <w:r>
          <w:rPr>
            <w:i/>
            <w:iCs/>
          </w:rPr>
          <w:t>beamIndividualOffsetN</w:t>
        </w:r>
        <w:proofErr w:type="spellEnd"/>
        <w:r>
          <w:rPr>
            <w:iCs/>
          </w:rPr>
          <w:t>]</w:t>
        </w:r>
        <w:r>
          <w:t xml:space="preserve"> as defined in </w:t>
        </w:r>
      </w:ins>
      <w:ins w:id="1961" w:author="vivo-Chenli-After RAN2#129bis" w:date="2025-04-22T09:23:00Z">
        <w:r w:rsidR="00E60C94" w:rsidRPr="00FA12FA">
          <w:rPr>
            <w:i/>
            <w:iCs/>
          </w:rPr>
          <w:t>LTM-CSI-</w:t>
        </w:r>
        <w:proofErr w:type="spellStart"/>
        <w:r w:rsidR="00E60C94" w:rsidRPr="00FA12FA">
          <w:rPr>
            <w:i/>
            <w:iCs/>
          </w:rPr>
          <w:t>ReportConfig</w:t>
        </w:r>
      </w:ins>
      <w:proofErr w:type="spellEnd"/>
      <w:ins w:id="1962" w:author="vivo-Chenli" w:date="2025-01-20T16:20:00Z">
        <w:r>
          <w:t xml:space="preserve"> for this event</w:t>
        </w:r>
      </w:ins>
      <w:ins w:id="1963" w:author="vivo-Chenli" w:date="2025-01-16T09:37:00Z">
        <w:r w:rsidR="0041317C" w:rsidRPr="00FA12FA">
          <w:t>)</w:t>
        </w:r>
      </w:ins>
      <w:ins w:id="1964" w:author="vivo-Chenli-After RAN2#129bis" w:date="2025-04-22T17:36:00Z">
        <w:r w:rsidR="0041317C">
          <w:t xml:space="preserve">. </w:t>
        </w:r>
      </w:ins>
      <w:ins w:id="1965" w:author="vivo-Chenli-After RAN2#129bis" w:date="2025-04-22T17:37:00Z">
        <w:r w:rsidR="0041317C">
          <w:t>One offset is applied to a</w:t>
        </w:r>
      </w:ins>
      <w:ins w:id="1966" w:author="vivo-Chenli-After RAN2#129bis" w:date="2025-04-22T17:36:00Z">
        <w:r w:rsidR="0041317C">
          <w:t>ll beam(s) associated with the LTM candidate cell</w:t>
        </w:r>
      </w:ins>
      <w:ins w:id="1967" w:author="vivo-Chenli" w:date="2025-01-20T16:20:00Z">
        <w:r>
          <w:t>.</w:t>
        </w:r>
      </w:ins>
    </w:p>
    <w:p w14:paraId="52ED12C0" w14:textId="1DE80D33" w:rsidR="003669F2" w:rsidRDefault="00B562E1">
      <w:pPr>
        <w:pStyle w:val="B1"/>
        <w:rPr>
          <w:ins w:id="1968" w:author="vivo-Chenli" w:date="2025-01-16T10:58:00Z"/>
        </w:rPr>
      </w:pPr>
      <w:proofErr w:type="spellStart"/>
      <w:ins w:id="1969" w:author="vivo-Chenli" w:date="2025-01-16T10:58:00Z">
        <w:r>
          <w:rPr>
            <w:b/>
            <w:i/>
          </w:rPr>
          <w:t>Hys</w:t>
        </w:r>
        <w:proofErr w:type="spellEnd"/>
        <w:r>
          <w:t xml:space="preserve"> is the hysteresis parameter for this event (i.e. </w:t>
        </w:r>
        <w:r>
          <w:rPr>
            <w:i/>
          </w:rPr>
          <w:t xml:space="preserve">hysteresis </w:t>
        </w:r>
        <w:r>
          <w:t xml:space="preserve">as defined within </w:t>
        </w:r>
      </w:ins>
      <w:ins w:id="1970" w:author="vivo-Chenli-After RAN2#129bis" w:date="2025-04-22T09:23:00Z">
        <w:r w:rsidR="00E60C94" w:rsidRPr="00FA12FA">
          <w:rPr>
            <w:i/>
            <w:iCs/>
          </w:rPr>
          <w:t>LTM-CSI-</w:t>
        </w:r>
        <w:proofErr w:type="spellStart"/>
        <w:r w:rsidR="00E60C94" w:rsidRPr="00FA12FA">
          <w:rPr>
            <w:i/>
            <w:iCs/>
          </w:rPr>
          <w:t>ReportConfig</w:t>
        </w:r>
      </w:ins>
      <w:proofErr w:type="spellEnd"/>
      <w:ins w:id="1971" w:author="vivo-Chenli" w:date="2025-01-16T10:58:00Z">
        <w:r>
          <w:t xml:space="preserve"> for this event).</w:t>
        </w:r>
      </w:ins>
    </w:p>
    <w:p w14:paraId="52ED12C1" w14:textId="18F60540" w:rsidR="003669F2" w:rsidRDefault="00B562E1">
      <w:pPr>
        <w:pStyle w:val="B1"/>
        <w:rPr>
          <w:ins w:id="1972" w:author="vivo-Chenli" w:date="2025-01-16T10:58:00Z"/>
        </w:rPr>
      </w:pPr>
      <w:ins w:id="1973" w:author="vivo-Chenli" w:date="2025-01-16T10:58:00Z">
        <w:r>
          <w:rPr>
            <w:b/>
            <w:i/>
          </w:rPr>
          <w:t>Off</w:t>
        </w:r>
        <w:r>
          <w:t xml:space="preserve"> is the offset parameter for this event (i.e. </w:t>
        </w:r>
        <w:r>
          <w:rPr>
            <w:i/>
          </w:rPr>
          <w:t>ltm</w:t>
        </w:r>
      </w:ins>
      <w:ins w:id="1974" w:author="vivo-Chenli-After RAN2#129bis" w:date="2025-04-22T10:15:00Z">
        <w:r w:rsidR="00AA1263">
          <w:rPr>
            <w:i/>
          </w:rPr>
          <w:t>4</w:t>
        </w:r>
      </w:ins>
      <w:ins w:id="1975" w:author="vivo-Chenli" w:date="2025-01-16T10:58:00Z">
        <w:r>
          <w:rPr>
            <w:i/>
          </w:rPr>
          <w:t xml:space="preserve">-Offset </w:t>
        </w:r>
        <w:r>
          <w:t xml:space="preserve">as defined within </w:t>
        </w:r>
      </w:ins>
      <w:ins w:id="1976" w:author="vivo-Chenli-After RAN2#129bis" w:date="2025-04-22T09:23:00Z">
        <w:r w:rsidR="00E60C94" w:rsidRPr="00FA12FA">
          <w:rPr>
            <w:i/>
            <w:iCs/>
          </w:rPr>
          <w:t>LTM-CSI-</w:t>
        </w:r>
        <w:proofErr w:type="spellStart"/>
        <w:r w:rsidR="00E60C94" w:rsidRPr="00FA12FA">
          <w:rPr>
            <w:i/>
            <w:iCs/>
          </w:rPr>
          <w:t>ReportConfig</w:t>
        </w:r>
      </w:ins>
      <w:proofErr w:type="spellEnd"/>
      <w:ins w:id="1977" w:author="vivo-Chenli" w:date="2025-01-16T10:58:00Z">
        <w:r>
          <w:t xml:space="preserve"> for this event).</w:t>
        </w:r>
      </w:ins>
    </w:p>
    <w:p w14:paraId="52ED12C2" w14:textId="77777777" w:rsidR="003669F2" w:rsidRDefault="00B562E1">
      <w:pPr>
        <w:pStyle w:val="B1"/>
        <w:rPr>
          <w:ins w:id="1978" w:author="vivo-Chenli" w:date="2025-01-17T09:20:00Z"/>
        </w:rPr>
      </w:pPr>
      <w:ins w:id="1979" w:author="vivo-Chenli" w:date="2025-01-16T10:48:00Z">
        <w:r>
          <w:rPr>
            <w:b/>
            <w:i/>
          </w:rPr>
          <w:t xml:space="preserve">Mn </w:t>
        </w:r>
        <w:r>
          <w:t>is expressed in dBm</w:t>
        </w:r>
        <w:r>
          <w:rPr>
            <w:lang w:eastAsia="ko-KR"/>
          </w:rPr>
          <w:t xml:space="preserve"> in case of RSRP</w:t>
        </w:r>
      </w:ins>
      <w:ins w:id="1980" w:author="vivo-Chenli" w:date="2025-01-17T09:19:00Z">
        <w:r>
          <w:rPr>
            <w:lang w:eastAsia="ko-KR"/>
          </w:rPr>
          <w:t xml:space="preserve">, [or in dB in case of </w:t>
        </w:r>
        <w:r>
          <w:t>SINR].</w:t>
        </w:r>
      </w:ins>
    </w:p>
    <w:p w14:paraId="52ED12C3" w14:textId="77777777" w:rsidR="003669F2" w:rsidRDefault="00B562E1">
      <w:pPr>
        <w:pStyle w:val="B1"/>
        <w:rPr>
          <w:ins w:id="1981" w:author="vivo-Chenli" w:date="2025-01-16T10:48:00Z"/>
        </w:rPr>
      </w:pPr>
      <w:proofErr w:type="spellStart"/>
      <w:ins w:id="1982" w:author="vivo-Chenli" w:date="2025-01-16T10:48:00Z">
        <w:r>
          <w:rPr>
            <w:b/>
            <w:i/>
          </w:rPr>
          <w:t>O</w:t>
        </w:r>
      </w:ins>
      <w:ins w:id="1983" w:author="vivo-Chenli" w:date="2025-01-20T16:20:00Z">
        <w:r>
          <w:rPr>
            <w:b/>
            <w:i/>
          </w:rPr>
          <w:t>b</w:t>
        </w:r>
      </w:ins>
      <w:ins w:id="1984"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1985" w:author="vivo-Chenli" w:date="2025-01-16T10:48:00Z"/>
          <w:lang w:eastAsia="ko-KR"/>
        </w:rPr>
      </w:pPr>
      <w:ins w:id="1986"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1987" w:author="vivo-Chenli" w:date="2025-01-15T15:00:00Z"/>
          <w:lang w:eastAsia="ko-KR"/>
        </w:rPr>
      </w:pPr>
    </w:p>
    <w:p w14:paraId="52ED12C6" w14:textId="77777777" w:rsidR="003669F2" w:rsidRDefault="00B562E1">
      <w:pPr>
        <w:pStyle w:val="4"/>
        <w:rPr>
          <w:ins w:id="1988" w:author="vivo-Chenli" w:date="2025-01-15T15:00:00Z"/>
        </w:rPr>
      </w:pPr>
      <w:ins w:id="1989" w:author="vivo-Chenli" w:date="2025-01-15T15:00:00Z">
        <w:r>
          <w:t>5.x.</w:t>
        </w:r>
      </w:ins>
      <w:ins w:id="1990" w:author="vivo-Chenli" w:date="2025-01-21T19:24:00Z">
        <w:r>
          <w:t>3</w:t>
        </w:r>
      </w:ins>
      <w:ins w:id="1991" w:author="vivo-Chenli" w:date="2025-01-15T15:00:00Z">
        <w:r>
          <w:t>.5</w:t>
        </w:r>
        <w:r>
          <w:tab/>
          <w:t xml:space="preserve">Event LTM5 (Beam of serving cell becomes worse than threshold1 </w:t>
        </w:r>
      </w:ins>
      <w:ins w:id="1992" w:author="vivo-Chenli" w:date="2025-01-15T15:01:00Z">
        <w:r>
          <w:t>and</w:t>
        </w:r>
      </w:ins>
      <w:ins w:id="1993" w:author="vivo-Chenli" w:date="2025-01-15T15:00:00Z">
        <w:r>
          <w:t xml:space="preserve"> Beam of candidate cell becomes better than threshold2)</w:t>
        </w:r>
      </w:ins>
    </w:p>
    <w:p w14:paraId="52ED12C7" w14:textId="77777777" w:rsidR="003669F2" w:rsidRDefault="00B562E1">
      <w:pPr>
        <w:rPr>
          <w:ins w:id="1994" w:author="vivo-Chenli" w:date="2025-01-16T11:00:00Z"/>
        </w:rPr>
      </w:pPr>
      <w:ins w:id="1995" w:author="vivo-Chenli" w:date="2025-01-16T11:00:00Z">
        <w:r>
          <w:t>The UE shall:</w:t>
        </w:r>
      </w:ins>
    </w:p>
    <w:p w14:paraId="52ED12C8" w14:textId="77777777" w:rsidR="003669F2" w:rsidRDefault="00B562E1">
      <w:pPr>
        <w:pStyle w:val="B1"/>
        <w:rPr>
          <w:ins w:id="1996" w:author="vivo-Chenli" w:date="2025-01-16T11:00:00Z"/>
        </w:rPr>
      </w:pPr>
      <w:ins w:id="1997" w:author="vivo-Chenli" w:date="2025-01-16T11:00:00Z">
        <w:r>
          <w:t>1&gt;</w:t>
        </w:r>
        <w:r>
          <w:tab/>
          <w:t xml:space="preserve">consider the entering condition for this event to be satisfied when both condition </w:t>
        </w:r>
      </w:ins>
      <w:ins w:id="1998" w:author="vivo-Chenli" w:date="2025-01-16T11:05:00Z">
        <w:r>
          <w:t>LTM</w:t>
        </w:r>
      </w:ins>
      <w:ins w:id="1999" w:author="vivo-Chenli" w:date="2025-01-16T11:00:00Z">
        <w:r>
          <w:t xml:space="preserve">5-1 and condition </w:t>
        </w:r>
      </w:ins>
      <w:ins w:id="2000" w:author="vivo-Chenli" w:date="2025-01-16T11:05:00Z">
        <w:r>
          <w:t>LTM</w:t>
        </w:r>
      </w:ins>
      <w:ins w:id="2001" w:author="vivo-Chenli" w:date="2025-01-16T11:00:00Z">
        <w:r>
          <w:t>5-2, as specified below, are fulfilled;</w:t>
        </w:r>
      </w:ins>
    </w:p>
    <w:p w14:paraId="52ED12C9" w14:textId="77777777" w:rsidR="003669F2" w:rsidRDefault="00B562E1">
      <w:pPr>
        <w:pStyle w:val="B1"/>
        <w:rPr>
          <w:ins w:id="2002" w:author="vivo-Chenli" w:date="2025-01-16T11:00:00Z"/>
        </w:rPr>
      </w:pPr>
      <w:ins w:id="2003" w:author="vivo-Chenli" w:date="2025-01-16T11:00:00Z">
        <w:r>
          <w:t>1&gt;</w:t>
        </w:r>
        <w:r>
          <w:tab/>
          <w:t xml:space="preserve">consider the leaving condition for this event to be satisfied when condition </w:t>
        </w:r>
      </w:ins>
      <w:ins w:id="2004" w:author="vivo-Chenli" w:date="2025-01-16T11:05:00Z">
        <w:r>
          <w:t>LTM</w:t>
        </w:r>
      </w:ins>
      <w:ins w:id="2005" w:author="vivo-Chenli" w:date="2025-01-16T11:00:00Z">
        <w:r>
          <w:t xml:space="preserve">5-3 or condition </w:t>
        </w:r>
      </w:ins>
      <w:ins w:id="2006" w:author="vivo-Chenli" w:date="2025-01-16T11:05:00Z">
        <w:r>
          <w:t>LTM</w:t>
        </w:r>
      </w:ins>
      <w:ins w:id="2007" w:author="vivo-Chenli" w:date="2025-01-16T11:00:00Z">
        <w:r>
          <w:t xml:space="preserve">5-4, i.e. at least one of the two, as specified below, is </w:t>
        </w:r>
        <w:proofErr w:type="gramStart"/>
        <w:r>
          <w:t>fulfilled;</w:t>
        </w:r>
        <w:proofErr w:type="gramEnd"/>
      </w:ins>
    </w:p>
    <w:p w14:paraId="52ED12CA" w14:textId="77777777" w:rsidR="003669F2" w:rsidRDefault="00B562E1">
      <w:pPr>
        <w:rPr>
          <w:ins w:id="2008" w:author="vivo-Chenli" w:date="2025-01-16T11:00:00Z"/>
        </w:rPr>
      </w:pPr>
      <w:ins w:id="2009" w:author="vivo-Chenli" w:date="2025-01-16T11:00:00Z">
        <w:r>
          <w:rPr>
            <w:lang w:eastAsia="ko-KR"/>
          </w:rPr>
          <w:t>Inequality</w:t>
        </w:r>
        <w:r>
          <w:t xml:space="preserve"> </w:t>
        </w:r>
      </w:ins>
      <w:ins w:id="2010" w:author="vivo-Chenli" w:date="2025-01-16T11:08:00Z">
        <w:r>
          <w:t>LTM</w:t>
        </w:r>
      </w:ins>
      <w:ins w:id="2011" w:author="vivo-Chenli" w:date="2025-01-16T11:00:00Z">
        <w:r>
          <w:t>5-1 (Entering condition 1)</w:t>
        </w:r>
      </w:ins>
    </w:p>
    <w:p w14:paraId="52ED12CB" w14:textId="77777777" w:rsidR="003669F2" w:rsidRDefault="00B562E1">
      <w:pPr>
        <w:pStyle w:val="EQ"/>
        <w:rPr>
          <w:ins w:id="2012" w:author="vivo-Chenli" w:date="2025-01-16T11:00:00Z"/>
          <w:i/>
          <w:iCs/>
        </w:rPr>
      </w:pPr>
      <w:ins w:id="2013" w:author="vivo-Chenli" w:date="2025-01-16T11:00:00Z">
        <w:r>
          <w:rPr>
            <w:i/>
            <w:iCs/>
          </w:rPr>
          <w:t>M</w:t>
        </w:r>
      </w:ins>
      <w:ins w:id="2014" w:author="vivo-Chenli" w:date="2025-01-16T11:28:00Z">
        <w:r>
          <w:rPr>
            <w:i/>
            <w:iCs/>
          </w:rPr>
          <w:t>s</w:t>
        </w:r>
      </w:ins>
      <w:ins w:id="2015"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016" w:author="vivo-Chenli" w:date="2025-01-16T11:00:00Z"/>
        </w:rPr>
      </w:pPr>
      <w:ins w:id="2017" w:author="vivo-Chenli" w:date="2025-01-16T11:00:00Z">
        <w:r>
          <w:rPr>
            <w:lang w:eastAsia="ko-KR"/>
          </w:rPr>
          <w:t>Inequality</w:t>
        </w:r>
        <w:r>
          <w:t xml:space="preserve"> </w:t>
        </w:r>
      </w:ins>
      <w:ins w:id="2018" w:author="vivo-Chenli" w:date="2025-01-16T11:08:00Z">
        <w:r>
          <w:t>LTM</w:t>
        </w:r>
      </w:ins>
      <w:ins w:id="2019" w:author="vivo-Chenli" w:date="2025-01-16T11:00:00Z">
        <w:r>
          <w:t>5-2 (Entering condition 2)</w:t>
        </w:r>
      </w:ins>
    </w:p>
    <w:p w14:paraId="52ED12CD" w14:textId="2C64D380" w:rsidR="003669F2" w:rsidRDefault="00B562E1">
      <w:pPr>
        <w:pStyle w:val="EQ"/>
        <w:rPr>
          <w:ins w:id="2020" w:author="vivo-Chenli" w:date="2025-01-16T11:00:00Z"/>
          <w:i/>
          <w:iCs/>
        </w:rPr>
      </w:pPr>
      <w:ins w:id="2021" w:author="vivo-Chenli" w:date="2025-01-16T11:00:00Z">
        <w:r>
          <w:rPr>
            <w:i/>
            <w:iCs/>
          </w:rPr>
          <w:t xml:space="preserve">Mn </w:t>
        </w:r>
      </w:ins>
      <w:ins w:id="2022" w:author="vivo-Chenli" w:date="2025-01-20T16:21:00Z">
        <w:r>
          <w:rPr>
            <w:i/>
            <w:iCs/>
          </w:rPr>
          <w:t xml:space="preserve">+ </w:t>
        </w:r>
        <w:proofErr w:type="spellStart"/>
        <w:r>
          <w:rPr>
            <w:i/>
            <w:iCs/>
          </w:rPr>
          <w:t>Obn</w:t>
        </w:r>
        <w:proofErr w:type="spellEnd"/>
        <w:r>
          <w:t xml:space="preserve"> </w:t>
        </w:r>
      </w:ins>
      <w:ins w:id="2023"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024" w:author="vivo-Chenli" w:date="2025-01-16T11:00:00Z"/>
        </w:rPr>
      </w:pPr>
      <w:ins w:id="2025" w:author="vivo-Chenli" w:date="2025-01-16T11:00:00Z">
        <w:r>
          <w:rPr>
            <w:lang w:eastAsia="ko-KR"/>
          </w:rPr>
          <w:t>Inequality</w:t>
        </w:r>
        <w:r>
          <w:t xml:space="preserve"> </w:t>
        </w:r>
      </w:ins>
      <w:ins w:id="2026" w:author="vivo-Chenli" w:date="2025-01-16T11:08:00Z">
        <w:r>
          <w:t>LTM</w:t>
        </w:r>
      </w:ins>
      <w:ins w:id="2027" w:author="vivo-Chenli" w:date="2025-01-16T11:00:00Z">
        <w:r>
          <w:t>5-3 (Leaving condition 1)</w:t>
        </w:r>
      </w:ins>
    </w:p>
    <w:p w14:paraId="52ED12CF" w14:textId="77777777" w:rsidR="003669F2" w:rsidRDefault="00B562E1">
      <w:pPr>
        <w:pStyle w:val="EQ"/>
        <w:rPr>
          <w:ins w:id="2028" w:author="vivo-Chenli" w:date="2025-01-16T11:00:00Z"/>
          <w:i/>
          <w:iCs/>
        </w:rPr>
      </w:pPr>
      <w:ins w:id="2029" w:author="vivo-Chenli" w:date="2025-01-16T11:00:00Z">
        <w:r>
          <w:rPr>
            <w:i/>
            <w:iCs/>
          </w:rPr>
          <w:t>M</w:t>
        </w:r>
      </w:ins>
      <w:ins w:id="2030" w:author="vivo-Chenli" w:date="2025-01-16T11:28:00Z">
        <w:r>
          <w:rPr>
            <w:i/>
            <w:iCs/>
          </w:rPr>
          <w:t>s</w:t>
        </w:r>
      </w:ins>
      <w:ins w:id="2031"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032" w:author="vivo-Chenli" w:date="2025-01-16T11:00:00Z"/>
        </w:rPr>
      </w:pPr>
      <w:ins w:id="2033" w:author="vivo-Chenli" w:date="2025-01-16T11:00:00Z">
        <w:r>
          <w:rPr>
            <w:lang w:eastAsia="ko-KR"/>
          </w:rPr>
          <w:t>Inequality</w:t>
        </w:r>
        <w:r>
          <w:t xml:space="preserve"> </w:t>
        </w:r>
      </w:ins>
      <w:ins w:id="2034" w:author="vivo-Chenli" w:date="2025-01-16T11:08:00Z">
        <w:r>
          <w:t>LTM</w:t>
        </w:r>
      </w:ins>
      <w:ins w:id="2035" w:author="vivo-Chenli" w:date="2025-01-16T11:00:00Z">
        <w:r>
          <w:t>5-4 (Leaving condition 2)</w:t>
        </w:r>
      </w:ins>
    </w:p>
    <w:p w14:paraId="52ED12D1" w14:textId="464B0432" w:rsidR="003669F2" w:rsidRDefault="00B562E1">
      <w:pPr>
        <w:pStyle w:val="EQ"/>
        <w:rPr>
          <w:ins w:id="2036" w:author="vivo-Chenli" w:date="2025-01-16T11:00:00Z"/>
          <w:i/>
          <w:iCs/>
        </w:rPr>
      </w:pPr>
      <w:ins w:id="2037" w:author="vivo-Chenli" w:date="2025-01-16T11:00:00Z">
        <w:r>
          <w:rPr>
            <w:i/>
            <w:iCs/>
          </w:rPr>
          <w:t xml:space="preserve">Mn </w:t>
        </w:r>
      </w:ins>
      <w:ins w:id="2038" w:author="vivo-Chenli" w:date="2025-01-20T16:21:00Z">
        <w:r>
          <w:rPr>
            <w:i/>
            <w:iCs/>
          </w:rPr>
          <w:t xml:space="preserve">+ </w:t>
        </w:r>
        <w:proofErr w:type="spellStart"/>
        <w:r>
          <w:rPr>
            <w:i/>
            <w:iCs/>
          </w:rPr>
          <w:t>Obn</w:t>
        </w:r>
        <w:proofErr w:type="spellEnd"/>
        <w:r>
          <w:t xml:space="preserve"> </w:t>
        </w:r>
      </w:ins>
      <w:ins w:id="2039"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040" w:author="vivo-Chenli" w:date="2025-01-16T11:00:00Z"/>
        </w:rPr>
      </w:pPr>
      <w:ins w:id="2041" w:author="vivo-Chenli" w:date="2025-01-16T11:00:00Z">
        <w:r>
          <w:t>The variables in the formula are defined as follows:</w:t>
        </w:r>
      </w:ins>
    </w:p>
    <w:p w14:paraId="52ED12D3" w14:textId="718363A1" w:rsidR="003669F2" w:rsidRDefault="00B562E1">
      <w:pPr>
        <w:pStyle w:val="B1"/>
        <w:rPr>
          <w:ins w:id="2042" w:author="vivo-Chenli" w:date="2025-01-16T11:29:00Z"/>
        </w:rPr>
      </w:pPr>
      <w:ins w:id="2043"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w:t>
        </w:r>
      </w:ins>
      <w:ins w:id="2044" w:author="vivo-Chenli-After RAN2#129-2" w:date="2025-03-26T17:10:00Z">
        <w:r w:rsidR="00D60118">
          <w:t xml:space="preserve">configured in the </w:t>
        </w:r>
      </w:ins>
      <w:ins w:id="2045" w:author="vivo-Chenli" w:date="2025-01-16T11:29:00Z">
        <w:r>
          <w:t xml:space="preserve">indicated TCI state </w:t>
        </w:r>
      </w:ins>
      <w:ins w:id="2046" w:author="vivo-Chenli-After RAN2#129-2" w:date="2025-03-26T17:10:00Z">
        <w:r w:rsidR="0076311D">
          <w:t xml:space="preserve">or the RS </w:t>
        </w:r>
        <w:proofErr w:type="spellStart"/>
        <w:r w:rsidR="0076311D">
          <w:t>QCLed</w:t>
        </w:r>
        <w:proofErr w:type="spellEnd"/>
        <w:r w:rsidR="0076311D">
          <w:t xml:space="preserve"> with the RS configured in the indicated TCI State indicated by TCI State in the serving cell</w:t>
        </w:r>
      </w:ins>
      <w:ins w:id="2047" w:author="vivo-Chenli-After RAN2#129bis" w:date="2025-04-22T17:57:00Z">
        <w:r w:rsidR="0041317C">
          <w:t>,</w:t>
        </w:r>
      </w:ins>
      <w:ins w:id="2048" w:author="vivo-Chenli-After RAN2#129-2" w:date="2025-03-26T17:10:00Z">
        <w:r w:rsidR="0076311D">
          <w:t xml:space="preserve"> </w:t>
        </w:r>
      </w:ins>
      <w:ins w:id="2049" w:author="vivo-Chenli" w:date="2025-01-16T11:29:00Z">
        <w:r>
          <w:t>as defined in clause 5.1.5 in TS 38.214.</w:t>
        </w:r>
      </w:ins>
    </w:p>
    <w:p w14:paraId="52ED12D4" w14:textId="77777777" w:rsidR="003669F2" w:rsidRDefault="00B562E1">
      <w:pPr>
        <w:pStyle w:val="B1"/>
        <w:rPr>
          <w:ins w:id="2050" w:author="vivo-Chenli" w:date="2025-01-16T11:29:00Z"/>
        </w:rPr>
      </w:pPr>
      <w:ins w:id="2051" w:author="vivo-Chenli" w:date="2025-01-16T11:29:00Z">
        <w:r>
          <w:rPr>
            <w:b/>
            <w:i/>
          </w:rPr>
          <w:t xml:space="preserve">Mn </w:t>
        </w:r>
        <w:r>
          <w:t xml:space="preserve">is the beam measurement quantity of the </w:t>
        </w:r>
      </w:ins>
      <w:ins w:id="2052" w:author="vivo-Chenli" w:date="2025-01-21T23:41:00Z">
        <w:r>
          <w:t>LTM candidate</w:t>
        </w:r>
      </w:ins>
      <w:ins w:id="2053" w:author="vivo-Chenli" w:date="2025-01-16T11:29:00Z">
        <w:r>
          <w:t xml:space="preserve"> cell based on SS/PBCH block or CSI-RS, not taking into account any offsets.</w:t>
        </w:r>
      </w:ins>
    </w:p>
    <w:p w14:paraId="52ED12D5" w14:textId="0CECD604" w:rsidR="003669F2" w:rsidRDefault="00B562E1">
      <w:pPr>
        <w:pStyle w:val="B1"/>
        <w:rPr>
          <w:ins w:id="2054" w:author="vivo-Chenli" w:date="2025-01-20T16:21:00Z"/>
        </w:rPr>
      </w:pPr>
      <w:proofErr w:type="spellStart"/>
      <w:ins w:id="2055" w:author="vivo-Chenli" w:date="2025-01-20T16:21:00Z">
        <w:r>
          <w:rPr>
            <w:b/>
            <w:i/>
          </w:rPr>
          <w:t>Obn</w:t>
        </w:r>
        <w:proofErr w:type="spellEnd"/>
        <w:r>
          <w:rPr>
            <w:b/>
            <w:i/>
          </w:rPr>
          <w:t xml:space="preserve"> </w:t>
        </w:r>
        <w:r>
          <w:t xml:space="preserve">is the offset of the </w:t>
        </w:r>
      </w:ins>
      <w:ins w:id="2056" w:author="vivo-Chenli" w:date="2025-01-21T23:41:00Z">
        <w:r>
          <w:t>LTM candidate</w:t>
        </w:r>
      </w:ins>
      <w:ins w:id="2057" w:author="vivo-Chenli" w:date="2025-01-20T16:21:00Z">
        <w:r>
          <w:t xml:space="preserve"> cell (i.e. [</w:t>
        </w:r>
        <w:proofErr w:type="spellStart"/>
        <w:r>
          <w:rPr>
            <w:i/>
            <w:iCs/>
          </w:rPr>
          <w:t>beamIndividualOffsetN</w:t>
        </w:r>
        <w:proofErr w:type="spellEnd"/>
        <w:r>
          <w:rPr>
            <w:iCs/>
          </w:rPr>
          <w:t>]</w:t>
        </w:r>
        <w:r>
          <w:t xml:space="preserve"> as defined in </w:t>
        </w:r>
      </w:ins>
      <w:ins w:id="2058" w:author="vivo-Chenli-After RAN2#129bis" w:date="2025-04-22T09:23:00Z">
        <w:r w:rsidR="00C81D37" w:rsidRPr="00FA12FA">
          <w:rPr>
            <w:i/>
            <w:iCs/>
          </w:rPr>
          <w:t>LTM-CSI-</w:t>
        </w:r>
        <w:proofErr w:type="spellStart"/>
        <w:r w:rsidR="00C81D37" w:rsidRPr="00FA12FA">
          <w:rPr>
            <w:i/>
            <w:iCs/>
          </w:rPr>
          <w:t>ReportConfig</w:t>
        </w:r>
      </w:ins>
      <w:proofErr w:type="spellEnd"/>
      <w:ins w:id="2059" w:author="vivo-Chenli" w:date="2025-01-20T16:21:00Z">
        <w:r>
          <w:t xml:space="preserve"> for this event</w:t>
        </w:r>
      </w:ins>
      <w:ins w:id="2060" w:author="vivo-Chenli" w:date="2025-01-16T09:37:00Z">
        <w:r w:rsidR="002532C9" w:rsidRPr="00FA12FA">
          <w:t>)</w:t>
        </w:r>
      </w:ins>
      <w:ins w:id="2061" w:author="vivo-Chenli-After RAN2#129bis" w:date="2025-04-22T17:36:00Z">
        <w:r w:rsidR="002532C9">
          <w:t xml:space="preserve">. </w:t>
        </w:r>
      </w:ins>
      <w:ins w:id="2062" w:author="vivo-Chenli-After RAN2#129bis" w:date="2025-04-22T17:37:00Z">
        <w:r w:rsidR="002532C9">
          <w:t>One offset is applied to a</w:t>
        </w:r>
      </w:ins>
      <w:ins w:id="2063" w:author="vivo-Chenli-After RAN2#129bis" w:date="2025-04-22T17:36:00Z">
        <w:r w:rsidR="002532C9">
          <w:t>ll beam(s) associated with the LTM candidate cell</w:t>
        </w:r>
      </w:ins>
      <w:ins w:id="2064" w:author="vivo-Chenli" w:date="2025-01-20T16:21:00Z">
        <w:r>
          <w:t>.</w:t>
        </w:r>
      </w:ins>
    </w:p>
    <w:p w14:paraId="52ED12D6" w14:textId="7B65449E" w:rsidR="003669F2" w:rsidRDefault="00B562E1">
      <w:pPr>
        <w:pStyle w:val="B1"/>
        <w:rPr>
          <w:ins w:id="2065" w:author="vivo-Chenli" w:date="2025-01-16T11:29:00Z"/>
        </w:rPr>
      </w:pPr>
      <w:proofErr w:type="spellStart"/>
      <w:ins w:id="2066" w:author="vivo-Chenli" w:date="2025-01-16T11:29:00Z">
        <w:r>
          <w:rPr>
            <w:b/>
            <w:i/>
          </w:rPr>
          <w:t>Hys</w:t>
        </w:r>
        <w:proofErr w:type="spellEnd"/>
        <w:r>
          <w:t xml:space="preserve"> is the hysteresis parameter for this event (i.e. </w:t>
        </w:r>
        <w:r>
          <w:rPr>
            <w:i/>
          </w:rPr>
          <w:t xml:space="preserve">hysteresis </w:t>
        </w:r>
        <w:r>
          <w:t xml:space="preserve">as defined within </w:t>
        </w:r>
      </w:ins>
      <w:ins w:id="2067" w:author="vivo-Chenli-After RAN2#129bis" w:date="2025-04-22T09:23:00Z">
        <w:r w:rsidR="00C81D37" w:rsidRPr="00FA12FA">
          <w:rPr>
            <w:i/>
            <w:iCs/>
          </w:rPr>
          <w:t>LTM-CSI-</w:t>
        </w:r>
        <w:proofErr w:type="spellStart"/>
        <w:r w:rsidR="00C81D37" w:rsidRPr="00FA12FA">
          <w:rPr>
            <w:i/>
            <w:iCs/>
          </w:rPr>
          <w:t>ReportConfig</w:t>
        </w:r>
      </w:ins>
      <w:proofErr w:type="spellEnd"/>
      <w:ins w:id="2068" w:author="vivo-Chenli" w:date="2025-01-16T11:29:00Z">
        <w:r>
          <w:t xml:space="preserve"> for this event).</w:t>
        </w:r>
      </w:ins>
    </w:p>
    <w:p w14:paraId="52ED12D7" w14:textId="4BE6480A" w:rsidR="003669F2" w:rsidRDefault="00B562E1">
      <w:pPr>
        <w:pStyle w:val="B1"/>
        <w:rPr>
          <w:ins w:id="2069" w:author="vivo-Chenli" w:date="2025-01-16T11:29:00Z"/>
        </w:rPr>
      </w:pPr>
      <w:ins w:id="2070" w:author="vivo-Chenli" w:date="2025-01-16T11:29:00Z">
        <w:r>
          <w:rPr>
            <w:b/>
            <w:i/>
          </w:rPr>
          <w:t>Thresh</w:t>
        </w:r>
      </w:ins>
      <w:ins w:id="2071" w:author="vivo-Chenli" w:date="2025-01-16T11:30:00Z">
        <w:r>
          <w:rPr>
            <w:b/>
            <w:i/>
          </w:rPr>
          <w:t>1</w:t>
        </w:r>
      </w:ins>
      <w:ins w:id="2072" w:author="vivo-Chenli" w:date="2025-01-16T11:29:00Z">
        <w:r>
          <w:t xml:space="preserve"> is the threshold parameter for this event (i.e. </w:t>
        </w:r>
      </w:ins>
      <w:ins w:id="2073" w:author="vivo-Chenli" w:date="2025-01-16T11:30:00Z">
        <w:r>
          <w:t>ltm5</w:t>
        </w:r>
      </w:ins>
      <w:ins w:id="2074" w:author="vivo-Chenli" w:date="2025-01-16T11:29:00Z">
        <w:r>
          <w:rPr>
            <w:i/>
          </w:rPr>
          <w:t>-Threshold</w:t>
        </w:r>
      </w:ins>
      <w:ins w:id="2075" w:author="vivo-Chenli" w:date="2025-01-16T11:30:00Z">
        <w:r>
          <w:rPr>
            <w:i/>
          </w:rPr>
          <w:t>1</w:t>
        </w:r>
      </w:ins>
      <w:ins w:id="2076" w:author="vivo-Chenli" w:date="2025-01-16T11:29:00Z">
        <w:r>
          <w:rPr>
            <w:i/>
          </w:rPr>
          <w:t xml:space="preserve"> </w:t>
        </w:r>
        <w:r>
          <w:t xml:space="preserve">as defined within </w:t>
        </w:r>
      </w:ins>
      <w:ins w:id="2077" w:author="vivo-Chenli-After RAN2#129bis" w:date="2025-04-22T09:23:00Z">
        <w:r w:rsidR="00FF28A3" w:rsidRPr="00FA12FA">
          <w:rPr>
            <w:i/>
            <w:iCs/>
          </w:rPr>
          <w:t>LTM-CSI-</w:t>
        </w:r>
        <w:proofErr w:type="spellStart"/>
        <w:r w:rsidR="00FF28A3" w:rsidRPr="00FA12FA">
          <w:rPr>
            <w:i/>
            <w:iCs/>
          </w:rPr>
          <w:t>ReportConfig</w:t>
        </w:r>
      </w:ins>
      <w:proofErr w:type="spellEnd"/>
      <w:ins w:id="2078" w:author="vivo-Chenli" w:date="2024-12-26T11:00:00Z">
        <w:r w:rsidR="00FF28A3">
          <w:t xml:space="preserve"> </w:t>
        </w:r>
      </w:ins>
      <w:ins w:id="2079" w:author="vivo-Chenli" w:date="2025-01-16T11:29:00Z">
        <w:r>
          <w:t>for this event).</w:t>
        </w:r>
      </w:ins>
    </w:p>
    <w:p w14:paraId="52ED12D8" w14:textId="5744483A" w:rsidR="003669F2" w:rsidRDefault="00B562E1">
      <w:pPr>
        <w:pStyle w:val="B1"/>
        <w:rPr>
          <w:ins w:id="2080" w:author="vivo-Chenli" w:date="2025-01-16T11:30:00Z"/>
        </w:rPr>
      </w:pPr>
      <w:ins w:id="2081" w:author="vivo-Chenli" w:date="2025-01-16T11:30:00Z">
        <w:r>
          <w:rPr>
            <w:b/>
            <w:i/>
          </w:rPr>
          <w:t>Thresh2</w:t>
        </w:r>
        <w:r>
          <w:t xml:space="preserve"> is the threshold parameter for this event (i.e. ltm5</w:t>
        </w:r>
        <w:r>
          <w:rPr>
            <w:i/>
          </w:rPr>
          <w:t>-Threshold</w:t>
        </w:r>
      </w:ins>
      <w:ins w:id="2082" w:author="vivo-Chenli" w:date="2025-01-16T11:31:00Z">
        <w:r>
          <w:rPr>
            <w:i/>
          </w:rPr>
          <w:t>2</w:t>
        </w:r>
      </w:ins>
      <w:ins w:id="2083" w:author="vivo-Chenli" w:date="2025-01-16T11:30:00Z">
        <w:r>
          <w:rPr>
            <w:i/>
          </w:rPr>
          <w:t xml:space="preserve"> </w:t>
        </w:r>
        <w:r>
          <w:t xml:space="preserve">as defined within </w:t>
        </w:r>
      </w:ins>
      <w:ins w:id="2084" w:author="vivo-Chenli-After RAN2#129bis" w:date="2025-04-22T09:23:00Z">
        <w:r w:rsidR="00FF28A3" w:rsidRPr="00FA12FA">
          <w:rPr>
            <w:i/>
            <w:iCs/>
          </w:rPr>
          <w:t>LTM-CSI-</w:t>
        </w:r>
        <w:proofErr w:type="spellStart"/>
        <w:r w:rsidR="00FF28A3" w:rsidRPr="00FA12FA">
          <w:rPr>
            <w:i/>
            <w:iCs/>
          </w:rPr>
          <w:t>ReportConfig</w:t>
        </w:r>
      </w:ins>
      <w:proofErr w:type="spellEnd"/>
      <w:ins w:id="2085" w:author="vivo-Chenli" w:date="2025-01-16T11:30:00Z">
        <w:r>
          <w:t xml:space="preserve"> for this event).</w:t>
        </w:r>
      </w:ins>
    </w:p>
    <w:p w14:paraId="52ED12D9" w14:textId="77777777" w:rsidR="003669F2" w:rsidRDefault="00B562E1">
      <w:pPr>
        <w:pStyle w:val="B1"/>
        <w:rPr>
          <w:ins w:id="2086" w:author="vivo-Chenli" w:date="2025-01-16T11:31:00Z"/>
        </w:rPr>
      </w:pPr>
      <w:ins w:id="2087" w:author="vivo-Chenli" w:date="2025-01-16T11:31:00Z">
        <w:r>
          <w:rPr>
            <w:b/>
            <w:i/>
          </w:rPr>
          <w:t xml:space="preserve">Mn, Ms </w:t>
        </w:r>
        <w:r>
          <w:t>are expressed in dBm</w:t>
        </w:r>
        <w:r>
          <w:rPr>
            <w:lang w:eastAsia="ko-KR"/>
          </w:rPr>
          <w:t xml:space="preserve"> in case of RSRP</w:t>
        </w:r>
      </w:ins>
      <w:ins w:id="2088" w:author="vivo-Chenli" w:date="2025-01-17T09:20:00Z">
        <w:r>
          <w:rPr>
            <w:lang w:eastAsia="ko-KR"/>
          </w:rPr>
          <w:t xml:space="preserve">, [or in dB in case of </w:t>
        </w:r>
        <w:r>
          <w:t>SINR].</w:t>
        </w:r>
      </w:ins>
    </w:p>
    <w:p w14:paraId="52ED12DA" w14:textId="77777777" w:rsidR="003669F2" w:rsidRDefault="00B562E1">
      <w:pPr>
        <w:pStyle w:val="B1"/>
        <w:rPr>
          <w:ins w:id="2089" w:author="vivo-Chenli" w:date="2025-01-16T11:31:00Z"/>
        </w:rPr>
      </w:pPr>
      <w:proofErr w:type="spellStart"/>
      <w:ins w:id="2090" w:author="vivo-Chenli" w:date="2025-01-16T11:31:00Z">
        <w:r>
          <w:rPr>
            <w:b/>
            <w:i/>
          </w:rPr>
          <w:lastRenderedPageBreak/>
          <w:t>O</w:t>
        </w:r>
      </w:ins>
      <w:ins w:id="2091" w:author="vivo-Chenli" w:date="2025-01-20T16:21:00Z">
        <w:r>
          <w:rPr>
            <w:b/>
            <w:i/>
          </w:rPr>
          <w:t>b</w:t>
        </w:r>
      </w:ins>
      <w:ins w:id="2092"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093" w:author="vivo-Chenli" w:date="2025-01-16T11:00:00Z"/>
          <w:lang w:eastAsia="ko-KR"/>
        </w:rPr>
      </w:pPr>
      <w:ins w:id="2094" w:author="vivo-Chenli" w:date="2025-01-16T11:00:00Z">
        <w:r>
          <w:rPr>
            <w:b/>
            <w:i/>
            <w:lang w:eastAsia="ko-KR"/>
          </w:rPr>
          <w:t>Thresh1</w:t>
        </w:r>
      </w:ins>
      <w:ins w:id="2095" w:author="vivo-Chenli" w:date="2025-01-16T11:31:00Z">
        <w:r>
          <w:rPr>
            <w:b/>
            <w:i/>
            <w:lang w:eastAsia="ko-KR"/>
          </w:rPr>
          <w:t xml:space="preserve"> </w:t>
        </w:r>
      </w:ins>
      <w:ins w:id="2096" w:author="vivo-Chenli" w:date="2025-01-16T11:00:00Z">
        <w:r>
          <w:rPr>
            <w:lang w:eastAsia="ko-KR"/>
          </w:rPr>
          <w:t>is</w:t>
        </w:r>
        <w:r>
          <w:t xml:space="preserve"> expressed in the same unit as </w:t>
        </w:r>
        <w:r>
          <w:rPr>
            <w:b/>
            <w:i/>
          </w:rPr>
          <w:t>M</w:t>
        </w:r>
      </w:ins>
      <w:ins w:id="2097" w:author="vivo-Chenli" w:date="2025-01-16T11:31:00Z">
        <w:r>
          <w:rPr>
            <w:b/>
            <w:i/>
          </w:rPr>
          <w:t>s</w:t>
        </w:r>
      </w:ins>
      <w:ins w:id="2098" w:author="vivo-Chenli" w:date="2025-01-16T11:00:00Z">
        <w:r>
          <w:t>.</w:t>
        </w:r>
      </w:ins>
    </w:p>
    <w:p w14:paraId="52ED12DC" w14:textId="77777777" w:rsidR="003669F2" w:rsidRDefault="00B562E1">
      <w:pPr>
        <w:pStyle w:val="B1"/>
        <w:rPr>
          <w:ins w:id="2099" w:author="vivo-Chenli" w:date="2025-01-16T11:00:00Z"/>
        </w:rPr>
      </w:pPr>
      <w:ins w:id="2100"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01" w:author="vivo-Chenli" w:date="2025-01-16T11:43:00Z"/>
        </w:rPr>
      </w:pPr>
      <w:ins w:id="2102" w:author="vivo-Chenli" w:date="2025-01-16T11:43:00Z">
        <w:r>
          <w:t>5.x.</w:t>
        </w:r>
      </w:ins>
      <w:ins w:id="2103" w:author="vivo-Chenli" w:date="2025-01-21T19:24:00Z">
        <w:r>
          <w:t>4</w:t>
        </w:r>
      </w:ins>
      <w:ins w:id="2104" w:author="vivo-Chenli" w:date="2025-01-16T11:43:00Z">
        <w:r>
          <w:tab/>
          <w:t>Measurement report</w:t>
        </w:r>
      </w:ins>
    </w:p>
    <w:p w14:paraId="52ED12DE" w14:textId="77777777" w:rsidR="003669F2" w:rsidRDefault="00B562E1">
      <w:pPr>
        <w:rPr>
          <w:ins w:id="2105" w:author="vivo-Chenli" w:date="2025-01-16T16:43:00Z"/>
        </w:rPr>
      </w:pPr>
      <w:ins w:id="2106" w:author="vivo-Chenli" w:date="2025-01-16T11:53:00Z">
        <w:r>
          <w:t xml:space="preserve">The purpose of this procedure is to transfer </w:t>
        </w:r>
      </w:ins>
      <w:ins w:id="2107" w:author="vivo-Chenli" w:date="2025-01-20T22:07:00Z">
        <w:r>
          <w:t xml:space="preserve">L1 </w:t>
        </w:r>
      </w:ins>
      <w:ins w:id="2108" w:author="vivo-Chenli" w:date="2025-01-16T11:53:00Z">
        <w:r>
          <w:t xml:space="preserve">measurement results from the UE to the network. </w:t>
        </w:r>
      </w:ins>
    </w:p>
    <w:p w14:paraId="52ED12DF" w14:textId="7DAEB966" w:rsidR="003669F2" w:rsidRDefault="00B562E1">
      <w:pPr>
        <w:rPr>
          <w:ins w:id="2109" w:author="vivo-Chenli" w:date="2025-01-16T16:43:00Z"/>
          <w:lang w:eastAsia="ko-KR"/>
        </w:rPr>
      </w:pPr>
      <w:ins w:id="2110" w:author="vivo-Chenli" w:date="2025-01-16T16:43:00Z">
        <w:r>
          <w:rPr>
            <w:lang w:eastAsia="ko-KR"/>
          </w:rPr>
          <w:t xml:space="preserve">RRC controls the </w:t>
        </w:r>
        <w:r>
          <w:t xml:space="preserve">event triggered </w:t>
        </w:r>
        <w:r w:rsidR="009E4ECB">
          <w:t xml:space="preserve">L1 </w:t>
        </w:r>
        <w:r>
          <w:t xml:space="preserve">beam level measurement </w:t>
        </w:r>
      </w:ins>
      <w:ins w:id="2111" w:author="vivo-Chenli" w:date="2025-01-16T16:44:00Z">
        <w:r>
          <w:rPr>
            <w:lang w:eastAsia="ko-KR"/>
          </w:rPr>
          <w:t>reporting</w:t>
        </w:r>
      </w:ins>
      <w:ins w:id="2112" w:author="vivo-Chenli" w:date="2025-01-16T16:43:00Z">
        <w:r>
          <w:rPr>
            <w:lang w:eastAsia="ko-KR"/>
          </w:rPr>
          <w:t xml:space="preserve"> by configuring the following parameter:</w:t>
        </w:r>
      </w:ins>
    </w:p>
    <w:p w14:paraId="006E102A" w14:textId="667E437B" w:rsidR="00446D6B" w:rsidRDefault="00B562E1">
      <w:pPr>
        <w:pStyle w:val="B1"/>
        <w:rPr>
          <w:ins w:id="2113" w:author="vivo-Chenli-After RAN2#129bis" w:date="2025-04-22T17:20:00Z"/>
          <w:lang w:eastAsia="ko-KR"/>
        </w:rPr>
      </w:pPr>
      <w:ins w:id="2114" w:author="vivo-Chenli" w:date="2025-01-16T16:43:00Z">
        <w:r>
          <w:rPr>
            <w:lang w:eastAsia="ko-KR"/>
          </w:rPr>
          <w:t>-</w:t>
        </w:r>
        <w:r>
          <w:rPr>
            <w:lang w:eastAsia="ko-KR"/>
          </w:rPr>
          <w:tab/>
        </w:r>
      </w:ins>
      <w:proofErr w:type="spellStart"/>
      <w:ins w:id="2115" w:author="vivo-Chenli-After RAN2#129bis" w:date="2025-04-22T17:20:00Z">
        <w:r w:rsidR="00446D6B" w:rsidRPr="00F11DA7">
          <w:rPr>
            <w:rFonts w:eastAsia="等线"/>
            <w:i/>
            <w:iCs/>
            <w:lang w:eastAsia="zh-CN"/>
          </w:rPr>
          <w:t>reportInterval</w:t>
        </w:r>
        <w:proofErr w:type="spellEnd"/>
        <w:r w:rsidR="00446D6B">
          <w:rPr>
            <w:lang w:eastAsia="ko-KR"/>
          </w:rPr>
          <w:t>:</w:t>
        </w:r>
      </w:ins>
      <w:ins w:id="2116" w:author="vivo-Chenli-After RAN2#129bis" w:date="2025-04-22T17:24:00Z">
        <w:r w:rsidR="00BD666B" w:rsidRPr="00BD666B">
          <w:t xml:space="preserve"> </w:t>
        </w:r>
        <w:r w:rsidR="00BD666B" w:rsidRPr="00BD666B">
          <w:rPr>
            <w:lang w:eastAsia="ko-KR"/>
          </w:rPr>
          <w:t>the periodicity of the event-triggered periodic measurement report</w:t>
        </w:r>
      </w:ins>
      <w:ins w:id="2117" w:author="vivo-Chenli-After RAN2#129bis" w:date="2025-04-22T17:26:00Z">
        <w:r w:rsidR="00BD666B">
          <w:rPr>
            <w:lang w:eastAsia="ko-KR"/>
          </w:rPr>
          <w:t>;</w:t>
        </w:r>
      </w:ins>
    </w:p>
    <w:p w14:paraId="49E140C6" w14:textId="5FCFDE61" w:rsidR="00446D6B" w:rsidRDefault="00F11DA7">
      <w:pPr>
        <w:pStyle w:val="B1"/>
        <w:rPr>
          <w:ins w:id="2118" w:author="vivo-Chenli-After RAN2#129bis" w:date="2025-04-22T17:20:00Z"/>
          <w:rFonts w:eastAsia="等线"/>
          <w:lang w:eastAsia="zh-CN"/>
        </w:rPr>
      </w:pPr>
      <w:ins w:id="2119" w:author="vivo-Chenli-After RAN2#129bis" w:date="2025-04-22T17:28:00Z">
        <w:r>
          <w:rPr>
            <w:lang w:eastAsia="ko-KR"/>
          </w:rPr>
          <w:t>-</w:t>
        </w:r>
        <w:r>
          <w:rPr>
            <w:lang w:eastAsia="ko-KR"/>
          </w:rPr>
          <w:tab/>
        </w:r>
      </w:ins>
      <w:proofErr w:type="spellStart"/>
      <w:ins w:id="2120" w:author="vivo-Chenli-After RAN2#129bis" w:date="2025-04-22T17:20:00Z">
        <w:r w:rsidR="00446D6B" w:rsidRPr="00F11DA7">
          <w:rPr>
            <w:rFonts w:eastAsia="等线"/>
            <w:i/>
            <w:iCs/>
            <w:lang w:eastAsia="zh-CN"/>
          </w:rPr>
          <w:t>reportAmount</w:t>
        </w:r>
        <w:proofErr w:type="spellEnd"/>
        <w:r w:rsidR="00446D6B">
          <w:rPr>
            <w:rFonts w:eastAsia="等线"/>
            <w:lang w:eastAsia="zh-CN"/>
          </w:rPr>
          <w:t>:</w:t>
        </w:r>
      </w:ins>
      <w:ins w:id="2121"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122" w:author="vivo-Chenli-After RAN2#129bis" w:date="2025-04-22T17:26:00Z">
        <w:r w:rsidR="00BD666B">
          <w:rPr>
            <w:rFonts w:eastAsia="等线"/>
            <w:lang w:eastAsia="zh-CN"/>
          </w:rPr>
          <w:t>;</w:t>
        </w:r>
      </w:ins>
    </w:p>
    <w:p w14:paraId="5856C814" w14:textId="44932374" w:rsidR="00446D6B" w:rsidRDefault="00F11DA7">
      <w:pPr>
        <w:pStyle w:val="B1"/>
        <w:rPr>
          <w:ins w:id="2123" w:author="vivo-Chenli-After RAN2#129bis" w:date="2025-04-22T17:20:00Z"/>
          <w:lang w:eastAsia="ko-KR"/>
        </w:rPr>
      </w:pPr>
      <w:ins w:id="2124" w:author="vivo-Chenli-After RAN2#129bis" w:date="2025-04-22T17:28:00Z">
        <w:r>
          <w:rPr>
            <w:lang w:eastAsia="ko-KR"/>
          </w:rPr>
          <w:t>-</w:t>
        </w:r>
        <w:r>
          <w:rPr>
            <w:lang w:eastAsia="ko-KR"/>
          </w:rPr>
          <w:tab/>
        </w:r>
      </w:ins>
      <w:proofErr w:type="spellStart"/>
      <w:ins w:id="2125" w:author="vivo-Chenli-After RAN2#129bis" w:date="2025-04-22T17:20:00Z">
        <w:r w:rsidR="00446D6B" w:rsidRPr="00F11DA7">
          <w:rPr>
            <w:i/>
            <w:iCs/>
            <w:lang w:eastAsia="ko-KR"/>
          </w:rPr>
          <w:t>maxNumberOfReportedBeams</w:t>
        </w:r>
      </w:ins>
      <w:proofErr w:type="spellEnd"/>
      <w:ins w:id="2126" w:author="vivo-Chenli-After RAN2#129bis" w:date="2025-04-22T17:25:00Z">
        <w:r w:rsidR="00BD666B">
          <w:rPr>
            <w:lang w:eastAsia="ko-KR"/>
          </w:rPr>
          <w:t>:</w:t>
        </w:r>
        <w:r w:rsidR="00BD666B" w:rsidRPr="00BD666B">
          <w:t xml:space="preserve"> </w:t>
        </w:r>
        <w:r w:rsidR="00BD666B">
          <w:t>number of beams whose measurements can be reported in the event</w:t>
        </w:r>
      </w:ins>
      <w:ins w:id="2127" w:author="vivo-Chenli-After RAN2#129bis" w:date="2025-04-22T17:26:00Z">
        <w:r w:rsidR="00BD666B">
          <w:t xml:space="preserve"> </w:t>
        </w:r>
      </w:ins>
      <w:ins w:id="2128" w:author="vivo-Chenli-After RAN2#129bis" w:date="2025-04-22T17:25:00Z">
        <w:r w:rsidR="00BD666B">
          <w:t xml:space="preserve">triggered </w:t>
        </w:r>
      </w:ins>
      <w:ins w:id="2129" w:author="vivo-Chenli-After RAN2#129bis" w:date="2025-04-22T17:26:00Z">
        <w:r w:rsidR="00BD666B">
          <w:t xml:space="preserve">L1 </w:t>
        </w:r>
      </w:ins>
      <w:ins w:id="2130" w:author="vivo-Chenli-After RAN2#129bis" w:date="2025-04-22T17:25:00Z">
        <w:r w:rsidR="00BD666B">
          <w:t>measurement report by MAC CE</w:t>
        </w:r>
      </w:ins>
      <w:ins w:id="2131" w:author="vivo-Chenli-After RAN2#129bis" w:date="2025-04-22T17:26:00Z">
        <w:r w:rsidR="00BD666B">
          <w:t>;</w:t>
        </w:r>
      </w:ins>
    </w:p>
    <w:p w14:paraId="00AA06B6" w14:textId="5BC3E86A" w:rsidR="00446D6B" w:rsidRDefault="00F11DA7">
      <w:pPr>
        <w:pStyle w:val="B1"/>
        <w:rPr>
          <w:ins w:id="2132" w:author="vivo-Chenli-After RAN2#129bis" w:date="2025-04-22T17:20:00Z"/>
          <w:lang w:eastAsia="ko-KR"/>
        </w:rPr>
      </w:pPr>
      <w:ins w:id="2133" w:author="vivo-Chenli-After RAN2#129bis" w:date="2025-04-22T17:28:00Z">
        <w:r>
          <w:rPr>
            <w:lang w:eastAsia="ko-KR"/>
          </w:rPr>
          <w:t>-</w:t>
        </w:r>
        <w:r>
          <w:rPr>
            <w:lang w:eastAsia="ko-KR"/>
          </w:rPr>
          <w:tab/>
        </w:r>
      </w:ins>
      <w:proofErr w:type="spellStart"/>
      <w:ins w:id="2134" w:author="vivo-Chenli-After RAN2#129bis" w:date="2025-04-22T17:20:00Z">
        <w:r w:rsidR="00446D6B" w:rsidRPr="00F11DA7">
          <w:rPr>
            <w:i/>
            <w:iCs/>
            <w:lang w:eastAsia="ko-KR"/>
          </w:rPr>
          <w:t>allowReportAnyBeam</w:t>
        </w:r>
      </w:ins>
      <w:proofErr w:type="spellEnd"/>
      <w:ins w:id="2135" w:author="vivo-Chenli-After RAN2#129bis" w:date="2025-04-22T17:26:00Z">
        <w:r w:rsidR="00BD666B">
          <w:rPr>
            <w:lang w:eastAsia="ko-KR"/>
          </w:rPr>
          <w:t xml:space="preserve">: </w:t>
        </w:r>
        <w:r w:rsidR="00BD666B">
          <w:rPr>
            <w:rFonts w:eastAsia="等线"/>
            <w:bCs/>
            <w:iCs/>
            <w:lang w:eastAsia="zh-CN"/>
          </w:rPr>
          <w:t>whether the UE could report the measurement results for the beams not satisfying the conditions of the events</w:t>
        </w:r>
      </w:ins>
      <w:ins w:id="2136" w:author="vivo-Chenli-After RAN2#129bis" w:date="2025-04-22T17:27:00Z">
        <w:r w:rsidR="00983924">
          <w:rPr>
            <w:rFonts w:eastAsia="等线"/>
            <w:bCs/>
            <w:iCs/>
            <w:lang w:eastAsia="zh-CN"/>
          </w:rPr>
          <w:t>;</w:t>
        </w:r>
      </w:ins>
    </w:p>
    <w:p w14:paraId="66116B37" w14:textId="05B80B18" w:rsidR="00446D6B" w:rsidRDefault="00F11DA7">
      <w:pPr>
        <w:pStyle w:val="B1"/>
        <w:rPr>
          <w:ins w:id="2137" w:author="vivo-Chenli-After RAN2#129bis" w:date="2025-04-22T17:20:00Z"/>
          <w:lang w:eastAsia="ko-KR"/>
        </w:rPr>
      </w:pPr>
      <w:ins w:id="2138" w:author="vivo-Chenli-After RAN2#129bis" w:date="2025-04-22T17:28:00Z">
        <w:r>
          <w:rPr>
            <w:lang w:eastAsia="ko-KR"/>
          </w:rPr>
          <w:t>-</w:t>
        </w:r>
        <w:r>
          <w:rPr>
            <w:lang w:eastAsia="ko-KR"/>
          </w:rPr>
          <w:tab/>
        </w:r>
      </w:ins>
      <w:proofErr w:type="spellStart"/>
      <w:ins w:id="2139" w:author="vivo-Chenli-After RAN2#129bis" w:date="2025-04-22T17:20:00Z">
        <w:r w:rsidR="00446D6B" w:rsidRPr="00F11DA7">
          <w:rPr>
            <w:i/>
            <w:iCs/>
            <w:lang w:eastAsia="ko-KR"/>
          </w:rPr>
          <w:t>reportCurrentBeam</w:t>
        </w:r>
      </w:ins>
      <w:proofErr w:type="spellEnd"/>
      <w:ins w:id="2140"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41" w:author="vivo-Chenli-After RAN2#129bis" w:date="2025-04-22T17:20:00Z"/>
        </w:rPr>
      </w:pPr>
      <w:ins w:id="2142" w:author="vivo-Chenli-After RAN2#129bis" w:date="2025-04-22T17:28:00Z">
        <w:r>
          <w:rPr>
            <w:lang w:eastAsia="ko-KR"/>
          </w:rPr>
          <w:t>-</w:t>
        </w:r>
        <w:r>
          <w:rPr>
            <w:lang w:eastAsia="ko-KR"/>
          </w:rPr>
          <w:tab/>
        </w:r>
      </w:ins>
      <w:proofErr w:type="spellStart"/>
      <w:ins w:id="2143" w:author="vivo-Chenli-After RAN2#129bis" w:date="2025-04-22T17:20:00Z">
        <w:r w:rsidR="00446D6B" w:rsidRPr="00F11DA7">
          <w:rPr>
            <w:i/>
            <w:iCs/>
          </w:rPr>
          <w:t>ltm-CandidateReportConfigId</w:t>
        </w:r>
        <w:proofErr w:type="spellEnd"/>
        <w:r w:rsidR="00446D6B">
          <w:t>:</w:t>
        </w:r>
      </w:ins>
      <w:ins w:id="2144"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45" w:author="vivo-Chenli-After RAN2#129bis" w:date="2025-04-22T17:21:00Z"/>
          <w:iCs/>
          <w:color w:val="993366"/>
        </w:rPr>
      </w:pPr>
      <w:ins w:id="2146" w:author="vivo-Chenli-After RAN2#129bis" w:date="2025-04-22T17:29:00Z">
        <w:r>
          <w:rPr>
            <w:lang w:eastAsia="ko-KR"/>
          </w:rPr>
          <w:t>-</w:t>
        </w:r>
        <w:r>
          <w:rPr>
            <w:lang w:eastAsia="ko-KR"/>
          </w:rPr>
          <w:tab/>
        </w:r>
      </w:ins>
      <w:proofErr w:type="spellStart"/>
      <w:ins w:id="2147" w:author="vivo-Chenli-After RAN2#129bis" w:date="2025-04-22T17:21:00Z">
        <w:r w:rsidR="00446D6B" w:rsidRPr="00F11DA7">
          <w:rPr>
            <w:i/>
            <w:iCs/>
            <w:color w:val="993366"/>
          </w:rPr>
          <w:t>candidateSpecificOffset</w:t>
        </w:r>
        <w:proofErr w:type="spellEnd"/>
        <w:r w:rsidR="00446D6B">
          <w:rPr>
            <w:color w:val="993366"/>
          </w:rPr>
          <w:t>:</w:t>
        </w:r>
      </w:ins>
      <w:ins w:id="2148" w:author="vivo-Chenli-After RAN2#129bis" w:date="2025-04-22T17:28:00Z">
        <w:r w:rsidRPr="00F11DA7">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proofErr w:type="spellStart"/>
        <w:r>
          <w:rPr>
            <w:rFonts w:eastAsia="等线"/>
            <w:bCs/>
            <w:i/>
            <w:lang w:val="en-US" w:eastAsia="zh-CN"/>
          </w:rPr>
          <w:t>ltm-CandidateReportConfigId</w:t>
        </w:r>
        <w:proofErr w:type="spellEnd"/>
        <w:r>
          <w:rPr>
            <w:rFonts w:eastAsia="等线"/>
            <w:bCs/>
            <w:iCs/>
            <w:lang w:val="en-US" w:eastAsia="zh-CN"/>
          </w:rPr>
          <w:t>;</w:t>
        </w:r>
      </w:ins>
    </w:p>
    <w:p w14:paraId="0EDC8C21" w14:textId="205A0B97" w:rsidR="00446D6B" w:rsidRDefault="00F11DA7">
      <w:pPr>
        <w:pStyle w:val="B1"/>
        <w:rPr>
          <w:ins w:id="2149" w:author="vivo-Chenli-After RAN2#129bis" w:date="2025-04-22T17:20:00Z"/>
          <w:lang w:eastAsia="ko-KR"/>
        </w:rPr>
      </w:pPr>
      <w:ins w:id="2150" w:author="vivo-Chenli-After RAN2#129bis" w:date="2025-04-22T17:29:00Z">
        <w:r>
          <w:rPr>
            <w:lang w:eastAsia="ko-KR"/>
          </w:rPr>
          <w:t>-</w:t>
        </w:r>
        <w:r>
          <w:rPr>
            <w:lang w:eastAsia="ko-KR"/>
          </w:rPr>
          <w:tab/>
        </w:r>
      </w:ins>
      <w:proofErr w:type="spellStart"/>
      <w:ins w:id="2151" w:author="vivo-Chenli-After RAN2#129bis" w:date="2025-04-22T17:21:00Z">
        <w:r w:rsidR="00446D6B" w:rsidRPr="00F11DA7">
          <w:rPr>
            <w:i/>
            <w:iCs/>
          </w:rPr>
          <w:t>reportQuantity</w:t>
        </w:r>
        <w:proofErr w:type="spellEnd"/>
        <w:r w:rsidR="00446D6B">
          <w:t>:</w:t>
        </w:r>
      </w:ins>
      <w:ins w:id="2152" w:author="vivo-Chenli-After RAN2#129bis" w:date="2025-04-22T17:28:00Z">
        <w:r w:rsidRPr="00F11DA7">
          <w:t xml:space="preserve"> the report quantity for the CSI report</w:t>
        </w:r>
      </w:ins>
    </w:p>
    <w:p w14:paraId="52ED12E2" w14:textId="0242F47B" w:rsidR="003669F2" w:rsidRDefault="00B562E1">
      <w:pPr>
        <w:pStyle w:val="B1"/>
        <w:ind w:left="0" w:firstLine="0"/>
        <w:rPr>
          <w:ins w:id="2153" w:author="vivo-Chenli" w:date="2025-01-20T00:34:00Z"/>
          <w:lang w:eastAsia="zh-CN"/>
        </w:rPr>
      </w:pPr>
      <w:ins w:id="2154" w:author="vivo-Chenli" w:date="2025-01-18T22:30:00Z">
        <w:r>
          <w:rPr>
            <w:rFonts w:eastAsiaTheme="minorEastAsia"/>
            <w:lang w:eastAsia="zh-CN"/>
          </w:rPr>
          <w:t>F</w:t>
        </w:r>
        <w:r>
          <w:rPr>
            <w:rFonts w:eastAsiaTheme="minorEastAsia" w:hint="eastAsia"/>
            <w:lang w:eastAsia="zh-CN"/>
          </w:rPr>
          <w:t xml:space="preserve">or the </w:t>
        </w:r>
      </w:ins>
      <w:ins w:id="2155" w:author="vivo-Chenli" w:date="2025-01-20T00:33:00Z">
        <w:r>
          <w:rPr>
            <w:rFonts w:eastAsiaTheme="minorEastAsia"/>
            <w:lang w:eastAsia="zh-CN"/>
          </w:rPr>
          <w:t xml:space="preserve">event triggered </w:t>
        </w:r>
      </w:ins>
      <w:ins w:id="2156" w:author="vivo-Chenli" w:date="2025-01-18T22:30:00Z">
        <w:r w:rsidR="009E4ECB">
          <w:rPr>
            <w:rFonts w:eastAsiaTheme="minorEastAsia" w:hint="eastAsia"/>
            <w:lang w:eastAsia="zh-CN"/>
          </w:rPr>
          <w:t xml:space="preserve">L1 </w:t>
        </w:r>
        <w:r>
          <w:rPr>
            <w:rFonts w:eastAsiaTheme="minorEastAsia" w:hint="eastAsia"/>
            <w:lang w:eastAsia="zh-CN"/>
          </w:rPr>
          <w:t>measurement reporting, t</w:t>
        </w:r>
        <w:r>
          <w:rPr>
            <w:lang w:eastAsia="zh-CN"/>
          </w:rPr>
          <w:t>he MAC entity shall:</w:t>
        </w:r>
      </w:ins>
    </w:p>
    <w:p w14:paraId="52ED12E3" w14:textId="5DB9C210" w:rsidR="003669F2" w:rsidRDefault="00B562E1">
      <w:pPr>
        <w:pStyle w:val="B1"/>
        <w:rPr>
          <w:ins w:id="2157" w:author="vivo-Chenli" w:date="2025-01-20T00:34:00Z"/>
        </w:rPr>
      </w:pPr>
      <w:ins w:id="2158" w:author="vivo-Chenli" w:date="2025-01-20T00:34:00Z">
        <w:r>
          <w:t>1&gt;</w:t>
        </w:r>
        <w:r>
          <w:tab/>
        </w:r>
      </w:ins>
      <w:ins w:id="2159" w:author="vivo-Chenli" w:date="2025-01-20T00:41:00Z">
        <w:r>
          <w:rPr>
            <w:lang w:eastAsia="ko-KR"/>
          </w:rPr>
          <w:t>i</w:t>
        </w:r>
        <w:r>
          <w:t xml:space="preserve">f </w:t>
        </w:r>
      </w:ins>
      <w:ins w:id="2160" w:author="vivo-Chenli" w:date="2025-01-20T00:42:00Z">
        <w:r>
          <w:t>at least one</w:t>
        </w:r>
      </w:ins>
      <w:ins w:id="2161" w:author="vivo-Chenli" w:date="2025-01-20T00:41:00Z">
        <w:r>
          <w:t xml:space="preserve"> </w:t>
        </w:r>
      </w:ins>
      <w:ins w:id="2162" w:author="vivo-Chenli" w:date="2025-01-20T00:42:00Z">
        <w:r>
          <w:t xml:space="preserve">L1 </w:t>
        </w:r>
      </w:ins>
      <w:ins w:id="2163" w:author="vivo-Chenli" w:date="2025-01-20T00:41:00Z">
        <w:r>
          <w:t>m</w:t>
        </w:r>
      </w:ins>
      <w:ins w:id="2164" w:author="vivo-Chenli" w:date="2025-01-20T00:42:00Z">
        <w:r>
          <w:t xml:space="preserve">easurement report </w:t>
        </w:r>
      </w:ins>
      <w:ins w:id="2165" w:author="vivo-Chenli" w:date="2025-01-20T00:41:00Z">
        <w:r>
          <w:rPr>
            <w:rFonts w:eastAsiaTheme="minorEastAsia" w:hint="eastAsia"/>
            <w:lang w:eastAsia="zh-CN"/>
          </w:rPr>
          <w:t>has been triggered as specified in 5.x</w:t>
        </w:r>
      </w:ins>
      <w:ins w:id="2166" w:author="vivo-Chenli" w:date="2025-01-20T00:42:00Z">
        <w:r>
          <w:rPr>
            <w:rFonts w:eastAsiaTheme="minorEastAsia"/>
            <w:lang w:eastAsia="zh-CN"/>
          </w:rPr>
          <w:t>.3</w:t>
        </w:r>
      </w:ins>
      <w:ins w:id="2167" w:author="vivo-Chenli" w:date="2025-01-20T00:41:00Z">
        <w:r>
          <w:t xml:space="preserve"> and not cancelled</w:t>
        </w:r>
      </w:ins>
      <w:ins w:id="2168" w:author="vivo-Chenli" w:date="2025-01-20T00:34:00Z">
        <w:r>
          <w:t>:</w:t>
        </w:r>
      </w:ins>
    </w:p>
    <w:p w14:paraId="52ED12E4" w14:textId="02D65BE2" w:rsidR="003669F2" w:rsidRDefault="00B562E1">
      <w:pPr>
        <w:pStyle w:val="B2"/>
        <w:rPr>
          <w:ins w:id="2169" w:author="vivo-Chenli" w:date="2025-01-20T00:34:00Z"/>
        </w:rPr>
      </w:pPr>
      <w:ins w:id="2170" w:author="vivo-Chenli" w:date="2025-01-20T00:34:00Z">
        <w:r>
          <w:t>2&gt;</w:t>
        </w:r>
        <w:r>
          <w:tab/>
        </w:r>
      </w:ins>
      <w:ins w:id="2171"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172" w:author="vivo-Chenli-After RAN2#129" w:date="2025-02-28T15:24:00Z">
        <w:r w:rsidR="00E03CFC">
          <w:rPr>
            <w:rFonts w:eastAsiaTheme="minorEastAsia"/>
            <w:lang w:eastAsia="zh-CN"/>
          </w:rPr>
          <w:t>serving cell</w:t>
        </w:r>
      </w:ins>
      <w:ins w:id="2173"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174" w:author="vivo-Chenli" w:date="2025-01-20T00:34:00Z">
        <w:r>
          <w:t>:</w:t>
        </w:r>
      </w:ins>
    </w:p>
    <w:p w14:paraId="52ED12E5" w14:textId="77777777" w:rsidR="003669F2" w:rsidRDefault="00B562E1">
      <w:pPr>
        <w:pStyle w:val="B3"/>
        <w:rPr>
          <w:ins w:id="2175" w:author="vivo-Chenli" w:date="2025-01-20T00:46:00Z"/>
        </w:rPr>
      </w:pPr>
      <w:ins w:id="2176"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177" w:author="vivo-Chenli" w:date="2025-01-20T00:47:00Z">
        <w:r>
          <w:t>;</w:t>
        </w:r>
      </w:ins>
    </w:p>
    <w:p w14:paraId="52ED12E6" w14:textId="095BD57C" w:rsidR="003669F2" w:rsidRDefault="00B562E1">
      <w:pPr>
        <w:pStyle w:val="B3"/>
        <w:rPr>
          <w:ins w:id="2178" w:author="vivo-Chenli" w:date="2025-01-20T10:35:00Z"/>
          <w:rFonts w:eastAsiaTheme="minorEastAsia"/>
          <w:lang w:eastAsia="zh-CN"/>
        </w:rPr>
      </w:pPr>
      <w:ins w:id="2179" w:author="vivo-Chenli" w:date="2025-01-20T10:35:00Z">
        <w:r>
          <w:t>3&gt;</w:t>
        </w:r>
        <w:r>
          <w:rPr>
            <w:rFonts w:eastAsiaTheme="minorEastAsia"/>
            <w:lang w:eastAsia="zh-CN"/>
          </w:rPr>
          <w:t xml:space="preserve"> increment the </w:t>
        </w:r>
      </w:ins>
      <w:ins w:id="2180" w:author="vivo-Chenli-Before#129" w:date="2025-02-07T00:17:00Z">
        <w:r w:rsidR="007850C6">
          <w:rPr>
            <w:rFonts w:eastAsia="MS Mincho"/>
            <w:i/>
            <w:iCs/>
            <w:lang w:eastAsia="zh-CN"/>
          </w:rPr>
          <w:t>MR_SENT_COUNTER</w:t>
        </w:r>
      </w:ins>
      <w:ins w:id="2181" w:author="vivo-Chenli-After RAN2#129-2" w:date="2025-03-26T16:25:00Z">
        <w:r w:rsidR="007504F3" w:rsidRPr="007504F3">
          <w:t xml:space="preserve"> </w:t>
        </w:r>
      </w:ins>
      <w:ins w:id="2182" w:author="vivo-Chenli-After RAN2#129-2" w:date="2025-03-26T16:30:00Z">
        <w:r w:rsidR="002F0E05">
          <w:t>associated with</w:t>
        </w:r>
      </w:ins>
      <w:ins w:id="2183" w:author="vivo-Chenli-After RAN2#129-2" w:date="2025-03-26T16:32:00Z">
        <w:r w:rsidR="002F0E05">
          <w:t xml:space="preserve"> the </w:t>
        </w:r>
      </w:ins>
      <w:proofErr w:type="spellStart"/>
      <w:ins w:id="2184" w:author="vivo-Chenli-After RAN2#129-2" w:date="2025-03-26T16:25:00Z">
        <w:r w:rsidR="007504F3">
          <w:rPr>
            <w:i/>
            <w:iCs/>
          </w:rPr>
          <w:t>ltm</w:t>
        </w:r>
        <w:proofErr w:type="spellEnd"/>
        <w:r w:rsidR="007504F3">
          <w:rPr>
            <w:i/>
            <w:iCs/>
          </w:rPr>
          <w:t>-CSI-</w:t>
        </w:r>
        <w:proofErr w:type="spellStart"/>
        <w:r w:rsidR="007504F3">
          <w:rPr>
            <w:i/>
            <w:iCs/>
          </w:rPr>
          <w:t>ReportConfigId</w:t>
        </w:r>
      </w:ins>
      <w:proofErr w:type="spellEnd"/>
      <w:ins w:id="2185" w:author="vivo-Chenli" w:date="2025-01-20T10:35:00Z">
        <w:r>
          <w:rPr>
            <w:rFonts w:eastAsiaTheme="minorEastAsia"/>
            <w:lang w:eastAsia="zh-CN"/>
          </w:rPr>
          <w:t xml:space="preserve"> </w:t>
        </w:r>
      </w:ins>
      <w:ins w:id="2186" w:author="vivo-Chenli-After RAN2#129-2" w:date="2025-03-26T16:32:00Z">
        <w:r w:rsidR="002F0E05">
          <w:rPr>
            <w:rFonts w:eastAsiaTheme="minorEastAsia"/>
            <w:lang w:eastAsia="zh-CN"/>
          </w:rPr>
          <w:t xml:space="preserve">for the RS signal triggered the report </w:t>
        </w:r>
      </w:ins>
      <w:ins w:id="2187" w:author="vivo-Chenli" w:date="2025-01-20T10:35:00Z">
        <w:r>
          <w:rPr>
            <w:rFonts w:eastAsiaTheme="minorEastAsia"/>
            <w:lang w:eastAsia="zh-CN"/>
          </w:rPr>
          <w:t>by 1;</w:t>
        </w:r>
      </w:ins>
    </w:p>
    <w:p w14:paraId="52ED12E7" w14:textId="77777777" w:rsidR="003669F2" w:rsidRDefault="00B562E1">
      <w:pPr>
        <w:pStyle w:val="B3"/>
        <w:rPr>
          <w:ins w:id="2188" w:author="vivo-Chenli" w:date="2025-01-20T10:35:00Z"/>
          <w:rFonts w:eastAsiaTheme="minorEastAsia"/>
          <w:lang w:eastAsia="zh-CN"/>
        </w:rPr>
      </w:pPr>
      <w:ins w:id="2189"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190" w:author="vivo-Chenli" w:date="2025-01-20T10:35:00Z"/>
          <w:iCs/>
        </w:rPr>
      </w:pPr>
      <w:ins w:id="2191" w:author="vivo-Chenli" w:date="2025-01-20T10:35: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192" w:author="vivo-Chenli-Before#129" w:date="2025-02-07T00:17:00Z">
        <w:r w:rsidR="007850C6">
          <w:rPr>
            <w:rFonts w:eastAsia="MS Mincho"/>
            <w:i/>
            <w:iCs/>
            <w:lang w:eastAsia="zh-CN"/>
          </w:rPr>
          <w:t>MR_SENT_COUNTER</w:t>
        </w:r>
      </w:ins>
      <w:ins w:id="2193"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194" w:author="vivo-Chenli" w:date="2025-01-20T10:35:00Z"/>
        </w:rPr>
      </w:pPr>
      <w:ins w:id="2195" w:author="vivo-Chenli" w:date="2025-01-20T10:35:00Z">
        <w:r>
          <w:t>4&gt;</w:t>
        </w:r>
        <w:r>
          <w:rPr>
            <w:lang w:eastAsia="zh-CN"/>
          </w:rPr>
          <w:t xml:space="preserve"> start the periodical reporting timer with the value of </w:t>
        </w:r>
        <w:proofErr w:type="spellStart"/>
        <w:r>
          <w:rPr>
            <w:rFonts w:eastAsia="等线"/>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r>
          <w:rPr>
            <w:i/>
            <w:lang w:eastAsia="zh-CN"/>
          </w:rPr>
          <w:t>reportConfig</w:t>
        </w:r>
        <w:proofErr w:type="spellEnd"/>
        <w:r>
          <w:t>;</w:t>
        </w:r>
      </w:ins>
    </w:p>
    <w:p w14:paraId="356A27D8" w14:textId="77777777" w:rsidR="00CF38B8" w:rsidRDefault="00CF38B8" w:rsidP="00CF38B8">
      <w:pPr>
        <w:pStyle w:val="B3"/>
        <w:rPr>
          <w:ins w:id="2196" w:author="vivo-Chenli-After RAN2#129bis" w:date="2025-04-22T19:05:00Z"/>
          <w:rFonts w:eastAsiaTheme="minorEastAsia"/>
          <w:lang w:eastAsia="zh-CN"/>
        </w:rPr>
      </w:pPr>
      <w:ins w:id="2197"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proofErr w:type="spellStart"/>
        <w:r>
          <w:rPr>
            <w:rFonts w:eastAsiaTheme="minorEastAsia" w:hint="eastAsia"/>
            <w:lang w:eastAsia="zh-CN"/>
          </w:rPr>
          <w:t>the</w:t>
        </w:r>
        <w:proofErr w:type="spellEnd"/>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198" w:author="vivo-Chenli" w:date="2025-01-20T00:47:00Z"/>
        </w:rPr>
      </w:pPr>
      <w:ins w:id="2199"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00" w:author="vivo-Chenli-After RAN2#129" w:date="2025-02-28T15:25:00Z">
        <w:r w:rsidR="00FF0EED">
          <w:rPr>
            <w:rFonts w:eastAsiaTheme="minorEastAsia"/>
            <w:lang w:eastAsia="zh-CN"/>
          </w:rPr>
          <w:t>serving cell</w:t>
        </w:r>
      </w:ins>
      <w:ins w:id="2201"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p>
    <w:p w14:paraId="52ED12EB" w14:textId="77777777" w:rsidR="003669F2" w:rsidRDefault="00B562E1">
      <w:pPr>
        <w:pStyle w:val="B3"/>
        <w:rPr>
          <w:ins w:id="2202" w:author="vivo-Chenli" w:date="2025-01-20T00:47:00Z"/>
        </w:rPr>
      </w:pPr>
      <w:ins w:id="2203"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04" w:author="vivo-Chenli" w:date="2025-01-20T00:48:00Z">
        <w:r>
          <w:t>;</w:t>
        </w:r>
      </w:ins>
    </w:p>
    <w:p w14:paraId="52ED12EC" w14:textId="0F90927A" w:rsidR="003669F2" w:rsidRDefault="00B562E1">
      <w:pPr>
        <w:pStyle w:val="B3"/>
        <w:rPr>
          <w:ins w:id="2205" w:author="vivo-Chenli" w:date="2025-01-20T00:48:00Z"/>
          <w:rFonts w:eastAsiaTheme="minorEastAsia"/>
          <w:lang w:eastAsia="zh-CN"/>
        </w:rPr>
      </w:pPr>
      <w:ins w:id="2206" w:author="vivo-Chenli" w:date="2025-01-20T10:35:00Z">
        <w:r>
          <w:t>3</w:t>
        </w:r>
      </w:ins>
      <w:ins w:id="2207" w:author="vivo-Chenli" w:date="2025-01-20T00:47:00Z">
        <w:r>
          <w:t>&gt;</w:t>
        </w:r>
        <w:r>
          <w:rPr>
            <w:rFonts w:eastAsiaTheme="minorEastAsia"/>
            <w:lang w:eastAsia="zh-CN"/>
          </w:rPr>
          <w:t xml:space="preserve"> increment the </w:t>
        </w:r>
      </w:ins>
      <w:ins w:id="2208" w:author="vivo-Chenli-Before#129" w:date="2025-02-07T00:17:00Z">
        <w:r w:rsidR="007850C6">
          <w:rPr>
            <w:rFonts w:eastAsia="MS Mincho"/>
            <w:i/>
            <w:iCs/>
            <w:lang w:eastAsia="zh-CN"/>
          </w:rPr>
          <w:t>MR_SENT_COUNTER</w:t>
        </w:r>
      </w:ins>
      <w:ins w:id="2209" w:author="vivo-Chenli" w:date="2025-01-20T00:58:00Z">
        <w:r>
          <w:rPr>
            <w:rFonts w:eastAsiaTheme="minorEastAsia"/>
            <w:lang w:eastAsia="zh-CN"/>
          </w:rPr>
          <w:t xml:space="preserve"> </w:t>
        </w:r>
      </w:ins>
      <w:ins w:id="2210" w:author="vivo-Chenli-After RAN2#129-2" w:date="2025-03-26T16:33:00Z">
        <w:r w:rsidR="00875386" w:rsidRPr="00875386">
          <w:rPr>
            <w:rFonts w:eastAsiaTheme="minorEastAsia"/>
            <w:lang w:eastAsia="zh-CN"/>
          </w:rPr>
          <w:t xml:space="preserve">associated with the </w:t>
        </w:r>
        <w:proofErr w:type="spellStart"/>
        <w:r w:rsidR="00875386" w:rsidRPr="00875386">
          <w:rPr>
            <w:rFonts w:eastAsiaTheme="minorEastAsia"/>
            <w:i/>
            <w:iCs/>
            <w:lang w:eastAsia="zh-CN"/>
          </w:rPr>
          <w:t>ltm</w:t>
        </w:r>
        <w:proofErr w:type="spellEnd"/>
        <w:r w:rsidR="00875386" w:rsidRPr="00875386">
          <w:rPr>
            <w:rFonts w:eastAsiaTheme="minorEastAsia"/>
            <w:i/>
            <w:iCs/>
            <w:lang w:eastAsia="zh-CN"/>
          </w:rPr>
          <w:t>-CSI-</w:t>
        </w:r>
        <w:proofErr w:type="spellStart"/>
        <w:r w:rsidR="00875386" w:rsidRPr="00875386">
          <w:rPr>
            <w:rFonts w:eastAsiaTheme="minorEastAsia"/>
            <w:i/>
            <w:iCs/>
            <w:lang w:eastAsia="zh-CN"/>
          </w:rPr>
          <w:t>ReportConfigId</w:t>
        </w:r>
        <w:proofErr w:type="spellEnd"/>
        <w:r w:rsidR="00875386" w:rsidRPr="00875386">
          <w:rPr>
            <w:rFonts w:eastAsiaTheme="minorEastAsia"/>
            <w:lang w:eastAsia="zh-CN"/>
          </w:rPr>
          <w:t xml:space="preserve"> for the RS signal triggered the report </w:t>
        </w:r>
      </w:ins>
      <w:ins w:id="2211" w:author="vivo-Chenli" w:date="2025-01-20T00:59:00Z">
        <w:r>
          <w:rPr>
            <w:rFonts w:eastAsiaTheme="minorEastAsia"/>
            <w:lang w:eastAsia="zh-CN"/>
          </w:rPr>
          <w:t>by 1;</w:t>
        </w:r>
      </w:ins>
    </w:p>
    <w:p w14:paraId="52ED12ED" w14:textId="77777777" w:rsidR="003669F2" w:rsidRDefault="00B562E1">
      <w:pPr>
        <w:pStyle w:val="B3"/>
        <w:rPr>
          <w:ins w:id="2212" w:author="vivo-Chenli" w:date="2025-01-20T10:10:00Z"/>
          <w:rFonts w:eastAsiaTheme="minorEastAsia"/>
          <w:lang w:eastAsia="zh-CN"/>
        </w:rPr>
      </w:pPr>
      <w:ins w:id="2213" w:author="vivo-Chenli" w:date="2025-01-20T10:35:00Z">
        <w:r>
          <w:t>3</w:t>
        </w:r>
      </w:ins>
      <w:ins w:id="2214"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15" w:author="vivo-Chenli" w:date="2025-01-20T00:48:00Z"/>
          <w:iCs/>
        </w:rPr>
      </w:pPr>
      <w:ins w:id="2216" w:author="vivo-Chenli" w:date="2025-01-20T10:35:00Z">
        <w:r>
          <w:lastRenderedPageBreak/>
          <w:t>3</w:t>
        </w:r>
      </w:ins>
      <w:ins w:id="2217" w:author="vivo-Chenli" w:date="2025-01-20T00:48:00Z">
        <w:r>
          <w:t>&gt;</w:t>
        </w:r>
        <w:r>
          <w:rPr>
            <w:rFonts w:eastAsiaTheme="minorEastAsia"/>
            <w:lang w:eastAsia="zh-CN"/>
          </w:rPr>
          <w:t xml:space="preserve"> </w:t>
        </w:r>
      </w:ins>
      <w:ins w:id="2218" w:author="vivo-Chenli" w:date="2025-01-20T10:05:00Z">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219" w:author="vivo-Chenli" w:date="2025-01-20T00:48:00Z">
        <w:r>
          <w:rPr>
            <w:lang w:eastAsia="zh-CN"/>
          </w:rPr>
          <w:t xml:space="preserve">the </w:t>
        </w:r>
      </w:ins>
      <w:ins w:id="2220" w:author="vivo-Chenli-Before#129" w:date="2025-02-07T00:17:00Z">
        <w:r w:rsidR="007850C6">
          <w:rPr>
            <w:rFonts w:eastAsia="MS Mincho"/>
            <w:i/>
            <w:iCs/>
            <w:lang w:eastAsia="zh-CN"/>
          </w:rPr>
          <w:t>MR_SENT_COUNTER</w:t>
        </w:r>
      </w:ins>
      <w:ins w:id="2221" w:author="vivo-Chenli" w:date="2025-01-20T00:59:00Z">
        <w:r>
          <w:rPr>
            <w:rFonts w:eastAsiaTheme="minorEastAsia"/>
            <w:lang w:eastAsia="zh-CN"/>
          </w:rPr>
          <w:t xml:space="preserve"> </w:t>
        </w:r>
      </w:ins>
      <w:ins w:id="2222" w:author="vivo-Chenli" w:date="2025-01-20T00:48:00Z">
        <w:r>
          <w:rPr>
            <w:lang w:eastAsia="zh-CN"/>
          </w:rPr>
          <w:t xml:space="preserve">as defined </w:t>
        </w:r>
      </w:ins>
      <w:ins w:id="2223"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224" w:author="vivo-Chenli" w:date="2025-01-20T00:48:00Z">
        <w:r>
          <w:rPr>
            <w:lang w:eastAsia="zh-CN"/>
          </w:rPr>
          <w:t xml:space="preserve"> is less than </w:t>
        </w:r>
        <w:bookmarkStart w:id="2225" w:name="_Hlk184129326"/>
        <w:proofErr w:type="spellStart"/>
        <w:r>
          <w:rPr>
            <w:i/>
            <w:lang w:eastAsia="zh-CN"/>
          </w:rPr>
          <w:t>reportAmount</w:t>
        </w:r>
        <w:bookmarkEnd w:id="2225"/>
        <w:proofErr w:type="spellEnd"/>
        <w:r>
          <w:rPr>
            <w:iCs/>
          </w:rPr>
          <w:t>:</w:t>
        </w:r>
      </w:ins>
    </w:p>
    <w:p w14:paraId="52ED12EF" w14:textId="77777777" w:rsidR="003669F2" w:rsidRDefault="00B562E1">
      <w:pPr>
        <w:pStyle w:val="B4"/>
        <w:rPr>
          <w:ins w:id="2226" w:author="vivo-Chenli" w:date="2025-01-20T01:00:00Z"/>
        </w:rPr>
      </w:pPr>
      <w:ins w:id="2227" w:author="vivo-Chenli" w:date="2025-01-20T10:35:00Z">
        <w:r>
          <w:t>4</w:t>
        </w:r>
      </w:ins>
      <w:ins w:id="2228" w:author="vivo-Chenli" w:date="2025-01-20T00:48:00Z">
        <w:r>
          <w:t>&gt;</w:t>
        </w:r>
      </w:ins>
      <w:ins w:id="2229" w:author="vivo-Chenli" w:date="2025-01-20T00:49:00Z">
        <w:r>
          <w:rPr>
            <w:lang w:eastAsia="zh-CN"/>
          </w:rPr>
          <w:t xml:space="preserve"> start the </w:t>
        </w:r>
        <w:bookmarkStart w:id="2230" w:name="_Hlk184149664"/>
        <w:r>
          <w:rPr>
            <w:lang w:eastAsia="zh-CN"/>
          </w:rPr>
          <w:t xml:space="preserve">periodical reporting timer </w:t>
        </w:r>
        <w:bookmarkEnd w:id="2230"/>
        <w:r>
          <w:rPr>
            <w:lang w:eastAsia="zh-CN"/>
          </w:rPr>
          <w:t xml:space="preserve">with the value of </w:t>
        </w:r>
      </w:ins>
      <w:proofErr w:type="spellStart"/>
      <w:ins w:id="2231" w:author="vivo-Chenli" w:date="2025-01-20T10:09:00Z">
        <w:r>
          <w:rPr>
            <w:rFonts w:eastAsia="等线"/>
            <w:i/>
            <w:iCs/>
            <w:lang w:eastAsia="zh-CN"/>
          </w:rPr>
          <w:t>reportInterval</w:t>
        </w:r>
        <w:proofErr w:type="spellEnd"/>
        <w:r>
          <w:t xml:space="preserve"> </w:t>
        </w:r>
      </w:ins>
      <w:ins w:id="2232"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233" w:author="vivo-Chenli" w:date="2025-01-20T00:49:00Z">
        <w:r>
          <w:rPr>
            <w:lang w:eastAsia="zh-CN"/>
          </w:rPr>
          <w:t xml:space="preserve">as defined within the corresponding </w:t>
        </w:r>
        <w:r>
          <w:rPr>
            <w:rFonts w:hint="eastAsia"/>
            <w:i/>
            <w:lang w:eastAsia="zh-CN"/>
          </w:rPr>
          <w:t>LTM-CSI-</w:t>
        </w:r>
        <w:proofErr w:type="spellStart"/>
        <w:r>
          <w:rPr>
            <w:i/>
            <w:lang w:eastAsia="zh-CN"/>
          </w:rPr>
          <w:t>reportConfig</w:t>
        </w:r>
      </w:ins>
      <w:proofErr w:type="spellEnd"/>
      <w:ins w:id="2234" w:author="vivo-Chenli" w:date="2025-01-20T00:48:00Z">
        <w:r>
          <w:t>;</w:t>
        </w:r>
      </w:ins>
    </w:p>
    <w:p w14:paraId="52ED12F1" w14:textId="77777777" w:rsidR="003669F2" w:rsidRDefault="00B562E1">
      <w:pPr>
        <w:pStyle w:val="B2"/>
        <w:rPr>
          <w:ins w:id="2235" w:author="vivo-Chenli" w:date="2025-01-20T00:48:00Z"/>
          <w:rFonts w:eastAsiaTheme="minorEastAsia"/>
          <w:lang w:eastAsia="zh-CN"/>
        </w:rPr>
      </w:pPr>
      <w:ins w:id="2236" w:author="vivo-Chenli" w:date="2025-01-20T00:48:00Z">
        <w:r>
          <w:t>2&gt;</w:t>
        </w:r>
      </w:ins>
      <w:ins w:id="2237" w:author="vivo-Chenli" w:date="2025-01-20T00:50:00Z">
        <w:r>
          <w:rPr>
            <w:rFonts w:eastAsiaTheme="minorEastAsia"/>
            <w:lang w:eastAsia="zh-CN"/>
          </w:rPr>
          <w:t xml:space="preserve"> else:</w:t>
        </w:r>
      </w:ins>
    </w:p>
    <w:p w14:paraId="52ED12F2" w14:textId="77777777" w:rsidR="003669F2" w:rsidRDefault="00B562E1">
      <w:pPr>
        <w:pStyle w:val="B3"/>
        <w:rPr>
          <w:ins w:id="2238" w:author="vivo-Chenli" w:date="2025-01-20T00:49:00Z"/>
        </w:rPr>
      </w:pPr>
      <w:ins w:id="2239" w:author="vivo-Chenli" w:date="2025-01-20T00:49:00Z">
        <w:r>
          <w:t>3&gt;</w:t>
        </w:r>
        <w:r>
          <w:tab/>
        </w:r>
      </w:ins>
      <w:ins w:id="2240"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241" w:author="vivo-Chenli" w:date="2025-01-20T00:50:00Z"/>
        </w:rPr>
      </w:pPr>
      <w:ins w:id="2242" w:author="vivo-Chenli" w:date="2025-01-20T00:50:00Z">
        <w:r>
          <w:t>4&gt;</w:t>
        </w:r>
        <w:r>
          <w:tab/>
        </w:r>
      </w:ins>
      <w:ins w:id="2243"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244" w:author="vivo-Chenli" w:date="2025-01-20T00:50:00Z"/>
        </w:rPr>
      </w:pPr>
      <w:ins w:id="2245" w:author="vivo-Chenli" w:date="2025-01-20T00:50:00Z">
        <w:r>
          <w:t>3&gt;</w:t>
        </w:r>
        <w:r>
          <w:tab/>
        </w:r>
        <w:r>
          <w:rPr>
            <w:rFonts w:eastAsiaTheme="minorEastAsia"/>
          </w:rPr>
          <w:t>else:</w:t>
        </w:r>
      </w:ins>
    </w:p>
    <w:p w14:paraId="52ED12F5" w14:textId="77777777" w:rsidR="003669F2" w:rsidRDefault="00B562E1">
      <w:pPr>
        <w:pStyle w:val="B4"/>
        <w:rPr>
          <w:ins w:id="2246" w:author="vivo-Chenli" w:date="2025-01-20T00:50:00Z"/>
        </w:rPr>
      </w:pPr>
      <w:ins w:id="2247" w:author="vivo-Chenli" w:date="2025-01-20T00:50:00Z">
        <w:r>
          <w:t>4&gt;</w:t>
        </w:r>
      </w:ins>
      <w:ins w:id="2248" w:author="vivo-Chenli" w:date="2025-01-20T00:51:00Z">
        <w:r>
          <w:rPr>
            <w:lang w:eastAsia="ko-KR"/>
          </w:rPr>
          <w:t xml:space="preserve"> trigger the SR </w:t>
        </w:r>
        <w:r>
          <w:rPr>
            <w:rFonts w:eastAsiaTheme="minorEastAsia" w:hint="eastAsia"/>
          </w:rPr>
          <w:t>using the SR configuration for L1 measurement report</w:t>
        </w:r>
        <w:r>
          <w:t>.</w:t>
        </w:r>
      </w:ins>
    </w:p>
    <w:p w14:paraId="52ED12F8" w14:textId="77777777" w:rsidR="003669F2" w:rsidRDefault="003669F2">
      <w:pPr>
        <w:rPr>
          <w:ins w:id="2249" w:author="vivo-Chenli" w:date="2024-12-26T10:59:00Z"/>
          <w:lang w:eastAsia="ko-KR"/>
        </w:rPr>
      </w:pPr>
    </w:p>
    <w:p w14:paraId="52ED12F9" w14:textId="77777777" w:rsidR="003669F2" w:rsidRDefault="00B562E1">
      <w:pPr>
        <w:pStyle w:val="2"/>
        <w:rPr>
          <w:ins w:id="2250" w:author="vivo-Chenli" w:date="2025-01-21T16:36:00Z"/>
          <w:lang w:eastAsia="ko-KR"/>
        </w:rPr>
      </w:pPr>
      <w:ins w:id="2251" w:author="vivo-Chenli" w:date="2024-12-26T11:52:00Z">
        <w:r>
          <w:rPr>
            <w:lang w:eastAsia="ko-KR"/>
          </w:rPr>
          <w:t>5.y</w:t>
        </w:r>
        <w:r>
          <w:rPr>
            <w:lang w:eastAsia="ko-KR"/>
          </w:rPr>
          <w:tab/>
        </w:r>
      </w:ins>
      <w:ins w:id="2252" w:author="vivo-Chenli" w:date="2024-12-26T14:35:00Z">
        <w:r>
          <w:rPr>
            <w:lang w:eastAsia="ko-KR"/>
          </w:rPr>
          <w:t>Conditional LTM</w:t>
        </w:r>
      </w:ins>
    </w:p>
    <w:p w14:paraId="52ED12FC" w14:textId="77777777" w:rsidR="003669F2" w:rsidRDefault="00B562E1">
      <w:pPr>
        <w:pStyle w:val="3"/>
        <w:rPr>
          <w:ins w:id="2253" w:author="vivo-Chenli" w:date="2024-12-26T11:52:00Z"/>
        </w:rPr>
      </w:pPr>
      <w:ins w:id="2254" w:author="vivo-Chenli" w:date="2024-12-26T11:52:00Z">
        <w:r>
          <w:t>5.y.1</w:t>
        </w:r>
        <w:r>
          <w:tab/>
          <w:t>Introduction</w:t>
        </w:r>
      </w:ins>
    </w:p>
    <w:p w14:paraId="52ED12FD" w14:textId="0666FC29" w:rsidR="003669F2" w:rsidRDefault="00B562E1">
      <w:pPr>
        <w:rPr>
          <w:ins w:id="2255" w:author="vivo-Chenli" w:date="2025-01-20T22:02:00Z"/>
          <w:iCs/>
        </w:rPr>
      </w:pPr>
      <w:ins w:id="2256"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257" w:author="vivo-Chenli" w:date="2025-01-20T22:05:00Z">
        <w:r>
          <w:t xml:space="preserve">The UE may </w:t>
        </w:r>
      </w:ins>
      <w:ins w:id="2258" w:author="vivo-Chenli" w:date="2025-01-20T22:18:00Z">
        <w:r>
          <w:t xml:space="preserve">use the L1 </w:t>
        </w:r>
      </w:ins>
      <w:ins w:id="2259" w:author="vivo-Chenli" w:date="2025-01-20T22:19:00Z">
        <w:r>
          <w:t xml:space="preserve">measurement </w:t>
        </w:r>
      </w:ins>
      <w:ins w:id="2260" w:author="vivo-Chenli" w:date="2025-01-20T22:20:00Z">
        <w:r>
          <w:t xml:space="preserve">for LTM cell switch conditions evaluation </w:t>
        </w:r>
      </w:ins>
      <w:ins w:id="2261" w:author="vivo-Chenli" w:date="2025-01-20T22:21:00Z">
        <w:r>
          <w:t>in accordance with the reconfiguration for conditional LTM</w:t>
        </w:r>
      </w:ins>
      <w:ins w:id="2262" w:author="vivo-Chenli" w:date="2025-01-20T22:20:00Z">
        <w:r>
          <w:t xml:space="preserve">. </w:t>
        </w:r>
      </w:ins>
      <w:ins w:id="2263" w:author="vivo-Chenli" w:date="2025-01-20T22:02:00Z">
        <w:r>
          <w:t xml:space="preserve">The network may configure the UE to report </w:t>
        </w:r>
      </w:ins>
      <w:ins w:id="2264" w:author="vivo-Chenli" w:date="2025-01-20T22:21:00Z">
        <w:r>
          <w:t>the L1 measurement</w:t>
        </w:r>
      </w:ins>
      <w:ins w:id="2265" w:author="vivo-Chenli" w:date="2025-01-20T22:22:00Z">
        <w:r>
          <w:t xml:space="preserve"> results for conditional LTM, e.g., to trigger PDCCH ordered early RACH</w:t>
        </w:r>
      </w:ins>
      <w:ins w:id="2266" w:author="vivo-Chenli-Before#129" w:date="2025-02-07T01:45:00Z">
        <w:r w:rsidR="00AA1C5D">
          <w:t xml:space="preserve"> or early TCI state activation</w:t>
        </w:r>
      </w:ins>
      <w:ins w:id="2267" w:author="vivo-Chenli" w:date="2025-01-20T22:23:00Z">
        <w:r>
          <w:t>.</w:t>
        </w:r>
      </w:ins>
      <w:ins w:id="2268" w:author="vivo-Chenli" w:date="2025-01-20T22:02:00Z">
        <w:r>
          <w:rPr>
            <w:iCs/>
          </w:rPr>
          <w:t xml:space="preserve"> </w:t>
        </w:r>
      </w:ins>
    </w:p>
    <w:p w14:paraId="52ED12FF" w14:textId="6A1E7553" w:rsidR="003669F2" w:rsidRDefault="00B562E1">
      <w:pPr>
        <w:rPr>
          <w:ins w:id="2269" w:author="vivo-Chenli" w:date="2025-01-20T22:08:00Z"/>
        </w:rPr>
      </w:pPr>
      <w:ins w:id="2270" w:author="vivo-Chenli" w:date="2025-01-20T22:08:00Z">
        <w:r>
          <w:t xml:space="preserve">The RRC configures the following parameters in the </w:t>
        </w:r>
      </w:ins>
      <w:ins w:id="2271" w:author="vivo-Chenli" w:date="2025-01-20T22:26:00Z">
        <w:r>
          <w:rPr>
            <w:i/>
            <w:iCs/>
          </w:rPr>
          <w:t>CLTM-</w:t>
        </w:r>
        <w:proofErr w:type="spellStart"/>
        <w:r>
          <w:rPr>
            <w:i/>
            <w:iCs/>
          </w:rPr>
          <w:t>ExecutionConditions</w:t>
        </w:r>
      </w:ins>
      <w:proofErr w:type="spellEnd"/>
      <w:ins w:id="2272" w:author="vivo-Chenli" w:date="2025-01-20T22:08:00Z">
        <w:r>
          <w:t xml:space="preserve"> for L1 </w:t>
        </w:r>
      </w:ins>
      <w:ins w:id="2273" w:author="vivo-Chenli" w:date="2025-01-20T22:26:00Z">
        <w:r>
          <w:t>trigger condition for</w:t>
        </w:r>
      </w:ins>
      <w:ins w:id="2274" w:author="vivo-Chenli" w:date="2025-01-20T22:27:00Z">
        <w:r>
          <w:t xml:space="preserve"> CLTM</w:t>
        </w:r>
      </w:ins>
      <w:ins w:id="2275" w:author="vivo-Chenli" w:date="2025-01-20T22:08:00Z">
        <w:r>
          <w:t xml:space="preserve"> procedure:</w:t>
        </w:r>
      </w:ins>
    </w:p>
    <w:p w14:paraId="7D11C174" w14:textId="544E0AB9" w:rsidR="009609B2" w:rsidRDefault="00B562E1" w:rsidP="009609B2">
      <w:pPr>
        <w:pStyle w:val="B1"/>
        <w:rPr>
          <w:ins w:id="2276" w:author="vivo-Chenli-After RAN2#129bis" w:date="2025-04-22T17:46:00Z"/>
          <w:lang w:eastAsia="ko-KR"/>
        </w:rPr>
      </w:pPr>
      <w:ins w:id="2277" w:author="vivo-Chenli" w:date="2025-01-20T22:08:00Z">
        <w:r>
          <w:rPr>
            <w:lang w:eastAsia="ko-KR"/>
          </w:rPr>
          <w:t>-</w:t>
        </w:r>
        <w:r>
          <w:rPr>
            <w:lang w:eastAsia="ko-KR"/>
          </w:rPr>
          <w:tab/>
        </w:r>
      </w:ins>
      <w:proofErr w:type="spellStart"/>
      <w:ins w:id="2278" w:author="vivo-Chenli-After RAN2#129bis" w:date="2025-04-22T17:47:00Z">
        <w:r w:rsidR="009609B2" w:rsidRPr="002B35B1">
          <w:rPr>
            <w:i/>
            <w:iCs/>
            <w:lang w:eastAsia="ko-KR"/>
          </w:rPr>
          <w:t>cltm-ExecutionConditions</w:t>
        </w:r>
      </w:ins>
      <w:proofErr w:type="spellEnd"/>
      <w:ins w:id="2279" w:author="vivo-Chenli-After RAN2#129bis" w:date="2025-04-22T17:50:00Z">
        <w:r w:rsidR="001E647B">
          <w:rPr>
            <w:lang w:eastAsia="ko-KR"/>
          </w:rPr>
          <w:t xml:space="preserve"> and </w:t>
        </w:r>
        <w:proofErr w:type="spellStart"/>
        <w:r w:rsidR="00DC46A4" w:rsidRPr="001E647B">
          <w:rPr>
            <w:i/>
            <w:iCs/>
            <w:lang w:eastAsia="ko-KR"/>
          </w:rPr>
          <w:t>cltm-ServingCellExecutionConditions</w:t>
        </w:r>
      </w:ins>
      <w:proofErr w:type="spellEnd"/>
      <w:ins w:id="2280" w:author="vivo-Chenli-After RAN2#129bis" w:date="2025-04-22T17:47:00Z">
        <w:r w:rsidR="009609B2" w:rsidRPr="009609B2">
          <w:rPr>
            <w:lang w:eastAsia="ko-KR"/>
          </w:rPr>
          <w:t xml:space="preserve"> </w:t>
        </w:r>
      </w:ins>
      <w:ins w:id="2281" w:author="vivo-Chenli-After RAN2#129bis" w:date="2025-04-22T17:46:00Z">
        <w:r w:rsidR="009609B2">
          <w:t xml:space="preserve">for </w:t>
        </w:r>
      </w:ins>
      <w:ins w:id="2282"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283" w:author="vivo-Chenli-After RAN2#129bis" w:date="2025-04-22T17:49:00Z"/>
          <w:lang w:eastAsia="ko-KR"/>
        </w:rPr>
      </w:pPr>
      <w:ins w:id="2284" w:author="vivo-Chenli-After RAN2#129bis" w:date="2025-04-22T17:46:00Z">
        <w:r>
          <w:rPr>
            <w:lang w:eastAsia="ko-KR"/>
          </w:rPr>
          <w:t>-</w:t>
        </w:r>
        <w:r>
          <w:rPr>
            <w:lang w:eastAsia="ko-KR"/>
          </w:rPr>
          <w:tab/>
        </w:r>
      </w:ins>
      <w:proofErr w:type="spellStart"/>
      <w:ins w:id="2285" w:author="vivo-Chenli-After RAN2#129bis" w:date="2025-04-22T17:49:00Z">
        <w:r w:rsidR="00ED0AE1" w:rsidRPr="008D3D08">
          <w:rPr>
            <w:i/>
            <w:iCs/>
            <w:lang w:eastAsia="ko-KR"/>
          </w:rPr>
          <w:t>ltm-CandidateId</w:t>
        </w:r>
        <w:proofErr w:type="spellEnd"/>
        <w:r w:rsidR="00ED0AE1">
          <w:rPr>
            <w:lang w:eastAsia="ko-KR"/>
          </w:rPr>
          <w:t>:</w:t>
        </w:r>
      </w:ins>
      <w:ins w:id="2286" w:author="vivo-Chenli-After RAN2#129bis" w:date="2025-04-22T17:51:00Z">
        <w:r w:rsidR="004F44A6" w:rsidRPr="004F44A6">
          <w:t xml:space="preserve"> </w:t>
        </w:r>
        <w:r w:rsidR="004F44A6">
          <w:t>indicates the LTM candidate configuration IDs</w:t>
        </w:r>
      </w:ins>
      <w:ins w:id="2287" w:author="vivo-Chenli-After RAN2#129bis" w:date="2025-04-22T22:42:00Z">
        <w:r w:rsidR="005B764B">
          <w:t>.</w:t>
        </w:r>
      </w:ins>
    </w:p>
    <w:p w14:paraId="52ED1302" w14:textId="77777777" w:rsidR="003669F2" w:rsidRDefault="003669F2">
      <w:pPr>
        <w:rPr>
          <w:ins w:id="2288" w:author="vivo-Chenli" w:date="2024-12-26T10:49:00Z"/>
          <w:lang w:eastAsia="ko-KR"/>
        </w:rPr>
      </w:pPr>
    </w:p>
    <w:p w14:paraId="52ED1303" w14:textId="77777777" w:rsidR="003669F2" w:rsidRDefault="00B562E1">
      <w:pPr>
        <w:pStyle w:val="3"/>
        <w:rPr>
          <w:ins w:id="2289" w:author="vivo-Chenli" w:date="2024-12-26T10:49:00Z"/>
        </w:rPr>
      </w:pPr>
      <w:ins w:id="2290" w:author="vivo-Chenli" w:date="2024-12-26T10:49:00Z">
        <w:r>
          <w:t>5.</w:t>
        </w:r>
      </w:ins>
      <w:ins w:id="2291" w:author="vivo-Chenli" w:date="2025-01-08T16:27:00Z">
        <w:r>
          <w:t>y</w:t>
        </w:r>
      </w:ins>
      <w:ins w:id="2292" w:author="vivo-Chenli" w:date="2024-12-26T10:49:00Z">
        <w:r>
          <w:t>.</w:t>
        </w:r>
      </w:ins>
      <w:ins w:id="2293" w:author="vivo-Chenli" w:date="2025-01-08T16:54:00Z">
        <w:r>
          <w:t>2</w:t>
        </w:r>
      </w:ins>
      <w:ins w:id="2294" w:author="vivo-Chenli" w:date="2024-12-26T10:49:00Z">
        <w:r>
          <w:tab/>
        </w:r>
      </w:ins>
      <w:ins w:id="2295" w:author="vivo-Chenli" w:date="2025-01-08T16:55:00Z">
        <w:r>
          <w:t>C</w:t>
        </w:r>
      </w:ins>
      <w:ins w:id="2296" w:author="vivo-Chenli" w:date="2024-12-26T10:50:00Z">
        <w:r>
          <w:t>onditional LTM</w:t>
        </w:r>
      </w:ins>
      <w:ins w:id="2297" w:author="vivo-Chenli" w:date="2025-01-08T16:54:00Z">
        <w:r>
          <w:t xml:space="preserve"> triggering</w:t>
        </w:r>
      </w:ins>
      <w:ins w:id="2298" w:author="vivo-Chenli" w:date="2025-01-20T18:54:00Z">
        <w:r>
          <w:t xml:space="preserve"> </w:t>
        </w:r>
      </w:ins>
      <w:ins w:id="2299" w:author="vivo-Chenli" w:date="2025-01-20T18:55:00Z">
        <w:r>
          <w:t>condition evaluation</w:t>
        </w:r>
      </w:ins>
    </w:p>
    <w:p w14:paraId="52ED1304" w14:textId="4C957405" w:rsidR="003669F2" w:rsidRDefault="00B562E1">
      <w:pPr>
        <w:rPr>
          <w:ins w:id="2300" w:author="vivo-Chenli" w:date="2025-01-20T22:01:00Z"/>
          <w:lang w:eastAsia="ko-KR"/>
        </w:rPr>
      </w:pPr>
      <w:ins w:id="2301"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02" w:author="vivo-Chenli-Before#129" w:date="2025-02-07T01:46:00Z">
        <w:r w:rsidR="00AC4CF3">
          <w:t>indicated</w:t>
        </w:r>
      </w:ins>
      <w:ins w:id="2303"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304" w:author="vivo-Chenli" w:date="2025-01-20T23:36:00Z">
        <w:r>
          <w:rPr>
            <w:color w:val="000000" w:themeColor="text1"/>
          </w:rPr>
          <w:t xml:space="preserve"> </w:t>
        </w:r>
      </w:ins>
      <w:ins w:id="2305" w:author="vivo-Chenli" w:date="2025-01-20T22:28:00Z">
        <w:r>
          <w:rPr>
            <w:color w:val="000000" w:themeColor="text1"/>
          </w:rPr>
          <w:t>t</w:t>
        </w:r>
      </w:ins>
      <w:ins w:id="2306" w:author="vivo-Chenli" w:date="2025-01-20T22:01:00Z">
        <w:r>
          <w:rPr>
            <w:lang w:eastAsia="ko-KR"/>
          </w:rPr>
          <w:t>he MAC entity shall</w:t>
        </w:r>
      </w:ins>
      <w:ins w:id="2307" w:author="vivo-Chenli" w:date="2025-01-20T23:36:00Z">
        <w:r>
          <w:rPr>
            <w:rFonts w:eastAsia="等线" w:hint="eastAsia"/>
          </w:rPr>
          <w:t xml:space="preserve"> for the </w:t>
        </w:r>
      </w:ins>
      <w:commentRangeStart w:id="2308"/>
      <w:proofErr w:type="spellStart"/>
      <w:ins w:id="2309" w:author="vivo-Chenli-After RAN2#129-2" w:date="2025-03-26T16:43:00Z">
        <w:r w:rsidR="00CE1CDB">
          <w:rPr>
            <w:rFonts w:eastAsia="等线"/>
          </w:rPr>
          <w:t>Pcell</w:t>
        </w:r>
      </w:ins>
      <w:commentRangeEnd w:id="2308"/>
      <w:proofErr w:type="spellEnd"/>
      <w:r w:rsidR="00234BBA">
        <w:rPr>
          <w:rStyle w:val="a6"/>
        </w:rPr>
        <w:commentReference w:id="2308"/>
      </w:r>
      <w:ins w:id="2310" w:author="vivo-Chenli" w:date="2025-01-20T23:36:00Z">
        <w:r>
          <w:rPr>
            <w:rFonts w:eastAsia="等线" w:hint="eastAsia"/>
          </w:rPr>
          <w:t xml:space="preserve"> configured </w:t>
        </w:r>
        <w:r>
          <w:rPr>
            <w:rFonts w:eastAsia="等线"/>
          </w:rPr>
          <w:t xml:space="preserve">for </w:t>
        </w:r>
      </w:ins>
      <w:ins w:id="2311" w:author="vivo-Chenli" w:date="2025-01-20T23:37:00Z">
        <w:r>
          <w:rPr>
            <w:rFonts w:eastAsia="等线"/>
          </w:rPr>
          <w:t xml:space="preserve">conditional </w:t>
        </w:r>
      </w:ins>
      <w:ins w:id="2312" w:author="vivo-Chenli" w:date="2025-01-20T23:36:00Z">
        <w:r>
          <w:rPr>
            <w:rFonts w:eastAsia="等线"/>
          </w:rPr>
          <w:t xml:space="preserve">LTM </w:t>
        </w:r>
        <w:r>
          <w:rPr>
            <w:rFonts w:eastAsia="等线" w:hint="eastAsia"/>
          </w:rPr>
          <w:t>procedure</w:t>
        </w:r>
      </w:ins>
      <w:ins w:id="2313" w:author="vivo-Chenli" w:date="2025-01-20T22:01:00Z">
        <w:r>
          <w:rPr>
            <w:lang w:eastAsia="ko-KR"/>
          </w:rPr>
          <w:t>:</w:t>
        </w:r>
      </w:ins>
    </w:p>
    <w:p w14:paraId="52ED1305" w14:textId="146BA299" w:rsidR="003669F2" w:rsidRDefault="00B562E1">
      <w:pPr>
        <w:pStyle w:val="B1"/>
        <w:rPr>
          <w:ins w:id="2314" w:author="vivo-Chenli" w:date="2025-01-21T09:48:00Z"/>
        </w:rPr>
      </w:pPr>
      <w:ins w:id="2315" w:author="vivo-Chenli" w:date="2025-01-21T09:47:00Z">
        <w:r>
          <w:t>1&gt;</w:t>
        </w:r>
        <w:r>
          <w:tab/>
        </w:r>
      </w:ins>
      <w:ins w:id="2316" w:author="vivo-Chenli" w:date="2025-01-20T23:38:00Z">
        <w:r>
          <w:rPr>
            <w:rFonts w:eastAsia="MS Mincho"/>
          </w:rPr>
          <w:t xml:space="preserve">for each entry within the </w:t>
        </w:r>
        <w:r>
          <w:rPr>
            <w:i/>
            <w:iCs/>
          </w:rPr>
          <w:t>CLTM-</w:t>
        </w:r>
        <w:proofErr w:type="spellStart"/>
        <w:r>
          <w:rPr>
            <w:i/>
            <w:iCs/>
          </w:rPr>
          <w:t>ExecutionConditions</w:t>
        </w:r>
      </w:ins>
      <w:proofErr w:type="spellEnd"/>
      <w:ins w:id="2317" w:author="vivo-Chenli" w:date="2025-01-20T23:57:00Z">
        <w:r>
          <w:t>:</w:t>
        </w:r>
      </w:ins>
    </w:p>
    <w:p w14:paraId="52ED1306" w14:textId="2CE7D982" w:rsidR="003669F2" w:rsidRDefault="00B562E1">
      <w:pPr>
        <w:pStyle w:val="B2"/>
        <w:rPr>
          <w:ins w:id="2318" w:author="vivo-Chenli" w:date="2025-01-21T09:48:00Z"/>
        </w:rPr>
      </w:pPr>
      <w:ins w:id="2319" w:author="vivo-Chenli" w:date="2025-01-21T09:48:00Z">
        <w:r>
          <w:t>2&gt;</w:t>
        </w:r>
        <w:r>
          <w:tab/>
          <w:t xml:space="preserve">if </w:t>
        </w:r>
      </w:ins>
      <w:ins w:id="2320" w:author="vivo-Chenli" w:date="2025-01-21T09:49:00Z">
        <w:r>
          <w:t xml:space="preserve">the </w:t>
        </w:r>
        <w:r>
          <w:rPr>
            <w:i/>
            <w:iCs/>
          </w:rPr>
          <w:t xml:space="preserve">LTM3 </w:t>
        </w:r>
        <w:r>
          <w:t>or</w:t>
        </w:r>
        <w:r>
          <w:rPr>
            <w:i/>
            <w:iCs/>
          </w:rPr>
          <w:t xml:space="preserve"> LTM5</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321" w:author="vivo-Chenli" w:date="2025-01-21T09:52:00Z">
        <w:r>
          <w:rPr>
            <w:rFonts w:eastAsia="等线"/>
          </w:rPr>
          <w:t xml:space="preserve"> for</w:t>
        </w:r>
        <w:r>
          <w:rPr>
            <w:rFonts w:eastAsia="MS Mincho"/>
            <w:i/>
            <w:iCs/>
          </w:rPr>
          <w:t xml:space="preserve"> l1-Conditions</w:t>
        </w:r>
      </w:ins>
      <w:ins w:id="2322" w:author="vivo-Chenli" w:date="2025-01-21T09:48:00Z">
        <w:r>
          <w:t>:</w:t>
        </w:r>
      </w:ins>
    </w:p>
    <w:p w14:paraId="52ED1307" w14:textId="78327DAF" w:rsidR="003669F2" w:rsidRDefault="00B562E1">
      <w:pPr>
        <w:pStyle w:val="B3"/>
        <w:rPr>
          <w:ins w:id="2323" w:author="vivo-Chenli" w:date="2025-01-21T10:05:00Z"/>
        </w:rPr>
      </w:pPr>
      <w:ins w:id="2324" w:author="vivo-Chenli" w:date="2025-01-21T10:05:00Z">
        <w:r>
          <w:t>3&gt;</w:t>
        </w:r>
        <w:r>
          <w:tab/>
        </w:r>
        <w:r>
          <w:tab/>
        </w:r>
      </w:ins>
      <w:ins w:id="2325" w:author="vivo-Chenli" w:date="2025-01-21T10:06:00Z">
        <w:r>
          <w:t xml:space="preserve">consider </w:t>
        </w:r>
      </w:ins>
      <w:ins w:id="2326" w:author="vivo-Chenli-Before#129" w:date="2025-02-07T01:51:00Z">
        <w:r w:rsidR="002028BE">
          <w:t>all</w:t>
        </w:r>
      </w:ins>
      <w:ins w:id="2327" w:author="vivo-Chenli" w:date="2025-01-21T10:06:00Z">
        <w:r>
          <w:t xml:space="preserve"> beam</w:t>
        </w:r>
      </w:ins>
      <w:ins w:id="2328" w:author="vivo-Chenli-Before#129" w:date="2025-02-07T01:51:00Z">
        <w:r w:rsidR="002028BE">
          <w:t>s</w:t>
        </w:r>
      </w:ins>
      <w:ins w:id="2329" w:author="vivo-Chenli" w:date="2025-01-21T10:06:00Z">
        <w:r>
          <w:t xml:space="preserve"> of </w:t>
        </w:r>
        <w:r>
          <w:rPr>
            <w:rFonts w:eastAsia="等线" w:hint="eastAsia"/>
          </w:rPr>
          <w:t>LTM candidate cell</w:t>
        </w:r>
        <w:r>
          <w:rPr>
            <w:rFonts w:eastAsia="等线"/>
          </w:rPr>
          <w:t xml:space="preserve"> </w:t>
        </w:r>
      </w:ins>
      <w:ins w:id="2330" w:author="vivo-Chenli" w:date="2025-01-21T23:47:00Z">
        <w:r>
          <w:rPr>
            <w:rFonts w:eastAsia="等线" w:hint="eastAsia"/>
            <w:lang w:eastAsia="zh-CN"/>
          </w:rPr>
          <w:t xml:space="preserve">indicated by the </w:t>
        </w:r>
        <w:proofErr w:type="spellStart"/>
        <w:r>
          <w:rPr>
            <w:i/>
            <w:iCs/>
          </w:rPr>
          <w:t>ltm-CandidateId</w:t>
        </w:r>
        <w:proofErr w:type="spellEnd"/>
        <w:r>
          <w:rPr>
            <w:rFonts w:eastAsia="等线" w:hint="eastAsia"/>
            <w:lang w:eastAsia="zh-CN"/>
          </w:rPr>
          <w:t xml:space="preserve"> within this </w:t>
        </w:r>
        <w:r>
          <w:rPr>
            <w:i/>
            <w:iCs/>
          </w:rPr>
          <w:t>CLTM-</w:t>
        </w:r>
        <w:proofErr w:type="spellStart"/>
        <w:r>
          <w:rPr>
            <w:i/>
            <w:iCs/>
          </w:rPr>
          <w:t>ExecutionConditions</w:t>
        </w:r>
      </w:ins>
      <w:proofErr w:type="spellEnd"/>
      <w:ins w:id="2331" w:author="vivo-Chenli" w:date="2025-01-21T10:06:00Z">
        <w:r>
          <w:rPr>
            <w:rFonts w:eastAsia="等线"/>
          </w:rPr>
          <w:t xml:space="preserve"> to be applicable;</w:t>
        </w:r>
      </w:ins>
    </w:p>
    <w:p w14:paraId="52ED1308" w14:textId="024C29D2" w:rsidR="003669F2" w:rsidRDefault="00B562E1">
      <w:pPr>
        <w:pStyle w:val="B3"/>
        <w:rPr>
          <w:ins w:id="2332" w:author="vivo-Chenli" w:date="2025-01-21T10:06:00Z"/>
        </w:rPr>
      </w:pPr>
      <w:ins w:id="2333"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w:t>
        </w:r>
      </w:ins>
      <w:ins w:id="2334" w:author="vivo-Chenli-After RAN2#129bis" w:date="2025-04-23T17:02:00Z">
        <w:r w:rsidR="00FE43AC">
          <w:t xml:space="preserve"> for TTT</w:t>
        </w:r>
      </w:ins>
      <w:ins w:id="2335" w:author="vivo-Chenli" w:date="2025-01-21T09:53:00Z">
        <w:r>
          <w:t xml:space="preserve"> for one or more applicable beams, i.e.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during </w:t>
        </w:r>
        <w:proofErr w:type="spellStart"/>
        <w:r>
          <w:rPr>
            <w:i/>
          </w:rPr>
          <w:t>timeToTrigger</w:t>
        </w:r>
        <w:proofErr w:type="spellEnd"/>
        <w:r>
          <w:t xml:space="preserve"> defined for this </w:t>
        </w:r>
        <w:proofErr w:type="gramStart"/>
        <w:r>
          <w:t>event;</w:t>
        </w:r>
      </w:ins>
      <w:proofErr w:type="gramEnd"/>
    </w:p>
    <w:p w14:paraId="52ED1309" w14:textId="77777777" w:rsidR="003669F2" w:rsidRDefault="00B562E1">
      <w:pPr>
        <w:pStyle w:val="B4"/>
        <w:rPr>
          <w:ins w:id="2336" w:author="vivo-Chenli" w:date="2025-01-21T10:50:00Z"/>
        </w:rPr>
      </w:pPr>
      <w:ins w:id="2337" w:author="vivo-Chenli" w:date="2025-01-21T10:06:00Z">
        <w:r>
          <w:t xml:space="preserve">4&gt; consider </w:t>
        </w:r>
      </w:ins>
      <w:ins w:id="2338" w:author="vivo-Chenli" w:date="2025-01-21T10:15:00Z">
        <w:r>
          <w:rPr>
            <w:rFonts w:eastAsia="MS Mincho"/>
          </w:rPr>
          <w:t xml:space="preserve">the event associated </w:t>
        </w:r>
      </w:ins>
      <w:ins w:id="2339" w:author="vivo-Chenli" w:date="2025-01-21T10:16:00Z">
        <w:r>
          <w:rPr>
            <w:rFonts w:eastAsia="MS Mincho"/>
          </w:rPr>
          <w:t>with</w:t>
        </w:r>
      </w:ins>
      <w:ins w:id="2340" w:author="vivo-Chenli" w:date="2025-01-21T10:15:00Z">
        <w:r>
          <w:rPr>
            <w:rFonts w:eastAsia="MS Mincho"/>
            <w:i/>
            <w:iCs/>
          </w:rPr>
          <w:t xml:space="preserve"> </w:t>
        </w:r>
      </w:ins>
      <w:ins w:id="2341" w:author="vivo-Chenli" w:date="2025-01-21T10:16:00Z">
        <w:r>
          <w:rPr>
            <w:i/>
            <w:iCs/>
          </w:rPr>
          <w:t>LTM-CSI-</w:t>
        </w:r>
        <w:proofErr w:type="spellStart"/>
        <w:r>
          <w:rPr>
            <w:i/>
            <w:iCs/>
          </w:rPr>
          <w:t>ReportConfigId</w:t>
        </w:r>
        <w:proofErr w:type="spellEnd"/>
        <w:r>
          <w:t xml:space="preserve"> </w:t>
        </w:r>
      </w:ins>
      <w:ins w:id="2342" w:author="vivo-Chenli" w:date="2025-01-21T10:15:00Z">
        <w:r>
          <w:rPr>
            <w:rFonts w:eastAsia="MS Mincho"/>
          </w:rPr>
          <w:t xml:space="preserve">to be fulfilled for the </w:t>
        </w:r>
        <w:proofErr w:type="spellStart"/>
        <w:r>
          <w:rPr>
            <w:i/>
            <w:iCs/>
          </w:rPr>
          <w:t>ltm-CandidateId</w:t>
        </w:r>
        <w:proofErr w:type="spellEnd"/>
        <w:r>
          <w:t xml:space="preserve"> associated </w:t>
        </w:r>
      </w:ins>
      <w:ins w:id="2343"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344" w:author="vivo-Chenli" w:date="2025-01-21T10:06:00Z">
        <w:r>
          <w:t>;</w:t>
        </w:r>
      </w:ins>
    </w:p>
    <w:p w14:paraId="52ED130A" w14:textId="77777777" w:rsidR="003669F2" w:rsidRDefault="00B562E1">
      <w:pPr>
        <w:pStyle w:val="B4"/>
        <w:rPr>
          <w:ins w:id="2345" w:author="vivo-Chenli" w:date="2025-01-21T10:06:00Z"/>
        </w:rPr>
      </w:pPr>
      <w:ins w:id="2346" w:author="vivo-Chenli" w:date="2025-01-21T10:50:00Z">
        <w:r>
          <w:t xml:space="preserve">4&gt; perform the </w:t>
        </w:r>
      </w:ins>
      <w:ins w:id="2347" w:author="vivo-Chenli" w:date="2025-01-21T10:51:00Z">
        <w:r>
          <w:t>C</w:t>
        </w:r>
      </w:ins>
      <w:ins w:id="2348" w:author="vivo-Chenli" w:date="2025-01-21T10:50:00Z">
        <w:r>
          <w:t xml:space="preserve">LTM </w:t>
        </w:r>
      </w:ins>
      <w:ins w:id="2349" w:author="vivo-Chenli" w:date="2025-01-21T10:51:00Z">
        <w:r>
          <w:t xml:space="preserve">execution </w:t>
        </w:r>
      </w:ins>
      <w:ins w:id="2350" w:author="vivo-Chenli" w:date="2025-01-21T10:50:00Z">
        <w:r>
          <w:t xml:space="preserve">procedure for the LTM candidate configuration associated </w:t>
        </w:r>
      </w:ins>
      <w:ins w:id="2351" w:author="vivo-Chenli" w:date="2025-01-21T10:51:00Z">
        <w:r>
          <w:t>with</w:t>
        </w:r>
      </w:ins>
      <w:ins w:id="2352"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353" w:author="vivo-Chenli" w:date="2025-01-21T10:51:00Z">
        <w:r>
          <w:t>procedure</w:t>
        </w:r>
      </w:ins>
      <w:ins w:id="2354" w:author="vivo-Chenli" w:date="2025-01-21T10:50:00Z">
        <w:r>
          <w:t xml:space="preserve"> specified in </w:t>
        </w:r>
      </w:ins>
      <w:ins w:id="2355" w:author="vivo-Chenli" w:date="2025-01-21T10:51:00Z">
        <w:r>
          <w:t>5.y.3;</w:t>
        </w:r>
      </w:ins>
    </w:p>
    <w:p w14:paraId="52ED130D" w14:textId="77777777" w:rsidR="003669F2" w:rsidRDefault="003669F2">
      <w:pPr>
        <w:rPr>
          <w:ins w:id="2356" w:author="vivo-Chenli" w:date="2025-01-08T16:54:00Z"/>
          <w:lang w:eastAsia="ko-KR"/>
        </w:rPr>
      </w:pPr>
    </w:p>
    <w:p w14:paraId="52ED130E" w14:textId="77777777" w:rsidR="003669F2" w:rsidRDefault="00B562E1">
      <w:pPr>
        <w:pStyle w:val="3"/>
        <w:rPr>
          <w:ins w:id="2357" w:author="vivo-Chenli" w:date="2025-01-08T16:55:00Z"/>
        </w:rPr>
      </w:pPr>
      <w:ins w:id="2358" w:author="vivo-Chenli" w:date="2025-01-08T16:55:00Z">
        <w:r>
          <w:lastRenderedPageBreak/>
          <w:t>5.y.</w:t>
        </w:r>
      </w:ins>
      <w:ins w:id="2359" w:author="vivo-Chenli" w:date="2025-01-21T19:24:00Z">
        <w:r>
          <w:t>3</w:t>
        </w:r>
      </w:ins>
      <w:ins w:id="2360" w:author="vivo-Chenli" w:date="2025-01-08T16:55:00Z">
        <w:r>
          <w:tab/>
          <w:t>Conditional LTM execution</w:t>
        </w:r>
      </w:ins>
    </w:p>
    <w:p w14:paraId="52ED130F" w14:textId="1A3EA9D7" w:rsidR="003669F2" w:rsidRDefault="00B562E1">
      <w:pPr>
        <w:rPr>
          <w:ins w:id="2361" w:author="vivo-Chenli" w:date="2025-01-20T22:31:00Z"/>
          <w:lang w:eastAsia="ko-KR"/>
        </w:rPr>
      </w:pPr>
      <w:ins w:id="2362" w:author="vivo-Chenli" w:date="2025-01-08T17:40:00Z">
        <w:r>
          <w:rPr>
            <w:rFonts w:eastAsia="等线"/>
            <w:lang w:eastAsia="zh-CN"/>
          </w:rPr>
          <w:t xml:space="preserve">The </w:t>
        </w:r>
      </w:ins>
      <w:ins w:id="2363" w:author="vivo-Chenli" w:date="2025-01-21T16:16:00Z">
        <w:r>
          <w:t xml:space="preserve">conditional LTM cell switch procedure is triggered </w:t>
        </w:r>
      </w:ins>
      <w:ins w:id="2364" w:author="vivo-Chenli-Before#129" w:date="2025-02-07T01:54:00Z">
        <w:r w:rsidR="00DE1504">
          <w:rPr>
            <w:lang w:eastAsia="ko-KR"/>
          </w:rPr>
          <w:t>when</w:t>
        </w:r>
      </w:ins>
      <w:ins w:id="2365" w:author="vivo-Chenli" w:date="2025-01-20T23:22:00Z">
        <w:r>
          <w:rPr>
            <w:lang w:eastAsia="ko-KR"/>
          </w:rPr>
          <w:t>:</w:t>
        </w:r>
      </w:ins>
    </w:p>
    <w:p w14:paraId="52ED1310" w14:textId="77777777" w:rsidR="003669F2" w:rsidRDefault="00B562E1">
      <w:pPr>
        <w:pStyle w:val="B1"/>
        <w:rPr>
          <w:ins w:id="2366" w:author="vivo-Chenli" w:date="2025-01-20T22:31:00Z"/>
        </w:rPr>
      </w:pPr>
      <w:ins w:id="2367" w:author="vivo-Chenli" w:date="2025-01-20T22:31:00Z">
        <w:r>
          <w:rPr>
            <w:rFonts w:eastAsia="Malgun Gothic"/>
            <w:lang w:eastAsia="ko-KR"/>
          </w:rPr>
          <w:t>-</w:t>
        </w:r>
        <w:r>
          <w:rPr>
            <w:rFonts w:eastAsia="Malgun Gothic"/>
            <w:lang w:eastAsia="ko-KR"/>
          </w:rPr>
          <w:tab/>
        </w:r>
      </w:ins>
      <w:ins w:id="2368" w:author="vivo-Chenli" w:date="2025-01-21T11:00:00Z">
        <w:r>
          <w:t xml:space="preserve">the </w:t>
        </w:r>
        <w:r>
          <w:rPr>
            <w:lang w:eastAsia="zh-CN"/>
          </w:rPr>
          <w:t xml:space="preserve">MAC entity determines that the </w:t>
        </w:r>
      </w:ins>
      <w:ins w:id="2369" w:author="vivo-Chenli" w:date="2025-01-21T11:15:00Z">
        <w:r>
          <w:rPr>
            <w:lang w:eastAsia="ko-KR"/>
          </w:rPr>
          <w:t xml:space="preserve">event </w:t>
        </w:r>
      </w:ins>
      <w:ins w:id="2370" w:author="vivo-Chenli" w:date="2025-01-21T11:00:00Z">
        <w:r>
          <w:rPr>
            <w:lang w:eastAsia="ko-KR"/>
          </w:rPr>
          <w:t>for conditional LTM is satisfied</w:t>
        </w:r>
      </w:ins>
      <w:ins w:id="2371" w:author="vivo-Chenli" w:date="2025-01-21T11:10:00Z">
        <w:r>
          <w:rPr>
            <w:lang w:eastAsia="ko-KR"/>
          </w:rPr>
          <w:t xml:space="preserve"> based on L1 measurements as specified in clause 5.y.2</w:t>
        </w:r>
      </w:ins>
      <w:ins w:id="2372" w:author="vivo-Chenli" w:date="2025-01-20T22:31:00Z">
        <w:r>
          <w:rPr>
            <w:rFonts w:eastAsia="Malgun Gothic"/>
            <w:lang w:eastAsia="ko-KR"/>
          </w:rPr>
          <w:t>;</w:t>
        </w:r>
      </w:ins>
    </w:p>
    <w:p w14:paraId="52ED1311" w14:textId="77777777" w:rsidR="003669F2" w:rsidRDefault="00B562E1">
      <w:pPr>
        <w:pStyle w:val="B1"/>
        <w:rPr>
          <w:ins w:id="2373" w:author="vivo-Chenli" w:date="2025-01-20T22:31:00Z"/>
        </w:rPr>
      </w:pPr>
      <w:ins w:id="2374" w:author="vivo-Chenli" w:date="2025-01-20T22:31:00Z">
        <w:r>
          <w:rPr>
            <w:rFonts w:eastAsia="Malgun Gothic"/>
            <w:lang w:eastAsia="ko-KR"/>
          </w:rPr>
          <w:t>-</w:t>
        </w:r>
        <w:r>
          <w:rPr>
            <w:rFonts w:eastAsia="Malgun Gothic"/>
            <w:lang w:eastAsia="ko-KR"/>
          </w:rPr>
          <w:tab/>
        </w:r>
      </w:ins>
      <w:ins w:id="2375" w:author="vivo-Chenli" w:date="2025-01-21T11:00:00Z">
        <w:r>
          <w:rPr>
            <w:lang w:eastAsia="zh-CN"/>
          </w:rPr>
          <w:t xml:space="preserve">the </w:t>
        </w:r>
      </w:ins>
      <w:ins w:id="2376" w:author="vivo-Chenli" w:date="2025-01-21T11:15:00Z">
        <w:r>
          <w:rPr>
            <w:lang w:eastAsia="ko-KR"/>
          </w:rPr>
          <w:t xml:space="preserve">event </w:t>
        </w:r>
      </w:ins>
      <w:ins w:id="2377" w:author="vivo-Chenli" w:date="2025-01-21T11:00:00Z">
        <w:r>
          <w:rPr>
            <w:lang w:eastAsia="ko-KR"/>
          </w:rPr>
          <w:t>for conditional LTM is satisfied</w:t>
        </w:r>
      </w:ins>
      <w:ins w:id="2378" w:author="vivo-Chenli" w:date="2025-01-21T11:11:00Z">
        <w:r>
          <w:rPr>
            <w:lang w:eastAsia="ko-KR"/>
          </w:rPr>
          <w:t xml:space="preserve"> based on L3 measurements</w:t>
        </w:r>
      </w:ins>
      <w:ins w:id="2379" w:author="vivo-Chenli" w:date="2025-01-21T11:00:00Z">
        <w:r>
          <w:rPr>
            <w:rFonts w:eastAsia="Malgun Gothic"/>
            <w:lang w:eastAsia="ko-KR"/>
          </w:rPr>
          <w:t xml:space="preserve"> </w:t>
        </w:r>
      </w:ins>
      <w:ins w:id="2380" w:author="vivo-Chenli" w:date="2025-01-21T11:13:00Z">
        <w:r>
          <w:rPr>
            <w:rFonts w:eastAsia="Malgun Gothic"/>
            <w:lang w:eastAsia="ko-KR"/>
          </w:rPr>
          <w:t>indicated by</w:t>
        </w:r>
      </w:ins>
      <w:ins w:id="2381" w:author="vivo-Chenli" w:date="2025-01-21T11:00:00Z">
        <w:r>
          <w:rPr>
            <w:rFonts w:eastAsia="Malgun Gothic"/>
            <w:lang w:eastAsia="ko-KR"/>
          </w:rPr>
          <w:t xml:space="preserve"> upper layers</w:t>
        </w:r>
      </w:ins>
      <w:ins w:id="2382" w:author="vivo-Chenli" w:date="2025-01-21T11:08:00Z">
        <w:r>
          <w:rPr>
            <w:rFonts w:eastAsia="Malgun Gothic"/>
            <w:lang w:eastAsia="ko-KR"/>
          </w:rPr>
          <w:t>.</w:t>
        </w:r>
      </w:ins>
    </w:p>
    <w:p w14:paraId="52ED1313" w14:textId="77777777" w:rsidR="003669F2" w:rsidRDefault="003669F2">
      <w:pPr>
        <w:rPr>
          <w:ins w:id="2383" w:author="vivo-Chenli" w:date="2025-01-08T17:40:00Z"/>
          <w:rFonts w:eastAsia="等线"/>
          <w:lang w:eastAsia="zh-CN"/>
        </w:rPr>
      </w:pPr>
    </w:p>
    <w:p w14:paraId="52ED1314" w14:textId="77777777" w:rsidR="003669F2" w:rsidRDefault="00B562E1">
      <w:pPr>
        <w:rPr>
          <w:ins w:id="2384" w:author="vivo-Chenli" w:date="2025-01-21T11:37:00Z"/>
          <w:lang w:eastAsia="ko-KR"/>
        </w:rPr>
      </w:pPr>
      <w:ins w:id="2385" w:author="vivo-Chenli" w:date="2025-01-08T17:40:00Z">
        <w:r>
          <w:rPr>
            <w:lang w:eastAsia="ko-KR"/>
          </w:rPr>
          <w:t>The MAC entity shall:</w:t>
        </w:r>
      </w:ins>
    </w:p>
    <w:p w14:paraId="52ED1315" w14:textId="77777777" w:rsidR="003669F2" w:rsidRDefault="00B562E1">
      <w:pPr>
        <w:pStyle w:val="B1"/>
        <w:rPr>
          <w:ins w:id="2386" w:author="vivo-Chenli" w:date="2025-01-21T11:37:00Z"/>
        </w:rPr>
      </w:pPr>
      <w:ins w:id="2387"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388" w:author="vivo-Chenli" w:date="2025-01-21T14:39:00Z"/>
        </w:rPr>
      </w:pPr>
      <w:ins w:id="2389" w:author="vivo-Chenli" w:date="2025-01-08T17:40:00Z">
        <w:r>
          <w:t>2&gt;</w:t>
        </w:r>
        <w:r>
          <w:rPr>
            <w:lang w:eastAsia="zh-CN"/>
          </w:rPr>
          <w:tab/>
          <w:t>indicate to upper layer</w:t>
        </w:r>
      </w:ins>
      <w:ins w:id="2390" w:author="vivo-Chenli" w:date="2025-01-21T11:18:00Z">
        <w:r>
          <w:rPr>
            <w:lang w:eastAsia="zh-CN"/>
          </w:rPr>
          <w:t>s</w:t>
        </w:r>
      </w:ins>
      <w:ins w:id="2391" w:author="vivo-Chenli" w:date="2025-01-08T17:40:00Z">
        <w:r>
          <w:rPr>
            <w:lang w:eastAsia="zh-CN"/>
          </w:rPr>
          <w:t xml:space="preserve"> that </w:t>
        </w:r>
      </w:ins>
      <w:ins w:id="2392" w:author="vivo-Chenli" w:date="2025-01-21T12:03:00Z">
        <w:r>
          <w:rPr>
            <w:lang w:eastAsia="zh-CN"/>
          </w:rPr>
          <w:t xml:space="preserve">the </w:t>
        </w:r>
        <w:r>
          <w:rPr>
            <w:lang w:eastAsia="ko-KR"/>
          </w:rPr>
          <w:t xml:space="preserve">event for </w:t>
        </w:r>
      </w:ins>
      <w:ins w:id="2393" w:author="vivo-Chenli" w:date="2025-01-08T17:40:00Z">
        <w:r>
          <w:rPr>
            <w:lang w:eastAsia="zh-CN"/>
          </w:rPr>
          <w:t>the</w:t>
        </w:r>
        <w:r>
          <w:rPr>
            <w:lang w:eastAsia="ko-KR"/>
          </w:rPr>
          <w:t xml:space="preserve"> LTM cell switch procedure is triggered</w:t>
        </w:r>
      </w:ins>
      <w:ins w:id="2394" w:author="vivo-Chenli" w:date="2025-01-21T12:03:00Z">
        <w:r>
          <w:rPr>
            <w:lang w:eastAsia="ko-KR"/>
          </w:rPr>
          <w:t xml:space="preserve">, </w:t>
        </w:r>
      </w:ins>
      <w:ins w:id="2395" w:author="vivo-Chenli" w:date="2025-01-21T14:07:00Z">
        <w:r>
          <w:rPr>
            <w:lang w:eastAsia="ko-KR"/>
          </w:rPr>
          <w:t>and</w:t>
        </w:r>
      </w:ins>
      <w:ins w:id="2396" w:author="vivo-Chenli" w:date="2025-01-08T17:40:00Z">
        <w:r>
          <w:rPr>
            <w:lang w:eastAsia="zh-CN"/>
          </w:rPr>
          <w:t xml:space="preserve"> the </w:t>
        </w:r>
      </w:ins>
      <w:ins w:id="2397" w:author="vivo-Chenli" w:date="2025-01-21T14:15:00Z">
        <w:r>
          <w:rPr>
            <w:lang w:eastAsia="zh-CN"/>
          </w:rPr>
          <w:t xml:space="preserve">Target </w:t>
        </w:r>
        <w:r>
          <w:t>Configuration ID</w:t>
        </w:r>
      </w:ins>
      <w:ins w:id="2398" w:author="vivo-Chenli" w:date="2025-01-21T14:44:00Z">
        <w:r>
          <w:t>,</w:t>
        </w:r>
      </w:ins>
      <w:ins w:id="2399" w:author="vivo-Chenli" w:date="2025-01-21T14:25:00Z">
        <w:r>
          <w:t xml:space="preserve"> </w:t>
        </w:r>
      </w:ins>
      <w:ins w:id="2400" w:author="vivo-Chenli" w:date="2025-01-21T14:35:00Z">
        <w:r>
          <w:t xml:space="preserve">corresponding to </w:t>
        </w:r>
        <w:proofErr w:type="spellStart"/>
        <w:r>
          <w:rPr>
            <w:i/>
            <w:iCs/>
          </w:rPr>
          <w:t>ltm-CandidateId</w:t>
        </w:r>
        <w:proofErr w:type="spellEnd"/>
        <w:r>
          <w:rPr>
            <w:iCs/>
          </w:rPr>
          <w:t xml:space="preserve"> minus 1</w:t>
        </w:r>
      </w:ins>
      <w:ins w:id="2401" w:author="vivo-Chenli" w:date="2025-01-21T14:38:00Z">
        <w:r>
          <w:rPr>
            <w:iCs/>
          </w:rPr>
          <w:t xml:space="preserve">, </w:t>
        </w:r>
      </w:ins>
      <w:ins w:id="2402" w:author="vivo-Chenli" w:date="2025-01-21T14:16:00Z">
        <w:r>
          <w:t>for which the</w:t>
        </w:r>
      </w:ins>
      <w:ins w:id="2403" w:author="vivo-Chenli" w:date="2025-01-21T14:44:00Z">
        <w:r>
          <w:t xml:space="preserve"> associated</w:t>
        </w:r>
      </w:ins>
      <w:ins w:id="2404" w:author="vivo-Chenli" w:date="2025-01-21T14:16:00Z">
        <w:r>
          <w:rPr>
            <w:lang w:eastAsia="ko-KR"/>
          </w:rPr>
          <w:t xml:space="preserve"> </w:t>
        </w:r>
      </w:ins>
      <w:ins w:id="2405"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406" w:author="vivo-Chenli" w:date="2025-01-21T14:16:00Z">
        <w:r>
          <w:rPr>
            <w:lang w:eastAsia="ko-KR"/>
          </w:rPr>
          <w:t>event is satisfied</w:t>
        </w:r>
      </w:ins>
      <w:ins w:id="2407" w:author="vivo-Chenli" w:date="2025-01-21T14:45:00Z">
        <w:r>
          <w:rPr>
            <w:lang w:eastAsia="ko-KR"/>
          </w:rPr>
          <w:t>.</w:t>
        </w:r>
      </w:ins>
    </w:p>
    <w:p w14:paraId="353C1514" w14:textId="3B8DC87C" w:rsidR="00152559" w:rsidRDefault="00152559" w:rsidP="00152559">
      <w:pPr>
        <w:pStyle w:val="NO"/>
        <w:rPr>
          <w:ins w:id="2408" w:author="vivo-Chenli-After RAN2#129" w:date="2025-03-16T23:21:00Z"/>
        </w:rPr>
      </w:pPr>
      <w:ins w:id="2409" w:author="vivo-Chenli-After RAN2#129" w:date="2025-03-16T23:21:00Z">
        <w:r>
          <w:t>NOTE X:</w:t>
        </w:r>
        <w:r>
          <w:tab/>
        </w:r>
        <w:r w:rsidR="004332FE" w:rsidRPr="004332FE">
          <w:t xml:space="preserve">When multiple candidate beams satisfy the </w:t>
        </w:r>
      </w:ins>
      <w:ins w:id="2410" w:author="vivo-Chenli-After RAN2#129" w:date="2025-03-16T23:22:00Z">
        <w:r w:rsidR="004332FE">
          <w:rPr>
            <w:lang w:eastAsia="ko-KR"/>
          </w:rPr>
          <w:t>event for conditional LTM</w:t>
        </w:r>
      </w:ins>
      <w:ins w:id="2411"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412" w:author="vivo-Chenli" w:date="2025-01-08T17:40:00Z"/>
          <w:lang w:eastAsia="zh-CN"/>
        </w:rPr>
      </w:pPr>
      <w:ins w:id="2413" w:author="vivo-Chenli" w:date="2025-01-21T12:08:00Z">
        <w:r w:rsidRPr="0091584B">
          <w:rPr>
            <w:lang w:eastAsia="zh-CN"/>
          </w:rPr>
          <w:t>1</w:t>
        </w:r>
      </w:ins>
      <w:ins w:id="2414"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415" w:author="vivo-Chenli-After RAN2#129bis" w:date="2025-04-22T14:37:00Z"/>
        </w:rPr>
      </w:pPr>
      <w:ins w:id="2416" w:author="vivo-Chenli" w:date="2025-01-21T14:51:00Z">
        <w:r>
          <w:t>2&gt;</w:t>
        </w:r>
        <w:r>
          <w:tab/>
        </w:r>
      </w:ins>
      <w:ins w:id="2417" w:author="vivo-Chenli-After RAN2#129bis" w:date="2025-04-22T15:03:00Z">
        <w:r w:rsidR="00BC0B92">
          <w:t xml:space="preserve">acquire </w:t>
        </w:r>
      </w:ins>
      <w:ins w:id="2418" w:author="vivo-Chenli" w:date="2025-01-21T14:52:00Z">
        <w:r>
          <w:rPr>
            <w:rFonts w:eastAsia="Malgun Gothic"/>
            <w:lang w:eastAsia="ko-KR"/>
          </w:rPr>
          <w:t>the</w:t>
        </w:r>
      </w:ins>
      <w:ins w:id="2419" w:author="vivo-Chenli" w:date="2025-01-21T14:51:00Z">
        <w:r>
          <w:t xml:space="preserve"> </w:t>
        </w:r>
        <w:r>
          <w:rPr>
            <w:lang w:eastAsia="zh-CN"/>
          </w:rPr>
          <w:t xml:space="preserve">Target </w:t>
        </w:r>
        <w:r>
          <w:t>Configuration ID</w:t>
        </w:r>
      </w:ins>
      <w:ins w:id="2420" w:author="vivo-Chenli" w:date="2025-01-21T14:52:00Z">
        <w:r>
          <w:t xml:space="preserve"> </w:t>
        </w:r>
      </w:ins>
      <w:ins w:id="2421" w:author="vivo-Chenli" w:date="2025-01-21T14:53:00Z">
        <w:r>
          <w:rPr>
            <w:rFonts w:eastAsia="Malgun Gothic"/>
            <w:lang w:eastAsia="ko-KR"/>
          </w:rPr>
          <w:t>from upper layers</w:t>
        </w:r>
      </w:ins>
      <w:ins w:id="2422" w:author="vivo-Chenli" w:date="2025-01-21T14:55:00Z">
        <w:r>
          <w:rPr>
            <w:rFonts w:eastAsia="Malgun Gothic"/>
            <w:lang w:eastAsia="ko-KR"/>
          </w:rPr>
          <w:t>, if any,</w:t>
        </w:r>
      </w:ins>
      <w:ins w:id="2423" w:author="vivo-Chenli" w:date="2025-01-21T14:53:00Z">
        <w:r>
          <w:rPr>
            <w:rFonts w:eastAsia="Malgun Gothic"/>
            <w:lang w:eastAsia="ko-KR"/>
          </w:rPr>
          <w:t xml:space="preserve"> for </w:t>
        </w:r>
      </w:ins>
      <w:ins w:id="2424" w:author="vivo-Chenli" w:date="2025-01-21T14:54:00Z">
        <w:r>
          <w:rPr>
            <w:rFonts w:eastAsia="Malgun Gothic"/>
            <w:lang w:eastAsia="ko-KR"/>
          </w:rPr>
          <w:t xml:space="preserve">the </w:t>
        </w:r>
      </w:ins>
      <w:ins w:id="2425" w:author="vivo-Chenli" w:date="2025-01-21T14:55:00Z">
        <w:r>
          <w:rPr>
            <w:rFonts w:eastAsia="Malgun Gothic"/>
            <w:lang w:eastAsia="ko-KR"/>
          </w:rPr>
          <w:t>satisfied</w:t>
        </w:r>
      </w:ins>
      <w:ins w:id="2426" w:author="vivo-Chenli" w:date="2025-01-21T14:54:00Z">
        <w:r>
          <w:rPr>
            <w:rFonts w:eastAsia="Malgun Gothic"/>
            <w:lang w:eastAsia="ko-KR"/>
          </w:rPr>
          <w:t xml:space="preserve"> </w:t>
        </w:r>
      </w:ins>
      <w:ins w:id="2427" w:author="vivo-Chenli" w:date="2025-01-21T14:53:00Z">
        <w:r>
          <w:t>L3</w:t>
        </w:r>
      </w:ins>
      <w:ins w:id="2428" w:author="vivo-Chenli" w:date="2025-01-21T14:54:00Z">
        <w:r>
          <w:t xml:space="preserve"> measurement based </w:t>
        </w:r>
        <w:proofErr w:type="gramStart"/>
        <w:r>
          <w:t>event</w:t>
        </w:r>
      </w:ins>
      <w:ins w:id="2429" w:author="vivo-Chenli" w:date="2025-01-21T14:58:00Z">
        <w:r>
          <w:t>;</w:t>
        </w:r>
      </w:ins>
      <w:proofErr w:type="gramEnd"/>
    </w:p>
    <w:p w14:paraId="3A80EB38" w14:textId="57B49655" w:rsidR="00607FEF" w:rsidRDefault="00B562E1">
      <w:pPr>
        <w:pStyle w:val="B2"/>
        <w:rPr>
          <w:ins w:id="2430" w:author="vivo-Chenli-After RAN2#129bis" w:date="2025-04-20T15:32:00Z"/>
        </w:rPr>
      </w:pPr>
      <w:ins w:id="2431" w:author="vivo-Chenli" w:date="2025-01-21T12:08:00Z">
        <w:r>
          <w:t>2</w:t>
        </w:r>
      </w:ins>
      <w:ins w:id="2432"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433" w:author="vivo-Chenli" w:date="2025-01-21T14:46:00Z">
        <w:r>
          <w:t xml:space="preserve">the </w:t>
        </w:r>
        <w:r>
          <w:rPr>
            <w:lang w:eastAsia="zh-CN"/>
          </w:rPr>
          <w:t xml:space="preserve">Target </w:t>
        </w:r>
        <w:r>
          <w:t>Configuration ID</w:t>
        </w:r>
      </w:ins>
      <w:ins w:id="2434" w:author="vivo-Chenli" w:date="2025-01-21T14:48:00Z">
        <w:r>
          <w:t xml:space="preserve"> </w:t>
        </w:r>
      </w:ins>
      <w:ins w:id="2435" w:author="vivo-Chenli" w:date="2025-01-08T17:40:00Z">
        <w:r>
          <w:t>is running</w:t>
        </w:r>
      </w:ins>
      <w:ins w:id="2436" w:author="vivo-Chenli-After RAN2#129" w:date="2025-03-17T18:54:00Z">
        <w:r w:rsidR="004E035C">
          <w:t xml:space="preserve"> </w:t>
        </w:r>
      </w:ins>
      <w:ins w:id="2437" w:author="vivo-Chenli-After RAN2#129" w:date="2025-03-17T19:13:00Z">
        <w:r w:rsidR="0091584B" w:rsidRPr="0091584B">
          <w:t>in the first available CG occasion for initial CG transmission according to clause 5.8.</w:t>
        </w:r>
      </w:ins>
      <w:ins w:id="2438" w:author="vivo-Chenli-After RAN2#129" w:date="2025-03-17T19:14:00Z">
        <w:r w:rsidR="0091584B">
          <w:t>2</w:t>
        </w:r>
      </w:ins>
      <w:ins w:id="2439" w:author="vivo-Chenli-After RAN2#129bis" w:date="2025-04-20T15:31:00Z">
        <w:r w:rsidR="00607FEF" w:rsidRPr="00607FEF">
          <w:t xml:space="preserve"> </w:t>
        </w:r>
        <w:r w:rsidR="00607FEF">
          <w:t xml:space="preserve">in case two TAGs </w:t>
        </w:r>
      </w:ins>
      <w:ins w:id="2440" w:author="vivo-Chenli-After RAN2#129bis" w:date="2025-04-20T15:33:00Z">
        <w:r w:rsidR="00356307">
          <w:t>are</w:t>
        </w:r>
      </w:ins>
      <w:ins w:id="2441" w:author="vivo-Chenli-After RAN2#129bis" w:date="2025-04-20T15:31:00Z">
        <w:r w:rsidR="00607FEF">
          <w:t xml:space="preserve"> not configured for the CLTM candidate cell</w:t>
        </w:r>
      </w:ins>
      <w:ins w:id="2442" w:author="vivo-Chenli-After RAN2#129bis" w:date="2025-04-20T15:32:00Z">
        <w:r w:rsidR="00607FEF">
          <w:t>; or</w:t>
        </w:r>
      </w:ins>
    </w:p>
    <w:p w14:paraId="52ED131C" w14:textId="0F53B935" w:rsidR="003669F2" w:rsidRDefault="00607FEF" w:rsidP="00607FEF">
      <w:pPr>
        <w:pStyle w:val="B2"/>
        <w:rPr>
          <w:ins w:id="2443" w:author="vivo-Chenli" w:date="2025-01-08T17:40:00Z"/>
        </w:rPr>
      </w:pPr>
      <w:ins w:id="2444" w:author="vivo-Chenli-After RAN2#129bis" w:date="2025-04-20T15:32:00Z">
        <w:r>
          <w:t>2&gt;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the </w:t>
        </w:r>
        <w:r>
          <w:rPr>
            <w:lang w:eastAsia="zh-CN"/>
          </w:rPr>
          <w:t xml:space="preserve">Target </w:t>
        </w:r>
        <w:r>
          <w:t>Configuration ID</w:t>
        </w:r>
        <w:r w:rsidRPr="00607FEF">
          <w:t xml:space="preserve"> </w:t>
        </w:r>
        <w:r>
          <w:t xml:space="preserve">for the TAG associated with the selected beam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445" w:author="vivo-Chenli-After RAN2#129bis" w:date="2025-04-20T15:33:00Z">
        <w:r w:rsidR="00356307">
          <w:t>are</w:t>
        </w:r>
      </w:ins>
      <w:ins w:id="2446" w:author="vivo-Chenli-After RAN2#129bis" w:date="2025-04-20T15:32:00Z">
        <w:r w:rsidR="00356307">
          <w:t xml:space="preserve"> configured for the CLTM candidate cell</w:t>
        </w:r>
      </w:ins>
      <w:ins w:id="2447" w:author="vivo-Chenli" w:date="2025-01-08T17:40:00Z">
        <w:r w:rsidR="00B562E1">
          <w:t>:</w:t>
        </w:r>
      </w:ins>
    </w:p>
    <w:p w14:paraId="52ED131D" w14:textId="01719E5E" w:rsidR="003669F2" w:rsidRDefault="00B562E1">
      <w:pPr>
        <w:pStyle w:val="B3"/>
        <w:rPr>
          <w:ins w:id="2448" w:author="vivo-Chenli" w:date="2025-01-08T17:40:00Z"/>
          <w:lang w:eastAsia="zh-CN"/>
        </w:rPr>
      </w:pPr>
      <w:ins w:id="2449" w:author="vivo-Chenli" w:date="2025-01-21T12:08:00Z">
        <w:r>
          <w:rPr>
            <w:rFonts w:eastAsia="Malgun Gothic"/>
          </w:rPr>
          <w:t>3</w:t>
        </w:r>
      </w:ins>
      <w:ins w:id="2450"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p>
    <w:p w14:paraId="52ED131E" w14:textId="7D234CBF" w:rsidR="003669F2" w:rsidRDefault="00B562E1">
      <w:pPr>
        <w:pStyle w:val="B3"/>
        <w:rPr>
          <w:ins w:id="2451" w:author="vivo-Chenli" w:date="2025-01-08T17:40:00Z"/>
          <w:rFonts w:eastAsia="Malgun Gothic"/>
        </w:rPr>
      </w:pPr>
      <w:ins w:id="2452" w:author="vivo-Chenli" w:date="2025-01-21T12:08:00Z">
        <w:r>
          <w:rPr>
            <w:rFonts w:eastAsia="Malgun Gothic"/>
          </w:rPr>
          <w:t>3</w:t>
        </w:r>
      </w:ins>
      <w:ins w:id="2453" w:author="vivo-Chenli" w:date="2025-01-08T17:40:00Z">
        <w:r>
          <w:rPr>
            <w:rFonts w:eastAsia="Malgun Gothic"/>
          </w:rPr>
          <w:t>&gt;</w:t>
        </w:r>
        <w:r>
          <w:rPr>
            <w:rFonts w:eastAsia="Malgun Gothic"/>
          </w:rPr>
          <w:tab/>
          <w:t>consider the RACH-less LTM cell switch to be ongoing;</w:t>
        </w:r>
      </w:ins>
    </w:p>
    <w:p w14:paraId="52ED131F" w14:textId="0A64D2CE" w:rsidR="003669F2" w:rsidRDefault="00B562E1">
      <w:pPr>
        <w:pStyle w:val="B2"/>
        <w:rPr>
          <w:ins w:id="2454" w:author="vivo-Chenli" w:date="2025-01-08T17:40:00Z"/>
        </w:rPr>
      </w:pPr>
      <w:ins w:id="2455" w:author="vivo-Chenli" w:date="2025-01-21T12:08:00Z">
        <w:r>
          <w:t>2</w:t>
        </w:r>
      </w:ins>
      <w:ins w:id="2456"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457" w:author="vivo-Chenli-After RAN2#129" w:date="2025-03-17T18:55:00Z">
        <w:r w:rsidR="004E035C" w:rsidRPr="004E035C">
          <w:t xml:space="preserve"> </w:t>
        </w:r>
      </w:ins>
      <w:ins w:id="2458" w:author="vivo-Chenli-After RAN2#129" w:date="2025-03-17T19:14:00Z">
        <w:r w:rsidR="0091584B" w:rsidRPr="0091584B">
          <w:t>in the first available CG occasion for initial CG transmission according to clause 5.8.</w:t>
        </w:r>
        <w:r w:rsidR="0091584B">
          <w:t>2</w:t>
        </w:r>
      </w:ins>
      <w:ins w:id="2459" w:author="vivo-Chenli" w:date="2025-01-08T17:40:00Z">
        <w:r>
          <w:t>:</w:t>
        </w:r>
      </w:ins>
    </w:p>
    <w:p w14:paraId="52ED1320" w14:textId="55CFC4EF" w:rsidR="003669F2" w:rsidRDefault="00B562E1">
      <w:pPr>
        <w:pStyle w:val="B3"/>
        <w:rPr>
          <w:ins w:id="2460" w:author="vivo-Chenli" w:date="2025-01-08T17:40:00Z"/>
          <w:rFonts w:eastAsia="Malgun Gothic"/>
        </w:rPr>
      </w:pPr>
      <w:ins w:id="2461" w:author="vivo-Chenli" w:date="2025-01-21T12:08:00Z">
        <w:r>
          <w:rPr>
            <w:rFonts w:eastAsia="Malgun Gothic"/>
          </w:rPr>
          <w:t>3</w:t>
        </w:r>
      </w:ins>
      <w:ins w:id="2462" w:author="vivo-Chenli" w:date="2025-01-08T17:40:00Z">
        <w:r>
          <w:rPr>
            <w:rFonts w:eastAsia="Malgun Gothic"/>
          </w:rPr>
          <w:t>&gt;</w:t>
        </w:r>
        <w:r>
          <w:rPr>
            <w:rFonts w:eastAsia="Malgun Gothic"/>
          </w:rPr>
          <w:tab/>
          <w:t>process the measured Timing Advance (see clause 5.2);</w:t>
        </w:r>
      </w:ins>
    </w:p>
    <w:p w14:paraId="52ED1321" w14:textId="4E443645" w:rsidR="003669F2" w:rsidRDefault="00B562E1">
      <w:pPr>
        <w:pStyle w:val="B3"/>
        <w:rPr>
          <w:ins w:id="2463" w:author="vivo-Chenli" w:date="2025-01-21T11:20:00Z"/>
          <w:rFonts w:eastAsia="Malgun Gothic"/>
        </w:rPr>
      </w:pPr>
      <w:ins w:id="2464" w:author="vivo-Chenli" w:date="2025-01-21T12:08:00Z">
        <w:r>
          <w:rPr>
            <w:rFonts w:eastAsia="Malgun Gothic"/>
          </w:rPr>
          <w:t>3</w:t>
        </w:r>
      </w:ins>
      <w:ins w:id="2465" w:author="vivo-Chenli" w:date="2025-01-21T11:20:00Z">
        <w:r>
          <w:rPr>
            <w:rFonts w:eastAsia="Malgun Gothic"/>
          </w:rPr>
          <w:t>&gt;</w:t>
        </w:r>
        <w:r>
          <w:rPr>
            <w:rFonts w:eastAsia="Malgun Gothic"/>
          </w:rPr>
          <w:tab/>
          <w:t>consider the RACH-less LTM cell switch to be ongoing</w:t>
        </w:r>
      </w:ins>
      <w:ins w:id="2466" w:author="vivo-Chenli" w:date="2025-01-21T14:58:00Z">
        <w:r>
          <w:rPr>
            <w:rFonts w:eastAsia="Malgun Gothic"/>
          </w:rPr>
          <w:t>;</w:t>
        </w:r>
      </w:ins>
    </w:p>
    <w:p w14:paraId="52ED1322" w14:textId="5FC98552" w:rsidR="003669F2" w:rsidRDefault="00B562E1">
      <w:pPr>
        <w:pStyle w:val="B2"/>
        <w:rPr>
          <w:ins w:id="2467" w:author="vivo-Chenli" w:date="2025-01-08T17:40:00Z"/>
          <w:lang w:eastAsia="ko-KR"/>
        </w:rPr>
      </w:pPr>
      <w:ins w:id="2468" w:author="vivo-Chenli" w:date="2025-01-21T12:08:00Z">
        <w:r>
          <w:rPr>
            <w:lang w:eastAsia="ko-KR"/>
          </w:rPr>
          <w:t>2</w:t>
        </w:r>
      </w:ins>
      <w:ins w:id="2469"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470" w:author="vivo-Chenli" w:date="2025-01-08T17:40:00Z"/>
          <w:rFonts w:eastAsia="Malgun Gothic"/>
        </w:rPr>
      </w:pPr>
      <w:ins w:id="2471" w:author="vivo-Chenli" w:date="2025-01-21T12:08:00Z">
        <w:r>
          <w:rPr>
            <w:rFonts w:eastAsia="Malgun Gothic"/>
          </w:rPr>
          <w:t>3</w:t>
        </w:r>
      </w:ins>
      <w:ins w:id="2472"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473" w:author="vivo-Chenli" w:date="2025-01-08T17:40:00Z"/>
          <w:rFonts w:eastAsia="Malgun Gothic"/>
        </w:rPr>
      </w:pPr>
      <w:ins w:id="2474" w:author="vivo-Chenli" w:date="2025-01-21T12:08:00Z">
        <w:r>
          <w:rPr>
            <w:rFonts w:eastAsia="Malgun Gothic"/>
          </w:rPr>
          <w:t>3</w:t>
        </w:r>
      </w:ins>
      <w:ins w:id="2475"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476" w:author="vivo-Chenli" w:date="2025-01-08T17:40:00Z"/>
          <w:rFonts w:eastAsia="Malgun Gothic"/>
        </w:rPr>
      </w:pPr>
      <w:ins w:id="2477" w:author="vivo-Chenli" w:date="2025-01-21T12:08:00Z">
        <w:r>
          <w:rPr>
            <w:rFonts w:eastAsia="Malgun Gothic"/>
          </w:rPr>
          <w:t>4</w:t>
        </w:r>
      </w:ins>
      <w:ins w:id="2478" w:author="vivo-Chenli" w:date="2025-01-08T17:40:00Z">
        <w:r>
          <w:rPr>
            <w:rFonts w:eastAsia="Malgun Gothic"/>
          </w:rPr>
          <w:t>&gt; perform initial uplink transmission in the first available CG occasion for RACH-less handover according to clause 5.8.2;</w:t>
        </w:r>
      </w:ins>
    </w:p>
    <w:p w14:paraId="52ED1326" w14:textId="0B351FB4" w:rsidR="003669F2" w:rsidDel="00490E1E" w:rsidRDefault="00B562E1" w:rsidP="00490E1E">
      <w:pPr>
        <w:pStyle w:val="B4"/>
        <w:rPr>
          <w:ins w:id="2479" w:author="vivo-Chenli" w:date="2025-01-08T17:40:00Z"/>
          <w:del w:id="2480" w:author="vivo-Chenli-After RAN2#129-2" w:date="2025-03-26T17:22:00Z"/>
          <w:rFonts w:eastAsia="Malgun Gothic"/>
        </w:rPr>
      </w:pPr>
      <w:ins w:id="2481" w:author="vivo-Chenli" w:date="2025-01-21T12:08:00Z">
        <w:r>
          <w:rPr>
            <w:rFonts w:eastAsia="Malgun Gothic"/>
          </w:rPr>
          <w:t>4</w:t>
        </w:r>
      </w:ins>
      <w:ins w:id="2482" w:author="vivo-Chenli" w:date="2025-01-08T17:40:00Z">
        <w:r>
          <w:rPr>
            <w:rFonts w:eastAsia="Malgun Gothic"/>
          </w:rPr>
          <w:t>&gt;</w:t>
        </w:r>
        <w:r>
          <w:rPr>
            <w:rFonts w:eastAsia="Malgun Gothic"/>
          </w:rPr>
          <w:tab/>
          <w:t>monitor the PDCCH as specified in clause 5.7 and TS 38.213 [6]</w:t>
        </w:r>
      </w:ins>
      <w:ins w:id="2483" w:author="vivo-Chenli-After RAN2#129bis" w:date="2025-04-18T15:58:00Z">
        <w:r w:rsidR="002805B5">
          <w:rPr>
            <w:rFonts w:eastAsia="Malgun Gothic"/>
          </w:rPr>
          <w:t>.</w:t>
        </w:r>
      </w:ins>
    </w:p>
    <w:p w14:paraId="52ED132B" w14:textId="77777777" w:rsidR="003669F2" w:rsidRDefault="00B562E1">
      <w:pPr>
        <w:pStyle w:val="1"/>
        <w:rPr>
          <w:lang w:eastAsia="ko-KR"/>
        </w:rPr>
      </w:pPr>
      <w:bookmarkStart w:id="2484" w:name="_Toc52752098"/>
      <w:bookmarkStart w:id="2485" w:name="_Toc37296272"/>
      <w:bookmarkStart w:id="2486" w:name="_Toc46490403"/>
      <w:bookmarkStart w:id="2487" w:name="_Toc52796560"/>
      <w:bookmarkStart w:id="2488" w:name="_Toc178200658"/>
      <w:r>
        <w:rPr>
          <w:lang w:eastAsia="ko-KR"/>
        </w:rPr>
        <w:lastRenderedPageBreak/>
        <w:t>6</w:t>
      </w:r>
      <w:r>
        <w:rPr>
          <w:lang w:eastAsia="ko-KR"/>
        </w:rPr>
        <w:tab/>
        <w:t>Protocol Data Units, formats and parameters</w:t>
      </w:r>
      <w:bookmarkEnd w:id="1037"/>
      <w:bookmarkEnd w:id="2484"/>
      <w:bookmarkEnd w:id="2485"/>
      <w:bookmarkEnd w:id="2486"/>
      <w:bookmarkEnd w:id="2487"/>
      <w:bookmarkEnd w:id="2488"/>
    </w:p>
    <w:p w14:paraId="52ED132C" w14:textId="77777777" w:rsidR="003669F2" w:rsidRDefault="00B562E1">
      <w:pPr>
        <w:pStyle w:val="2"/>
        <w:rPr>
          <w:lang w:eastAsia="ko-KR"/>
        </w:rPr>
      </w:pPr>
      <w:bookmarkStart w:id="2489" w:name="_Toc29239875"/>
      <w:bookmarkStart w:id="2490" w:name="_Toc37296273"/>
      <w:bookmarkStart w:id="2491" w:name="_Toc178200659"/>
      <w:bookmarkStart w:id="2492" w:name="_Toc52752099"/>
      <w:bookmarkStart w:id="2493" w:name="_Toc52796561"/>
      <w:bookmarkStart w:id="2494" w:name="_Toc46490404"/>
      <w:r>
        <w:rPr>
          <w:lang w:eastAsia="ko-KR"/>
        </w:rPr>
        <w:t>6.1</w:t>
      </w:r>
      <w:r>
        <w:rPr>
          <w:lang w:eastAsia="ko-KR"/>
        </w:rPr>
        <w:tab/>
        <w:t>Protocol Data Units</w:t>
      </w:r>
      <w:bookmarkEnd w:id="2489"/>
      <w:bookmarkEnd w:id="2490"/>
      <w:bookmarkEnd w:id="2491"/>
      <w:bookmarkEnd w:id="2492"/>
      <w:bookmarkEnd w:id="2493"/>
      <w:bookmarkEnd w:id="2494"/>
    </w:p>
    <w:p w14:paraId="52ED132D" w14:textId="77777777" w:rsidR="003669F2" w:rsidRDefault="00B562E1">
      <w:pPr>
        <w:pStyle w:val="3"/>
        <w:rPr>
          <w:lang w:eastAsia="ko-KR"/>
        </w:rPr>
      </w:pPr>
      <w:bookmarkStart w:id="2495" w:name="_Toc37296274"/>
      <w:bookmarkStart w:id="2496" w:name="_Toc29239876"/>
      <w:bookmarkStart w:id="2497" w:name="_Toc46490405"/>
      <w:bookmarkStart w:id="2498" w:name="_Toc178200660"/>
      <w:bookmarkStart w:id="2499" w:name="_Toc52796562"/>
      <w:bookmarkStart w:id="2500" w:name="_Toc52752100"/>
      <w:r>
        <w:rPr>
          <w:lang w:eastAsia="ko-KR"/>
        </w:rPr>
        <w:t>6.1.1</w:t>
      </w:r>
      <w:r>
        <w:rPr>
          <w:lang w:eastAsia="ko-KR"/>
        </w:rPr>
        <w:tab/>
        <w:t>General</w:t>
      </w:r>
      <w:bookmarkEnd w:id="2495"/>
      <w:bookmarkEnd w:id="2496"/>
      <w:bookmarkEnd w:id="2497"/>
      <w:bookmarkEnd w:id="2498"/>
      <w:bookmarkEnd w:id="2499"/>
      <w:bookmarkEnd w:id="2500"/>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(i.e.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501" w:name="_Toc178200661"/>
      <w:bookmarkStart w:id="2502" w:name="_Toc52796563"/>
      <w:bookmarkStart w:id="2503" w:name="_Toc52752101"/>
      <w:bookmarkStart w:id="2504" w:name="_Toc46490406"/>
      <w:bookmarkStart w:id="2505" w:name="_Toc37296275"/>
      <w:bookmarkStart w:id="2506"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2501"/>
      <w:bookmarkEnd w:id="2502"/>
      <w:bookmarkEnd w:id="2503"/>
      <w:bookmarkEnd w:id="2504"/>
      <w:bookmarkEnd w:id="2505"/>
      <w:bookmarkEnd w:id="2506"/>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7B5E9E">
      <w:pPr>
        <w:pStyle w:val="TH"/>
      </w:pPr>
      <w:r>
        <w:rPr>
          <w:noProof/>
        </w:rPr>
        <w:object w:dxaOrig="5693" w:dyaOrig="1591" w14:anchorId="2D302137">
          <v:shape id="_x0000_i1028" type="#_x0000_t75" style="width:285.7pt;height:79.5pt" o:ole="">
            <v:imagedata r:id="rId24" o:title=""/>
          </v:shape>
          <o:OLEObject Type="Embed" ProgID="Visio.Drawing.15" ShapeID="_x0000_i1028" DrawAspect="Content" ObjectID="_1807260659" r:id="rId25"/>
        </w:object>
      </w:r>
    </w:p>
    <w:p w14:paraId="52ED133D" w14:textId="77777777" w:rsidR="003669F2" w:rsidRDefault="007B5E9E">
      <w:pPr>
        <w:pStyle w:val="TH"/>
      </w:pPr>
      <w:r>
        <w:rPr>
          <w:noProof/>
        </w:rPr>
        <w:object w:dxaOrig="5693" w:dyaOrig="2177" w14:anchorId="43924D19">
          <v:shape id="_x0000_i1029" type="#_x0000_t75" style="width:285.7pt;height:108.85pt" o:ole="">
            <v:imagedata r:id="rId26" o:title=""/>
          </v:shape>
          <o:OLEObject Type="Embed" ProgID="Visio.Drawing.15" ShapeID="_x0000_i1029" DrawAspect="Content" ObjectID="_1807260660" r:id="rId27"/>
        </w:object>
      </w:r>
    </w:p>
    <w:p w14:paraId="52ED133E" w14:textId="77777777" w:rsidR="003669F2" w:rsidRDefault="007B5E9E">
      <w:pPr>
        <w:pStyle w:val="TH"/>
        <w:rPr>
          <w:lang w:eastAsia="ko-KR"/>
        </w:rPr>
      </w:pPr>
      <w:r>
        <w:rPr>
          <w:rFonts w:ascii="Times New Roman" w:hAnsi="Times New Roman"/>
          <w:noProof/>
        </w:rPr>
        <w:object w:dxaOrig="5693" w:dyaOrig="2713" w14:anchorId="56E78B46">
          <v:shape id="_x0000_i1030" type="#_x0000_t75" style="width:285.7pt;height:136.5pt" o:ole="">
            <v:imagedata r:id="rId28" o:title=""/>
          </v:shape>
          <o:OLEObject Type="Embed" ProgID="Visio.Drawing.15" ShapeID="_x0000_i1030" DrawAspect="Content" ObjectID="_1807260661" r:id="rId29"/>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7B5E9E">
      <w:pPr>
        <w:pStyle w:val="TH"/>
      </w:pPr>
      <w:r>
        <w:rPr>
          <w:noProof/>
        </w:rPr>
        <w:object w:dxaOrig="5693" w:dyaOrig="2177" w14:anchorId="6E1C4CD5">
          <v:shape id="_x0000_i1031" type="#_x0000_t75" style="width:285.7pt;height:108.85pt" o:ole="">
            <v:imagedata r:id="rId30" o:title=""/>
          </v:shape>
          <o:OLEObject Type="Embed" ProgID="Visio.Drawing.15" ShapeID="_x0000_i1031" DrawAspect="Content" ObjectID="_1807260662" r:id="rId31"/>
        </w:object>
      </w:r>
    </w:p>
    <w:p w14:paraId="52ED1341" w14:textId="77777777" w:rsidR="003669F2" w:rsidRDefault="007B5E9E">
      <w:pPr>
        <w:pStyle w:val="TH"/>
      </w:pPr>
      <w:r>
        <w:rPr>
          <w:noProof/>
        </w:rPr>
        <w:object w:dxaOrig="5693" w:dyaOrig="2713" w14:anchorId="598E1F3D">
          <v:shape id="_x0000_i1032" type="#_x0000_t75" style="width:285.7pt;height:136.5pt" o:ole="">
            <v:imagedata r:id="rId32" o:title=""/>
          </v:shape>
          <o:OLEObject Type="Embed" ProgID="Visio.Drawing.15" ShapeID="_x0000_i1032" DrawAspect="Content" ObjectID="_1807260663" r:id="rId33"/>
        </w:object>
      </w:r>
    </w:p>
    <w:p w14:paraId="52ED1342" w14:textId="77777777" w:rsidR="003669F2" w:rsidRDefault="007B5E9E">
      <w:pPr>
        <w:pStyle w:val="TH"/>
        <w:rPr>
          <w:lang w:eastAsia="ko-KR"/>
        </w:rPr>
      </w:pPr>
      <w:r>
        <w:rPr>
          <w:rFonts w:ascii="Times New Roman" w:hAnsi="Times New Roman"/>
          <w:noProof/>
        </w:rPr>
        <w:object w:dxaOrig="5693" w:dyaOrig="3282" w14:anchorId="59D6B63F">
          <v:shape id="_x0000_i1033" type="#_x0000_t75" style="width:285.7pt;height:164.15pt" o:ole="">
            <v:imagedata r:id="rId34" o:title=""/>
          </v:shape>
          <o:OLEObject Type="Embed" ProgID="Visio.Drawing.15" ShapeID="_x0000_i1033" DrawAspect="Content" ObjectID="_1807260664" r:id="rId35"/>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7B5E9E">
      <w:pPr>
        <w:pStyle w:val="TH"/>
      </w:pPr>
      <w:r>
        <w:rPr>
          <w:noProof/>
        </w:rPr>
        <w:object w:dxaOrig="5710" w:dyaOrig="1055" w14:anchorId="65B18FC8">
          <v:shape id="_x0000_i1034" type="#_x0000_t75" style="width:285.7pt;height:53pt" o:ole="">
            <v:imagedata r:id="rId36" o:title=""/>
          </v:shape>
          <o:OLEObject Type="Embed" ProgID="Visio.Drawing.15" ShapeID="_x0000_i1034" DrawAspect="Content" ObjectID="_1807260665" r:id="rId37"/>
        </w:object>
      </w:r>
    </w:p>
    <w:p w14:paraId="52ED1345" w14:textId="77777777" w:rsidR="003669F2" w:rsidRDefault="007B5E9E">
      <w:pPr>
        <w:pStyle w:val="TH"/>
        <w:rPr>
          <w:lang w:eastAsia="ko-KR"/>
        </w:rPr>
      </w:pPr>
      <w:r>
        <w:rPr>
          <w:noProof/>
        </w:rPr>
        <w:object w:dxaOrig="5693" w:dyaOrig="1607" w14:anchorId="1379AD53">
          <v:shape id="_x0000_i1035" type="#_x0000_t75" style="width:285.7pt;height:79.5pt" o:ole="">
            <v:imagedata r:id="rId38" o:title=""/>
          </v:shape>
          <o:OLEObject Type="Embed" ProgID="Visio.Drawing.15" ShapeID="_x0000_i1035" DrawAspect="Content" ObjectID="_1807260666" r:id="rId39"/>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are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7B5E9E">
      <w:pPr>
        <w:pStyle w:val="TH"/>
        <w:rPr>
          <w:lang w:eastAsia="ko-KR"/>
        </w:rPr>
      </w:pPr>
      <w:r>
        <w:rPr>
          <w:noProof/>
        </w:rPr>
        <w:object w:dxaOrig="9678" w:dyaOrig="2378" w14:anchorId="1C05404A">
          <v:shape id="_x0000_i1036" type="#_x0000_t75" style="width:483.85pt;height:116.95pt" o:ole="">
            <v:imagedata r:id="rId40" o:title=""/>
          </v:shape>
          <o:OLEObject Type="Embed" ProgID="Visio.Drawing.15" ShapeID="_x0000_i1036" DrawAspect="Content" ObjectID="_1807260667"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7B5E9E">
      <w:pPr>
        <w:pStyle w:val="TH"/>
        <w:rPr>
          <w:lang w:eastAsia="ko-KR"/>
        </w:rPr>
      </w:pPr>
      <w:r>
        <w:rPr>
          <w:noProof/>
        </w:rPr>
        <w:object w:dxaOrig="9678" w:dyaOrig="2378" w14:anchorId="271CA060">
          <v:shape id="_x0000_i1037" type="#_x0000_t75" style="width:483.85pt;height:116.95pt" o:ole="">
            <v:imagedata r:id="rId42" o:title=""/>
          </v:shape>
          <o:OLEObject Type="Embed" ProgID="Visio.Drawing.15" ShapeID="_x0000_i1037" DrawAspect="Content" ObjectID="_1807260668"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507" w:name="_Toc29239878"/>
      <w:bookmarkStart w:id="2508" w:name="_Toc37296276"/>
      <w:bookmarkStart w:id="2509" w:name="_Toc46490407"/>
      <w:bookmarkStart w:id="2510" w:name="_Toc52752102"/>
      <w:bookmarkStart w:id="2511" w:name="_Toc52796564"/>
      <w:bookmarkStart w:id="2512" w:name="_Toc178200662"/>
      <w:r w:rsidRPr="004D140C">
        <w:rPr>
          <w:lang w:val="en-US" w:eastAsia="ko-KR"/>
        </w:rPr>
        <w:t>6.1.3</w:t>
      </w:r>
      <w:r w:rsidRPr="004D140C">
        <w:rPr>
          <w:lang w:val="en-US" w:eastAsia="ko-KR"/>
        </w:rPr>
        <w:tab/>
        <w:t>MAC Control Elements (CEs)</w:t>
      </w:r>
      <w:bookmarkEnd w:id="2507"/>
      <w:bookmarkEnd w:id="2508"/>
      <w:bookmarkEnd w:id="2509"/>
      <w:bookmarkEnd w:id="2510"/>
      <w:bookmarkEnd w:id="2511"/>
      <w:bookmarkEnd w:id="2512"/>
    </w:p>
    <w:p w14:paraId="52ED134E" w14:textId="77777777" w:rsidR="003669F2" w:rsidRPr="004D140C" w:rsidRDefault="00B562E1">
      <w:pPr>
        <w:pStyle w:val="4"/>
        <w:rPr>
          <w:lang w:val="en-US" w:eastAsia="ko-KR"/>
        </w:rPr>
      </w:pPr>
      <w:bookmarkStart w:id="2513" w:name="_Toc29239879"/>
      <w:bookmarkStart w:id="2514" w:name="_Toc37296277"/>
      <w:bookmarkStart w:id="2515" w:name="_Toc46490408"/>
      <w:bookmarkStart w:id="2516" w:name="_Toc52752103"/>
      <w:bookmarkStart w:id="2517" w:name="_Toc52796565"/>
      <w:bookmarkStart w:id="2518" w:name="_Toc178200663"/>
      <w:r w:rsidRPr="004D140C">
        <w:rPr>
          <w:lang w:val="en-US" w:eastAsia="ko-KR"/>
        </w:rPr>
        <w:t>6.1.3.1</w:t>
      </w:r>
      <w:r w:rsidRPr="004D140C">
        <w:rPr>
          <w:lang w:val="en-US" w:eastAsia="ko-KR"/>
        </w:rPr>
        <w:tab/>
        <w:t>Buffer Status Report MAC CEs</w:t>
      </w:r>
      <w:bookmarkEnd w:id="2513"/>
      <w:bookmarkEnd w:id="2514"/>
      <w:bookmarkEnd w:id="2515"/>
      <w:bookmarkEnd w:id="2516"/>
      <w:bookmarkEnd w:id="2517"/>
      <w:bookmarkEnd w:id="2518"/>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7B5E9E">
      <w:pPr>
        <w:pStyle w:val="TH"/>
        <w:rPr>
          <w:lang w:eastAsia="ko-KR"/>
        </w:rPr>
      </w:pPr>
      <w:r>
        <w:rPr>
          <w:noProof/>
        </w:rPr>
        <w:object w:dxaOrig="5693" w:dyaOrig="1021" w14:anchorId="31F3A4E5">
          <v:shape id="_x0000_i1038" type="#_x0000_t75" style="width:285.7pt;height:51.85pt" o:ole="">
            <v:imagedata r:id="rId44" o:title=""/>
          </v:shape>
          <o:OLEObject Type="Embed" ProgID="Visio.Drawing.15" ShapeID="_x0000_i1038" DrawAspect="Content" ObjectID="_1807260669"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7B5E9E">
      <w:pPr>
        <w:pStyle w:val="TH"/>
        <w:rPr>
          <w:lang w:eastAsia="ko-KR"/>
        </w:rPr>
      </w:pPr>
      <w:r>
        <w:rPr>
          <w:noProof/>
        </w:rPr>
        <w:object w:dxaOrig="5693" w:dyaOrig="3282" w14:anchorId="20A02C13">
          <v:shape id="_x0000_i1039" type="#_x0000_t75" style="width:285.7pt;height:164.15pt" o:ole="">
            <v:imagedata r:id="rId46" o:title=""/>
          </v:shape>
          <o:OLEObject Type="Embed" ProgID="Visio.Drawing.15" ShapeID="_x0000_i1039" DrawAspect="Content" ObjectID="_1807260670"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7B5E9E">
      <w:pPr>
        <w:pStyle w:val="TH"/>
      </w:pPr>
      <w:r>
        <w:rPr>
          <w:noProof/>
        </w:rPr>
        <w:object w:dxaOrig="5693" w:dyaOrig="1591" w14:anchorId="134D8708">
          <v:shape id="_x0000_i1040" type="#_x0000_t75" style="width:285.7pt;height:79.5pt" o:ole="">
            <v:imagedata r:id="rId48" o:title=""/>
          </v:shape>
          <o:OLEObject Type="Embed" ProgID="Visio.Drawing.15" ShapeID="_x0000_i1040" DrawAspect="Content" ObjectID="_1807260671"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7B5E9E">
      <w:pPr>
        <w:pStyle w:val="TH"/>
        <w:rPr>
          <w:lang w:eastAsia="ko-KR"/>
        </w:rPr>
      </w:pPr>
      <w:r>
        <w:rPr>
          <w:noProof/>
        </w:rPr>
        <w:object w:dxaOrig="5693" w:dyaOrig="5023" w14:anchorId="5ED4F853">
          <v:shape id="_x0000_i1041" type="#_x0000_t75" style="width:285.7pt;height:251.15pt" o:ole="">
            <v:imagedata r:id="rId50" o:title=""/>
          </v:shape>
          <o:OLEObject Type="Embed" ProgID="Visio.Drawing.15" ShapeID="_x0000_i1041" DrawAspect="Content" ObjectID="_1807260672"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7B5E9E">
      <w:pPr>
        <w:pStyle w:val="TH"/>
      </w:pPr>
      <w:r>
        <w:rPr>
          <w:noProof/>
        </w:rPr>
        <w:object w:dxaOrig="5710" w:dyaOrig="3901" w14:anchorId="5C7AA5BD">
          <v:shape id="_x0000_i1042" type="#_x0000_t75" style="width:285.7pt;height:195.85pt" o:ole="">
            <v:imagedata r:id="rId52" o:title=""/>
          </v:shape>
          <o:OLEObject Type="Embed" ProgID="Visio.Drawing.15" ShapeID="_x0000_i1042" DrawAspect="Content" ObjectID="_1807260673"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19"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519"/>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20" w:name="_Hlk151985325"/>
            <w:r>
              <w:rPr>
                <w:lang w:eastAsia="ko-KR"/>
              </w:rPr>
              <w:t>&gt; 4751 and ≤ 5000</w:t>
            </w:r>
            <w:bookmarkEnd w:id="2520"/>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521" w:name="_Toc46490409"/>
      <w:bookmarkStart w:id="2522" w:name="_Toc178200664"/>
      <w:bookmarkStart w:id="2523" w:name="_Toc52796566"/>
      <w:bookmarkStart w:id="2524" w:name="_Toc52752104"/>
      <w:bookmarkStart w:id="2525" w:name="_Toc29239880"/>
      <w:bookmarkStart w:id="2526" w:name="_Toc37296278"/>
      <w:r>
        <w:t>6.1.3.2</w:t>
      </w:r>
      <w:r>
        <w:tab/>
        <w:t xml:space="preserve">C-RNTI MAC </w:t>
      </w:r>
      <w:r>
        <w:rPr>
          <w:lang w:eastAsia="ko-KR"/>
        </w:rPr>
        <w:t>CE</w:t>
      </w:r>
      <w:bookmarkEnd w:id="2521"/>
      <w:bookmarkEnd w:id="2522"/>
      <w:bookmarkEnd w:id="2523"/>
      <w:bookmarkEnd w:id="2524"/>
      <w:bookmarkEnd w:id="2525"/>
      <w:bookmarkEnd w:id="2526"/>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7B5E9E">
      <w:pPr>
        <w:pStyle w:val="TH"/>
        <w:rPr>
          <w:lang w:eastAsia="ko-KR"/>
        </w:rPr>
      </w:pPr>
      <w:r>
        <w:rPr>
          <w:noProof/>
        </w:rPr>
        <w:object w:dxaOrig="5743" w:dyaOrig="1591" w14:anchorId="496CCE0A">
          <v:shape id="_x0000_i1043" type="#_x0000_t75" style="width:4in;height:79.5pt" o:ole="">
            <v:imagedata r:id="rId54" o:title=""/>
          </v:shape>
          <o:OLEObject Type="Embed" ProgID="Visio.Drawing.15" ShapeID="_x0000_i1043" DrawAspect="Content" ObjectID="_1807260674"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527" w:name="_Toc178200665"/>
      <w:bookmarkStart w:id="2528" w:name="_Toc52796567"/>
      <w:bookmarkStart w:id="2529" w:name="_Toc52752105"/>
      <w:bookmarkStart w:id="2530" w:name="_Toc46490410"/>
      <w:bookmarkStart w:id="2531" w:name="_Toc37296279"/>
      <w:bookmarkStart w:id="2532" w:name="_Toc29239881"/>
      <w:r>
        <w:rPr>
          <w:lang w:val="fr-FR"/>
        </w:rPr>
        <w:t>6.1.3.</w:t>
      </w:r>
      <w:r>
        <w:rPr>
          <w:lang w:val="fr-FR" w:eastAsia="ko-KR"/>
        </w:rPr>
        <w:t>3</w:t>
      </w:r>
      <w:r>
        <w:rPr>
          <w:lang w:val="fr-FR"/>
        </w:rPr>
        <w:tab/>
        <w:t xml:space="preserve">UE Contention Resolution Identity MAC </w:t>
      </w:r>
      <w:r>
        <w:rPr>
          <w:lang w:val="fr-FR" w:eastAsia="ko-KR"/>
        </w:rPr>
        <w:t>CE</w:t>
      </w:r>
      <w:bookmarkEnd w:id="2527"/>
      <w:bookmarkEnd w:id="2528"/>
      <w:bookmarkEnd w:id="2529"/>
      <w:bookmarkEnd w:id="2530"/>
      <w:bookmarkEnd w:id="2531"/>
      <w:bookmarkEnd w:id="2532"/>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7B5E9E">
      <w:pPr>
        <w:pStyle w:val="TH"/>
        <w:rPr>
          <w:lang w:eastAsia="ko-KR"/>
        </w:rPr>
      </w:pPr>
      <w:r>
        <w:rPr>
          <w:noProof/>
        </w:rPr>
        <w:object w:dxaOrig="5693" w:dyaOrig="3851" w14:anchorId="14B74EF5">
          <v:shape id="_x0000_i1044" type="#_x0000_t75" style="width:285.7pt;height:191.25pt" o:ole="">
            <v:imagedata r:id="rId56" o:title=""/>
          </v:shape>
          <o:OLEObject Type="Embed" ProgID="Visio.Drawing.15" ShapeID="_x0000_i1044" DrawAspect="Content" ObjectID="_1807260675"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533" w:name="_Toc52796568"/>
      <w:bookmarkStart w:id="2534" w:name="_Toc178200666"/>
      <w:bookmarkStart w:id="2535" w:name="_Toc46490411"/>
      <w:bookmarkStart w:id="2536" w:name="_Toc52752106"/>
      <w:bookmarkStart w:id="2537" w:name="_Toc29239882"/>
      <w:bookmarkStart w:id="2538" w:name="_Toc37296280"/>
      <w:r>
        <w:t>6.1.3.</w:t>
      </w:r>
      <w:r>
        <w:rPr>
          <w:lang w:eastAsia="ko-KR"/>
        </w:rPr>
        <w:t>4</w:t>
      </w:r>
      <w:r>
        <w:tab/>
        <w:t>Timing Advance Command MAC CE</w:t>
      </w:r>
      <w:bookmarkEnd w:id="2533"/>
      <w:bookmarkEnd w:id="2534"/>
      <w:bookmarkEnd w:id="2535"/>
      <w:bookmarkEnd w:id="2536"/>
      <w:bookmarkEnd w:id="2537"/>
      <w:bookmarkEnd w:id="2538"/>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7B5E9E">
      <w:pPr>
        <w:pStyle w:val="TH"/>
        <w:rPr>
          <w:lang w:eastAsia="ko-KR"/>
        </w:rPr>
      </w:pPr>
      <w:r>
        <w:rPr>
          <w:noProof/>
        </w:rPr>
        <w:object w:dxaOrig="5693" w:dyaOrig="1038" w14:anchorId="192962A9">
          <v:shape id="_x0000_i1045" type="#_x0000_t75" style="width:285.7pt;height:51.25pt" o:ole="">
            <v:imagedata r:id="rId58" o:title=""/>
          </v:shape>
          <o:OLEObject Type="Embed" ProgID="Visio.Drawing.15" ShapeID="_x0000_i1045" DrawAspect="Content" ObjectID="_1807260676"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539" w:name="_Toc178200667"/>
      <w:bookmarkStart w:id="2540" w:name="_Toc52796569"/>
      <w:bookmarkStart w:id="2541" w:name="_Toc52752107"/>
      <w:bookmarkStart w:id="2542" w:name="_Toc46490412"/>
      <w:bookmarkStart w:id="2543" w:name="_Toc37296281"/>
      <w:bookmarkStart w:id="2544" w:name="_Toc29239883"/>
      <w:r>
        <w:rPr>
          <w:rFonts w:eastAsia="Malgun Gothic"/>
        </w:rPr>
        <w:t>6.1.3.4a</w:t>
      </w:r>
      <w:r>
        <w:rPr>
          <w:rFonts w:eastAsia="Malgun Gothic"/>
        </w:rPr>
        <w:tab/>
      </w:r>
      <w:bookmarkStart w:id="2545" w:name="_Hlk20927412"/>
      <w:r>
        <w:rPr>
          <w:rFonts w:eastAsia="Malgun Gothic"/>
        </w:rPr>
        <w:t>Absolute Timing Advance Command MAC CE</w:t>
      </w:r>
      <w:bookmarkEnd w:id="2539"/>
      <w:bookmarkEnd w:id="2540"/>
      <w:bookmarkEnd w:id="2541"/>
      <w:bookmarkEnd w:id="2542"/>
      <w:bookmarkEnd w:id="2543"/>
      <w:bookmarkEnd w:id="2545"/>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7B5E9E">
      <w:pPr>
        <w:pStyle w:val="TH"/>
        <w:rPr>
          <w:lang w:eastAsia="ko-KR"/>
        </w:rPr>
      </w:pPr>
      <w:r>
        <w:rPr>
          <w:noProof/>
        </w:rPr>
        <w:object w:dxaOrig="5660" w:dyaOrig="1607" w14:anchorId="13A39FB0">
          <v:shape id="_x0000_i1046" type="#_x0000_t75" style="width:278.8pt;height:79.5pt" o:ole="">
            <v:imagedata r:id="rId60" o:title=""/>
          </v:shape>
          <o:OLEObject Type="Embed" ProgID="Visio.Drawing.15" ShapeID="_x0000_i1046" DrawAspect="Content" ObjectID="_1807260677"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546" w:author="vivo-Chenli" w:date="2025-01-21T17:29:00Z"/>
        </w:rPr>
      </w:pPr>
      <w:bookmarkStart w:id="2547" w:name="_Toc37296282"/>
      <w:bookmarkStart w:id="2548" w:name="_Toc46490413"/>
      <w:bookmarkStart w:id="2549" w:name="_Toc52752108"/>
      <w:bookmarkStart w:id="2550" w:name="_Toc52796570"/>
      <w:bookmarkStart w:id="2551" w:name="_Toc178200668"/>
      <w:ins w:id="2552" w:author="vivo-Chenli" w:date="2025-01-21T17:29:00Z">
        <w:r>
          <w:t>6.1.3.</w:t>
        </w:r>
        <w:r>
          <w:rPr>
            <w:lang w:eastAsia="ko-KR"/>
          </w:rPr>
          <w:t>4</w:t>
        </w:r>
      </w:ins>
      <w:ins w:id="2553" w:author="vivo-Chenli" w:date="2025-01-21T17:30:00Z">
        <w:r>
          <w:rPr>
            <w:lang w:eastAsia="ko-KR"/>
          </w:rPr>
          <w:t>x</w:t>
        </w:r>
      </w:ins>
      <w:ins w:id="2554" w:author="vivo-Chenli" w:date="2025-01-21T17:29:00Z">
        <w:r>
          <w:tab/>
        </w:r>
      </w:ins>
      <w:ins w:id="2555" w:author="vivo-Chenli" w:date="2025-01-21T17:30:00Z">
        <w:r>
          <w:t>LTM Can</w:t>
        </w:r>
      </w:ins>
      <w:ins w:id="2556" w:author="vivo-Chenli" w:date="2025-01-21T17:34:00Z">
        <w:r>
          <w:t>di</w:t>
        </w:r>
      </w:ins>
      <w:ins w:id="2557" w:author="vivo-Chenli" w:date="2025-01-21T17:30:00Z">
        <w:r>
          <w:t xml:space="preserve">date </w:t>
        </w:r>
      </w:ins>
      <w:ins w:id="2558" w:author="vivo-Chenli" w:date="2025-01-21T17:29:00Z">
        <w:r>
          <w:t>Timing Advance Command MAC CE</w:t>
        </w:r>
      </w:ins>
    </w:p>
    <w:p w14:paraId="52ED187A" w14:textId="77777777" w:rsidR="003669F2" w:rsidRDefault="00B562E1">
      <w:pPr>
        <w:rPr>
          <w:ins w:id="2559" w:author="vivo-Chenli" w:date="2025-01-21T17:29:00Z"/>
        </w:rPr>
      </w:pPr>
      <w:ins w:id="2560" w:author="vivo-Chenli" w:date="2025-01-21T17:29:00Z">
        <w:r>
          <w:t xml:space="preserve">The </w:t>
        </w:r>
      </w:ins>
      <w:ins w:id="2561" w:author="vivo-Chenli" w:date="2025-01-21T17:30:00Z">
        <w:r>
          <w:t xml:space="preserve">LTM Candidate </w:t>
        </w:r>
      </w:ins>
      <w:ins w:id="2562"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563" w:author="vivo-Chenli" w:date="2025-01-21T17:32:00Z">
        <w:r>
          <w:t>e</w:t>
        </w:r>
      </w:ins>
      <w:ins w:id="2564" w:author="vivo-Chenli" w:date="2025-01-21T17:29:00Z">
        <w:r>
          <w:t>LCID</w:t>
        </w:r>
        <w:proofErr w:type="spellEnd"/>
        <w:r>
          <w:t xml:space="preserve"> as specified in </w:t>
        </w:r>
        <w:r>
          <w:rPr>
            <w:lang w:eastAsia="ko-KR"/>
          </w:rPr>
          <w:t>T</w:t>
        </w:r>
        <w:r>
          <w:t>able 6.2.1-1</w:t>
        </w:r>
      </w:ins>
      <w:ins w:id="2565" w:author="vivo-Chenli" w:date="2025-01-21T17:33:00Z">
        <w:r>
          <w:t>b</w:t>
        </w:r>
      </w:ins>
      <w:ins w:id="2566" w:author="vivo-Chenli" w:date="2025-01-21T17:29:00Z">
        <w:r>
          <w:t>.</w:t>
        </w:r>
      </w:ins>
    </w:p>
    <w:p w14:paraId="52ED187B" w14:textId="77777777" w:rsidR="003669F2" w:rsidRDefault="00B562E1">
      <w:pPr>
        <w:rPr>
          <w:ins w:id="2567" w:author="vivo-Chenli" w:date="2025-01-21T17:35:00Z"/>
        </w:rPr>
      </w:pPr>
      <w:ins w:id="2568" w:author="vivo-Chenli" w:date="2025-01-21T17:29:00Z">
        <w:r>
          <w:t xml:space="preserve">It has a fixed size and consists of </w:t>
        </w:r>
      </w:ins>
      <w:ins w:id="2569" w:author="vivo-Chenli" w:date="2025-01-21T18:26:00Z">
        <w:r>
          <w:rPr>
            <w:rFonts w:eastAsiaTheme="minorEastAsia"/>
            <w:lang w:eastAsia="zh-CN"/>
          </w:rPr>
          <w:t>two</w:t>
        </w:r>
        <w:r>
          <w:t xml:space="preserve"> octet</w:t>
        </w:r>
        <w:r>
          <w:rPr>
            <w:rFonts w:eastAsiaTheme="minorEastAsia"/>
            <w:lang w:eastAsia="zh-CN"/>
          </w:rPr>
          <w:t>s</w:t>
        </w:r>
        <w:r>
          <w:t xml:space="preserve"> </w:t>
        </w:r>
      </w:ins>
      <w:ins w:id="2570" w:author="vivo-Chenli" w:date="2025-01-21T17:29:00Z">
        <w:r>
          <w:t>defined as follows (</w:t>
        </w:r>
        <w:r>
          <w:rPr>
            <w:lang w:eastAsia="ko-KR"/>
          </w:rPr>
          <w:t>F</w:t>
        </w:r>
        <w:r>
          <w:t>igure 6.1.3.</w:t>
        </w:r>
        <w:r>
          <w:rPr>
            <w:lang w:eastAsia="ko-KR"/>
          </w:rPr>
          <w:t>4</w:t>
        </w:r>
      </w:ins>
      <w:ins w:id="2571" w:author="vivo-Chenli" w:date="2025-01-21T17:33:00Z">
        <w:r>
          <w:rPr>
            <w:lang w:eastAsia="ko-KR"/>
          </w:rPr>
          <w:t>x</w:t>
        </w:r>
      </w:ins>
      <w:ins w:id="2572" w:author="vivo-Chenli" w:date="2025-01-21T17:29:00Z">
        <w:r>
          <w:t>-1):</w:t>
        </w:r>
      </w:ins>
    </w:p>
    <w:p w14:paraId="4B7DD547" w14:textId="0F6341E6" w:rsidR="00C91742" w:rsidRDefault="00C91742" w:rsidP="00C91742">
      <w:pPr>
        <w:pStyle w:val="B1"/>
        <w:rPr>
          <w:ins w:id="2573" w:author="vivo-Chenli-After RAN2#129" w:date="2025-03-14T08:35:00Z"/>
          <w:lang w:eastAsia="ko-KR"/>
        </w:rPr>
      </w:pPr>
      <w:ins w:id="2574"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575" w:author="vivo-Chenli-After RAN2#129-2" w:date="2025-03-26T17:28:00Z">
        <w:r w:rsidR="00294F5E">
          <w:rPr>
            <w:lang w:eastAsia="ko-KR"/>
          </w:rPr>
          <w:t xml:space="preserve">the index of </w:t>
        </w:r>
      </w:ins>
      <w:ins w:id="2576" w:author="vivo-Chenli-After RAN2#129" w:date="2025-03-14T08:35:00Z">
        <w:r w:rsidR="00AB79DE">
          <w:rPr>
            <w:lang w:eastAsia="ko-KR"/>
          </w:rPr>
          <w:t xml:space="preserve">the </w:t>
        </w:r>
        <w:r>
          <w:rPr>
            <w:lang w:eastAsia="ko-KR"/>
          </w:rPr>
          <w:t xml:space="preserve">corresponding </w:t>
        </w:r>
      </w:ins>
      <w:ins w:id="2577" w:author="vivo-Chenli-After RAN2#129bis" w:date="2025-04-22T18:07:00Z">
        <w:r w:rsidR="004D4B1E">
          <w:rPr>
            <w:lang w:eastAsia="ko-KR"/>
          </w:rPr>
          <w:t xml:space="preserve">CLTM </w:t>
        </w:r>
      </w:ins>
      <w:ins w:id="2578" w:author="vivo-Chenli-After RAN2#129" w:date="2025-03-14T08:35:00Z">
        <w:r w:rsidR="006A44C8">
          <w:rPr>
            <w:lang w:eastAsia="ko-KR"/>
          </w:rPr>
          <w:t xml:space="preserve">candidate configuration </w:t>
        </w:r>
      </w:ins>
      <w:ins w:id="2579" w:author="vivo-Chenli-After RAN2#129-2" w:date="2025-03-26T17:28:00Z">
        <w:r w:rsidR="00294F5E">
          <w:rPr>
            <w:lang w:eastAsia="ko-KR"/>
          </w:rPr>
          <w:t>in PDCCH order</w:t>
        </w:r>
      </w:ins>
      <w:ins w:id="2580" w:author="vivo-Chenli-After RAN2#129" w:date="2025-03-14T08:35:00Z">
        <w:r>
          <w:rPr>
            <w:lang w:eastAsia="ko-KR"/>
          </w:rPr>
          <w:t xml:space="preserve"> </w:t>
        </w:r>
      </w:ins>
      <w:ins w:id="2581" w:author="vivo-Chenli-After RAN2#129" w:date="2025-03-14T08:36:00Z">
        <w:r w:rsidR="00CA7685">
          <w:rPr>
            <w:lang w:eastAsia="ko-KR"/>
          </w:rPr>
          <w:t xml:space="preserve">associated with </w:t>
        </w:r>
      </w:ins>
      <w:ins w:id="2582" w:author="vivo-Chenli-After RAN2#129" w:date="2025-03-14T08:35:00Z">
        <w:r>
          <w:rPr>
            <w:lang w:eastAsia="ko-KR"/>
          </w:rPr>
          <w:t xml:space="preserve">this </w:t>
        </w:r>
      </w:ins>
      <w:ins w:id="2583" w:author="vivo-Chenli-After RAN2#129" w:date="2025-03-14T08:36:00Z">
        <w:r w:rsidR="00CD3E51">
          <w:rPr>
            <w:lang w:eastAsia="ko-KR"/>
          </w:rPr>
          <w:t>Timing Advance Command</w:t>
        </w:r>
      </w:ins>
      <w:ins w:id="2584" w:author="vivo-Chenli-After RAN2#129-2" w:date="2025-03-26T17:29:00Z">
        <w:r w:rsidR="00294F5E">
          <w:rPr>
            <w:lang w:eastAsia="ko-KR"/>
          </w:rPr>
          <w:t xml:space="preserve">, corresponding to </w:t>
        </w:r>
        <w:proofErr w:type="spellStart"/>
        <w:r w:rsidR="00294F5E">
          <w:rPr>
            <w:i/>
            <w:iCs/>
            <w:lang w:eastAsia="ko-KR"/>
          </w:rPr>
          <w:t>ltm-CandidateID</w:t>
        </w:r>
        <w:proofErr w:type="spellEnd"/>
        <w:r w:rsidR="00294F5E">
          <w:rPr>
            <w:i/>
            <w:iCs/>
            <w:lang w:eastAsia="ko-KR"/>
          </w:rPr>
          <w:t xml:space="preserve"> </w:t>
        </w:r>
        <w:r w:rsidR="00294F5E">
          <w:rPr>
            <w:lang w:eastAsia="ko-KR"/>
          </w:rPr>
          <w:t>minus 1 as specified in TS 38.331 [5]</w:t>
        </w:r>
      </w:ins>
      <w:ins w:id="2585" w:author="vivo-Chenli-After RAN2#129" w:date="2025-03-14T08:35:00Z">
        <w:r>
          <w:rPr>
            <w:lang w:eastAsia="ko-KR"/>
          </w:rPr>
          <w:t xml:space="preserve">. </w:t>
        </w:r>
        <w:r>
          <w:t xml:space="preserve">The length of the field is </w:t>
        </w:r>
      </w:ins>
      <w:ins w:id="2586" w:author="vivo-Chenli-After RAN2#129-2" w:date="2025-03-26T17:31:00Z">
        <w:r w:rsidR="00CB1D21">
          <w:t>3</w:t>
        </w:r>
      </w:ins>
      <w:ins w:id="2587" w:author="vivo-Chenli-After RAN2#129" w:date="2025-03-14T08:35:00Z">
        <w:r>
          <w:t xml:space="preserve"> bits;</w:t>
        </w:r>
      </w:ins>
    </w:p>
    <w:p w14:paraId="52ED187E" w14:textId="3C4E8703" w:rsidR="003669F2" w:rsidRDefault="00B562E1">
      <w:pPr>
        <w:pStyle w:val="B1"/>
        <w:rPr>
          <w:ins w:id="2588" w:author="vivo-Chenli" w:date="2025-01-21T18:26:00Z"/>
          <w:lang w:eastAsia="en-US"/>
        </w:rPr>
      </w:pPr>
      <w:ins w:id="2589" w:author="vivo-Chenli" w:date="2025-01-21T18:26:00Z">
        <w:r>
          <w:rPr>
            <w:lang w:eastAsia="ko-KR"/>
          </w:rPr>
          <w:t>-</w:t>
        </w:r>
        <w:r>
          <w:tab/>
          <w:t>TI</w:t>
        </w:r>
      </w:ins>
      <w:ins w:id="2590"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591"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592" w:author="vivo-Chenli" w:date="2025-01-21T18:29:00Z">
        <w:r>
          <w:t>;</w:t>
        </w:r>
      </w:ins>
    </w:p>
    <w:p w14:paraId="192B91FA" w14:textId="77777777" w:rsidR="007B10C2" w:rsidRDefault="007B10C2" w:rsidP="007B10C2">
      <w:pPr>
        <w:pStyle w:val="B1"/>
        <w:rPr>
          <w:ins w:id="2593" w:author="vivo-Chenli" w:date="2025-01-21T17:34:00Z"/>
        </w:rPr>
      </w:pPr>
      <w:ins w:id="2594"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595" w:author="vivo-Chenli" w:date="2025-01-21T17:38:00Z">
        <w:r>
          <w:rPr>
            <w:lang w:eastAsia="ko-KR"/>
          </w:rPr>
          <w:t xml:space="preserve"> </w:t>
        </w:r>
      </w:ins>
      <w:ins w:id="2596" w:author="vivo-Chenli" w:date="2025-01-21T17:43:00Z">
        <w:r>
          <w:rPr>
            <w:rFonts w:hint="eastAsia"/>
          </w:rPr>
          <w:t xml:space="preserve">when UE </w:t>
        </w:r>
      </w:ins>
      <w:ins w:id="2597" w:author="vivo-Chenli" w:date="2025-01-21T17:45:00Z">
        <w:r>
          <w:rPr>
            <w:lang w:eastAsia="ko-KR"/>
          </w:rPr>
          <w:t>switches to the candidate cell during CLTM</w:t>
        </w:r>
      </w:ins>
      <w:ins w:id="2598" w:author="vivo-Chenli" w:date="2025-01-21T17:47:00Z">
        <w:r>
          <w:t xml:space="preserve">. </w:t>
        </w:r>
      </w:ins>
      <w:ins w:id="2599" w:author="vivo-Chenli" w:date="2025-01-21T17:29:00Z">
        <w:r>
          <w:t xml:space="preserve">The length of the field is </w:t>
        </w:r>
      </w:ins>
      <w:ins w:id="2600" w:author="vivo-Chenli" w:date="2025-01-21T18:26:00Z">
        <w:r>
          <w:rPr>
            <w:lang w:eastAsia="ko-KR"/>
          </w:rPr>
          <w:t>12</w:t>
        </w:r>
      </w:ins>
      <w:ins w:id="2601" w:author="vivo-Chenli" w:date="2025-01-21T17:29:00Z">
        <w:r>
          <w:rPr>
            <w:lang w:eastAsia="ko-KR"/>
          </w:rPr>
          <w:t xml:space="preserve"> </w:t>
        </w:r>
        <w:r>
          <w:t>bits</w:t>
        </w:r>
      </w:ins>
      <w:ins w:id="2602" w:author="vivo-Chenli" w:date="2025-01-21T17:34:00Z">
        <w:r>
          <w:t>;</w:t>
        </w:r>
      </w:ins>
    </w:p>
    <w:p w14:paraId="52ED1880" w14:textId="0C8604DF" w:rsidR="003669F2" w:rsidRDefault="00B562E1">
      <w:pPr>
        <w:pStyle w:val="B1"/>
        <w:rPr>
          <w:ins w:id="2603" w:author="vivo-Chenli" w:date="2025-01-21T17:36:00Z"/>
        </w:rPr>
      </w:pPr>
      <w:ins w:id="2604" w:author="vivo-Chenli" w:date="2025-01-21T17:34:00Z">
        <w:r>
          <w:t>-</w:t>
        </w:r>
        <w:r>
          <w:tab/>
          <w:t xml:space="preserve">R: Reserved bit, set to </w:t>
        </w:r>
        <w:r>
          <w:rPr>
            <w:lang w:eastAsia="ko-KR"/>
          </w:rPr>
          <w:t>0</w:t>
        </w:r>
        <w:r>
          <w:t>.</w:t>
        </w:r>
      </w:ins>
    </w:p>
    <w:p w14:paraId="52ED1882" w14:textId="77777777" w:rsidR="003669F2" w:rsidRDefault="003669F2">
      <w:pPr>
        <w:pStyle w:val="B1"/>
        <w:rPr>
          <w:ins w:id="2605" w:author="vivo-Chenli" w:date="2025-01-21T17:34:00Z"/>
        </w:rPr>
      </w:pPr>
    </w:p>
    <w:p w14:paraId="785A2339" w14:textId="25106FD0" w:rsidR="00751CAD" w:rsidRDefault="007B5E9E">
      <w:pPr>
        <w:pStyle w:val="TH"/>
        <w:rPr>
          <w:ins w:id="2606" w:author="vivo-Chenli" w:date="2025-01-21T17:29:00Z"/>
          <w:lang w:eastAsia="ko-KR"/>
        </w:rPr>
      </w:pPr>
      <w:ins w:id="2607" w:author="vivo-Chenli-After RAN2#129" w:date="2025-03-14T08:39:00Z">
        <w:r>
          <w:rPr>
            <w:noProof/>
          </w:rPr>
          <w:object w:dxaOrig="5721" w:dyaOrig="1611" w14:anchorId="43A3BBD7">
            <v:shape id="_x0000_i1047" type="#_x0000_t75" style="width:287.4pt;height:79.5pt" o:ole="">
              <v:imagedata r:id="rId62" o:title=""/>
            </v:shape>
            <o:OLEObject Type="Embed" ProgID="Visio.Drawing.15" ShapeID="_x0000_i1047" DrawAspect="Content" ObjectID="_1807260678" r:id="rId63"/>
          </w:object>
        </w:r>
      </w:ins>
    </w:p>
    <w:p w14:paraId="52ED1884" w14:textId="0EFF3427" w:rsidR="003669F2" w:rsidRDefault="00B562E1">
      <w:pPr>
        <w:pStyle w:val="TF"/>
        <w:rPr>
          <w:ins w:id="2608" w:author="vivo-Chenli" w:date="2025-01-21T17:29:00Z"/>
          <w:lang w:eastAsia="ko-KR"/>
        </w:rPr>
      </w:pPr>
      <w:ins w:id="2609" w:author="vivo-Chenli" w:date="2025-01-21T17:29:00Z">
        <w:r>
          <w:rPr>
            <w:lang w:eastAsia="ko-KR"/>
          </w:rPr>
          <w:t>Figure 6.1.3.4</w:t>
        </w:r>
      </w:ins>
      <w:ins w:id="2610" w:author="vivo-Chenli" w:date="2025-01-21T17:33:00Z">
        <w:r>
          <w:rPr>
            <w:lang w:eastAsia="ko-KR"/>
          </w:rPr>
          <w:t>x</w:t>
        </w:r>
      </w:ins>
      <w:ins w:id="2611" w:author="vivo-Chenli" w:date="2025-01-21T17:29:00Z">
        <w:r>
          <w:rPr>
            <w:lang w:eastAsia="ko-KR"/>
          </w:rPr>
          <w:t xml:space="preserve">-1: </w:t>
        </w:r>
      </w:ins>
      <w:ins w:id="2612" w:author="vivo-Chenli" w:date="2025-01-21T17:34:00Z">
        <w:r>
          <w:rPr>
            <w:lang w:eastAsia="ko-KR"/>
          </w:rPr>
          <w:t xml:space="preserve">LTM </w:t>
        </w:r>
        <w:proofErr w:type="spellStart"/>
        <w:r>
          <w:rPr>
            <w:lang w:eastAsia="ko-KR"/>
          </w:rPr>
          <w:t>Candidate</w:t>
        </w:r>
      </w:ins>
      <w:ins w:id="2613" w:author="vivo-Chenli" w:date="2025-01-21T17:29:00Z">
        <w:r>
          <w:rPr>
            <w:lang w:eastAsia="ko-KR"/>
          </w:rPr>
          <w:t>Timing</w:t>
        </w:r>
        <w:proofErr w:type="spellEnd"/>
        <w:r>
          <w:rPr>
            <w:lang w:eastAsia="ko-KR"/>
          </w:rPr>
          <w:t xml:space="preserve"> Advance Command MAC CE</w:t>
        </w:r>
      </w:ins>
      <w:ins w:id="2614"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544"/>
      <w:bookmarkEnd w:id="2547"/>
      <w:bookmarkEnd w:id="2548"/>
      <w:bookmarkEnd w:id="2549"/>
      <w:bookmarkEnd w:id="2550"/>
      <w:bookmarkEnd w:id="2551"/>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615" w:name="_Toc178200669"/>
      <w:bookmarkStart w:id="2616" w:name="_Toc52796571"/>
      <w:bookmarkStart w:id="2617" w:name="_Toc52752109"/>
      <w:bookmarkStart w:id="2618" w:name="_Toc46490414"/>
      <w:bookmarkStart w:id="2619" w:name="_Toc37296283"/>
      <w:bookmarkStart w:id="2620" w:name="_Toc29239884"/>
      <w:r>
        <w:t>6.1.3.</w:t>
      </w:r>
      <w:r>
        <w:rPr>
          <w:lang w:eastAsia="ko-KR"/>
        </w:rPr>
        <w:t>6</w:t>
      </w:r>
      <w:r>
        <w:tab/>
        <w:t xml:space="preserve">Long DRX Command MAC </w:t>
      </w:r>
      <w:r>
        <w:rPr>
          <w:lang w:eastAsia="ko-KR"/>
        </w:rPr>
        <w:t>CE</w:t>
      </w:r>
      <w:bookmarkEnd w:id="2615"/>
      <w:bookmarkEnd w:id="2616"/>
      <w:bookmarkEnd w:id="2617"/>
      <w:bookmarkEnd w:id="2618"/>
      <w:bookmarkEnd w:id="2619"/>
      <w:bookmarkEnd w:id="2620"/>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621" w:name="_Toc178200670"/>
      <w:bookmarkStart w:id="2622" w:name="_Toc52796572"/>
      <w:bookmarkStart w:id="2623" w:name="_Toc52752110"/>
      <w:bookmarkStart w:id="2624" w:name="_Toc46490415"/>
      <w:bookmarkStart w:id="2625" w:name="_Toc37296284"/>
      <w:bookmarkStart w:id="2626"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621"/>
      <w:bookmarkEnd w:id="2622"/>
      <w:bookmarkEnd w:id="2623"/>
      <w:bookmarkEnd w:id="2624"/>
      <w:bookmarkEnd w:id="2625"/>
      <w:bookmarkEnd w:id="2626"/>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627" w:name="_Toc37296285"/>
      <w:bookmarkStart w:id="2628" w:name="_Toc29239886"/>
      <w:bookmarkStart w:id="2629" w:name="_Toc178200671"/>
      <w:bookmarkStart w:id="2630" w:name="_Toc52796573"/>
      <w:bookmarkStart w:id="2631" w:name="_Toc52752111"/>
      <w:bookmarkStart w:id="2632" w:name="_Toc46490416"/>
      <w:r>
        <w:t>6.1.3.</w:t>
      </w:r>
      <w:r>
        <w:rPr>
          <w:lang w:eastAsia="ko-KR"/>
        </w:rPr>
        <w:t>8</w:t>
      </w:r>
      <w:r>
        <w:tab/>
      </w:r>
      <w:r>
        <w:rPr>
          <w:lang w:eastAsia="ko-KR"/>
        </w:rPr>
        <w:t>Single Entry PHR</w:t>
      </w:r>
      <w:r>
        <w:t xml:space="preserve"> MAC CE</w:t>
      </w:r>
      <w:bookmarkEnd w:id="2627"/>
      <w:bookmarkEnd w:id="2628"/>
      <w:bookmarkEnd w:id="2629"/>
      <w:bookmarkEnd w:id="2630"/>
      <w:bookmarkEnd w:id="2631"/>
      <w:bookmarkEnd w:id="2632"/>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7B5E9E">
      <w:pPr>
        <w:pStyle w:val="TH"/>
        <w:rPr>
          <w:lang w:eastAsia="ko-KR"/>
        </w:rPr>
      </w:pPr>
      <w:r>
        <w:rPr>
          <w:noProof/>
        </w:rPr>
        <w:object w:dxaOrig="4588" w:dyaOrig="1607" w14:anchorId="07A538E3">
          <v:shape id="_x0000_i1048" type="#_x0000_t75" style="width:228.1pt;height:79.5pt" o:ole="">
            <v:imagedata r:id="rId64" o:title=""/>
          </v:shape>
          <o:OLEObject Type="Embed" ProgID="Visio.Drawing.15" ShapeID="_x0000_i1048" DrawAspect="Content" ObjectID="_1807260679"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r>
              <w:rPr>
                <w:lang w:eastAsia="ko-KR"/>
              </w:rPr>
              <w:t>P</w:t>
            </w:r>
            <w:r>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633" w:name="_Toc46490417"/>
      <w:bookmarkStart w:id="2634" w:name="_Toc52796574"/>
      <w:bookmarkStart w:id="2635" w:name="_Toc178200672"/>
      <w:bookmarkStart w:id="2636" w:name="_Toc52752112"/>
      <w:bookmarkStart w:id="2637" w:name="_Toc37296286"/>
      <w:bookmarkStart w:id="2638" w:name="_Toc29239887"/>
      <w:r>
        <w:rPr>
          <w:lang w:eastAsia="ko-KR"/>
        </w:rPr>
        <w:t>6.1.3.9</w:t>
      </w:r>
      <w:r>
        <w:rPr>
          <w:lang w:eastAsia="ko-KR"/>
        </w:rPr>
        <w:tab/>
        <w:t>Multiple Entry PHR MAC CE</w:t>
      </w:r>
      <w:bookmarkEnd w:id="2633"/>
      <w:bookmarkEnd w:id="2634"/>
      <w:bookmarkEnd w:id="2635"/>
      <w:bookmarkEnd w:id="2636"/>
      <w:bookmarkEnd w:id="2637"/>
      <w:bookmarkEnd w:id="2638"/>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r>
        <w:rPr>
          <w:lang w:eastAsia="ko-KR"/>
        </w:rPr>
        <w:t>P</w:t>
      </w:r>
      <w:r>
        <w:rPr>
          <w:vertAlign w:val="subscript"/>
          <w:lang w:eastAsia="ko-KR"/>
        </w:rPr>
        <w:t>CMAX,f,c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7B5E9E">
      <w:pPr>
        <w:pStyle w:val="TH"/>
        <w:rPr>
          <w:lang w:eastAsia="ko-KR"/>
        </w:rPr>
      </w:pPr>
      <w:r>
        <w:rPr>
          <w:noProof/>
        </w:rPr>
        <w:object w:dxaOrig="4588" w:dyaOrig="5710" w14:anchorId="1349012A">
          <v:shape id="_x0000_i1049" type="#_x0000_t75" style="width:229.8pt;height:285.7pt" o:ole="">
            <v:imagedata r:id="rId66" o:title=""/>
          </v:shape>
          <o:OLEObject Type="Embed" ProgID="Visio.Drawing.15" ShapeID="_x0000_i1049" DrawAspect="Content" ObjectID="_1807260680"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7B5E9E">
      <w:pPr>
        <w:pStyle w:val="TH"/>
        <w:rPr>
          <w:lang w:eastAsia="ko-KR"/>
        </w:rPr>
      </w:pPr>
      <w:r>
        <w:rPr>
          <w:noProof/>
        </w:rPr>
        <w:object w:dxaOrig="4588" w:dyaOrig="7836" w14:anchorId="4C74971D">
          <v:shape id="_x0000_i1050" type="#_x0000_t75" style="width:229.8pt;height:391.7pt" o:ole="">
            <v:imagedata r:id="rId68" o:title=""/>
          </v:shape>
          <o:OLEObject Type="Embed" ProgID="Visio.Drawing.15" ShapeID="_x0000_i1050" DrawAspect="Content" ObjectID="_1807260681"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4"/>
        <w:rPr>
          <w:lang w:eastAsia="ko-KR"/>
        </w:rPr>
      </w:pPr>
      <w:bookmarkStart w:id="2639" w:name="_Toc29239888"/>
      <w:bookmarkStart w:id="2640" w:name="_Toc52752113"/>
      <w:bookmarkStart w:id="2641" w:name="_Toc52796575"/>
      <w:bookmarkStart w:id="2642" w:name="_Toc178200673"/>
      <w:bookmarkStart w:id="2643" w:name="_Toc46490418"/>
      <w:bookmarkStart w:id="2644"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2639"/>
      <w:bookmarkEnd w:id="2640"/>
      <w:bookmarkEnd w:id="2641"/>
      <w:bookmarkEnd w:id="2642"/>
      <w:bookmarkEnd w:id="2643"/>
      <w:bookmarkEnd w:id="2644"/>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7B5E9E">
      <w:pPr>
        <w:pStyle w:val="TH"/>
        <w:rPr>
          <w:lang w:eastAsia="ko-KR"/>
        </w:rPr>
      </w:pPr>
      <w:r>
        <w:rPr>
          <w:noProof/>
        </w:rPr>
        <w:object w:dxaOrig="5693" w:dyaOrig="1038" w14:anchorId="26B75A17">
          <v:shape id="_x0000_i1051" type="#_x0000_t75" style="width:285.7pt;height:51.25pt" o:ole="">
            <v:imagedata r:id="rId70" o:title=""/>
          </v:shape>
          <o:OLEObject Type="Embed" ProgID="Visio.Drawing.15" ShapeID="_x0000_i1051" DrawAspect="Content" ObjectID="_1807260682" r:id="rId71"/>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7B5E9E">
      <w:pPr>
        <w:pStyle w:val="TH"/>
        <w:rPr>
          <w:lang w:eastAsia="ko-KR"/>
        </w:rPr>
      </w:pPr>
      <w:r>
        <w:rPr>
          <w:noProof/>
        </w:rPr>
        <w:object w:dxaOrig="5693" w:dyaOrig="2729" w14:anchorId="5577C7AF">
          <v:shape id="_x0000_i1052" type="#_x0000_t75" style="width:285.7pt;height:137.65pt" o:ole="">
            <v:imagedata r:id="rId72" o:title=""/>
          </v:shape>
          <o:OLEObject Type="Embed" ProgID="Visio.Drawing.15" ShapeID="_x0000_i1052" DrawAspect="Content" ObjectID="_1807260683" r:id="rId73"/>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4"/>
        <w:rPr>
          <w:lang w:eastAsia="ko-KR"/>
        </w:rPr>
      </w:pPr>
      <w:bookmarkStart w:id="2645" w:name="_Toc29239889"/>
      <w:bookmarkStart w:id="2646" w:name="_Toc37296288"/>
      <w:bookmarkStart w:id="2647" w:name="_Toc46490419"/>
      <w:bookmarkStart w:id="2648" w:name="_Toc52752114"/>
      <w:bookmarkStart w:id="2649" w:name="_Toc52796576"/>
      <w:bookmarkStart w:id="2650" w:name="_Toc178200674"/>
      <w:r>
        <w:t>6.1.3.</w:t>
      </w:r>
      <w:r>
        <w:rPr>
          <w:lang w:eastAsia="ko-KR"/>
        </w:rPr>
        <w:t>11</w:t>
      </w:r>
      <w:r>
        <w:tab/>
      </w:r>
      <w:r>
        <w:rPr>
          <w:lang w:eastAsia="ko-KR"/>
        </w:rPr>
        <w:t xml:space="preserve">Duplication </w:t>
      </w:r>
      <w:r>
        <w:t xml:space="preserve">Activation/Deactivation MAC </w:t>
      </w:r>
      <w:r>
        <w:rPr>
          <w:lang w:eastAsia="ko-KR"/>
        </w:rPr>
        <w:t>CE</w:t>
      </w:r>
      <w:bookmarkEnd w:id="2645"/>
      <w:bookmarkEnd w:id="2646"/>
      <w:bookmarkEnd w:id="2647"/>
      <w:bookmarkEnd w:id="2648"/>
      <w:bookmarkEnd w:id="2649"/>
      <w:bookmarkEnd w:id="2650"/>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7B5E9E">
      <w:pPr>
        <w:pStyle w:val="TH"/>
      </w:pPr>
      <w:r>
        <w:rPr>
          <w:noProof/>
        </w:rPr>
        <w:object w:dxaOrig="5693" w:dyaOrig="1038" w14:anchorId="115D378B">
          <v:shape id="_x0000_i1053" type="#_x0000_t75" style="width:285.7pt;height:51.25pt" o:ole="">
            <v:imagedata r:id="rId74" o:title=""/>
          </v:shape>
          <o:OLEObject Type="Embed" ProgID="Visio.Drawing.15" ShapeID="_x0000_i1053" DrawAspect="Content" ObjectID="_1807260684"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4"/>
        <w:rPr>
          <w:lang w:eastAsia="ko-KR"/>
        </w:rPr>
      </w:pPr>
      <w:bookmarkStart w:id="2651" w:name="_Toc52752115"/>
      <w:bookmarkStart w:id="2652" w:name="_Toc37296289"/>
      <w:bookmarkStart w:id="2653" w:name="_Toc46490420"/>
      <w:bookmarkStart w:id="2654" w:name="_Toc29239890"/>
      <w:bookmarkStart w:id="2655" w:name="_Toc178200675"/>
      <w:bookmarkStart w:id="2656" w:name="_Toc52796577"/>
      <w:r>
        <w:rPr>
          <w:lang w:eastAsia="ko-KR"/>
        </w:rPr>
        <w:t>6.1.3.12</w:t>
      </w:r>
      <w:r>
        <w:rPr>
          <w:lang w:eastAsia="ko-KR"/>
        </w:rPr>
        <w:tab/>
        <w:t>SP CSI-RS/CSI-IM Resource Set Activation/Deactivation MAC CE</w:t>
      </w:r>
      <w:bookmarkEnd w:id="2651"/>
      <w:bookmarkEnd w:id="2652"/>
      <w:bookmarkEnd w:id="2653"/>
      <w:bookmarkEnd w:id="2654"/>
      <w:bookmarkEnd w:id="2655"/>
      <w:bookmarkEnd w:id="2656"/>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7B5E9E">
      <w:pPr>
        <w:pStyle w:val="TH"/>
      </w:pPr>
      <w:r>
        <w:rPr>
          <w:noProof/>
        </w:rPr>
        <w:object w:dxaOrig="5693" w:dyaOrig="3851" w14:anchorId="0A206FDE">
          <v:shape id="_x0000_i1054" type="#_x0000_t75" style="width:285.7pt;height:194.7pt" o:ole="">
            <v:imagedata r:id="rId76" o:title=""/>
          </v:shape>
          <o:OLEObject Type="Embed" ProgID="Visio.Drawing.15" ShapeID="_x0000_i1054" DrawAspect="Content" ObjectID="_1807260685"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4"/>
        <w:rPr>
          <w:ins w:id="2657" w:author="vivo-Chenli-After RAN2#129bis" w:date="2025-04-20T21:06:00Z"/>
          <w:lang w:eastAsia="ko-KR"/>
        </w:rPr>
      </w:pPr>
      <w:bookmarkStart w:id="2658" w:name="_Toc46490421"/>
      <w:bookmarkStart w:id="2659" w:name="_Toc52752116"/>
      <w:bookmarkStart w:id="2660" w:name="_Toc37296290"/>
      <w:bookmarkStart w:id="2661" w:name="_Toc29239891"/>
      <w:bookmarkStart w:id="2662" w:name="_Toc178200676"/>
      <w:bookmarkStart w:id="2663" w:name="_Toc52796578"/>
      <w:ins w:id="2664" w:author="vivo-Chenli-After RAN2#129bis" w:date="2025-04-20T21:06:00Z">
        <w:r>
          <w:rPr>
            <w:lang w:eastAsia="ko-KR"/>
          </w:rPr>
          <w:t>6.1.3.12a</w:t>
        </w:r>
        <w:r>
          <w:rPr>
            <w:lang w:eastAsia="ko-KR"/>
          </w:rPr>
          <w:tab/>
        </w:r>
        <w:bookmarkStart w:id="2665" w:name="_Hlk196380844"/>
        <w:r>
          <w:rPr>
            <w:lang w:eastAsia="ko-KR"/>
          </w:rPr>
          <w:t>SP CSI-RS Resource Set Activation/Deactivation</w:t>
        </w:r>
      </w:ins>
      <w:ins w:id="2666" w:author="vivo-Chenli-After RAN2#129bis" w:date="2025-04-20T21:08:00Z">
        <w:r w:rsidR="00854A94">
          <w:rPr>
            <w:lang w:eastAsia="ko-KR"/>
          </w:rPr>
          <w:t xml:space="preserve"> </w:t>
        </w:r>
      </w:ins>
      <w:ins w:id="2667" w:author="vivo-Chenli-After RAN2#129bis" w:date="2025-04-20T21:10:00Z">
        <w:r w:rsidR="00854A94">
          <w:rPr>
            <w:lang w:eastAsia="ko-KR"/>
          </w:rPr>
          <w:t>for Candidate Cell</w:t>
        </w:r>
      </w:ins>
      <w:ins w:id="2668" w:author="vivo-Chenli-After RAN2#129bis" w:date="2025-04-20T21:06:00Z">
        <w:r>
          <w:rPr>
            <w:lang w:eastAsia="ko-KR"/>
          </w:rPr>
          <w:t xml:space="preserve"> MAC CE</w:t>
        </w:r>
        <w:bookmarkEnd w:id="2665"/>
      </w:ins>
    </w:p>
    <w:p w14:paraId="6212A574" w14:textId="7781091F" w:rsidR="002B1C5D" w:rsidRDefault="002B1C5D" w:rsidP="002B1C5D">
      <w:pPr>
        <w:rPr>
          <w:ins w:id="2669" w:author="vivo-Chenli-After RAN2#129bis" w:date="2025-04-20T21:06:00Z"/>
          <w:lang w:eastAsia="ko-KR"/>
        </w:rPr>
      </w:pPr>
      <w:ins w:id="2670" w:author="vivo-Chenli-After RAN2#129bis" w:date="2025-04-20T21:06:00Z">
        <w:r>
          <w:rPr>
            <w:lang w:eastAsia="ko-KR"/>
          </w:rPr>
          <w:t>The SP CSI-RS Resource Set Activation/Deactivation</w:t>
        </w:r>
      </w:ins>
      <w:ins w:id="2671" w:author="vivo-Chenli-After RAN2#129bis" w:date="2025-04-20T21:10:00Z">
        <w:r w:rsidR="0085715A">
          <w:rPr>
            <w:lang w:eastAsia="ko-KR"/>
          </w:rPr>
          <w:t xml:space="preserve"> for Candidate Cell</w:t>
        </w:r>
      </w:ins>
      <w:ins w:id="2672" w:author="vivo-Chenli-After RAN2#129bis" w:date="2025-04-20T21:06:00Z">
        <w:r>
          <w:rPr>
            <w:lang w:eastAsia="ko-KR"/>
          </w:rPr>
          <w:t xml:space="preserve"> MAC CE is identified by a MAC </w:t>
        </w:r>
        <w:proofErr w:type="spellStart"/>
        <w:r>
          <w:rPr>
            <w:lang w:eastAsia="ko-KR"/>
          </w:rPr>
          <w:t>subheader</w:t>
        </w:r>
        <w:proofErr w:type="spellEnd"/>
        <w:r>
          <w:rPr>
            <w:lang w:eastAsia="ko-KR"/>
          </w:rPr>
          <w:t xml:space="preserve"> with </w:t>
        </w:r>
      </w:ins>
      <w:proofErr w:type="spellStart"/>
      <w:ins w:id="2673" w:author="vivo-Chenli-After RAN2#129bis" w:date="2025-04-20T21:15:00Z">
        <w:r w:rsidR="005B05E9">
          <w:rPr>
            <w:lang w:eastAsia="ko-KR"/>
          </w:rPr>
          <w:t>e</w:t>
        </w:r>
      </w:ins>
      <w:ins w:id="2674" w:author="vivo-Chenli-After RAN2#129bis" w:date="2025-04-20T21:06:00Z">
        <w:r>
          <w:rPr>
            <w:lang w:eastAsia="ko-KR"/>
          </w:rPr>
          <w:t>LCID</w:t>
        </w:r>
        <w:proofErr w:type="spellEnd"/>
        <w:r>
          <w:rPr>
            <w:lang w:eastAsia="ko-KR"/>
          </w:rPr>
          <w:t xml:space="preserve"> as specified in Table 6.2.1-1</w:t>
        </w:r>
      </w:ins>
      <w:ins w:id="2675" w:author="vivo-Chenli-After RAN2#129bis" w:date="2025-04-20T21:20:00Z">
        <w:r w:rsidR="00C957AD">
          <w:rPr>
            <w:lang w:eastAsia="ko-KR"/>
          </w:rPr>
          <w:t>b</w:t>
        </w:r>
      </w:ins>
      <w:ins w:id="2676" w:author="vivo-Chenli-After RAN2#129bis" w:date="2025-04-20T21:06:00Z">
        <w:r>
          <w:rPr>
            <w:lang w:eastAsia="ko-KR"/>
          </w:rPr>
          <w:t>. It has a variable size and consists of the following fields</w:t>
        </w:r>
      </w:ins>
      <w:ins w:id="2677" w:author="vivo-Chenli-After RAN2#129bis" w:date="2025-04-20T21:16:00Z">
        <w:r w:rsidR="00C957AD">
          <w:rPr>
            <w:lang w:eastAsia="zh-CN"/>
          </w:rPr>
          <w:t xml:space="preserve"> (</w:t>
        </w:r>
        <w:r w:rsidR="00C957AD">
          <w:rPr>
            <w:lang w:eastAsia="ko-KR"/>
          </w:rPr>
          <w:t>Figure 6.1.3.</w:t>
        </w:r>
      </w:ins>
      <w:ins w:id="2678" w:author="vivo-Chenli-After RAN2#129bis" w:date="2025-04-20T21:20:00Z">
        <w:r w:rsidR="00C957AD">
          <w:rPr>
            <w:lang w:eastAsia="ko-KR"/>
          </w:rPr>
          <w:t>12a</w:t>
        </w:r>
      </w:ins>
      <w:ins w:id="2679"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680" w:author="vivo-Chenli-After RAN2#129bis" w:date="2025-04-20T21:06:00Z"/>
        </w:rPr>
      </w:pPr>
      <w:ins w:id="2681" w:author="vivo-Chenli-After RAN2#129bis" w:date="2025-04-20T21:06:00Z">
        <w:r>
          <w:t>-</w:t>
        </w:r>
        <w:r>
          <w:tab/>
        </w:r>
        <w:r>
          <w:rPr>
            <w:lang w:eastAsia="ko-KR"/>
          </w:rPr>
          <w:t>A/D</w:t>
        </w:r>
        <w:r>
          <w:t>: This field indicates whether to activate or deactivate indicated SP CSI-RS resource set(s)</w:t>
        </w:r>
      </w:ins>
      <w:ins w:id="2682" w:author="vivo-Chenli-After RAN2#129bis" w:date="2025-04-20T21:22:00Z">
        <w:r w:rsidR="00254437">
          <w:t xml:space="preserve"> for the candidate cell</w:t>
        </w:r>
      </w:ins>
      <w:ins w:id="2683"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684" w:author="vivo-Chenli-After RAN2#129bis" w:date="2025-04-20T21:06:00Z"/>
        </w:rPr>
      </w:pPr>
      <w:ins w:id="2685" w:author="vivo-Chenli-After RAN2#129bis" w:date="2025-04-20T21:06:00Z">
        <w:r>
          <w:t>-</w:t>
        </w:r>
        <w:r>
          <w:tab/>
        </w:r>
      </w:ins>
      <w:ins w:id="2686" w:author="vivo-Chenli-After RAN2#129bis" w:date="2025-04-20T21:22:00Z">
        <w:r w:rsidR="00483237">
          <w:t>Candidate</w:t>
        </w:r>
      </w:ins>
      <w:ins w:id="2687" w:author="vivo-Chenli-After RAN2#129bis" w:date="2025-04-20T21:06:00Z">
        <w:r>
          <w:t xml:space="preserve"> Cell </w:t>
        </w:r>
      </w:ins>
      <w:ins w:id="2688" w:author="vivo-Chenli-After RAN2#129bis" w:date="2025-04-20T21:42:00Z">
        <w:r w:rsidR="002B26CC">
          <w:t>Index</w:t>
        </w:r>
      </w:ins>
      <w:ins w:id="2689" w:author="vivo-Chenli-After RAN2#129bis" w:date="2025-04-20T21:06:00Z">
        <w:r>
          <w:t xml:space="preserve">: </w:t>
        </w:r>
        <w:r>
          <w:rPr>
            <w:rFonts w:eastAsia="宋体"/>
            <w:lang w:eastAsia="zh-CN"/>
          </w:rPr>
          <w:t xml:space="preserve">This field indicates the </w:t>
        </w:r>
      </w:ins>
      <w:ins w:id="2690" w:author="vivo-Chenli-After RAN2#129bis" w:date="2025-04-20T21:25:00Z">
        <w:r w:rsidR="001C08D0">
          <w:rPr>
            <w:rFonts w:eastAsia="宋体"/>
            <w:lang w:eastAsia="zh-CN"/>
          </w:rPr>
          <w:t>index</w:t>
        </w:r>
      </w:ins>
      <w:ins w:id="2691" w:author="vivo-Chenli-After RAN2#129bis" w:date="2025-04-20T21:06:00Z">
        <w:r>
          <w:rPr>
            <w:rFonts w:eastAsia="宋体"/>
            <w:lang w:eastAsia="zh-CN"/>
          </w:rPr>
          <w:t xml:space="preserve"> of the </w:t>
        </w:r>
      </w:ins>
      <w:ins w:id="2692" w:author="vivo-Chenli-After RAN2#129bis" w:date="2025-04-20T21:24:00Z">
        <w:r w:rsidR="001C08D0">
          <w:rPr>
            <w:rFonts w:eastAsia="宋体"/>
            <w:lang w:eastAsia="zh-CN"/>
          </w:rPr>
          <w:t>Candidate</w:t>
        </w:r>
      </w:ins>
      <w:ins w:id="2693" w:author="vivo-Chenli-After RAN2#129bis" w:date="2025-04-20T21:06:00Z">
        <w:r>
          <w:rPr>
            <w:rFonts w:eastAsia="宋体"/>
            <w:lang w:eastAsia="zh-CN"/>
          </w:rPr>
          <w:t xml:space="preserve"> Cell for which the MAC CE applies. The length of the field is </w:t>
        </w:r>
      </w:ins>
      <w:ins w:id="2694" w:author="vivo-Chenli-After RAN2#129bis" w:date="2025-04-20T21:24:00Z">
        <w:r w:rsidR="001C08D0">
          <w:rPr>
            <w:rFonts w:eastAsia="宋体"/>
            <w:lang w:eastAsia="zh-CN"/>
          </w:rPr>
          <w:t>3</w:t>
        </w:r>
      </w:ins>
      <w:ins w:id="2695" w:author="vivo-Chenli-After RAN2#129bis" w:date="2025-04-20T21:06:00Z">
        <w:r>
          <w:rPr>
            <w:rFonts w:eastAsia="宋体"/>
            <w:lang w:eastAsia="zh-CN"/>
          </w:rPr>
          <w:t xml:space="preserve"> bits;</w:t>
        </w:r>
      </w:ins>
    </w:p>
    <w:p w14:paraId="196325C4" w14:textId="05288523" w:rsidR="002B1C5D" w:rsidRDefault="002B1C5D" w:rsidP="002B1C5D">
      <w:pPr>
        <w:pStyle w:val="B1"/>
        <w:rPr>
          <w:ins w:id="2696" w:author="vivo-Chenli-After RAN2#129bis" w:date="2025-04-20T21:06:00Z"/>
        </w:rPr>
      </w:pPr>
      <w:ins w:id="2697" w:author="vivo-Chenli-After RAN2#129bis" w:date="2025-04-20T21:06:00Z">
        <w:r>
          <w:t>-</w:t>
        </w:r>
        <w:r>
          <w:tab/>
          <w:t xml:space="preserve">SP CSI-RS resource set ID: This field contains an index of </w:t>
        </w:r>
        <w:commentRangeStart w:id="2698"/>
        <w:r>
          <w:rPr>
            <w:i/>
          </w:rPr>
          <w:t>NZP-CSI-RS-</w:t>
        </w:r>
        <w:proofErr w:type="spellStart"/>
        <w:r>
          <w:rPr>
            <w:i/>
          </w:rPr>
          <w:t>ResourceSet</w:t>
        </w:r>
      </w:ins>
      <w:commentRangeEnd w:id="2698"/>
      <w:proofErr w:type="spellEnd"/>
      <w:r w:rsidR="00685845">
        <w:rPr>
          <w:rStyle w:val="a6"/>
        </w:rPr>
        <w:commentReference w:id="2698"/>
      </w:r>
      <w:ins w:id="2699"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700" w:author="vivo-Chenli-After RAN2#129bis" w:date="2025-04-20T21:43:00Z">
        <w:r w:rsidR="0022156B">
          <w:t xml:space="preserve"> for candidate cell</w:t>
        </w:r>
      </w:ins>
      <w:ins w:id="2701"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702" w:author="vivo-Chenli-After RAN2#129bis" w:date="2025-04-20T21:06:00Z"/>
        </w:rPr>
      </w:pPr>
      <w:ins w:id="2703" w:author="vivo-Chenli-After RAN2#129bis" w:date="2025-04-20T21:06:00Z">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704" w:author="vivo-Chenli-After RAN2#129bis" w:date="2025-04-20T21:47:00Z">
        <w:r w:rsidR="00360EAB">
          <w:t xml:space="preserve"> for the candidate cell</w:t>
        </w:r>
      </w:ins>
      <w:ins w:id="2705"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706" w:author="vivo-Chenli-After RAN2#129bis" w:date="2025-04-22T09:03:00Z"/>
          <w:lang w:eastAsia="ko-KR"/>
        </w:rPr>
      </w:pPr>
      <w:ins w:id="2707" w:author="vivo-Chenli-After RAN2#129bis" w:date="2025-04-20T21:06:00Z">
        <w:r>
          <w:rPr>
            <w:lang w:eastAsia="ko-KR"/>
          </w:rPr>
          <w:t>-</w:t>
        </w:r>
        <w:r>
          <w:rPr>
            <w:lang w:eastAsia="ko-KR"/>
          </w:rPr>
          <w:tab/>
          <w:t>R: Reserved bit, set to 0.</w:t>
        </w:r>
      </w:ins>
    </w:p>
    <w:p w14:paraId="43B1B4C0" w14:textId="19E52AC6" w:rsidR="00E11BD6" w:rsidRDefault="00E11BD6" w:rsidP="00E11BD6">
      <w:pPr>
        <w:pStyle w:val="B1"/>
        <w:jc w:val="center"/>
        <w:rPr>
          <w:ins w:id="2708" w:author="vivo-Chenli-After RAN2#129bis" w:date="2025-04-20T21:06:00Z"/>
          <w:lang w:eastAsia="ko-KR"/>
        </w:rPr>
      </w:pPr>
      <w:ins w:id="2709" w:author="vivo-Chenli-After RAN2#129bis" w:date="2025-04-22T09:04:00Z">
        <w:r w:rsidRPr="006304FB">
          <w:object w:dxaOrig="6441" w:dyaOrig="4031" w14:anchorId="722ACE72">
            <v:shape id="_x0000_i1055" type="#_x0000_t75" style="width:322pt;height:202.2pt" o:ole="">
              <v:imagedata r:id="rId78" o:title=""/>
            </v:shape>
            <o:OLEObject Type="Embed" ProgID="Visio.Drawing.15" ShapeID="_x0000_i1055" DrawAspect="Content" ObjectID="_1807260686" r:id="rId79"/>
          </w:object>
        </w:r>
      </w:ins>
    </w:p>
    <w:p w14:paraId="0C503C8E" w14:textId="0DAECD7B" w:rsidR="002B1C5D" w:rsidRDefault="002B1C5D" w:rsidP="002B1C5D">
      <w:pPr>
        <w:pStyle w:val="TF"/>
        <w:rPr>
          <w:ins w:id="2710" w:author="vivo-Chenli-After RAN2#129bis" w:date="2025-04-20T21:06:00Z"/>
          <w:lang w:eastAsia="ko-KR"/>
        </w:rPr>
      </w:pPr>
      <w:ins w:id="2711" w:author="vivo-Chenli-After RAN2#129bis" w:date="2025-04-20T21:06:00Z">
        <w:r>
          <w:rPr>
            <w:lang w:eastAsia="ko-KR"/>
          </w:rPr>
          <w:t>Figure 6.1.3.12</w:t>
        </w:r>
      </w:ins>
      <w:ins w:id="2712" w:author="vivo-Chenli-After RAN2#129bis" w:date="2025-04-20T21:11:00Z">
        <w:r w:rsidR="00710F8E">
          <w:rPr>
            <w:lang w:eastAsia="ko-KR"/>
          </w:rPr>
          <w:t>a</w:t>
        </w:r>
      </w:ins>
      <w:ins w:id="2713" w:author="vivo-Chenli-After RAN2#129bis" w:date="2025-04-20T21:06:00Z">
        <w:r>
          <w:rPr>
            <w:lang w:eastAsia="ko-KR"/>
          </w:rPr>
          <w:t xml:space="preserve">-1: SP CSI-RS Resource Set Activation/Deactivation </w:t>
        </w:r>
      </w:ins>
      <w:ins w:id="2714" w:author="vivo-Chenli-After RAN2#129bis" w:date="2025-04-20T21:11:00Z">
        <w:r w:rsidR="00710F8E">
          <w:rPr>
            <w:lang w:eastAsia="ko-KR"/>
          </w:rPr>
          <w:t xml:space="preserve">for Candidate Cell </w:t>
        </w:r>
      </w:ins>
      <w:ins w:id="2715"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658"/>
      <w:bookmarkEnd w:id="2659"/>
      <w:bookmarkEnd w:id="2660"/>
      <w:bookmarkEnd w:id="2661"/>
      <w:bookmarkEnd w:id="2662"/>
      <w:bookmarkEnd w:id="2663"/>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7B5E9E">
      <w:pPr>
        <w:pStyle w:val="TH"/>
      </w:pPr>
      <w:r>
        <w:rPr>
          <w:noProof/>
        </w:rPr>
        <w:object w:dxaOrig="5693" w:dyaOrig="3282" w14:anchorId="568B61F9">
          <v:shape id="_x0000_i1056" type="#_x0000_t75" style="width:285.7pt;height:164.15pt" o:ole="">
            <v:imagedata r:id="rId80" o:title=""/>
          </v:shape>
          <o:OLEObject Type="Embed" ProgID="Visio.Drawing.15" ShapeID="_x0000_i1056" DrawAspect="Content" ObjectID="_1807260687" r:id="rId81"/>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4"/>
        <w:rPr>
          <w:lang w:eastAsia="ko-KR"/>
        </w:rPr>
      </w:pPr>
      <w:bookmarkStart w:id="2716" w:name="_Toc52752117"/>
      <w:bookmarkStart w:id="2717" w:name="_Toc29239892"/>
      <w:bookmarkStart w:id="2718" w:name="_Toc37296291"/>
      <w:bookmarkStart w:id="2719" w:name="_Toc46490422"/>
      <w:bookmarkStart w:id="2720" w:name="_Toc178200677"/>
      <w:bookmarkStart w:id="2721" w:name="_Toc52796579"/>
      <w:r>
        <w:rPr>
          <w:lang w:eastAsia="ko-KR"/>
        </w:rPr>
        <w:lastRenderedPageBreak/>
        <w:t>6.1.3.14</w:t>
      </w:r>
      <w:r>
        <w:rPr>
          <w:lang w:eastAsia="ko-KR"/>
        </w:rPr>
        <w:tab/>
        <w:t>TCI States Activation/Deactivation for UE-specific PDSCH MAC CE</w:t>
      </w:r>
      <w:bookmarkEnd w:id="2716"/>
      <w:bookmarkEnd w:id="2717"/>
      <w:bookmarkEnd w:id="2718"/>
      <w:bookmarkEnd w:id="2719"/>
      <w:bookmarkEnd w:id="2720"/>
      <w:bookmarkEnd w:id="2721"/>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7B5E9E">
      <w:pPr>
        <w:pStyle w:val="TH"/>
      </w:pPr>
      <w:r>
        <w:rPr>
          <w:noProof/>
        </w:rPr>
        <w:object w:dxaOrig="5693" w:dyaOrig="3282" w14:anchorId="755A23A2">
          <v:shape id="_x0000_i1057" type="#_x0000_t75" style="width:285.7pt;height:164.15pt" o:ole="">
            <v:imagedata r:id="rId82" o:title=""/>
          </v:shape>
          <o:OLEObject Type="Embed" ProgID="Visio.Drawing.15" ShapeID="_x0000_i1057" DrawAspect="Content" ObjectID="_1807260688"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722" w:name="_Toc29239893"/>
      <w:bookmarkStart w:id="2723" w:name="_Toc46490423"/>
      <w:bookmarkStart w:id="2724" w:name="_Toc37296292"/>
      <w:bookmarkStart w:id="2725" w:name="_Toc178200678"/>
      <w:bookmarkStart w:id="2726" w:name="_Toc52796580"/>
      <w:bookmarkStart w:id="2727" w:name="_Toc52752118"/>
      <w:r>
        <w:rPr>
          <w:lang w:eastAsia="ko-KR"/>
        </w:rPr>
        <w:t>6.1.3.15</w:t>
      </w:r>
      <w:r>
        <w:rPr>
          <w:lang w:eastAsia="ko-KR"/>
        </w:rPr>
        <w:tab/>
        <w:t>TCI State Indication for UE-specific PDCCH MAC CE</w:t>
      </w:r>
      <w:bookmarkEnd w:id="2722"/>
      <w:bookmarkEnd w:id="2723"/>
      <w:bookmarkEnd w:id="2724"/>
      <w:bookmarkEnd w:id="2725"/>
      <w:bookmarkEnd w:id="2726"/>
      <w:bookmarkEnd w:id="2727"/>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7B5E9E">
      <w:pPr>
        <w:pStyle w:val="TH"/>
      </w:pPr>
      <w:r>
        <w:rPr>
          <w:noProof/>
        </w:rPr>
        <w:object w:dxaOrig="5693" w:dyaOrig="1591" w14:anchorId="2BC0AAEE">
          <v:shape id="_x0000_i1058" type="#_x0000_t75" style="width:285.7pt;height:79.5pt" o:ole="">
            <v:imagedata r:id="rId84" o:title=""/>
          </v:shape>
          <o:OLEObject Type="Embed" ProgID="Visio.Drawing.15" ShapeID="_x0000_i1058" DrawAspect="Content" ObjectID="_1807260689"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728" w:name="_Toc29239894"/>
      <w:bookmarkStart w:id="2729" w:name="_Toc46490424"/>
      <w:bookmarkStart w:id="2730" w:name="_Toc52752119"/>
      <w:bookmarkStart w:id="2731" w:name="_Toc37296293"/>
      <w:bookmarkStart w:id="2732" w:name="_Toc178200679"/>
      <w:bookmarkStart w:id="2733" w:name="_Toc52796581"/>
      <w:r>
        <w:rPr>
          <w:lang w:eastAsia="ko-KR"/>
        </w:rPr>
        <w:t>6.1.3.16</w:t>
      </w:r>
      <w:r>
        <w:rPr>
          <w:lang w:eastAsia="ko-KR"/>
        </w:rPr>
        <w:tab/>
        <w:t>SP CSI reporting on PUCCH Activation/Deactivation MAC CE</w:t>
      </w:r>
      <w:bookmarkEnd w:id="2728"/>
      <w:bookmarkEnd w:id="2729"/>
      <w:bookmarkEnd w:id="2730"/>
      <w:bookmarkEnd w:id="2731"/>
      <w:bookmarkEnd w:id="2732"/>
      <w:bookmarkEnd w:id="2733"/>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(i.e. set to 0</w:t>
      </w:r>
      <w:proofErr w:type="gramStart"/>
      <w:r>
        <w:t>);</w:t>
      </w:r>
      <w:proofErr w:type="gramEnd"/>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7B5E9E">
      <w:pPr>
        <w:pStyle w:val="TH"/>
      </w:pPr>
      <w:r>
        <w:rPr>
          <w:noProof/>
        </w:rPr>
        <w:object w:dxaOrig="5710" w:dyaOrig="1591" w14:anchorId="66B329EC">
          <v:shape id="_x0000_i1059" type="#_x0000_t75" style="width:285.7pt;height:79.5pt" o:ole="">
            <v:imagedata r:id="rId86" o:title=""/>
          </v:shape>
          <o:OLEObject Type="Embed" ProgID="Visio.Drawing.15" ShapeID="_x0000_i1059" DrawAspect="Content" ObjectID="_1807260690"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734" w:name="_Toc37296294"/>
      <w:bookmarkStart w:id="2735" w:name="_Toc29239895"/>
      <w:bookmarkStart w:id="2736" w:name="_Toc46490425"/>
      <w:bookmarkStart w:id="2737" w:name="_Toc52752120"/>
      <w:bookmarkStart w:id="2738" w:name="_Toc52796582"/>
      <w:bookmarkStart w:id="2739" w:name="_Toc178200680"/>
      <w:r>
        <w:rPr>
          <w:lang w:eastAsia="ko-KR"/>
        </w:rPr>
        <w:t>6.1.3.17</w:t>
      </w:r>
      <w:r>
        <w:rPr>
          <w:lang w:eastAsia="ko-KR"/>
        </w:rPr>
        <w:tab/>
        <w:t>SP SRS Activation/Deactivation MAC CE</w:t>
      </w:r>
      <w:bookmarkEnd w:id="2734"/>
      <w:bookmarkEnd w:id="2735"/>
      <w:bookmarkEnd w:id="2736"/>
      <w:bookmarkEnd w:id="2737"/>
      <w:bookmarkEnd w:id="2738"/>
      <w:bookmarkEnd w:id="2739"/>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 xml:space="preserve">A/D field is set to </w:t>
      </w:r>
      <w:proofErr w:type="gramStart"/>
      <w:r>
        <w:t>1;</w:t>
      </w:r>
      <w:proofErr w:type="gramEnd"/>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i.e. </w:t>
      </w:r>
      <w:r>
        <w:rPr>
          <w:lang w:eastAsia="ko-KR"/>
        </w:rPr>
        <w:t xml:space="preserve">the </w:t>
      </w:r>
      <w:r>
        <w:t xml:space="preserve">A/D field is set to </w:t>
      </w:r>
      <w:proofErr w:type="gramStart"/>
      <w:r>
        <w:t>1;</w:t>
      </w:r>
      <w:proofErr w:type="gramEnd"/>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7B5E9E">
      <w:pPr>
        <w:pStyle w:val="TH"/>
      </w:pPr>
      <w:r>
        <w:rPr>
          <w:noProof/>
        </w:rPr>
        <w:object w:dxaOrig="5693" w:dyaOrig="5023" w14:anchorId="6EBB2C33">
          <v:shape id="_x0000_i1060" type="#_x0000_t75" style="width:286.25pt;height:251.15pt" o:ole="">
            <v:imagedata r:id="rId88" o:title=""/>
          </v:shape>
          <o:OLEObject Type="Embed" ProgID="Visio.Drawing.15" ShapeID="_x0000_i1060" DrawAspect="Content" ObjectID="_1807260691"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2740" w:name="_Toc52752121"/>
      <w:bookmarkStart w:id="2741" w:name="_Toc29239896"/>
      <w:bookmarkStart w:id="2742" w:name="_Toc37296295"/>
      <w:bookmarkStart w:id="2743" w:name="_Toc46490426"/>
      <w:bookmarkStart w:id="2744" w:name="_Toc178200681"/>
      <w:bookmarkStart w:id="2745" w:name="_Toc52796583"/>
      <w:r>
        <w:rPr>
          <w:lang w:eastAsia="ko-KR"/>
        </w:rPr>
        <w:t>6.1.3.18</w:t>
      </w:r>
      <w:r>
        <w:rPr>
          <w:lang w:eastAsia="ko-KR"/>
        </w:rPr>
        <w:tab/>
        <w:t>PUCCH spatial relation Activation/Deactivation MAC CE</w:t>
      </w:r>
      <w:bookmarkEnd w:id="2740"/>
      <w:bookmarkEnd w:id="2741"/>
      <w:bookmarkEnd w:id="2742"/>
      <w:bookmarkEnd w:id="2743"/>
      <w:bookmarkEnd w:id="2744"/>
      <w:bookmarkEnd w:id="2745"/>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7B5E9E">
      <w:pPr>
        <w:pStyle w:val="TH"/>
        <w:rPr>
          <w:lang w:eastAsia="ko-KR"/>
        </w:rPr>
      </w:pPr>
      <w:r>
        <w:rPr>
          <w:noProof/>
        </w:rPr>
        <w:object w:dxaOrig="5727" w:dyaOrig="2160" w14:anchorId="0874BD67">
          <v:shape id="_x0000_i1061" type="#_x0000_t75" style="width:286.25pt;height:108.85pt" o:ole="">
            <v:imagedata r:id="rId90" o:title=""/>
          </v:shape>
          <o:OLEObject Type="Embed" ProgID="Visio.Drawing.15" ShapeID="_x0000_i1061" DrawAspect="Content" ObjectID="_1807260692"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746" w:name="_Toc29239897"/>
      <w:bookmarkStart w:id="2747" w:name="_Toc37296296"/>
      <w:bookmarkStart w:id="2748" w:name="_Toc46490427"/>
      <w:bookmarkStart w:id="2749" w:name="_Toc52752122"/>
      <w:bookmarkStart w:id="2750" w:name="_Toc52796584"/>
      <w:bookmarkStart w:id="2751" w:name="_Toc178200682"/>
      <w:r>
        <w:rPr>
          <w:lang w:eastAsia="ko-KR"/>
        </w:rPr>
        <w:lastRenderedPageBreak/>
        <w:t>6.1.3.19</w:t>
      </w:r>
      <w:r>
        <w:rPr>
          <w:lang w:eastAsia="ko-KR"/>
        </w:rPr>
        <w:tab/>
      </w:r>
      <w:bookmarkStart w:id="2752" w:name="_Hlk508797655"/>
      <w:r>
        <w:t>SP ZP CSI-RS Resource Set</w:t>
      </w:r>
      <w:r>
        <w:rPr>
          <w:lang w:eastAsia="ko-KR"/>
        </w:rPr>
        <w:t xml:space="preserve"> Activation/Deactivation MAC CE</w:t>
      </w:r>
      <w:bookmarkEnd w:id="2746"/>
      <w:bookmarkEnd w:id="2747"/>
      <w:bookmarkEnd w:id="2748"/>
      <w:bookmarkEnd w:id="2749"/>
      <w:bookmarkEnd w:id="2750"/>
      <w:bookmarkEnd w:id="2751"/>
      <w:bookmarkEnd w:id="2752"/>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753"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753"/>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7B5E9E">
      <w:pPr>
        <w:pStyle w:val="TH"/>
        <w:rPr>
          <w:lang w:eastAsia="ko-KR"/>
        </w:rPr>
      </w:pPr>
      <w:r>
        <w:rPr>
          <w:noProof/>
        </w:rPr>
        <w:object w:dxaOrig="5727" w:dyaOrig="1591" w14:anchorId="142E826F">
          <v:shape id="_x0000_i1062" type="#_x0000_t75" style="width:286.25pt;height:79.5pt" o:ole="">
            <v:imagedata r:id="rId92" o:title=""/>
          </v:shape>
          <o:OLEObject Type="Embed" ProgID="Visio.Drawing.15" ShapeID="_x0000_i1062" DrawAspect="Content" ObjectID="_1807260693"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754" w:name="_Toc29239898"/>
      <w:bookmarkStart w:id="2755" w:name="_Toc37296297"/>
      <w:bookmarkStart w:id="2756" w:name="_Toc178200683"/>
      <w:bookmarkStart w:id="2757" w:name="_Toc52796585"/>
      <w:bookmarkStart w:id="2758" w:name="_Toc52752123"/>
      <w:bookmarkStart w:id="2759" w:name="_Toc46490428"/>
      <w:r>
        <w:t>6.1.3.</w:t>
      </w:r>
      <w:r>
        <w:rPr>
          <w:lang w:eastAsia="zh-CN"/>
        </w:rPr>
        <w:t>20</w:t>
      </w:r>
      <w:r>
        <w:tab/>
        <w:t>Recommended bit rate MAC CE</w:t>
      </w:r>
      <w:bookmarkEnd w:id="2754"/>
      <w:bookmarkEnd w:id="2755"/>
      <w:bookmarkEnd w:id="2756"/>
      <w:bookmarkEnd w:id="2757"/>
      <w:bookmarkEnd w:id="2758"/>
      <w:bookmarkEnd w:id="2759"/>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 xml:space="preserve">X: Bit rate multiplier. For </w:t>
      </w:r>
      <w:proofErr w:type="spellStart"/>
      <w:r>
        <w:t>U</w:t>
      </w:r>
      <w:r w:rsidR="0048680F">
        <w:t>e</w:t>
      </w:r>
      <w:r>
        <w:t>s</w:t>
      </w:r>
      <w:proofErr w:type="spellEnd"/>
      <w:r>
        <w:t xml:space="preserve">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7B5E9E">
      <w:pPr>
        <w:pStyle w:val="TH"/>
        <w:rPr>
          <w:lang w:eastAsia="zh-CN"/>
        </w:rPr>
      </w:pPr>
      <w:r>
        <w:rPr>
          <w:rFonts w:ascii="Times New Roman" w:hAnsi="Times New Roman"/>
          <w:noProof/>
          <w:lang w:eastAsia="en-US"/>
        </w:rPr>
        <w:object w:dxaOrig="5710" w:dyaOrig="1591" w14:anchorId="1A0584B4">
          <v:shape id="_x0000_i1063" type="#_x0000_t75" style="width:286.25pt;height:79.5pt" o:ole="">
            <v:imagedata r:id="rId94" o:title=""/>
          </v:shape>
          <o:OLEObject Type="Embed" ProgID="Visio.Drawing.15" ShapeID="_x0000_i1063" DrawAspect="Content" ObjectID="_1807260694"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760" w:name="_Toc52752124"/>
      <w:bookmarkStart w:id="2761" w:name="_Toc52796586"/>
      <w:bookmarkStart w:id="2762" w:name="_Toc37296298"/>
      <w:bookmarkStart w:id="2763" w:name="_Toc46490429"/>
      <w:bookmarkStart w:id="2764" w:name="_Toc178200684"/>
      <w:r>
        <w:t>6.1.3.</w:t>
      </w:r>
      <w:r>
        <w:rPr>
          <w:rFonts w:eastAsia="宋体"/>
          <w:lang w:eastAsia="zh-CN"/>
        </w:rPr>
        <w:t>21</w:t>
      </w:r>
      <w:r>
        <w:tab/>
        <w:t xml:space="preserve">Timing </w:t>
      </w:r>
      <w:r>
        <w:rPr>
          <w:rFonts w:eastAsia="宋体"/>
          <w:lang w:eastAsia="zh-CN"/>
        </w:rPr>
        <w:t>Delta</w:t>
      </w:r>
      <w:bookmarkStart w:id="2765" w:name="_Toc20428337"/>
      <w:r>
        <w:t xml:space="preserve"> MAC CE</w:t>
      </w:r>
      <w:bookmarkEnd w:id="2760"/>
      <w:bookmarkEnd w:id="2761"/>
      <w:bookmarkEnd w:id="2762"/>
      <w:bookmarkEnd w:id="2763"/>
      <w:bookmarkEnd w:id="2764"/>
      <w:bookmarkEnd w:id="2765"/>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7B5E9E">
      <w:pPr>
        <w:pStyle w:val="TH"/>
        <w:rPr>
          <w:lang w:eastAsia="ko-KR"/>
        </w:rPr>
      </w:pPr>
      <w:r>
        <w:rPr>
          <w:noProof/>
        </w:rPr>
        <w:object w:dxaOrig="5693" w:dyaOrig="1591" w14:anchorId="71DE9BD1">
          <v:shape id="_x0000_i1064" type="#_x0000_t75" style="width:286.25pt;height:79.5pt" o:ole="">
            <v:imagedata r:id="rId96" o:title=""/>
          </v:shape>
          <o:OLEObject Type="Embed" ProgID="Visio.Drawing.15" ShapeID="_x0000_i1064" DrawAspect="Content" ObjectID="_1807260695"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2766" w:name="_Toc37296299"/>
      <w:bookmarkStart w:id="2767" w:name="_Toc46490430"/>
      <w:bookmarkStart w:id="2768" w:name="_Toc178200685"/>
      <w:bookmarkStart w:id="2769" w:name="_Toc52796587"/>
      <w:bookmarkStart w:id="2770" w:name="_Toc52752125"/>
      <w:r>
        <w:lastRenderedPageBreak/>
        <w:t>6.1.3.</w:t>
      </w:r>
      <w:r>
        <w:rPr>
          <w:rFonts w:eastAsia="宋体"/>
          <w:lang w:eastAsia="zh-CN"/>
        </w:rPr>
        <w:t>22</w:t>
      </w:r>
      <w:r>
        <w:tab/>
        <w:t xml:space="preserve">Guard Symbols MAC </w:t>
      </w:r>
      <w:proofErr w:type="spellStart"/>
      <w:r>
        <w:t>C</w:t>
      </w:r>
      <w:r w:rsidR="0048680F">
        <w:t>e</w:t>
      </w:r>
      <w:bookmarkEnd w:id="2766"/>
      <w:r>
        <w:t>s</w:t>
      </w:r>
      <w:bookmarkEnd w:id="2767"/>
      <w:bookmarkEnd w:id="2768"/>
      <w:bookmarkEnd w:id="2769"/>
      <w:bookmarkEnd w:id="2770"/>
      <w:proofErr w:type="spellEnd"/>
    </w:p>
    <w:p w14:paraId="52ED1A22" w14:textId="20772E64" w:rsidR="003669F2" w:rsidRDefault="00B562E1">
      <w:r>
        <w:t xml:space="preserve">The Guard Symbols MAC </w:t>
      </w:r>
      <w:proofErr w:type="spellStart"/>
      <w:r>
        <w:t>C</w:t>
      </w:r>
      <w:r w:rsidR="0048680F">
        <w:t>e</w:t>
      </w:r>
      <w:r>
        <w:t>s</w:t>
      </w:r>
      <w:proofErr w:type="spellEnd"/>
      <w:r>
        <w:t xml:space="preserve"> (i.e.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7B5E9E">
      <w:pPr>
        <w:pStyle w:val="TH"/>
        <w:rPr>
          <w:lang w:eastAsia="ko-KR"/>
        </w:rPr>
      </w:pPr>
      <w:r>
        <w:rPr>
          <w:noProof/>
        </w:rPr>
        <w:object w:dxaOrig="5760" w:dyaOrig="2780" w14:anchorId="0799B545">
          <v:shape id="_x0000_i1065" type="#_x0000_t75" style="width:4in;height:139.4pt" o:ole="">
            <v:imagedata r:id="rId98" o:title=""/>
          </v:shape>
          <o:OLEObject Type="Embed" ProgID="Visio.Drawing.11" ShapeID="_x0000_i1065" DrawAspect="Content" ObjectID="_1807260696"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 xml:space="preserve">-1: Guard Symbols MAC </w:t>
      </w:r>
      <w:proofErr w:type="spellStart"/>
      <w:r>
        <w:rPr>
          <w:lang w:eastAsia="ko-KR"/>
        </w:rPr>
        <w:t>C</w:t>
      </w:r>
      <w:r w:rsidR="0048680F">
        <w:rPr>
          <w:lang w:eastAsia="ko-KR"/>
        </w:rPr>
        <w:t>e</w:t>
      </w:r>
      <w:r>
        <w:rPr>
          <w:lang w:eastAsia="ko-KR"/>
        </w:rPr>
        <w:t>s</w:t>
      </w:r>
      <w:proofErr w:type="spellEnd"/>
    </w:p>
    <w:p w14:paraId="52ED1A2A" w14:textId="50EFA096" w:rsidR="003669F2" w:rsidRDefault="00B562E1">
      <w:pPr>
        <w:pStyle w:val="TH"/>
      </w:pPr>
      <w:r>
        <w:t xml:space="preserve">Table 6.1.3.22-2: Subcarrier spacing for Guard Symbols MAC </w:t>
      </w:r>
      <w:proofErr w:type="spellStart"/>
      <w:r>
        <w:t>C</w:t>
      </w:r>
      <w:r w:rsidR="0048680F">
        <w:t>e</w:t>
      </w:r>
      <w:r>
        <w:t>s</w:t>
      </w:r>
      <w:proofErr w:type="spellEnd"/>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2771" w:name="_Toc52752126"/>
      <w:bookmarkStart w:id="2772" w:name="_Toc178200686"/>
      <w:bookmarkStart w:id="2773" w:name="_Toc37296300"/>
      <w:bookmarkStart w:id="2774" w:name="_Toc46490431"/>
      <w:bookmarkStart w:id="2775" w:name="_Toc52796588"/>
      <w:bookmarkStart w:id="2776" w:name="_Toc29239899"/>
      <w:r>
        <w:rPr>
          <w:rFonts w:eastAsia="宋体"/>
        </w:rPr>
        <w:t>6.1.3.</w:t>
      </w:r>
      <w:r>
        <w:rPr>
          <w:rFonts w:eastAsia="宋体"/>
          <w:lang w:eastAsia="zh-CN"/>
        </w:rPr>
        <w:t>23</w:t>
      </w:r>
      <w:r>
        <w:rPr>
          <w:rFonts w:eastAsia="宋体"/>
        </w:rPr>
        <w:tab/>
        <w:t xml:space="preserve">BFR MAC </w:t>
      </w:r>
      <w:proofErr w:type="spellStart"/>
      <w:r>
        <w:rPr>
          <w:rFonts w:eastAsia="宋体"/>
        </w:rPr>
        <w:t>C</w:t>
      </w:r>
      <w:r w:rsidR="0048680F">
        <w:rPr>
          <w:rFonts w:eastAsia="宋体"/>
        </w:rPr>
        <w:t>e</w:t>
      </w:r>
      <w:r>
        <w:rPr>
          <w:rFonts w:eastAsia="宋体"/>
        </w:rPr>
        <w:t>s</w:t>
      </w:r>
      <w:bookmarkEnd w:id="2771"/>
      <w:bookmarkEnd w:id="2772"/>
      <w:bookmarkEnd w:id="2773"/>
      <w:bookmarkEnd w:id="2774"/>
      <w:bookmarkEnd w:id="2775"/>
      <w:proofErr w:type="spellEnd"/>
    </w:p>
    <w:p w14:paraId="52ED1A3C" w14:textId="68208814" w:rsidR="003669F2" w:rsidRDefault="00B562E1">
      <w:pPr>
        <w:rPr>
          <w:rFonts w:eastAsiaTheme="minorEastAsia"/>
          <w:lang w:eastAsia="ko-KR"/>
        </w:rPr>
      </w:pPr>
      <w:r>
        <w:rPr>
          <w:lang w:eastAsia="ko-KR"/>
        </w:rPr>
        <w:t xml:space="preserve">The MAC </w:t>
      </w:r>
      <w:proofErr w:type="spellStart"/>
      <w:r>
        <w:rPr>
          <w:lang w:eastAsia="ko-KR"/>
        </w:rPr>
        <w:t>C</w:t>
      </w:r>
      <w:r w:rsidR="0048680F">
        <w:rPr>
          <w:lang w:eastAsia="ko-KR"/>
        </w:rPr>
        <w:t>e</w:t>
      </w:r>
      <w:r>
        <w:rPr>
          <w:lang w:eastAsia="ko-KR"/>
        </w:rPr>
        <w:t>s</w:t>
      </w:r>
      <w:proofErr w:type="spellEnd"/>
      <w:r>
        <w:rPr>
          <w:lang w:eastAsia="ko-KR"/>
        </w:rPr>
        <w:t xml:space="preserve">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w:t>
      </w:r>
      <w:r w:rsidR="0048680F">
        <w:rPr>
          <w:lang w:eastAsia="ko-KR"/>
        </w:rPr>
        <w:t>c</w:t>
      </w:r>
      <w:r>
        <w:rPr>
          <w:lang w:eastAsia="ko-KR"/>
        </w:rPr>
        <w:t>ell</w:t>
      </w:r>
      <w:proofErr w:type="spellEnd"/>
      <w:r>
        <w:rPr>
          <w:lang w:eastAsia="ko-KR"/>
        </w:rPr>
        <w:t xml:space="preserve">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proofErr w:type="spellStart"/>
      <w:r>
        <w:rPr>
          <w:i/>
        </w:rPr>
        <w:t>ServCellIndex</w:t>
      </w:r>
      <w:proofErr w:type="spellEnd"/>
      <w:r>
        <w:t xml:space="preserve"> of this MAC entity's </w:t>
      </w:r>
      <w:proofErr w:type="spellStart"/>
      <w:r>
        <w:t>S</w:t>
      </w:r>
      <w:r w:rsidR="0048680F">
        <w:t>c</w:t>
      </w:r>
      <w:r>
        <w:t>ell</w:t>
      </w:r>
      <w:proofErr w:type="spellEnd"/>
      <w:r>
        <w:t xml:space="preserve">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28B417AA" w:rsidR="003669F2" w:rsidRDefault="00B562E1">
      <w:pPr>
        <w:rPr>
          <w:lang w:eastAsia="ko-KR"/>
        </w:rPr>
      </w:pPr>
      <w:r>
        <w:rPr>
          <w:lang w:eastAsia="ko-KR"/>
        </w:rPr>
        <w:t xml:space="preserve">The fields in the BFR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w:t>
      </w:r>
      <w:proofErr w:type="gramStart"/>
      <w:r>
        <w:t>0;</w:t>
      </w:r>
      <w:proofErr w:type="gramEnd"/>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7B5E9E">
      <w:pPr>
        <w:pStyle w:val="TH"/>
        <w:rPr>
          <w:rFonts w:eastAsiaTheme="minorEastAsia"/>
          <w:lang w:eastAsia="ko-KR"/>
        </w:rPr>
      </w:pPr>
      <w:r>
        <w:rPr>
          <w:noProof/>
        </w:rPr>
        <w:object w:dxaOrig="4588" w:dyaOrig="2713" w14:anchorId="68EE1D31">
          <v:shape id="_x0000_i1066" type="#_x0000_t75" style="width:230.4pt;height:136.5pt" o:ole="">
            <v:imagedata r:id="rId100" o:title=""/>
          </v:shape>
          <o:OLEObject Type="Embed" ProgID="Visio.Drawing.15" ShapeID="_x0000_i1066" DrawAspect="Content" ObjectID="_1807260697"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7B5E9E">
      <w:pPr>
        <w:pStyle w:val="TH"/>
        <w:rPr>
          <w:lang w:eastAsia="ko-KR"/>
        </w:rPr>
      </w:pPr>
      <w:r>
        <w:rPr>
          <w:noProof/>
        </w:rPr>
        <w:object w:dxaOrig="4588" w:dyaOrig="4437" w14:anchorId="6061FEA0">
          <v:shape id="_x0000_i1067" type="#_x0000_t75" style="width:230.4pt;height:222.35pt" o:ole="">
            <v:imagedata r:id="rId102" o:title=""/>
          </v:shape>
          <o:OLEObject Type="Embed" ProgID="Visio.Drawing.15" ShapeID="_x0000_i1067" DrawAspect="Content" ObjectID="_1807260698"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2777" w:name="_Toc178200687"/>
      <w:bookmarkStart w:id="2778" w:name="_Toc37296301"/>
      <w:bookmarkStart w:id="2779" w:name="_Toc52796589"/>
      <w:bookmarkStart w:id="2780" w:name="_Toc52752127"/>
      <w:bookmarkStart w:id="2781" w:name="_Toc534933497"/>
      <w:bookmarkStart w:id="2782" w:name="_Toc46490432"/>
      <w:r>
        <w:rPr>
          <w:rFonts w:eastAsia="Malgun Gothic"/>
          <w:lang w:eastAsia="ko-KR"/>
        </w:rPr>
        <w:t>6.1.3.24</w:t>
      </w:r>
      <w:r>
        <w:rPr>
          <w:rFonts w:eastAsia="Malgun Gothic"/>
          <w:lang w:eastAsia="ko-KR"/>
        </w:rPr>
        <w:tab/>
        <w:t>Enhanced TCI States Activation/Deactivation for UE-specific PDSCH MAC CE</w:t>
      </w:r>
      <w:bookmarkEnd w:id="2777"/>
      <w:bookmarkEnd w:id="2778"/>
      <w:bookmarkEnd w:id="2779"/>
      <w:bookmarkEnd w:id="2780"/>
      <w:bookmarkEnd w:id="2781"/>
      <w:bookmarkEnd w:id="2782"/>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7B5E9E">
      <w:pPr>
        <w:pStyle w:val="TH"/>
        <w:ind w:firstLine="440"/>
        <w:rPr>
          <w:lang w:eastAsia="en-US"/>
        </w:rPr>
      </w:pPr>
      <w:r>
        <w:rPr>
          <w:noProof/>
        </w:rPr>
        <w:object w:dxaOrig="5693" w:dyaOrig="3885" w14:anchorId="7170B853">
          <v:shape id="_x0000_i1068" type="#_x0000_t75" style="width:286.25pt;height:194.7pt" o:ole="">
            <v:imagedata r:id="rId104" o:title=""/>
          </v:shape>
          <o:OLEObject Type="Embed" ProgID="Visio.Drawing.15" ShapeID="_x0000_i1068" DrawAspect="Content" ObjectID="_1807260699"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783" w:name="_Toc52796590"/>
      <w:bookmarkStart w:id="2784" w:name="_Toc178200688"/>
      <w:bookmarkStart w:id="2785" w:name="_Toc46490433"/>
      <w:bookmarkStart w:id="2786" w:name="_Toc52752128"/>
      <w:bookmarkStart w:id="2787" w:name="_Toc37296302"/>
      <w:r>
        <w:rPr>
          <w:rFonts w:eastAsiaTheme="minorEastAsia"/>
          <w:lang w:eastAsia="ko-KR"/>
        </w:rPr>
        <w:t>6.1.3.25</w:t>
      </w:r>
      <w:r>
        <w:rPr>
          <w:rFonts w:eastAsiaTheme="minorEastAsia"/>
          <w:lang w:eastAsia="ko-KR"/>
        </w:rPr>
        <w:tab/>
        <w:t>Enhanced PUCCH Spatial Relation Activation/Deactivation MAC CE</w:t>
      </w:r>
      <w:bookmarkEnd w:id="2783"/>
      <w:bookmarkEnd w:id="2784"/>
      <w:bookmarkEnd w:id="2785"/>
      <w:bookmarkEnd w:id="2786"/>
      <w:bookmarkEnd w:id="2787"/>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7B5E9E">
      <w:pPr>
        <w:pStyle w:val="TH"/>
        <w:rPr>
          <w:lang w:eastAsia="ko-KR"/>
        </w:rPr>
      </w:pPr>
      <w:r>
        <w:rPr>
          <w:noProof/>
        </w:rPr>
        <w:object w:dxaOrig="5693" w:dyaOrig="3885" w14:anchorId="47510C5D">
          <v:shape id="_x0000_i1069" type="#_x0000_t75" style="width:286.25pt;height:194.7pt" o:ole="">
            <v:imagedata r:id="rId106" o:title=""/>
          </v:shape>
          <o:OLEObject Type="Embed" ProgID="Visio.Drawing.15" ShapeID="_x0000_i1069" DrawAspect="Content" ObjectID="_1807260700"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788" w:name="_Toc37296303"/>
      <w:bookmarkStart w:id="2789" w:name="_Toc52752129"/>
      <w:bookmarkStart w:id="2790" w:name="_Toc46490434"/>
      <w:bookmarkStart w:id="2791" w:name="_Toc52796591"/>
      <w:bookmarkStart w:id="2792" w:name="_Toc178200689"/>
      <w:r>
        <w:rPr>
          <w:rFonts w:eastAsiaTheme="minorEastAsia"/>
          <w:lang w:eastAsia="ko-KR"/>
        </w:rPr>
        <w:t>6.1.3.26</w:t>
      </w:r>
      <w:r>
        <w:rPr>
          <w:rFonts w:eastAsiaTheme="minorEastAsia"/>
          <w:lang w:eastAsia="ko-KR"/>
        </w:rPr>
        <w:tab/>
        <w:t>Enhanced SP/AP SRS Spatial Relation Indication MAC CE</w:t>
      </w:r>
      <w:bookmarkEnd w:id="2788"/>
      <w:bookmarkEnd w:id="2789"/>
      <w:bookmarkEnd w:id="2790"/>
      <w:bookmarkEnd w:id="2791"/>
      <w:bookmarkEnd w:id="2792"/>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i.e. the A/D field is set to 1, or for AP SRS resource </w:t>
      </w:r>
      <w:proofErr w:type="gramStart"/>
      <w:r>
        <w:t>set;</w:t>
      </w:r>
      <w:proofErr w:type="gramEnd"/>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i.e. the A/D field is set to 1, or for AP SRS resource </w:t>
      </w:r>
      <w:proofErr w:type="gramStart"/>
      <w:r>
        <w:t>set;</w:t>
      </w:r>
      <w:proofErr w:type="gramEnd"/>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7B5E9E">
      <w:pPr>
        <w:pStyle w:val="TH"/>
        <w:rPr>
          <w:lang w:eastAsia="en-US"/>
        </w:rPr>
      </w:pPr>
      <w:r>
        <w:rPr>
          <w:noProof/>
        </w:rPr>
        <w:object w:dxaOrig="5693" w:dyaOrig="4437" w14:anchorId="3D831FB9">
          <v:shape id="_x0000_i1070" type="#_x0000_t75" style="width:286.25pt;height:222.35pt" o:ole="">
            <v:imagedata r:id="rId108" o:title=""/>
          </v:shape>
          <o:OLEObject Type="Embed" ProgID="Visio.Drawing.15" ShapeID="_x0000_i1070" DrawAspect="Content" ObjectID="_1807260701"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2793" w:name="_Toc52796592"/>
      <w:bookmarkStart w:id="2794" w:name="_Toc37296304"/>
      <w:bookmarkStart w:id="2795" w:name="_Toc46490435"/>
      <w:bookmarkStart w:id="2796" w:name="_Toc52752130"/>
      <w:bookmarkStart w:id="2797" w:name="_Toc178200690"/>
      <w:r>
        <w:rPr>
          <w:rFonts w:eastAsiaTheme="minorEastAsia"/>
          <w:lang w:eastAsia="ko-KR"/>
        </w:rPr>
        <w:t>6.1.3.27</w:t>
      </w:r>
      <w:r>
        <w:rPr>
          <w:rFonts w:eastAsiaTheme="minorEastAsia"/>
          <w:lang w:eastAsia="ko-KR"/>
        </w:rPr>
        <w:tab/>
        <w:t>SRS Pathloss Reference RS Update MAC CE</w:t>
      </w:r>
      <w:bookmarkEnd w:id="2793"/>
      <w:bookmarkEnd w:id="2794"/>
      <w:bookmarkEnd w:id="2795"/>
      <w:bookmarkEnd w:id="2796"/>
      <w:bookmarkEnd w:id="2797"/>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7B5E9E">
      <w:pPr>
        <w:pStyle w:val="TH"/>
      </w:pPr>
      <w:r>
        <w:rPr>
          <w:noProof/>
        </w:rPr>
        <w:object w:dxaOrig="5693" w:dyaOrig="2160" w14:anchorId="4680CC61">
          <v:shape id="_x0000_i1071" type="#_x0000_t75" style="width:286.25pt;height:108.85pt" o:ole="">
            <v:imagedata r:id="rId110" o:title=""/>
          </v:shape>
          <o:OLEObject Type="Embed" ProgID="Visio.Drawing.15" ShapeID="_x0000_i1071" DrawAspect="Content" ObjectID="_1807260702"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2798" w:name="_Toc52796593"/>
      <w:bookmarkStart w:id="2799" w:name="_Toc178200691"/>
      <w:bookmarkStart w:id="2800" w:name="_Toc52752131"/>
      <w:bookmarkStart w:id="2801" w:name="_Toc37296305"/>
      <w:bookmarkStart w:id="2802"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798"/>
      <w:bookmarkEnd w:id="2799"/>
      <w:bookmarkEnd w:id="2800"/>
      <w:bookmarkEnd w:id="2801"/>
      <w:bookmarkEnd w:id="2802"/>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w:t>
      </w:r>
      <w:proofErr w:type="gramStart"/>
      <w:r>
        <w:t>octet;</w:t>
      </w:r>
      <w:proofErr w:type="gramEnd"/>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7B5E9E">
      <w:pPr>
        <w:pStyle w:val="TH"/>
      </w:pPr>
      <w:r>
        <w:rPr>
          <w:noProof/>
        </w:rPr>
        <w:object w:dxaOrig="5693" w:dyaOrig="3282" w14:anchorId="48530DA2">
          <v:shape id="_x0000_i1072" type="#_x0000_t75" style="width:286.25pt;height:164.15pt" o:ole="">
            <v:imagedata r:id="rId112" o:title=""/>
          </v:shape>
          <o:OLEObject Type="Embed" ProgID="Visio.Drawing.15" ShapeID="_x0000_i1072" DrawAspect="Content" ObjectID="_1807260703"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2803" w:name="_Toc52752132"/>
      <w:bookmarkStart w:id="2804" w:name="_Toc52796594"/>
      <w:bookmarkStart w:id="2805" w:name="_Toc46490437"/>
      <w:bookmarkStart w:id="2806" w:name="_Toc178200692"/>
      <w:bookmarkStart w:id="2807" w:name="_Toc37296307"/>
      <w:r>
        <w:rPr>
          <w:rFonts w:eastAsia="Malgun Gothic"/>
          <w:lang w:eastAsia="ko-KR"/>
        </w:rPr>
        <w:t>6.1.3.29</w:t>
      </w:r>
      <w:r>
        <w:rPr>
          <w:rFonts w:eastAsia="Malgun Gothic"/>
          <w:lang w:eastAsia="ko-KR"/>
        </w:rPr>
        <w:tab/>
        <w:t>Serving Cell Set based SRS Spatial Relation Indication MAC CE</w:t>
      </w:r>
      <w:bookmarkEnd w:id="2803"/>
      <w:bookmarkEnd w:id="2804"/>
      <w:bookmarkEnd w:id="2805"/>
      <w:bookmarkEnd w:id="2806"/>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7B5E9E">
      <w:pPr>
        <w:pStyle w:val="TH"/>
      </w:pPr>
      <w:r>
        <w:rPr>
          <w:noProof/>
        </w:rPr>
        <w:object w:dxaOrig="5760" w:dyaOrig="5007" w14:anchorId="0612CDF3">
          <v:shape id="_x0000_i1073" type="#_x0000_t75" style="width:4in;height:250pt" o:ole="">
            <v:imagedata r:id="rId114" o:title=""/>
          </v:shape>
          <o:OLEObject Type="Embed" ProgID="Visio.Drawing.15" ShapeID="_x0000_i1073" DrawAspect="Content" ObjectID="_1807260704"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2808" w:name="_Toc52752133"/>
      <w:bookmarkStart w:id="2809" w:name="_Toc46490438"/>
      <w:bookmarkStart w:id="2810" w:name="_Toc52796595"/>
      <w:bookmarkStart w:id="2811" w:name="_Toc178200693"/>
      <w:r>
        <w:rPr>
          <w:rFonts w:eastAsia="Malgun Gothic"/>
          <w:lang w:eastAsia="ko-KR"/>
        </w:rPr>
        <w:t>6.1.3.30</w:t>
      </w:r>
      <w:r>
        <w:rPr>
          <w:rFonts w:eastAsia="Malgun Gothic"/>
          <w:lang w:eastAsia="ko-KR"/>
        </w:rPr>
        <w:tab/>
        <w:t xml:space="preserve">LBT failure MAC </w:t>
      </w:r>
      <w:proofErr w:type="spellStart"/>
      <w:r>
        <w:rPr>
          <w:rFonts w:eastAsia="Malgun Gothic"/>
          <w:lang w:eastAsia="ko-KR"/>
        </w:rPr>
        <w:t>C</w:t>
      </w:r>
      <w:r w:rsidR="0048680F">
        <w:rPr>
          <w:rFonts w:eastAsia="Malgun Gothic"/>
          <w:lang w:eastAsia="ko-KR"/>
        </w:rPr>
        <w:t>e</w:t>
      </w:r>
      <w:bookmarkEnd w:id="2807"/>
      <w:r>
        <w:rPr>
          <w:rFonts w:eastAsia="Malgun Gothic"/>
          <w:lang w:eastAsia="ko-KR"/>
        </w:rPr>
        <w:t>s</w:t>
      </w:r>
      <w:bookmarkEnd w:id="2808"/>
      <w:bookmarkEnd w:id="2809"/>
      <w:bookmarkEnd w:id="2810"/>
      <w:bookmarkEnd w:id="2811"/>
      <w:proofErr w:type="spellEnd"/>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7B5E9E">
      <w:pPr>
        <w:pStyle w:val="TH"/>
        <w:rPr>
          <w:lang w:eastAsia="ko-KR"/>
        </w:rPr>
      </w:pPr>
      <w:r>
        <w:rPr>
          <w:noProof/>
        </w:rPr>
        <w:object w:dxaOrig="5693" w:dyaOrig="1038" w14:anchorId="12C9E574">
          <v:shape id="_x0000_i1074" type="#_x0000_t75" style="width:286.25pt;height:50.1pt" o:ole="">
            <v:imagedata r:id="rId116" o:title=""/>
          </v:shape>
          <o:OLEObject Type="Embed" ProgID="Visio.Drawing.15" ShapeID="_x0000_i1074" DrawAspect="Content" ObjectID="_1807260705"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7B5E9E">
      <w:pPr>
        <w:pStyle w:val="TH"/>
        <w:rPr>
          <w:lang w:eastAsia="ko-KR"/>
        </w:rPr>
      </w:pPr>
      <w:r>
        <w:rPr>
          <w:noProof/>
        </w:rPr>
        <w:object w:dxaOrig="5693" w:dyaOrig="2713" w14:anchorId="75D5B19A">
          <v:shape id="_x0000_i1075" type="#_x0000_t75" style="width:286.25pt;height:136.5pt" o:ole="">
            <v:imagedata r:id="rId118" o:title=""/>
          </v:shape>
          <o:OLEObject Type="Embed" ProgID="Visio.Drawing.15" ShapeID="_x0000_i1075" DrawAspect="Content" ObjectID="_1807260706"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2812" w:name="_Toc37296308"/>
      <w:bookmarkStart w:id="2813" w:name="_Toc46490439"/>
      <w:bookmarkStart w:id="2814" w:name="_Toc52752134"/>
      <w:bookmarkStart w:id="2815" w:name="_Toc52796596"/>
      <w:bookmarkStart w:id="2816"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812"/>
      <w:bookmarkEnd w:id="2813"/>
      <w:bookmarkEnd w:id="2814"/>
      <w:bookmarkEnd w:id="2815"/>
      <w:bookmarkEnd w:id="2816"/>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7B5E9E">
      <w:pPr>
        <w:pStyle w:val="TH"/>
        <w:rPr>
          <w:lang w:eastAsia="ko-KR"/>
        </w:rPr>
      </w:pPr>
      <w:r>
        <w:rPr>
          <w:noProof/>
        </w:rPr>
        <w:object w:dxaOrig="5693" w:dyaOrig="2713" w14:anchorId="47BC93DD">
          <v:shape id="_x0000_i1076" type="#_x0000_t75" style="width:286.25pt;height:136.5pt" o:ole="">
            <v:imagedata r:id="rId120" o:title=""/>
          </v:shape>
          <o:OLEObject Type="Embed" ProgID="Visio.Drawing.15" ShapeID="_x0000_i1076" DrawAspect="Content" ObjectID="_1807260707"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2817" w:name="_Toc52796597"/>
      <w:bookmarkStart w:id="2818" w:name="_Toc52752135"/>
      <w:bookmarkStart w:id="2819" w:name="_Toc178200695"/>
      <w:bookmarkStart w:id="2820" w:name="_Toc46490440"/>
      <w:bookmarkStart w:id="2821"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817"/>
      <w:bookmarkEnd w:id="2818"/>
      <w:bookmarkEnd w:id="2819"/>
      <w:bookmarkEnd w:id="2820"/>
      <w:bookmarkEnd w:id="2821"/>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7B5E9E">
      <w:pPr>
        <w:pStyle w:val="TH"/>
        <w:rPr>
          <w:lang w:eastAsia="ko-KR"/>
        </w:rPr>
      </w:pPr>
      <w:r>
        <w:rPr>
          <w:noProof/>
        </w:rPr>
        <w:object w:dxaOrig="5693" w:dyaOrig="1038" w14:anchorId="5A34F4D1">
          <v:shape id="_x0000_i1077" type="#_x0000_t75" style="width:286.25pt;height:50.1pt" o:ole="">
            <v:imagedata r:id="rId122" o:title=""/>
          </v:shape>
          <o:OLEObject Type="Embed" ProgID="Visio.Drawing.15" ShapeID="_x0000_i1077" DrawAspect="Content" ObjectID="_1807260708"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2822" w:name="_Toc46490441"/>
      <w:bookmarkStart w:id="2823" w:name="_Toc37296310"/>
      <w:bookmarkStart w:id="2824" w:name="_Toc52752136"/>
      <w:bookmarkStart w:id="2825" w:name="_Toc52796598"/>
      <w:bookmarkStart w:id="2826" w:name="_Toc12751594"/>
      <w:bookmarkStart w:id="2827"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w:t>
      </w:r>
      <w:proofErr w:type="spellStart"/>
      <w:r>
        <w:rPr>
          <w:lang w:eastAsia="ko-KR"/>
        </w:rPr>
        <w:t>C</w:t>
      </w:r>
      <w:r w:rsidR="0048680F">
        <w:rPr>
          <w:lang w:eastAsia="ko-KR"/>
        </w:rPr>
        <w:t>e</w:t>
      </w:r>
      <w:r>
        <w:rPr>
          <w:lang w:eastAsia="ko-KR"/>
        </w:rPr>
        <w:t>s</w:t>
      </w:r>
      <w:bookmarkEnd w:id="2822"/>
      <w:bookmarkEnd w:id="2823"/>
      <w:bookmarkEnd w:id="2824"/>
      <w:bookmarkEnd w:id="2825"/>
      <w:bookmarkEnd w:id="2826"/>
      <w:bookmarkEnd w:id="2827"/>
      <w:proofErr w:type="spellEnd"/>
    </w:p>
    <w:p w14:paraId="52ED1AA7" w14:textId="3B5E23AD" w:rsidR="003669F2" w:rsidRDefault="00B562E1">
      <w:pPr>
        <w:rPr>
          <w:lang w:eastAsia="ko-KR"/>
        </w:rPr>
      </w:pPr>
      <w:proofErr w:type="spellStart"/>
      <w:r>
        <w:rPr>
          <w:lang w:eastAsia="ko-KR"/>
        </w:rPr>
        <w:t>Sidelink</w:t>
      </w:r>
      <w:proofErr w:type="spellEnd"/>
      <w:r>
        <w:rPr>
          <w:lang w:eastAsia="ko-KR"/>
        </w:rPr>
        <w:t xml:space="preserve"> Buffer Status Report (SL-BSR) MAC </w:t>
      </w:r>
      <w:proofErr w:type="spellStart"/>
      <w:r>
        <w:rPr>
          <w:lang w:eastAsia="ko-KR"/>
        </w:rPr>
        <w:t>C</w:t>
      </w:r>
      <w:r w:rsidR="0048680F">
        <w:rPr>
          <w:lang w:eastAsia="ko-KR"/>
        </w:rPr>
        <w:t>e</w:t>
      </w:r>
      <w:r>
        <w:rPr>
          <w:lang w:eastAsia="ko-KR"/>
        </w:rPr>
        <w:t>s</w:t>
      </w:r>
      <w:proofErr w:type="spellEnd"/>
      <w:r>
        <w:rPr>
          <w:lang w:eastAsia="ko-KR"/>
        </w:rPr>
        <w:t xml:space="preserve"> </w:t>
      </w:r>
      <w:proofErr w:type="gramStart"/>
      <w:r>
        <w:rPr>
          <w:lang w:eastAsia="ko-KR"/>
        </w:rPr>
        <w:t>consist</w:t>
      </w:r>
      <w:proofErr w:type="gramEnd"/>
      <w:r>
        <w:rPr>
          <w:lang w:eastAsia="ko-KR"/>
        </w:rPr>
        <w:t xml:space="preserve">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828" w:name="OLE_LINK47"/>
      <w:bookmarkStart w:id="2829" w:name="OLE_LINK46"/>
      <w:r>
        <w:rPr>
          <w:rFonts w:eastAsia="等线"/>
        </w:rPr>
        <w:t xml:space="preserve">Buffer Sizes of LCGs are included in decreasing order of the highest priority of the </w:t>
      </w:r>
      <w:proofErr w:type="spellStart"/>
      <w:r>
        <w:rPr>
          <w:rFonts w:eastAsia="等线"/>
        </w:rPr>
        <w:t>sidelink</w:t>
      </w:r>
      <w:proofErr w:type="spellEnd"/>
      <w:r>
        <w:rPr>
          <w:rFonts w:eastAsia="等线"/>
        </w:rPr>
        <w:t xml:space="preserve"> logical channel having data available for transmission in each of the LCGs irrespective of the value of the Destination Index field.</w:t>
      </w:r>
      <w:bookmarkEnd w:id="2828"/>
      <w:bookmarkEnd w:id="2829"/>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7B5E9E">
      <w:pPr>
        <w:pStyle w:val="TH"/>
      </w:pPr>
      <w:r>
        <w:rPr>
          <w:noProof/>
        </w:rPr>
        <w:object w:dxaOrig="5693" w:dyaOrig="4437" w14:anchorId="65C2B4A5">
          <v:shape id="_x0000_i1078" type="#_x0000_t75" style="width:286.25pt;height:222.35pt" o:ole="">
            <v:imagedata r:id="rId124" o:title=""/>
          </v:shape>
          <o:OLEObject Type="Embed" ProgID="Visio.Drawing.15" ShapeID="_x0000_i1078" DrawAspect="Content" ObjectID="_1807260709"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2830" w:name="_Toc52752137"/>
      <w:bookmarkStart w:id="2831" w:name="_Toc46490442"/>
      <w:bookmarkStart w:id="2832" w:name="_Toc37296311"/>
      <w:bookmarkStart w:id="2833" w:name="_Toc178200697"/>
      <w:bookmarkStart w:id="2834" w:name="_Toc52796599"/>
      <w:bookmarkStart w:id="2835"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2830"/>
      <w:bookmarkEnd w:id="2831"/>
      <w:bookmarkEnd w:id="2832"/>
      <w:bookmarkEnd w:id="2833"/>
      <w:bookmarkEnd w:id="2834"/>
      <w:bookmarkEnd w:id="2835"/>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i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7B5E9E">
      <w:pPr>
        <w:pStyle w:val="TH"/>
      </w:pPr>
      <w:r>
        <w:rPr>
          <w:noProof/>
        </w:rPr>
        <w:object w:dxaOrig="5693" w:dyaOrig="1038" w14:anchorId="54C0F279">
          <v:shape id="_x0000_i1079" type="#_x0000_t75" style="width:286.25pt;height:50.1pt" o:ole="">
            <v:imagedata r:id="rId126" o:title=""/>
          </v:shape>
          <o:OLEObject Type="Embed" ProgID="Visio.Drawing.15" ShapeID="_x0000_i1079" DrawAspect="Content" ObjectID="_1807260710" r:id="rId127"/>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4"/>
        <w:rPr>
          <w:lang w:eastAsia="ko-KR"/>
        </w:rPr>
      </w:pPr>
      <w:bookmarkStart w:id="2836" w:name="_Toc37296312"/>
      <w:bookmarkStart w:id="2837" w:name="_Toc178200698"/>
      <w:bookmarkStart w:id="2838" w:name="_Toc46490443"/>
      <w:bookmarkStart w:id="2839" w:name="_Toc52752138"/>
      <w:bookmarkStart w:id="2840"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2836"/>
      <w:bookmarkEnd w:id="2837"/>
      <w:bookmarkEnd w:id="2838"/>
      <w:bookmarkEnd w:id="2839"/>
      <w:bookmarkEnd w:id="2840"/>
    </w:p>
    <w:p w14:paraId="52ED1ABA" w14:textId="44222B4D"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7B5E9E">
      <w:pPr>
        <w:pStyle w:val="TH"/>
      </w:pPr>
      <w:r>
        <w:rPr>
          <w:noProof/>
        </w:rPr>
        <w:object w:dxaOrig="5693" w:dyaOrig="1038" w14:anchorId="294AA179">
          <v:shape id="_x0000_i1080" type="#_x0000_t75" style="width:286.25pt;height:50.1pt" o:ole="">
            <v:imagedata r:id="rId128" o:title=""/>
          </v:shape>
          <o:OLEObject Type="Embed" ProgID="Visio.Drawing.15" ShapeID="_x0000_i1080" DrawAspect="Content" ObjectID="_1807260711" r:id="rId129"/>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4"/>
        <w:rPr>
          <w:lang w:eastAsia="ko-KR"/>
        </w:rPr>
      </w:pPr>
      <w:bookmarkStart w:id="2841" w:name="_Toc37296313"/>
      <w:bookmarkStart w:id="2842" w:name="_Toc46490444"/>
      <w:bookmarkStart w:id="2843" w:name="_Toc52752139"/>
      <w:bookmarkStart w:id="2844" w:name="_Toc52796601"/>
      <w:bookmarkStart w:id="2845" w:name="_Toc178200699"/>
      <w:r>
        <w:rPr>
          <w:lang w:eastAsia="ko-KR"/>
        </w:rPr>
        <w:t>6.1.3.36</w:t>
      </w:r>
      <w:r>
        <w:rPr>
          <w:lang w:eastAsia="ko-KR"/>
        </w:rPr>
        <w:tab/>
        <w:t>SP Positioning SRS Activation/Deactivation MAC CE</w:t>
      </w:r>
      <w:bookmarkEnd w:id="2841"/>
      <w:bookmarkEnd w:id="2842"/>
      <w:bookmarkEnd w:id="2843"/>
      <w:bookmarkEnd w:id="2844"/>
      <w:bookmarkEnd w:id="2845"/>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2AC67601"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7B5E9E">
      <w:pPr>
        <w:pStyle w:val="TH"/>
      </w:pPr>
      <w:r>
        <w:rPr>
          <w:noProof/>
        </w:rPr>
        <w:object w:dxaOrig="4588" w:dyaOrig="5542" w14:anchorId="1B1118A9">
          <v:shape id="_x0000_i1081" type="#_x0000_t75" style="width:228.1pt;height:275.35pt" o:ole="">
            <v:imagedata r:id="rId130" o:title=""/>
          </v:shape>
          <o:OLEObject Type="Embed" ProgID="Visio.Drawing.15" ShapeID="_x0000_i1081" DrawAspect="Content" ObjectID="_1807260712"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7B5E9E">
      <w:pPr>
        <w:pStyle w:val="TH"/>
        <w:rPr>
          <w:lang w:eastAsia="zh-CN"/>
        </w:rPr>
      </w:pPr>
      <w:r>
        <w:rPr>
          <w:noProof/>
        </w:rPr>
        <w:object w:dxaOrig="4588" w:dyaOrig="2160" w14:anchorId="227BDACB">
          <v:shape id="_x0000_i1082" type="#_x0000_t75" style="width:228.1pt;height:108.85pt" o:ole="">
            <v:imagedata r:id="rId132" o:title=""/>
          </v:shape>
          <o:OLEObject Type="Embed" ProgID="Visio.Drawing.15" ShapeID="_x0000_i1082" DrawAspect="Content" ObjectID="_1807260713" r:id="rId133"/>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7B5E9E">
      <w:pPr>
        <w:pStyle w:val="TH"/>
        <w:rPr>
          <w:lang w:eastAsia="zh-CN"/>
        </w:rPr>
      </w:pPr>
      <w:r>
        <w:rPr>
          <w:noProof/>
        </w:rPr>
        <w:object w:dxaOrig="4588" w:dyaOrig="2160" w14:anchorId="0C963234">
          <v:shape id="_x0000_i1083" type="#_x0000_t75" style="width:228.1pt;height:108.85pt" o:ole="">
            <v:imagedata r:id="rId134" o:title=""/>
          </v:shape>
          <o:OLEObject Type="Embed" ProgID="Visio.Drawing.15" ShapeID="_x0000_i1083" DrawAspect="Content" ObjectID="_1807260714" r:id="rId135"/>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7B5E9E">
      <w:pPr>
        <w:pStyle w:val="TH"/>
        <w:rPr>
          <w:rFonts w:eastAsia="Malgun Gothic"/>
          <w:lang w:eastAsia="ko-KR"/>
        </w:rPr>
      </w:pPr>
      <w:r>
        <w:rPr>
          <w:noProof/>
        </w:rPr>
        <w:object w:dxaOrig="4588" w:dyaOrig="1607" w14:anchorId="44D54494">
          <v:shape id="_x0000_i1084" type="#_x0000_t75" style="width:228.1pt;height:79.5pt" o:ole="">
            <v:imagedata r:id="rId136" o:title=""/>
          </v:shape>
          <o:OLEObject Type="Embed" ProgID="Visio.Drawing.15" ShapeID="_x0000_i1084" DrawAspect="Content" ObjectID="_1807260715" r:id="rId137"/>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7B5E9E">
      <w:pPr>
        <w:pStyle w:val="TH"/>
        <w:rPr>
          <w:lang w:eastAsia="zh-CN"/>
        </w:rPr>
      </w:pPr>
      <w:r>
        <w:rPr>
          <w:noProof/>
        </w:rPr>
        <w:object w:dxaOrig="4605" w:dyaOrig="2177" w14:anchorId="177EE770">
          <v:shape id="_x0000_i1085" type="#_x0000_t75" style="width:228.65pt;height:108.85pt" o:ole="">
            <v:imagedata r:id="rId138" o:title=""/>
          </v:shape>
          <o:OLEObject Type="Embed" ProgID="Visio.Drawing.15" ShapeID="_x0000_i1085" DrawAspect="Content" ObjectID="_1807260716" r:id="rId139"/>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021D1E4C" w:rsidR="003669F2" w:rsidRDefault="00B562E1">
      <w:pPr>
        <w:pStyle w:val="4"/>
      </w:pPr>
      <w:bookmarkStart w:id="2846" w:name="_Toc178200700"/>
      <w:r>
        <w:t>6.1.3.37</w:t>
      </w:r>
      <w:r>
        <w:tab/>
        <w:t xml:space="preserve">Guard Symbols MAC </w:t>
      </w:r>
      <w:proofErr w:type="spellStart"/>
      <w:r>
        <w:t>C</w:t>
      </w:r>
      <w:r w:rsidR="0048680F">
        <w:t>e</w:t>
      </w:r>
      <w:r>
        <w:t>s</w:t>
      </w:r>
      <w:proofErr w:type="spellEnd"/>
      <w:r>
        <w:t xml:space="preserve"> for Case-6 and Case-7 timing modes</w:t>
      </w:r>
      <w:bookmarkEnd w:id="2846"/>
    </w:p>
    <w:p w14:paraId="52ED1AE5" w14:textId="12C98950" w:rsidR="003669F2" w:rsidRDefault="00B562E1">
      <w:r>
        <w:t xml:space="preserve">The Guard Symbols MAC </w:t>
      </w:r>
      <w:proofErr w:type="spellStart"/>
      <w:r>
        <w:t>C</w:t>
      </w:r>
      <w:r w:rsidR="0048680F">
        <w:t>e</w:t>
      </w:r>
      <w:r>
        <w:t>s</w:t>
      </w:r>
      <w:proofErr w:type="spellEnd"/>
      <w:r>
        <w:t xml:space="preserve"> (i.e.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5FC5F35A" w:rsidR="003669F2" w:rsidRDefault="00B562E1">
      <w:pPr>
        <w:rPr>
          <w:rFonts w:eastAsia="宋体"/>
          <w:lang w:eastAsia="zh-CN"/>
        </w:rPr>
      </w:pPr>
      <w:r>
        <w:t xml:space="preserve">The MAC </w:t>
      </w:r>
      <w:proofErr w:type="spellStart"/>
      <w:r>
        <w:t>C</w:t>
      </w:r>
      <w:r w:rsidR="0048680F">
        <w:t>e</w:t>
      </w:r>
      <w:r>
        <w:t>s</w:t>
      </w:r>
      <w:proofErr w:type="spellEnd"/>
      <w:r>
        <w:t xml:space="preserve">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7B5E9E">
      <w:pPr>
        <w:pStyle w:val="TH"/>
        <w:rPr>
          <w:lang w:eastAsia="ko-KR"/>
        </w:rPr>
      </w:pPr>
      <w:r>
        <w:rPr>
          <w:noProof/>
        </w:rPr>
        <w:object w:dxaOrig="5710" w:dyaOrig="2177" w14:anchorId="1DAB43B3">
          <v:shape id="_x0000_i1086" type="#_x0000_t75" style="width:286.25pt;height:108.85pt" o:ole="">
            <v:imagedata r:id="rId140" o:title=""/>
          </v:shape>
          <o:OLEObject Type="Embed" ProgID="Visio.Drawing.15" ShapeID="_x0000_i1086" DrawAspect="Content" ObjectID="_1807260717" r:id="rId141"/>
        </w:object>
      </w:r>
    </w:p>
    <w:p w14:paraId="52ED1AEC" w14:textId="04FAEC63" w:rsidR="003669F2" w:rsidRDefault="00B562E1">
      <w:pPr>
        <w:pStyle w:val="TF"/>
        <w:rPr>
          <w:lang w:eastAsia="ko-KR"/>
        </w:rPr>
      </w:pPr>
      <w:r>
        <w:rPr>
          <w:lang w:eastAsia="ko-KR"/>
        </w:rPr>
        <w:t xml:space="preserve">Figure 6.1.3.37-1: Case-6 timing Guard Symbols MAC </w:t>
      </w:r>
      <w:proofErr w:type="spellStart"/>
      <w:r>
        <w:rPr>
          <w:lang w:eastAsia="ko-KR"/>
        </w:rPr>
        <w:t>C</w:t>
      </w:r>
      <w:r w:rsidR="0048680F">
        <w:rPr>
          <w:lang w:eastAsia="ko-KR"/>
        </w:rPr>
        <w:t>e</w:t>
      </w:r>
      <w:r>
        <w:rPr>
          <w:lang w:eastAsia="ko-KR"/>
        </w:rPr>
        <w:t>s</w:t>
      </w:r>
      <w:proofErr w:type="spellEnd"/>
    </w:p>
    <w:p w14:paraId="52ED1AED" w14:textId="77777777" w:rsidR="003669F2" w:rsidRDefault="003669F2">
      <w:pPr>
        <w:rPr>
          <w:lang w:eastAsia="ko-KR"/>
        </w:rPr>
      </w:pPr>
    </w:p>
    <w:p w14:paraId="52ED1AEE" w14:textId="77777777" w:rsidR="003669F2" w:rsidRDefault="007B5E9E">
      <w:pPr>
        <w:pStyle w:val="TH"/>
        <w:rPr>
          <w:lang w:eastAsia="ko-KR"/>
        </w:rPr>
      </w:pPr>
      <w:r>
        <w:rPr>
          <w:noProof/>
        </w:rPr>
        <w:object w:dxaOrig="5710" w:dyaOrig="2177" w14:anchorId="7AB8D078">
          <v:shape id="_x0000_i1087" type="#_x0000_t75" style="width:286.25pt;height:108.85pt" o:ole="">
            <v:imagedata r:id="rId142" o:title=""/>
          </v:shape>
          <o:OLEObject Type="Embed" ProgID="Visio.Drawing.15" ShapeID="_x0000_i1087" DrawAspect="Content" ObjectID="_1807260718" r:id="rId143"/>
        </w:object>
      </w:r>
    </w:p>
    <w:p w14:paraId="52ED1AEF" w14:textId="48324C08" w:rsidR="003669F2" w:rsidRDefault="00B562E1">
      <w:pPr>
        <w:pStyle w:val="TF"/>
        <w:rPr>
          <w:lang w:eastAsia="ko-KR"/>
        </w:rPr>
      </w:pPr>
      <w:r>
        <w:rPr>
          <w:lang w:eastAsia="ko-KR"/>
        </w:rPr>
        <w:t xml:space="preserve">Figure 6.1.3.37-2: Case-7 timing Guard Symbols MAC </w:t>
      </w:r>
      <w:proofErr w:type="spellStart"/>
      <w:r>
        <w:rPr>
          <w:lang w:eastAsia="ko-KR"/>
        </w:rPr>
        <w:t>C</w:t>
      </w:r>
      <w:r w:rsidR="0048680F">
        <w:rPr>
          <w:lang w:eastAsia="ko-KR"/>
        </w:rPr>
        <w:t>e</w:t>
      </w:r>
      <w:r>
        <w:rPr>
          <w:lang w:eastAsia="ko-KR"/>
        </w:rPr>
        <w:t>s</w:t>
      </w:r>
      <w:proofErr w:type="spellEnd"/>
    </w:p>
    <w:p w14:paraId="52ED1AF0" w14:textId="77777777" w:rsidR="003669F2" w:rsidRDefault="003669F2">
      <w:pPr>
        <w:rPr>
          <w:lang w:eastAsia="ko-KR"/>
        </w:rPr>
      </w:pPr>
    </w:p>
    <w:p w14:paraId="52ED1AF1" w14:textId="77777777" w:rsidR="003669F2" w:rsidRDefault="00B562E1">
      <w:pPr>
        <w:pStyle w:val="4"/>
      </w:pPr>
      <w:bookmarkStart w:id="2847" w:name="_Toc178200701"/>
      <w:r>
        <w:t>6.1.3.38</w:t>
      </w:r>
      <w:r>
        <w:tab/>
        <w:t>Case-7 Timing advance offset MAC CE</w:t>
      </w:r>
      <w:bookmarkEnd w:id="2847"/>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7B5E9E">
      <w:pPr>
        <w:pStyle w:val="TH"/>
        <w:rPr>
          <w:lang w:eastAsia="ko-KR"/>
        </w:rPr>
      </w:pPr>
      <w:r>
        <w:rPr>
          <w:noProof/>
        </w:rPr>
        <w:object w:dxaOrig="5693" w:dyaOrig="1591" w14:anchorId="6D8FEAA7">
          <v:shape id="_x0000_i1088" type="#_x0000_t75" style="width:286.25pt;height:79.5pt" o:ole="">
            <v:imagedata r:id="rId144" o:title=""/>
          </v:shape>
          <o:OLEObject Type="Embed" ProgID="Visio.Drawing.15" ShapeID="_x0000_i1088" DrawAspect="Content" ObjectID="_1807260719"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2848" w:name="_Toc178200702"/>
      <w:r>
        <w:t>6.1.3.39</w:t>
      </w:r>
      <w:r>
        <w:tab/>
        <w:t>Case-6 Timing Request MAC CE</w:t>
      </w:r>
      <w:bookmarkEnd w:id="2848"/>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2849" w:name="_Toc178200703"/>
      <w:r>
        <w:rPr>
          <w:lang w:eastAsia="zh-CN"/>
        </w:rPr>
        <w:t>6.1.3.40</w:t>
      </w:r>
      <w:r>
        <w:rPr>
          <w:lang w:eastAsia="zh-CN"/>
        </w:rPr>
        <w:tab/>
        <w:t>Positioning Measurement Gap Activation/Deactivation Request MAC CE</w:t>
      </w:r>
      <w:bookmarkEnd w:id="2849"/>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7B5E9E">
      <w:pPr>
        <w:pStyle w:val="TH"/>
        <w:rPr>
          <w:lang w:eastAsia="zh-CN"/>
        </w:rPr>
      </w:pPr>
      <w:r>
        <w:rPr>
          <w:noProof/>
        </w:rPr>
        <w:object w:dxaOrig="5710" w:dyaOrig="1055" w14:anchorId="525DF3B2">
          <v:shape id="_x0000_i1089" type="#_x0000_t75" style="width:286.25pt;height:53pt" o:ole="">
            <v:imagedata r:id="rId146" o:title=""/>
          </v:shape>
          <o:OLEObject Type="Embed" ProgID="Visio.Drawing.15" ShapeID="_x0000_i1089" DrawAspect="Content" ObjectID="_1807260720"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2850" w:name="_Toc178200704"/>
      <w:r>
        <w:rPr>
          <w:lang w:eastAsia="zh-CN"/>
        </w:rPr>
        <w:t>6.1.3.41</w:t>
      </w:r>
      <w:r>
        <w:rPr>
          <w:lang w:eastAsia="zh-CN"/>
        </w:rPr>
        <w:tab/>
        <w:t>Positioning Measurement Gap Activation/Deactivation Command MAC CE</w:t>
      </w:r>
      <w:bookmarkEnd w:id="2850"/>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7B5E9E">
      <w:pPr>
        <w:pStyle w:val="TH"/>
      </w:pPr>
      <w:r>
        <w:rPr>
          <w:noProof/>
        </w:rPr>
        <w:object w:dxaOrig="5710" w:dyaOrig="1055" w14:anchorId="33D62F3F">
          <v:shape id="_x0000_i1090" type="#_x0000_t75" style="width:286.25pt;height:53pt" o:ole="">
            <v:imagedata r:id="rId148" o:title=""/>
          </v:shape>
          <o:OLEObject Type="Embed" ProgID="Visio.Drawing.15" ShapeID="_x0000_i1090" DrawAspect="Content" ObjectID="_1807260721"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2851" w:name="_Toc178200705"/>
      <w:r>
        <w:rPr>
          <w:lang w:eastAsia="zh-CN"/>
        </w:rPr>
        <w:t>6.1.3.42</w:t>
      </w:r>
      <w:r>
        <w:rPr>
          <w:lang w:eastAsia="zh-CN"/>
        </w:rPr>
        <w:tab/>
        <w:t>PPW Activation/Deactivation Command MAC CE</w:t>
      </w:r>
      <w:bookmarkEnd w:id="2851"/>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7B5E9E">
      <w:pPr>
        <w:pStyle w:val="TH"/>
      </w:pPr>
      <w:r>
        <w:rPr>
          <w:noProof/>
        </w:rPr>
        <w:object w:dxaOrig="5743" w:dyaOrig="2713" w14:anchorId="72839355">
          <v:shape id="_x0000_i1091" type="#_x0000_t75" style="width:285.7pt;height:136.5pt" o:ole="">
            <v:imagedata r:id="rId150" o:title=""/>
          </v:shape>
          <o:OLEObject Type="Embed" ProgID="Visio.Drawing.15" ShapeID="_x0000_i1091" DrawAspect="Content" ObjectID="_1807260722"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2852" w:name="_Toc178200706"/>
      <w:r>
        <w:t>6.1.3.43</w:t>
      </w:r>
      <w:r>
        <w:tab/>
        <w:t xml:space="preserve">Enhanced BFR MAC </w:t>
      </w:r>
      <w:proofErr w:type="spellStart"/>
      <w:r>
        <w:t>C</w:t>
      </w:r>
      <w:r w:rsidR="0048680F">
        <w:t>e</w:t>
      </w:r>
      <w:r>
        <w:t>s</w:t>
      </w:r>
      <w:bookmarkEnd w:id="2852"/>
      <w:proofErr w:type="spellEnd"/>
    </w:p>
    <w:p w14:paraId="52ED1B17" w14:textId="346BBA81" w:rsidR="003669F2" w:rsidRDefault="00B562E1">
      <w:r>
        <w:t xml:space="preserve">The Enhanced MAC </w:t>
      </w:r>
      <w:proofErr w:type="spellStart"/>
      <w:r>
        <w:t>C</w:t>
      </w:r>
      <w:r w:rsidR="0048680F">
        <w:t>e</w:t>
      </w:r>
      <w:r>
        <w:t>s</w:t>
      </w:r>
      <w:proofErr w:type="spellEnd"/>
      <w:r>
        <w:t xml:space="preserve">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zh-CN"/>
        </w:rPr>
        <w:t xml:space="preserve"> or</w:t>
      </w:r>
      <w:r>
        <w:t xml:space="preserve"> BFD-RS set(s) of </w:t>
      </w:r>
      <w:proofErr w:type="spellStart"/>
      <w:r>
        <w:t>S</w:t>
      </w:r>
      <w:r w:rsidR="0048680F">
        <w:t>c</w:t>
      </w:r>
      <w:r>
        <w:t>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xml:space="preserve">) and then the second octet </w:t>
      </w:r>
      <w:r>
        <w:lastRenderedPageBreak/>
        <w:t xml:space="preserve">containing the AC field, if any,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563569AD" w:rsidR="003669F2" w:rsidRDefault="00B562E1">
      <w:r>
        <w:t xml:space="preserve">The fields in the Enhanced BFR MAC </w:t>
      </w:r>
      <w:proofErr w:type="spellStart"/>
      <w:r>
        <w:t>C</w:t>
      </w:r>
      <w:r w:rsidR="0048680F">
        <w:t>e</w:t>
      </w:r>
      <w:r>
        <w:t>s</w:t>
      </w:r>
      <w:proofErr w:type="spellEnd"/>
      <w:r>
        <w:t xml:space="preserve"> are defined as follows:</w:t>
      </w:r>
    </w:p>
    <w:p w14:paraId="52ED1B23" w14:textId="3165B5F8"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w:t>
      </w:r>
      <w:r w:rsidR="0048680F">
        <w:t>c</w:t>
      </w:r>
      <w:r>
        <w:t>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w:t>
      </w:r>
      <w:proofErr w:type="gramStart"/>
      <w:r>
        <w:t>0;</w:t>
      </w:r>
      <w:proofErr w:type="gramEnd"/>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w:t>
      </w:r>
      <w:proofErr w:type="gramStart"/>
      <w:r>
        <w:t>0;</w:t>
      </w:r>
      <w:proofErr w:type="gramEnd"/>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is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5BB91475"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0D315F38" w:rsidR="003669F2" w:rsidRDefault="00B562E1">
      <w:pPr>
        <w:pStyle w:val="B1"/>
      </w:pPr>
      <w:r>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 xml:space="preserve">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(i.e.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(i.e.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7B5E9E">
      <w:pPr>
        <w:pStyle w:val="TH"/>
      </w:pPr>
      <w:r>
        <w:rPr>
          <w:noProof/>
        </w:rPr>
        <w:object w:dxaOrig="4588" w:dyaOrig="3282" w14:anchorId="29A6F374">
          <v:shape id="_x0000_i1092" type="#_x0000_t75" style="width:228.1pt;height:164.15pt" o:ole="">
            <v:imagedata r:id="rId152" o:title=""/>
          </v:shape>
          <o:OLEObject Type="Embed" ProgID="Visio.Drawing.15" ShapeID="_x0000_i1092" DrawAspect="Content" ObjectID="_1807260723"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7B5E9E">
      <w:pPr>
        <w:pStyle w:val="TH"/>
      </w:pPr>
      <w:r>
        <w:rPr>
          <w:noProof/>
        </w:rPr>
        <w:object w:dxaOrig="4588" w:dyaOrig="6698" w14:anchorId="6D822BE4">
          <v:shape id="_x0000_i1093" type="#_x0000_t75" style="width:228.1pt;height:333.5pt" o:ole="">
            <v:imagedata r:id="rId154" o:title=""/>
          </v:shape>
          <o:OLEObject Type="Embed" ProgID="Visio.Drawing.15" ShapeID="_x0000_i1093" DrawAspect="Content" ObjectID="_1807260724"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2853" w:name="_Toc178200707"/>
      <w:r>
        <w:t>6.1.3.44</w:t>
      </w:r>
      <w:r>
        <w:tab/>
        <w:t>Enhanced TCI States Indication for UE-specific PDCCH MAC CE</w:t>
      </w:r>
      <w:bookmarkEnd w:id="2853"/>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7B5E9E">
      <w:pPr>
        <w:pStyle w:val="TH"/>
      </w:pPr>
      <w:r>
        <w:rPr>
          <w:noProof/>
        </w:rPr>
        <w:object w:dxaOrig="5743" w:dyaOrig="2177" w14:anchorId="699A2221">
          <v:shape id="_x0000_i1094" type="#_x0000_t75" style="width:285.7pt;height:108.85pt" o:ole="">
            <v:imagedata r:id="rId156" o:title=""/>
          </v:shape>
          <o:OLEObject Type="Embed" ProgID="Visio.Drawing.15" ShapeID="_x0000_i1094" DrawAspect="Content" ObjectID="_1807260725"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2854" w:name="_Toc178200708"/>
      <w:r>
        <w:t>6.1.3.45</w:t>
      </w:r>
      <w:r>
        <w:tab/>
        <w:t>PUCCH spatial relation Activation/Deactivation for multiple TRP PUCCH repetition MAC CE</w:t>
      </w:r>
      <w:bookmarkEnd w:id="2854"/>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7B5E9E">
      <w:pPr>
        <w:pStyle w:val="TH"/>
      </w:pPr>
      <w:r>
        <w:rPr>
          <w:noProof/>
        </w:rPr>
        <w:object w:dxaOrig="5743" w:dyaOrig="5023" w14:anchorId="3664B7C8">
          <v:shape id="_x0000_i1095" type="#_x0000_t75" style="width:285.7pt;height:251.15pt" o:ole="">
            <v:imagedata r:id="rId158" o:title=""/>
          </v:shape>
          <o:OLEObject Type="Embed" ProgID="Visio.Drawing.15" ShapeID="_x0000_i1095" DrawAspect="Content" ObjectID="_1807260726"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2855" w:name="_Toc178200709"/>
      <w:r>
        <w:t>6.1.3.46</w:t>
      </w:r>
      <w:r>
        <w:tab/>
        <w:t>PUCCH Power Control Set Update for multiple TRP PUCCH repetition MAC CE</w:t>
      </w:r>
      <w:bookmarkEnd w:id="2855"/>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 xml:space="preserve">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w:t>
      </w:r>
      <w:proofErr w:type="gramStart"/>
      <w:r>
        <w:t>present;</w:t>
      </w:r>
      <w:proofErr w:type="gramEnd"/>
    </w:p>
    <w:p w14:paraId="52ED1B4A" w14:textId="13FCCFC9"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7B5E9E">
      <w:pPr>
        <w:pStyle w:val="TH"/>
      </w:pPr>
      <w:r>
        <w:rPr>
          <w:noProof/>
        </w:rPr>
        <w:object w:dxaOrig="5743" w:dyaOrig="3851" w14:anchorId="624EEEB4">
          <v:shape id="_x0000_i1096" type="#_x0000_t75" style="width:285.7pt;height:191.8pt" o:ole="">
            <v:imagedata r:id="rId160" o:title=""/>
          </v:shape>
          <o:OLEObject Type="Embed" ProgID="Visio.Drawing.15" ShapeID="_x0000_i1096" DrawAspect="Content" ObjectID="_1807260727"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2856" w:name="_Toc178200710"/>
      <w:r>
        <w:t>6.1.3.47</w:t>
      </w:r>
      <w:r>
        <w:tab/>
        <w:t>Unified TCI States Activation/Deactivation MAC CE</w:t>
      </w:r>
      <w:bookmarkEnd w:id="2856"/>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i.e.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7B5E9E">
      <w:pPr>
        <w:pStyle w:val="TH"/>
      </w:pPr>
      <w:r>
        <w:rPr>
          <w:noProof/>
        </w:rPr>
        <w:object w:dxaOrig="5710" w:dyaOrig="4420" w14:anchorId="0781DEA1">
          <v:shape id="_x0000_i1097" type="#_x0000_t75" style="width:286.25pt;height:222.35pt" o:ole="">
            <v:imagedata r:id="rId162" o:title=""/>
          </v:shape>
          <o:OLEObject Type="Embed" ProgID="Visio.Drawing.15" ShapeID="_x0000_i1097" DrawAspect="Content" ObjectID="_1807260728"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2857" w:name="_Toc178200711"/>
      <w:r>
        <w:t>6.1.3.48</w:t>
      </w:r>
      <w:r>
        <w:tab/>
        <w:t>Enhanced Single Entry PHR MAC CE</w:t>
      </w:r>
      <w:bookmarkEnd w:id="2857"/>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7B5E9E">
      <w:pPr>
        <w:pStyle w:val="TH"/>
      </w:pPr>
      <w:r>
        <w:rPr>
          <w:noProof/>
        </w:rPr>
        <w:object w:dxaOrig="5710" w:dyaOrig="4990" w14:anchorId="6DCF964F">
          <v:shape id="_x0000_i1098" type="#_x0000_t75" style="width:286.25pt;height:248.85pt" o:ole="">
            <v:imagedata r:id="rId164" o:title=""/>
          </v:shape>
          <o:OLEObject Type="Embed" ProgID="Visio.Drawing.15" ShapeID="_x0000_i1098" DrawAspect="Content" ObjectID="_1807260729"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2858" w:name="_Toc178200712"/>
      <w:r>
        <w:t>6.1.3.49</w:t>
      </w:r>
      <w:r>
        <w:tab/>
        <w:t>Enhanced Multiple Entry PHR MAC CE</w:t>
      </w:r>
      <w:bookmarkEnd w:id="2858"/>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7B5E9E">
      <w:pPr>
        <w:pStyle w:val="TH"/>
      </w:pPr>
      <w:r>
        <w:rPr>
          <w:noProof/>
        </w:rPr>
        <w:object w:dxaOrig="4019" w:dyaOrig="14266" w14:anchorId="43056813">
          <v:shape id="_x0000_i1099" type="#_x0000_t75" style="width:201pt;height:713.1pt" o:ole="">
            <v:imagedata r:id="rId166" o:title=""/>
          </v:shape>
          <o:OLEObject Type="Embed" ProgID="Visio.Drawing.15" ShapeID="_x0000_i1099" DrawAspect="Content" ObjectID="_1807260730" r:id="rId167"/>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7B5E9E">
      <w:pPr>
        <w:pStyle w:val="TH"/>
      </w:pPr>
      <w:r>
        <w:rPr>
          <w:noProof/>
        </w:rPr>
        <w:object w:dxaOrig="3617" w:dyaOrig="14283" w14:anchorId="2EC75F03">
          <v:shape id="_x0000_i1100" type="#_x0000_t75" style="width:179.15pt;height:714.25pt" o:ole="">
            <v:imagedata r:id="rId168" o:title=""/>
          </v:shape>
          <o:OLEObject Type="Embed" ProgID="Visio.Drawing.15" ShapeID="_x0000_i1100" DrawAspect="Content" ObjectID="_1807260731" r:id="rId169"/>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4"/>
      </w:pPr>
      <w:bookmarkStart w:id="2859" w:name="_Toc178200713"/>
      <w:r>
        <w:t>6.1.3.50</w:t>
      </w:r>
      <w:r>
        <w:tab/>
        <w:t>Enhanced Single Entry PHR for multiple TRP MAC CE</w:t>
      </w:r>
      <w:bookmarkEnd w:id="2859"/>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r>
        <w:t>P</w:t>
      </w:r>
      <w:r>
        <w:rPr>
          <w:vertAlign w:val="subscript"/>
        </w:rPr>
        <w:t>CMAX,f,c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7B5E9E">
      <w:pPr>
        <w:pStyle w:val="TH"/>
      </w:pPr>
      <w:r>
        <w:rPr>
          <w:noProof/>
        </w:rPr>
        <w:object w:dxaOrig="5743" w:dyaOrig="2177" w14:anchorId="5B25C1DA">
          <v:shape id="_x0000_i1101" type="#_x0000_t75" style="width:285.7pt;height:108.85pt" o:ole="">
            <v:imagedata r:id="rId170" o:title=""/>
          </v:shape>
          <o:OLEObject Type="Embed" ProgID="Visio.Drawing.15" ShapeID="_x0000_i1101" DrawAspect="Content" ObjectID="_1807260732"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2860" w:name="_Toc178200714"/>
      <w:r>
        <w:t>6.1.3.51</w:t>
      </w:r>
      <w:r>
        <w:tab/>
        <w:t>Enhanced Multiple Entry PHR for multiple TRP MAC CE</w:t>
      </w:r>
      <w:bookmarkEnd w:id="2860"/>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2F11FEE6"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r>
        <w:t>P</w:t>
      </w:r>
      <w:r>
        <w:rPr>
          <w:vertAlign w:val="subscript"/>
        </w:rPr>
        <w:t>CMAX,f,c</w:t>
      </w:r>
      <w:proofErr w:type="spellEnd"/>
      <w:r>
        <w:t xml:space="preserve"> fields (if reported) for Serving Cells other than </w:t>
      </w:r>
      <w:proofErr w:type="spellStart"/>
      <w:r>
        <w:t>P</w:t>
      </w:r>
      <w:r w:rsidR="0048680F">
        <w:t>c</w:t>
      </w:r>
      <w:r>
        <w:t>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w:t>
      </w:r>
      <w:r w:rsidR="0048680F">
        <w:t>c</w:t>
      </w:r>
      <w:r>
        <w:t>ell</w:t>
      </w:r>
      <w:proofErr w:type="spellEnd"/>
      <w:r>
        <w:t xml:space="preserve"> are up to UE implementation.</w:t>
      </w:r>
    </w:p>
    <w:p w14:paraId="52ED1B8E" w14:textId="77777777" w:rsidR="003669F2" w:rsidRDefault="00B562E1">
      <w:r>
        <w:t xml:space="preserve">The two PHs together with one </w:t>
      </w:r>
      <w:proofErr w:type="spellStart"/>
      <w:r>
        <w:t>P</w:t>
      </w:r>
      <w:r>
        <w:rPr>
          <w:vertAlign w:val="subscript"/>
        </w:rPr>
        <w:t>CMAX,f,c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21AA3E96" w:rsidR="003669F2" w:rsidRDefault="00B562E1">
      <w:r>
        <w:t xml:space="preserve">The Enhanced Multiple Entry PHR for multiple TRP MAC </w:t>
      </w:r>
      <w:proofErr w:type="spellStart"/>
      <w:r>
        <w:t>C</w:t>
      </w:r>
      <w:r w:rsidR="0048680F">
        <w:t>e</w:t>
      </w:r>
      <w:r>
        <w:t>s</w:t>
      </w:r>
      <w:proofErr w:type="spellEnd"/>
      <w:r>
        <w:t xml:space="preserve">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7B5E9E">
      <w:pPr>
        <w:pStyle w:val="TH"/>
      </w:pPr>
      <w:r>
        <w:rPr>
          <w:noProof/>
        </w:rPr>
        <w:object w:dxaOrig="5710" w:dyaOrig="8422" w14:anchorId="6DBC2E23">
          <v:shape id="_x0000_i1102" type="#_x0000_t75" style="width:285.1pt;height:420.5pt" o:ole="">
            <v:imagedata r:id="rId172" o:title=""/>
          </v:shape>
          <o:OLEObject Type="Embed" ProgID="Visio.Drawing.15" ShapeID="_x0000_i1102" DrawAspect="Content" ObjectID="_1807260733" r:id="rId173"/>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7B5E9E">
      <w:pPr>
        <w:pStyle w:val="TH"/>
      </w:pPr>
      <w:r>
        <w:rPr>
          <w:noProof/>
        </w:rPr>
        <w:object w:dxaOrig="5710" w:dyaOrig="10113" w14:anchorId="092D5495">
          <v:shape id="_x0000_i1103" type="#_x0000_t75" style="width:285.1pt;height:508.05pt" o:ole="">
            <v:imagedata r:id="rId174" o:title=""/>
          </v:shape>
          <o:OLEObject Type="Embed" ProgID="Visio.Drawing.15" ShapeID="_x0000_i1103" DrawAspect="Content" ObjectID="_1807260734" r:id="rId175"/>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4"/>
        <w:rPr>
          <w:lang w:eastAsia="ko-KR"/>
        </w:rPr>
      </w:pPr>
      <w:bookmarkStart w:id="2861" w:name="_Toc178200715"/>
      <w:r>
        <w:t>6.1.3.52</w:t>
      </w:r>
      <w:r>
        <w:tab/>
      </w:r>
      <w:proofErr w:type="spellStart"/>
      <w:r>
        <w:t>Sidelink</w:t>
      </w:r>
      <w:proofErr w:type="spellEnd"/>
      <w:r>
        <w:t xml:space="preserve"> DRX Command MAC </w:t>
      </w:r>
      <w:r>
        <w:rPr>
          <w:lang w:eastAsia="ko-KR"/>
        </w:rPr>
        <w:t>CE</w:t>
      </w:r>
      <w:bookmarkEnd w:id="2861"/>
    </w:p>
    <w:p w14:paraId="52ED1B9C" w14:textId="04C0B9D1"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4"/>
        <w:rPr>
          <w:lang w:val="fr-FR" w:eastAsia="ko-KR"/>
        </w:rPr>
      </w:pPr>
      <w:bookmarkStart w:id="2862" w:name="_Toc178200716"/>
      <w:r>
        <w:rPr>
          <w:lang w:val="fr-FR" w:eastAsia="ko-KR"/>
        </w:rPr>
        <w:t>6.1.3.53</w:t>
      </w:r>
      <w:r>
        <w:rPr>
          <w:lang w:val="fr-FR" w:eastAsia="ko-KR"/>
        </w:rPr>
        <w:tab/>
        <w:t>Inter-UE Coordination Information MAC CE</w:t>
      </w:r>
      <w:bookmarkEnd w:id="2862"/>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2863" w:name="OLE_LINK6"/>
      <w:r>
        <w:t xml:space="preserve">preferred resource </w:t>
      </w:r>
      <w:bookmarkEnd w:id="2863"/>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w:t>
      </w:r>
      <w:proofErr w:type="gramStart"/>
      <w:r>
        <w:rPr>
          <w:lang w:eastAsia="zh-CN"/>
        </w:rPr>
        <w:t>bits;</w:t>
      </w:r>
      <w:proofErr w:type="gramEnd"/>
    </w:p>
    <w:p w14:paraId="52ED1BA3" w14:textId="706612A0"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w:t>
      </w:r>
      <w:proofErr w:type="gramStart"/>
      <w:r>
        <w:rPr>
          <w:lang w:eastAsia="ko-KR"/>
        </w:rPr>
        <w:t>bits;</w:t>
      </w:r>
      <w:proofErr w:type="gramEnd"/>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w:t>
      </w:r>
      <w:proofErr w:type="gramStart"/>
      <w:r>
        <w:rPr>
          <w:lang w:eastAsia="zh-CN"/>
        </w:rPr>
        <w:t>bits;</w:t>
      </w:r>
      <w:proofErr w:type="gramEnd"/>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7B5E9E">
      <w:pPr>
        <w:pStyle w:val="TH"/>
      </w:pPr>
      <w:r>
        <w:rPr>
          <w:noProof/>
        </w:rPr>
        <w:object w:dxaOrig="5743" w:dyaOrig="8406" w14:anchorId="51677274">
          <v:shape id="_x0000_i1104" type="#_x0000_t75" style="width:285.7pt;height:419.9pt" o:ole="">
            <v:imagedata r:id="rId176" o:title=""/>
          </v:shape>
          <o:OLEObject Type="Embed" ProgID="Visio.Drawing.15" ShapeID="_x0000_i1104" DrawAspect="Content" ObjectID="_1807260735"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7B5E9E">
      <w:pPr>
        <w:pStyle w:val="TH"/>
      </w:pPr>
      <w:r>
        <w:rPr>
          <w:noProof/>
        </w:rPr>
        <w:object w:dxaOrig="5710" w:dyaOrig="8422" w14:anchorId="6C754669">
          <v:shape id="_x0000_i1105" type="#_x0000_t75" style="width:285.1pt;height:420.5pt" o:ole="">
            <v:imagedata r:id="rId178" o:title=""/>
          </v:shape>
          <o:OLEObject Type="Embed" ProgID="Visio.Drawing.15" ShapeID="_x0000_i1105" DrawAspect="Content" ObjectID="_1807260736" r:id="rId179"/>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2864" w:name="_Toc178200717"/>
      <w:r>
        <w:rPr>
          <w:lang w:val="fr-FR" w:eastAsia="ko-KR"/>
        </w:rPr>
        <w:t>6.1.3.54</w:t>
      </w:r>
      <w:r>
        <w:rPr>
          <w:lang w:val="fr-FR" w:eastAsia="ko-KR"/>
        </w:rPr>
        <w:tab/>
        <w:t>Inter-UE Coordination Request MAC CE</w:t>
      </w:r>
      <w:bookmarkEnd w:id="2864"/>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w:t>
      </w:r>
      <w:proofErr w:type="gramStart"/>
      <w:r>
        <w:rPr>
          <w:lang w:eastAsia="zh-CN"/>
        </w:rPr>
        <w:t>bits;</w:t>
      </w:r>
      <w:proofErr w:type="gramEnd"/>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w:t>
      </w:r>
      <w:proofErr w:type="gramStart"/>
      <w:r>
        <w:rPr>
          <w:lang w:eastAsia="zh-CN"/>
        </w:rPr>
        <w:t>bits;</w:t>
      </w:r>
      <w:proofErr w:type="gramEnd"/>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7B5E9E">
      <w:pPr>
        <w:pStyle w:val="TH"/>
      </w:pPr>
      <w:r>
        <w:rPr>
          <w:noProof/>
        </w:rPr>
        <w:object w:dxaOrig="5743" w:dyaOrig="3851" w14:anchorId="45626C41">
          <v:shape id="_x0000_i1106" type="#_x0000_t75" style="width:285.7pt;height:191.8pt" o:ole="">
            <v:imagedata r:id="rId180" o:title=""/>
          </v:shape>
          <o:OLEObject Type="Embed" ProgID="Visio.Drawing.15" ShapeID="_x0000_i1106" DrawAspect="Content" ObjectID="_1807260737"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7B5E9E">
      <w:pPr>
        <w:pStyle w:val="TH"/>
      </w:pPr>
      <w:r>
        <w:rPr>
          <w:noProof/>
        </w:rPr>
        <w:object w:dxaOrig="5710" w:dyaOrig="4420" w14:anchorId="004CCD3C">
          <v:shape id="_x0000_i1107" type="#_x0000_t75" style="width:285.1pt;height:222.35pt" o:ole="">
            <v:imagedata r:id="rId182" o:title=""/>
          </v:shape>
          <o:OLEObject Type="Embed" ProgID="Visio.Drawing.15" ShapeID="_x0000_i1107" DrawAspect="Content" ObjectID="_1807260738"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2865" w:name="_Toc83661141"/>
      <w:bookmarkStart w:id="2866" w:name="_Toc178200718"/>
      <w:r>
        <w:lastRenderedPageBreak/>
        <w:t>6.1.3.55</w:t>
      </w:r>
      <w:r>
        <w:tab/>
        <w:t>Enhanced</w:t>
      </w:r>
      <w:r>
        <w:rPr>
          <w:rStyle w:val="a6"/>
        </w:rPr>
        <w:t xml:space="preserve"> </w:t>
      </w:r>
      <w:proofErr w:type="spellStart"/>
      <w:r>
        <w:rPr>
          <w:rFonts w:eastAsia="Yu Mincho"/>
          <w:lang w:eastAsia="ko-KR"/>
        </w:rPr>
        <w:t>S</w:t>
      </w:r>
      <w:r w:rsidR="0048680F">
        <w:rPr>
          <w:rFonts w:eastAsia="Yu Mincho"/>
          <w:lang w:eastAsia="ko-KR"/>
        </w:rPr>
        <w:t>c</w:t>
      </w:r>
      <w:r>
        <w:rPr>
          <w:rFonts w:eastAsia="Yu Mincho"/>
          <w:lang w:eastAsia="ko-KR"/>
        </w:rPr>
        <w:t>ell</w:t>
      </w:r>
      <w:proofErr w:type="spellEnd"/>
      <w:r>
        <w:rPr>
          <w:rFonts w:eastAsia="Yu Mincho"/>
          <w:lang w:eastAsia="ko-KR"/>
        </w:rPr>
        <w:t xml:space="preserve"> Activation/Deactivation MAC </w:t>
      </w:r>
      <w:proofErr w:type="spellStart"/>
      <w:r>
        <w:rPr>
          <w:rFonts w:eastAsia="Yu Mincho"/>
          <w:lang w:eastAsia="ko-KR"/>
        </w:rPr>
        <w:t>C</w:t>
      </w:r>
      <w:r w:rsidR="0048680F">
        <w:rPr>
          <w:rFonts w:eastAsia="Yu Mincho"/>
          <w:lang w:eastAsia="ko-KR"/>
        </w:rPr>
        <w:t>e</w:t>
      </w:r>
      <w:r>
        <w:rPr>
          <w:lang w:eastAsia="ko-KR"/>
        </w:rPr>
        <w:t>s</w:t>
      </w:r>
      <w:bookmarkEnd w:id="2865"/>
      <w:bookmarkEnd w:id="2866"/>
      <w:proofErr w:type="spellEnd"/>
    </w:p>
    <w:p w14:paraId="52ED1BBB" w14:textId="6A57657C"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w:t>
      </w:r>
      <w:r w:rsidR="0048680F">
        <w:rPr>
          <w:lang w:eastAsia="ko-KR"/>
        </w:rPr>
        <w:t>c</w:t>
      </w:r>
      <w:r>
        <w:rPr>
          <w:lang w:eastAsia="ko-KR"/>
        </w:rPr>
        <w:t>ell</w:t>
      </w:r>
      <w:proofErr w:type="spellEnd"/>
      <w:r>
        <w:rPr>
          <w:lang w:eastAsia="ko-KR"/>
        </w:rPr>
        <w:t xml:space="preserve"> configured for the MAC entity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w:t>
      </w:r>
      <w:r w:rsidR="0048680F">
        <w:rPr>
          <w:lang w:eastAsia="ko-KR"/>
        </w:rPr>
        <w:t>c</w:t>
      </w:r>
      <w:r>
        <w:rPr>
          <w:lang w:eastAsia="ko-KR"/>
        </w:rPr>
        <w:t>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w:t>
      </w:r>
      <w:r w:rsidR="0048680F">
        <w:rPr>
          <w:lang w:eastAsia="ko-KR"/>
        </w:rPr>
        <w:t>c</w:t>
      </w:r>
      <w:r>
        <w:rPr>
          <w:lang w:eastAsia="ko-KR"/>
        </w:rPr>
        <w:t>ell</w:t>
      </w:r>
      <w:proofErr w:type="spellEnd"/>
      <w:r>
        <w:rPr>
          <w:lang w:eastAsia="ko-KR"/>
        </w:rPr>
        <w:t>;</w:t>
      </w:r>
    </w:p>
    <w:p w14:paraId="52ED1BBE" w14:textId="7880B56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w:t>
      </w:r>
      <w:r w:rsidR="0048680F">
        <w:t>c</w:t>
      </w:r>
      <w:r>
        <w:t>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867" w:name="_Hlk91517081"/>
    <w:p w14:paraId="52ED1BC0" w14:textId="77777777" w:rsidR="003669F2" w:rsidRDefault="007B5E9E">
      <w:pPr>
        <w:pStyle w:val="TH"/>
      </w:pPr>
      <w:r>
        <w:rPr>
          <w:noProof/>
        </w:rPr>
        <w:object w:dxaOrig="5743" w:dyaOrig="2713" w14:anchorId="22A73A70">
          <v:shape id="_x0000_i1108" type="#_x0000_t75" style="width:285.7pt;height:136.5pt" o:ole="">
            <v:imagedata r:id="rId184" o:title=""/>
          </v:shape>
          <o:OLEObject Type="Embed" ProgID="Visio.Drawing.15" ShapeID="_x0000_i1108" DrawAspect="Content" ObjectID="_1807260739" r:id="rId185"/>
        </w:object>
      </w:r>
    </w:p>
    <w:bookmarkEnd w:id="2867"/>
    <w:p w14:paraId="52ED1BC1" w14:textId="58073383"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7B5E9E">
      <w:pPr>
        <w:pStyle w:val="TH"/>
        <w:rPr>
          <w:lang w:eastAsia="ko-KR"/>
        </w:rPr>
      </w:pPr>
      <w:r>
        <w:rPr>
          <w:noProof/>
        </w:rPr>
        <w:object w:dxaOrig="5743" w:dyaOrig="4420" w14:anchorId="3D157646">
          <v:shape id="_x0000_i1109" type="#_x0000_t75" style="width:285.7pt;height:222.35pt" o:ole="">
            <v:imagedata r:id="rId186" o:title=""/>
          </v:shape>
          <o:OLEObject Type="Embed" ProgID="Visio.Drawing.15" ShapeID="_x0000_i1109" DrawAspect="Content" ObjectID="_1807260740"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2868" w:name="_Toc178200719"/>
      <w:r>
        <w:rPr>
          <w:lang w:eastAsia="ko-KR"/>
        </w:rPr>
        <w:lastRenderedPageBreak/>
        <w:t>6.1.3.56</w:t>
      </w:r>
      <w:r>
        <w:rPr>
          <w:lang w:eastAsia="ko-KR"/>
        </w:rPr>
        <w:tab/>
        <w:t>Timing Advance Report MAC CE</w:t>
      </w:r>
      <w:bookmarkEnd w:id="2868"/>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7B5E9E">
      <w:pPr>
        <w:pStyle w:val="TH"/>
        <w:rPr>
          <w:rFonts w:eastAsia="Malgun Gothic"/>
        </w:rPr>
      </w:pPr>
      <w:r>
        <w:rPr>
          <w:noProof/>
        </w:rPr>
        <w:object w:dxaOrig="5693" w:dyaOrig="1607" w14:anchorId="3C3CAAA8">
          <v:shape id="_x0000_i1110" type="#_x0000_t75" style="width:285.1pt;height:79.5pt" o:ole="">
            <v:imagedata r:id="rId188" o:title=""/>
          </v:shape>
          <o:OLEObject Type="Embed" ProgID="Visio.Drawing.15" ShapeID="_x0000_i1110" DrawAspect="Content" ObjectID="_1807260741"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2869"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2869"/>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7B5E9E">
      <w:pPr>
        <w:pStyle w:val="TH"/>
      </w:pPr>
      <w:r>
        <w:rPr>
          <w:noProof/>
        </w:rPr>
        <w:object w:dxaOrig="5693" w:dyaOrig="1038" w14:anchorId="4B3EEF44">
          <v:shape id="_x0000_i1111" type="#_x0000_t75" style="width:285.1pt;height:50.1pt" o:ole="">
            <v:imagedata r:id="rId190" o:title=""/>
          </v:shape>
          <o:OLEObject Type="Embed" ProgID="Visio.Drawing.15" ShapeID="_x0000_i1111" DrawAspect="Content" ObjectID="_1807260742" r:id="rId191"/>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4"/>
      </w:pPr>
      <w:bookmarkStart w:id="2870" w:name="_Toc178200721"/>
      <w:r>
        <w:t>6.1.3.58</w:t>
      </w:r>
      <w:r>
        <w:tab/>
        <w:t>BFD-RS Indication MAC CE</w:t>
      </w:r>
      <w:bookmarkEnd w:id="2870"/>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7B5E9E">
      <w:pPr>
        <w:pStyle w:val="TH"/>
      </w:pPr>
      <w:r>
        <w:rPr>
          <w:noProof/>
        </w:rPr>
        <w:object w:dxaOrig="5710" w:dyaOrig="3315" w14:anchorId="3FB5D931">
          <v:shape id="_x0000_i1112" type="#_x0000_t75" style="width:285.1pt;height:165.3pt" o:ole="">
            <v:imagedata r:id="rId192" o:title=""/>
          </v:shape>
          <o:OLEObject Type="Embed" ProgID="Visio.Drawing.15" ShapeID="_x0000_i1112" DrawAspect="Content" ObjectID="_1807260743"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2871" w:name="_Toc178200722"/>
      <w:r>
        <w:t>6.1.3.59</w:t>
      </w:r>
      <w:r>
        <w:tab/>
      </w:r>
      <w:r>
        <w:rPr>
          <w:rFonts w:eastAsia="等线"/>
          <w:lang w:eastAsia="ko-KR"/>
        </w:rPr>
        <w:t>SP/AP SRS TCI State Indication MAC CE</w:t>
      </w:r>
      <w:bookmarkEnd w:id="2871"/>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w:t>
      </w:r>
      <w:proofErr w:type="gramStart"/>
      <w:r>
        <w:t>set;</w:t>
      </w:r>
      <w:proofErr w:type="gramEnd"/>
    </w:p>
    <w:p w14:paraId="52ED1BE7" w14:textId="77777777" w:rsidR="003669F2" w:rsidRDefault="00B562E1">
      <w:pPr>
        <w:pStyle w:val="B1"/>
      </w:pPr>
      <w:r>
        <w:t>-</w:t>
      </w:r>
      <w:r>
        <w:tab/>
        <w:t>R: Reserved bit, set to 0.</w:t>
      </w:r>
    </w:p>
    <w:p w14:paraId="52ED1BE8" w14:textId="77777777" w:rsidR="003669F2" w:rsidRDefault="007B5E9E">
      <w:pPr>
        <w:pStyle w:val="TH"/>
      </w:pPr>
      <w:r>
        <w:rPr>
          <w:noProof/>
        </w:rPr>
        <w:object w:dxaOrig="5710" w:dyaOrig="4454" w14:anchorId="77A82EEE">
          <v:shape id="_x0000_i1113" type="#_x0000_t75" style="width:285.1pt;height:222.35pt" o:ole="">
            <v:imagedata r:id="rId194" o:title=""/>
          </v:shape>
          <o:OLEObject Type="Embed" ProgID="Visio.Drawing.15" ShapeID="_x0000_i1113" DrawAspect="Content" ObjectID="_1807260744"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2872" w:name="_Toc178200723"/>
      <w:r>
        <w:t>6.1.3.60</w:t>
      </w:r>
      <w:r>
        <w:tab/>
      </w:r>
      <w:r>
        <w:rPr>
          <w:rFonts w:eastAsia="等线"/>
          <w:lang w:eastAsia="ko-KR"/>
        </w:rPr>
        <w:t>Serving Cell Set based SRS TCI State Indication MAC CE</w:t>
      </w:r>
      <w:bookmarkEnd w:id="2872"/>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w:t>
      </w:r>
      <w:r>
        <w:rPr>
          <w:lang w:eastAsia="zh-CN"/>
        </w:rPr>
        <w:lastRenderedPageBreak/>
        <w:t xml:space="preserve">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7B5E9E">
      <w:pPr>
        <w:pStyle w:val="TH"/>
      </w:pPr>
      <w:r>
        <w:rPr>
          <w:noProof/>
        </w:rPr>
        <w:object w:dxaOrig="5710" w:dyaOrig="4990" w14:anchorId="41B92BCA">
          <v:shape id="_x0000_i1114" type="#_x0000_t75" style="width:285.1pt;height:248.85pt" o:ole="">
            <v:imagedata r:id="rId196" o:title=""/>
          </v:shape>
          <o:OLEObject Type="Embed" ProgID="Visio.Drawing.15" ShapeID="_x0000_i1114" DrawAspect="Content" ObjectID="_1807260745"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2873" w:name="_Toc178200724"/>
      <w:r>
        <w:t>6.1.3.</w:t>
      </w:r>
      <w:r>
        <w:rPr>
          <w:rFonts w:eastAsia="宋体"/>
          <w:lang w:eastAsia="zh-CN"/>
        </w:rPr>
        <w:t>61</w:t>
      </w:r>
      <w:r>
        <w:tab/>
        <w:t>Child IAB-DU Restricted Beam Indication MAC CE</w:t>
      </w:r>
      <w:bookmarkEnd w:id="2873"/>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w:t>
      </w:r>
      <w:proofErr w:type="gramStart"/>
      <w:r>
        <w:t>child</w:t>
      </w:r>
      <w:proofErr w:type="gramEnd"/>
      <w:r>
        <w:t xml:space="preserve">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w:t>
      </w:r>
      <w:proofErr w:type="gramStart"/>
      <w:r>
        <w:t>bits;</w:t>
      </w:r>
      <w:proofErr w:type="gramEnd"/>
    </w:p>
    <w:p w14:paraId="52ED1BFA" w14:textId="259C1E35"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 xml:space="preserve">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176AC2DC"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3834F248" w:rsidR="003669F2" w:rsidRDefault="00B562E1">
      <w:pPr>
        <w:pStyle w:val="B1"/>
      </w:pPr>
      <w:r>
        <w:lastRenderedPageBreak/>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7B5E9E">
      <w:pPr>
        <w:pStyle w:val="TH"/>
      </w:pPr>
      <w:r>
        <w:rPr>
          <w:noProof/>
        </w:rPr>
        <w:object w:dxaOrig="3148" w:dyaOrig="14283" w14:anchorId="38B5ADFA">
          <v:shape id="_x0000_i1115" type="#_x0000_t75" style="width:156.1pt;height:714.25pt" o:ole="">
            <v:imagedata r:id="rId198" o:title=""/>
          </v:shape>
          <o:OLEObject Type="Embed" ProgID="Visio.Drawing.15" ShapeID="_x0000_i1115" DrawAspect="Content" ObjectID="_1807260746"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2874" w:name="_Toc178200725"/>
      <w:r>
        <w:t>6.1.3.62</w:t>
      </w:r>
      <w:r>
        <w:tab/>
        <w:t>IAB-MT Recommended Beam Indication MAC CE</w:t>
      </w:r>
      <w:bookmarkEnd w:id="2874"/>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3806E60A"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7B5E9E">
      <w:pPr>
        <w:pStyle w:val="TH"/>
      </w:pPr>
      <w:r>
        <w:rPr>
          <w:noProof/>
        </w:rPr>
        <w:object w:dxaOrig="4471" w:dyaOrig="14283" w14:anchorId="7850F0F3">
          <v:shape id="_x0000_i1116" type="#_x0000_t75" style="width:223.5pt;height:714.25pt" o:ole="">
            <v:imagedata r:id="rId200" o:title=""/>
          </v:shape>
          <o:OLEObject Type="Embed" ProgID="Visio.Drawing.15" ShapeID="_x0000_i1116" DrawAspect="Content" ObjectID="_1807260747"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2875" w:name="_Toc178200726"/>
      <w:r>
        <w:t>6.1.3.63</w:t>
      </w:r>
      <w:r>
        <w:tab/>
        <w:t xml:space="preserve">DL TX Power Adjustment and Desired DL TX Power Adjustment MAC </w:t>
      </w:r>
      <w:proofErr w:type="spellStart"/>
      <w:r>
        <w:t>C</w:t>
      </w:r>
      <w:r w:rsidR="0048680F">
        <w:t>e</w:t>
      </w:r>
      <w:r>
        <w:t>s</w:t>
      </w:r>
      <w:bookmarkEnd w:id="2875"/>
      <w:proofErr w:type="spellEnd"/>
    </w:p>
    <w:p w14:paraId="52ED1C19" w14:textId="5361BE31" w:rsidR="003669F2" w:rsidRDefault="00B562E1">
      <w:pPr>
        <w:rPr>
          <w:lang w:eastAsia="zh-CN"/>
        </w:rPr>
      </w:pPr>
      <w:r>
        <w:rPr>
          <w:lang w:eastAsia="zh-CN"/>
        </w:rPr>
        <w:t xml:space="preserve">The </w:t>
      </w:r>
      <w:r>
        <w:t xml:space="preserve">DL TX Power Adjustment MAC CE and Desired DL TX Power Adjustment MAC </w:t>
      </w:r>
      <w:proofErr w:type="spellStart"/>
      <w:r>
        <w:t>C</w:t>
      </w:r>
      <w:r w:rsidR="0048680F">
        <w:t>e</w:t>
      </w:r>
      <w:r>
        <w:t>s</w:t>
      </w:r>
      <w:proofErr w:type="spellEnd"/>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w:t>
      </w:r>
      <w:proofErr w:type="gramStart"/>
      <w:r>
        <w:rPr>
          <w:lang w:eastAsia="zh-CN"/>
        </w:rPr>
        <w:t>Otherwise</w:t>
      </w:r>
      <w:proofErr w:type="gramEnd"/>
      <w:r>
        <w:rPr>
          <w:lang w:eastAsia="zh-CN"/>
        </w:rPr>
        <w:t xml:space="preserve"> the format of the two MAC </w:t>
      </w:r>
      <w:proofErr w:type="spellStart"/>
      <w:r>
        <w:rPr>
          <w:lang w:eastAsia="zh-CN"/>
        </w:rPr>
        <w:t>C</w:t>
      </w:r>
      <w:r w:rsidR="0048680F">
        <w:rPr>
          <w:lang w:eastAsia="zh-CN"/>
        </w:rPr>
        <w:t>e</w:t>
      </w:r>
      <w:r>
        <w:rPr>
          <w:lang w:eastAsia="zh-CN"/>
        </w:rPr>
        <w:t>s</w:t>
      </w:r>
      <w:proofErr w:type="spellEnd"/>
      <w:r>
        <w:rPr>
          <w:lang w:eastAsia="zh-CN"/>
        </w:rPr>
        <w:t xml:space="preserve">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7B5E9E">
      <w:pPr>
        <w:pStyle w:val="TH"/>
      </w:pPr>
      <w:r>
        <w:rPr>
          <w:noProof/>
        </w:rPr>
        <w:object w:dxaOrig="4605" w:dyaOrig="8389" w14:anchorId="7FF65F91">
          <v:shape id="_x0000_i1117" type="#_x0000_t75" style="width:228.65pt;height:419.9pt" o:ole="">
            <v:imagedata r:id="rId202" o:title=""/>
          </v:shape>
          <o:OLEObject Type="Embed" ProgID="Visio.Drawing.15" ShapeID="_x0000_i1117" DrawAspect="Content" ObjectID="_1807260748"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 xml:space="preserve">DL TX Power Adjustment and Desired DL TX Power Adjustment MAC </w:t>
      </w:r>
      <w:proofErr w:type="spellStart"/>
      <w:r>
        <w:t>C</w:t>
      </w:r>
      <w:r w:rsidR="0048680F">
        <w:t>e</w:t>
      </w:r>
      <w:r>
        <w:t>s</w:t>
      </w:r>
      <w:proofErr w:type="spellEnd"/>
    </w:p>
    <w:p w14:paraId="52ED1C29" w14:textId="77777777" w:rsidR="003669F2" w:rsidRDefault="00B562E1">
      <w:pPr>
        <w:pStyle w:val="4"/>
      </w:pPr>
      <w:bookmarkStart w:id="2876" w:name="_Toc178200727"/>
      <w:r>
        <w:t>6.1.3.64</w:t>
      </w:r>
      <w:r>
        <w:tab/>
        <w:t>Desired IAB-MT PSD range MAC CE</w:t>
      </w:r>
      <w:bookmarkEnd w:id="2876"/>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7B5E9E">
      <w:pPr>
        <w:pStyle w:val="TH"/>
      </w:pPr>
      <w:r>
        <w:rPr>
          <w:noProof/>
        </w:rPr>
        <w:object w:dxaOrig="4605" w:dyaOrig="7250" w14:anchorId="4EC6BC78">
          <v:shape id="_x0000_i1118" type="#_x0000_t75" style="width:228.65pt;height:362.3pt" o:ole="">
            <v:imagedata r:id="rId204" o:title=""/>
          </v:shape>
          <o:OLEObject Type="Embed" ProgID="Visio.Drawing.15" ShapeID="_x0000_i1118" DrawAspect="Content" ObjectID="_1807260749"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2877" w:name="_Toc178200728"/>
      <w:r>
        <w:t>6.1.3.65</w:t>
      </w:r>
      <w:r>
        <w:tab/>
        <w:t>Timing Case Indication MAC CE</w:t>
      </w:r>
      <w:bookmarkEnd w:id="2877"/>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55DCEA48"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7B5E9E">
      <w:pPr>
        <w:pStyle w:val="TH"/>
      </w:pPr>
      <w:r>
        <w:rPr>
          <w:noProof/>
        </w:rPr>
        <w:object w:dxaOrig="4605" w:dyaOrig="3315" w14:anchorId="5BF5FCA5">
          <v:shape id="_x0000_i1119" type="#_x0000_t75" style="width:228.65pt;height:165.3pt" o:ole="">
            <v:imagedata r:id="rId206" o:title=""/>
          </v:shape>
          <o:OLEObject Type="Embed" ProgID="Visio.Drawing.15" ShapeID="_x0000_i1119" DrawAspect="Content" ObjectID="_1807260750"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2878" w:name="_Toc124525527"/>
      <w:bookmarkStart w:id="2879" w:name="_Toc178200729"/>
      <w:r>
        <w:rPr>
          <w:lang w:eastAsia="ko-KR"/>
        </w:rPr>
        <w:t>6.1.3.66</w:t>
      </w:r>
      <w:r>
        <w:rPr>
          <w:lang w:eastAsia="ko-KR"/>
        </w:rPr>
        <w:tab/>
        <w:t xml:space="preserve">NCR Downlink </w:t>
      </w:r>
      <w:r>
        <w:t xml:space="preserve">Backhaul Link Beam Indication MAC </w:t>
      </w:r>
      <w:r>
        <w:rPr>
          <w:lang w:eastAsia="ko-KR"/>
        </w:rPr>
        <w:t>CE</w:t>
      </w:r>
      <w:bookmarkEnd w:id="2878"/>
      <w:bookmarkEnd w:id="2879"/>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7B5E9E">
      <w:pPr>
        <w:pStyle w:val="TH"/>
      </w:pPr>
      <w:r>
        <w:rPr>
          <w:noProof/>
        </w:rPr>
        <w:object w:dxaOrig="5710" w:dyaOrig="1055" w14:anchorId="6C8D1C72">
          <v:shape id="_x0000_i1120" type="#_x0000_t75" style="width:285.1pt;height:53pt" o:ole="">
            <v:imagedata r:id="rId208" o:title=""/>
          </v:shape>
          <o:OLEObject Type="Embed" ProgID="Visio.Drawing.15" ShapeID="_x0000_i1120" DrawAspect="Content" ObjectID="_1807260751"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2880" w:name="_Toc178200730"/>
      <w:r>
        <w:rPr>
          <w:lang w:eastAsia="ko-KR"/>
        </w:rPr>
        <w:t>6.1.3.67</w:t>
      </w:r>
      <w:r>
        <w:rPr>
          <w:lang w:eastAsia="ko-KR"/>
        </w:rPr>
        <w:tab/>
        <w:t xml:space="preserve">NCR Uplink </w:t>
      </w:r>
      <w:r>
        <w:t xml:space="preserve">Backhaul Link Beam Indication MAC </w:t>
      </w:r>
      <w:r>
        <w:rPr>
          <w:lang w:eastAsia="ko-KR"/>
        </w:rPr>
        <w:t>CE</w:t>
      </w:r>
      <w:bookmarkEnd w:id="2880"/>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proofErr w:type="spellStart"/>
      <w:r>
        <w:rPr>
          <w:i/>
          <w:szCs w:val="22"/>
        </w:rPr>
        <w:t>ul</w:t>
      </w:r>
      <w:proofErr w:type="spellEnd"/>
      <w:r>
        <w:rPr>
          <w:i/>
          <w:szCs w:val="22"/>
        </w:rPr>
        <w:t>-TCI-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7B5E9E">
      <w:pPr>
        <w:pStyle w:val="TH"/>
      </w:pPr>
      <w:r>
        <w:rPr>
          <w:noProof/>
        </w:rPr>
        <w:object w:dxaOrig="5710" w:dyaOrig="1055" w14:anchorId="37AAD45D">
          <v:shape id="_x0000_i1121" type="#_x0000_t75" style="width:285.1pt;height:53pt" o:ole="">
            <v:imagedata r:id="rId210" o:title=""/>
          </v:shape>
          <o:OLEObject Type="Embed" ProgID="Visio.Drawing.15" ShapeID="_x0000_i1121" DrawAspect="Content" ObjectID="_1807260752"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2881" w:name="_Toc178200731"/>
      <w:bookmarkStart w:id="2882" w:name="_Hlk130311818"/>
      <w:r>
        <w:rPr>
          <w:lang w:eastAsia="ko-KR"/>
        </w:rPr>
        <w:lastRenderedPageBreak/>
        <w:t>6.1.3.68</w:t>
      </w:r>
      <w:r>
        <w:rPr>
          <w:lang w:eastAsia="ko-KR"/>
        </w:rPr>
        <w:tab/>
        <w:t>NCR Access Link</w:t>
      </w:r>
      <w:r>
        <w:t xml:space="preserve"> Beam Indication MAC </w:t>
      </w:r>
      <w:r>
        <w:rPr>
          <w:lang w:eastAsia="ko-KR"/>
        </w:rPr>
        <w:t>CE</w:t>
      </w:r>
      <w:bookmarkEnd w:id="2881"/>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7B5E9E">
      <w:pPr>
        <w:pStyle w:val="TH"/>
        <w:rPr>
          <w:rFonts w:ascii="微软雅黑" w:eastAsia="微软雅黑" w:hAnsi="微软雅黑" w:hint="eastAsia"/>
          <w:sz w:val="21"/>
          <w:szCs w:val="21"/>
        </w:rPr>
      </w:pPr>
      <w:r>
        <w:rPr>
          <w:noProof/>
        </w:rPr>
        <w:object w:dxaOrig="5710" w:dyaOrig="2729" w14:anchorId="7D86CD43">
          <v:shape id="_x0000_i1122" type="#_x0000_t75" style="width:285.1pt;height:136.5pt" o:ole="">
            <v:imagedata r:id="rId212" o:title=""/>
          </v:shape>
          <o:OLEObject Type="Embed" ProgID="Visio.Drawing.15" ShapeID="_x0000_i1122" DrawAspect="Content" ObjectID="_1807260753"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2883" w:name="_Toc178200732"/>
      <w:bookmarkEnd w:id="2882"/>
      <w:r>
        <w:rPr>
          <w:lang w:eastAsia="ko-KR"/>
        </w:rPr>
        <w:t>6.1.3.69</w:t>
      </w:r>
      <w:r>
        <w:rPr>
          <w:lang w:eastAsia="ko-KR"/>
        </w:rPr>
        <w:tab/>
        <w:t xml:space="preserve">SL LBT failure MAC </w:t>
      </w:r>
      <w:proofErr w:type="spellStart"/>
      <w:r>
        <w:rPr>
          <w:lang w:eastAsia="ko-KR"/>
        </w:rPr>
        <w:t>C</w:t>
      </w:r>
      <w:r w:rsidR="0048680F">
        <w:rPr>
          <w:lang w:eastAsia="ko-KR"/>
        </w:rPr>
        <w:t>e</w:t>
      </w:r>
      <w:r>
        <w:rPr>
          <w:lang w:eastAsia="ko-KR"/>
        </w:rPr>
        <w:t>s</w:t>
      </w:r>
      <w:bookmarkEnd w:id="2883"/>
      <w:proofErr w:type="spellEnd"/>
    </w:p>
    <w:p w14:paraId="52ED1C53" w14:textId="0F6D2B16"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w:t>
      </w:r>
      <w:proofErr w:type="gramStart"/>
      <w:r>
        <w:rPr>
          <w:lang w:eastAsia="ko-KR"/>
        </w:rPr>
        <w:t>0;</w:t>
      </w:r>
      <w:proofErr w:type="gramEnd"/>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7B5E9E">
      <w:pPr>
        <w:pStyle w:val="TH"/>
      </w:pPr>
      <w:r>
        <w:rPr>
          <w:noProof/>
        </w:rPr>
        <w:object w:dxaOrig="5710" w:dyaOrig="1055" w14:anchorId="28FADB67">
          <v:shape id="_x0000_i1123" type="#_x0000_t75" style="width:285.1pt;height:53pt" o:ole="">
            <v:imagedata r:id="rId214" o:title=""/>
          </v:shape>
          <o:OLEObject Type="Embed" ProgID="Visio.Drawing.15" ShapeID="_x0000_i1123" DrawAspect="Content" ObjectID="_1807260754"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2884" w:name="_Toc178200733"/>
      <w:r>
        <w:t>6.1.3.70</w:t>
      </w:r>
      <w:r>
        <w:tab/>
        <w:t>Enhanced Unified TCI States Activation/Deactivation MAC CE for Joint TCI States</w:t>
      </w:r>
      <w:bookmarkEnd w:id="2884"/>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7B5E9E">
      <w:pPr>
        <w:pStyle w:val="TH"/>
      </w:pPr>
      <w:r>
        <w:rPr>
          <w:noProof/>
        </w:rPr>
        <w:object w:dxaOrig="5710" w:dyaOrig="4487" w14:anchorId="547C8AE9">
          <v:shape id="_x0000_i1124" type="#_x0000_t75" style="width:285.1pt;height:223.5pt" o:ole="">
            <v:imagedata r:id="rId216" o:title=""/>
          </v:shape>
          <o:OLEObject Type="Embed" ProgID="Visio.Drawing.15" ShapeID="_x0000_i1124" DrawAspect="Content" ObjectID="_1807260755"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2885" w:name="_Toc178200734"/>
      <w:r>
        <w:t>6.1.3.71</w:t>
      </w:r>
      <w:r>
        <w:tab/>
        <w:t>Enhanced Unified TCI States Activation/Deactivation MAC CE for Separate TCI States</w:t>
      </w:r>
      <w:bookmarkEnd w:id="2885"/>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r>
        <w:t>S</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r>
        <w:t>S</w:t>
      </w:r>
      <w:r>
        <w:rPr>
          <w:vertAlign w:val="subscript"/>
        </w:rPr>
        <w:t>i,j</w:t>
      </w:r>
      <w:proofErr w:type="spell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i.e.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r>
        <w:t>F</w:t>
      </w:r>
      <w:r>
        <w:rPr>
          <w:vertAlign w:val="subscript"/>
        </w:rPr>
        <w:t>i,j</w:t>
      </w:r>
      <w:proofErr w:type="spell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7B5E9E">
      <w:pPr>
        <w:pStyle w:val="TH"/>
      </w:pPr>
      <w:r>
        <w:rPr>
          <w:noProof/>
        </w:rPr>
        <w:object w:dxaOrig="5710" w:dyaOrig="6162" w14:anchorId="6133809F">
          <v:shape id="_x0000_i1125" type="#_x0000_t75" style="width:285.1pt;height:306.45pt" o:ole="">
            <v:imagedata r:id="rId218" o:title=""/>
          </v:shape>
          <o:OLEObject Type="Embed" ProgID="Visio.Drawing.15" ShapeID="_x0000_i1125" DrawAspect="Content" ObjectID="_1807260756"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2886" w:name="_Toc178200735"/>
      <w:r>
        <w:rPr>
          <w:lang w:eastAsia="ko-KR"/>
        </w:rPr>
        <w:t>6.1.3.72</w:t>
      </w:r>
      <w:r>
        <w:rPr>
          <w:lang w:eastAsia="ko-KR"/>
        </w:rPr>
        <w:tab/>
        <w:t>Delay Status Report MAC CE</w:t>
      </w:r>
      <w:bookmarkEnd w:id="2886"/>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This field indicates the presence of delay information (i.e.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7B5E9E">
      <w:pPr>
        <w:pStyle w:val="TH"/>
      </w:pPr>
      <w:r>
        <w:rPr>
          <w:noProof/>
        </w:rPr>
        <w:object w:dxaOrig="5710" w:dyaOrig="3885" w14:anchorId="23D5A8DA">
          <v:shape id="_x0000_i1126" type="#_x0000_t75" style="width:285.1pt;height:193.55pt" o:ole="">
            <v:imagedata r:id="rId220" o:title=""/>
          </v:shape>
          <o:OLEObject Type="Embed" ProgID="Visio.Drawing.15" ShapeID="_x0000_i1126" DrawAspect="Content" ObjectID="_1807260757" r:id="rId221"/>
        </w:object>
      </w:r>
    </w:p>
    <w:p w14:paraId="52ED1C76" w14:textId="77777777" w:rsidR="003669F2" w:rsidRDefault="00B562E1">
      <w:pPr>
        <w:pStyle w:val="TF"/>
      </w:pPr>
      <w:r>
        <w:t>Figure 6.1.3.72-1: DSR MAC CE</w:t>
      </w:r>
    </w:p>
    <w:p w14:paraId="52ED1C77" w14:textId="77777777" w:rsidR="003669F2" w:rsidRDefault="00B562E1">
      <w:pPr>
        <w:pStyle w:val="4"/>
      </w:pPr>
      <w:bookmarkStart w:id="2887" w:name="_Toc178200736"/>
      <w:bookmarkStart w:id="2888" w:name="_Hlk152180650"/>
      <w:r>
        <w:t>6.1.3.73</w:t>
      </w:r>
      <w:r>
        <w:tab/>
        <w:t>PSI-Based SDU Discard Activation/Deactivation MAC CE</w:t>
      </w:r>
      <w:bookmarkEnd w:id="2887"/>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7B5E9E">
      <w:pPr>
        <w:pStyle w:val="TH"/>
      </w:pPr>
      <w:r>
        <w:rPr>
          <w:noProof/>
        </w:rPr>
        <w:object w:dxaOrig="5760" w:dyaOrig="1088" w14:anchorId="56E923B1">
          <v:shape id="_x0000_i1127" type="#_x0000_t75" style="width:4in;height:55.3pt" o:ole="">
            <v:imagedata r:id="rId74" o:title=""/>
          </v:shape>
          <o:OLEObject Type="Embed" ProgID="Visio.Drawing.15" ShapeID="_x0000_i1127" DrawAspect="Content" ObjectID="_1807260758" r:id="rId222"/>
        </w:object>
      </w:r>
    </w:p>
    <w:p w14:paraId="52ED1C7C" w14:textId="77777777" w:rsidR="003669F2" w:rsidRDefault="00B562E1">
      <w:pPr>
        <w:pStyle w:val="TF"/>
      </w:pPr>
      <w:r>
        <w:t>Figure 6.1.3.73-1: PSI-Based SDU Discard Activation/Deactivation MAC CE</w:t>
      </w:r>
      <w:bookmarkEnd w:id="2888"/>
    </w:p>
    <w:p w14:paraId="52ED1C7D" w14:textId="77777777" w:rsidR="003669F2" w:rsidRDefault="00B562E1">
      <w:pPr>
        <w:pStyle w:val="4"/>
        <w:rPr>
          <w:rFonts w:eastAsia="等线"/>
          <w:lang w:eastAsia="zh-CN"/>
        </w:rPr>
      </w:pPr>
      <w:bookmarkStart w:id="2889" w:name="_Toc178200737"/>
      <w:bookmarkStart w:id="2890" w:name="_Hlk148713596"/>
      <w:r>
        <w:rPr>
          <w:rFonts w:eastAsia="等线"/>
          <w:lang w:eastAsia="zh-CN"/>
        </w:rPr>
        <w:t>6.1.3.74</w:t>
      </w:r>
      <w:r>
        <w:rPr>
          <w:rFonts w:eastAsia="等线"/>
          <w:lang w:eastAsia="zh-CN"/>
        </w:rPr>
        <w:tab/>
        <w:t>SL-PRS Resource Request MAC CE</w:t>
      </w:r>
      <w:bookmarkEnd w:id="2889"/>
    </w:p>
    <w:bookmarkEnd w:id="2890"/>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7B5E9E">
      <w:pPr>
        <w:pStyle w:val="TH"/>
        <w:rPr>
          <w:rFonts w:eastAsia="等线"/>
          <w:lang w:eastAsia="zh-CN"/>
        </w:rPr>
      </w:pPr>
      <w:r>
        <w:rPr>
          <w:noProof/>
        </w:rPr>
        <w:object w:dxaOrig="5710" w:dyaOrig="4454" w14:anchorId="6CD54CB9">
          <v:shape id="_x0000_i1128" type="#_x0000_t75" style="width:285.1pt;height:223.5pt" o:ole="">
            <v:imagedata r:id="rId223" o:title=""/>
          </v:shape>
          <o:OLEObject Type="Embed" ProgID="Visio.Drawing.15" ShapeID="_x0000_i1128" DrawAspect="Content" ObjectID="_1807260759"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2891" w:name="_Toc178200738"/>
      <w:r>
        <w:t>6.1.3.75</w:t>
      </w:r>
      <w:r>
        <w:tab/>
        <w:t>LTM Cell Switch Command MAC CE</w:t>
      </w:r>
      <w:bookmarkEnd w:id="2891"/>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w:t>
      </w:r>
      <w:proofErr w:type="gramStart"/>
      <w:r>
        <w:t>Random Access</w:t>
      </w:r>
      <w:proofErr w:type="gramEnd"/>
      <w:r>
        <w:t xml:space="preserve">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xml:space="preserve">. The length of the field is 2 </w:t>
      </w:r>
      <w:proofErr w:type="spellStart"/>
      <w:proofErr w:type="gramStart"/>
      <w:r>
        <w:rPr>
          <w:rFonts w:eastAsia="等线"/>
          <w:lang w:eastAsia="zh-CN"/>
        </w:rPr>
        <w:t>bits</w:t>
      </w:r>
      <w:r>
        <w:t>.</w:t>
      </w:r>
      <w:r>
        <w:rPr>
          <w:lang w:eastAsia="ko-KR"/>
        </w:rPr>
        <w:t>NOTE</w:t>
      </w:r>
      <w:proofErr w:type="spellEnd"/>
      <w:proofErr w:type="gram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7B5E9E">
      <w:pPr>
        <w:pStyle w:val="TH"/>
        <w:rPr>
          <w:rFonts w:eastAsia="等线"/>
          <w:lang w:eastAsia="zh-CN"/>
        </w:rPr>
      </w:pPr>
      <w:r>
        <w:rPr>
          <w:noProof/>
        </w:rPr>
        <w:object w:dxaOrig="5710" w:dyaOrig="4454" w14:anchorId="06231AF5">
          <v:shape id="_x0000_i1129" type="#_x0000_t75" style="width:285.1pt;height:223.5pt" o:ole="">
            <v:imagedata r:id="rId225" o:title=""/>
          </v:shape>
          <o:OLEObject Type="Embed" ProgID="Visio.Drawing.15" ShapeID="_x0000_i1129" DrawAspect="Content" ObjectID="_1807260760"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separate"/>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12361631" w14:textId="778B20A5" w:rsidR="00966365" w:rsidRDefault="00966365" w:rsidP="00966365">
      <w:pPr>
        <w:pStyle w:val="4"/>
        <w:rPr>
          <w:ins w:id="2892" w:author="vivo-Chenli-After RAN2#129bis" w:date="2025-04-18T11:44:00Z"/>
        </w:rPr>
      </w:pPr>
      <w:bookmarkStart w:id="2893" w:name="_Toc178200739"/>
      <w:ins w:id="2894" w:author="vivo-Chenli-After RAN2#129bis" w:date="2025-04-18T11:44:00Z">
        <w:r>
          <w:t>6.1.3.75</w:t>
        </w:r>
      </w:ins>
      <w:ins w:id="2895" w:author="vivo-Chenli-After RAN2#129bis" w:date="2025-04-18T11:58:00Z">
        <w:r w:rsidR="0069408C">
          <w:t>a</w:t>
        </w:r>
      </w:ins>
      <w:ins w:id="2896" w:author="vivo-Chenli-After RAN2#129bis" w:date="2025-04-18T11:44:00Z">
        <w:r>
          <w:tab/>
        </w:r>
      </w:ins>
      <w:ins w:id="2897" w:author="vivo-Chenli-After RAN2#129bis" w:date="2025-04-18T11:45:00Z">
        <w:r w:rsidR="00D413E1">
          <w:t xml:space="preserve">Enhanced </w:t>
        </w:r>
      </w:ins>
      <w:ins w:id="2898" w:author="vivo-Chenli-After RAN2#129bis" w:date="2025-04-18T11:44:00Z">
        <w:r>
          <w:t>LTM Cell Switch Command MAC CE</w:t>
        </w:r>
      </w:ins>
    </w:p>
    <w:p w14:paraId="1054D35B" w14:textId="6B1B710E" w:rsidR="00966365" w:rsidRDefault="00966365" w:rsidP="00966365">
      <w:pPr>
        <w:rPr>
          <w:ins w:id="2899" w:author="vivo-Chenli-After RAN2#129bis" w:date="2025-04-18T11:44:00Z"/>
          <w:lang w:eastAsia="zh-CN"/>
        </w:rPr>
      </w:pPr>
      <w:ins w:id="2900" w:author="vivo-Chenli-After RAN2#129bis" w:date="2025-04-18T11:44:00Z">
        <w:r>
          <w:rPr>
            <w:lang w:eastAsia="zh-CN"/>
          </w:rPr>
          <w:t xml:space="preserve">The </w:t>
        </w:r>
      </w:ins>
      <w:ins w:id="2901" w:author="vivo-Chenli-After RAN2#129bis" w:date="2025-04-18T11:56:00Z">
        <w:r w:rsidR="00616438">
          <w:rPr>
            <w:lang w:eastAsia="zh-CN"/>
          </w:rPr>
          <w:t xml:space="preserve">Enhanced </w:t>
        </w:r>
      </w:ins>
      <w:ins w:id="2902" w:author="vivo-Chenli-After RAN2#129bis" w:date="2025-04-18T11:44:00Z">
        <w:r>
          <w:t xml:space="preserve">LTM Cell Switch Command MAC CE </w:t>
        </w:r>
      </w:ins>
      <w:ins w:id="2903" w:author="vivo-Chenli-After RAN2#129bis" w:date="2025-04-18T11:58:00Z">
        <w:r w:rsidR="0069408C">
          <w:t>is</w:t>
        </w:r>
      </w:ins>
      <w:ins w:id="2904" w:author="vivo-Chenli-After RAN2#129bis" w:date="2025-04-18T11:44:00Z">
        <w:r>
          <w:rPr>
            <w:lang w:eastAsia="zh-CN"/>
          </w:rPr>
          <w:t xml:space="preserve">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w:t>
        </w:r>
      </w:ins>
      <w:ins w:id="2905" w:author="vivo-Chenli-After RAN2#129bis" w:date="2025-04-18T11:58:00Z">
        <w:r w:rsidR="00736211">
          <w:rPr>
            <w:lang w:eastAsia="ko-KR"/>
          </w:rPr>
          <w:t>a</w:t>
        </w:r>
      </w:ins>
      <w:ins w:id="2906" w:author="vivo-Chenli-After RAN2#129bis" w:date="2025-04-18T11:44:00Z">
        <w:r>
          <w:rPr>
            <w:lang w:eastAsia="ko-KR"/>
          </w:rPr>
          <w:t>-1)</w:t>
        </w:r>
        <w:r>
          <w:rPr>
            <w:lang w:eastAsia="zh-CN"/>
          </w:rPr>
          <w:t>:</w:t>
        </w:r>
      </w:ins>
    </w:p>
    <w:p w14:paraId="213D009C" w14:textId="77777777" w:rsidR="00966365" w:rsidRDefault="00966365" w:rsidP="00966365">
      <w:pPr>
        <w:pStyle w:val="B1"/>
        <w:rPr>
          <w:ins w:id="2907" w:author="vivo-Chenli-After RAN2#129bis" w:date="2025-04-18T11:44:00Z"/>
          <w:lang w:eastAsia="ko-KR"/>
        </w:rPr>
      </w:pPr>
      <w:ins w:id="2908"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2909" w:author="vivo-Chenli-After RAN2#129bis" w:date="2025-04-18T11:44:00Z"/>
        </w:rPr>
      </w:pPr>
      <w:ins w:id="2910" w:author="vivo-Chenli-After RAN2#129bis" w:date="2025-04-18T11:44:00Z">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2911" w:author="vivo-Chenli-After RAN2#129bis" w:date="2025-04-18T11:44:00Z"/>
        </w:rPr>
      </w:pPr>
      <w:ins w:id="2912" w:author="vivo-Chenli-After RAN2#129bis" w:date="2025-04-18T11:44:00Z">
        <w:r>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2913" w:author="vivo-Chenli-After RAN2#129bis" w:date="2025-04-18T11:44:00Z"/>
          <w:lang w:eastAsia="fr-FR"/>
        </w:rPr>
      </w:pPr>
      <w:ins w:id="2914" w:author="vivo-Chenli-After RAN2#129bis" w:date="2025-04-18T11:44:00Z">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2915" w:author="vivo-Chenli-After RAN2#129bis" w:date="2025-04-18T11:44:00Z"/>
          <w:lang w:eastAsia="fr-FR"/>
        </w:rPr>
      </w:pPr>
      <w:ins w:id="2916" w:author="vivo-Chenli-After RAN2#129bis" w:date="2025-04-18T11:44:00Z">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6C46FEBD" w:rsidR="00966365" w:rsidRDefault="00966365" w:rsidP="00966365">
      <w:pPr>
        <w:pStyle w:val="B1"/>
        <w:rPr>
          <w:ins w:id="2917" w:author="vivo-Chenli-After RAN2#129bis" w:date="2025-04-18T11:44:00Z"/>
          <w:lang w:eastAsia="fr-FR"/>
        </w:rPr>
      </w:pPr>
      <w:ins w:id="2918"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If </w:t>
        </w:r>
        <w:r>
          <w:t>the value of this field is set to 0</w:t>
        </w:r>
      </w:ins>
      <w:ins w:id="2919" w:author="vivo-Chenli-After RAN2#129bis" w:date="2025-04-18T12:06:00Z">
        <w:r w:rsidR="00731A13">
          <w:t xml:space="preserve"> and </w:t>
        </w:r>
        <w:commentRangeStart w:id="2920"/>
        <w:r w:rsidR="00731A13">
          <w:t xml:space="preserve">if NCC </w:t>
        </w:r>
        <w:r w:rsidR="00731A13">
          <w:lastRenderedPageBreak/>
          <w:t>value field is not included</w:t>
        </w:r>
      </w:ins>
      <w:commentRangeEnd w:id="2920"/>
      <w:r w:rsidR="00361578">
        <w:rPr>
          <w:rStyle w:val="a6"/>
        </w:rPr>
        <w:commentReference w:id="2920"/>
      </w:r>
      <w:ins w:id="2921" w:author="vivo-Chenli-After RAN2#129bis" w:date="2025-04-18T11:44:00Z">
        <w:r>
          <w:t>, these fields are absent</w:t>
        </w:r>
      </w:ins>
      <w:ins w:id="2922" w:author="vivo-Chenli-After RAN2#129bis" w:date="2025-04-18T12:07:00Z">
        <w:r w:rsidR="00731A13">
          <w:t>: Random Access Preamble index field, S/U field, SS/PBCH index field, PRACH Mask index</w:t>
        </w:r>
        <w:r w:rsidR="00731A13">
          <w:rPr>
            <w:lang w:eastAsia="ko-KR"/>
          </w:rPr>
          <w:t xml:space="preserve"> field, </w:t>
        </w:r>
        <w:r w:rsidR="00731A13">
          <w:rPr>
            <w:rFonts w:eastAsia="等线"/>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2923" w:author="vivo-Chenli-After RAN2#129bis" w:date="2025-04-18T12:05:00Z">
        <w:r w:rsidR="00EE1978">
          <w:t xml:space="preserve"> </w:t>
        </w:r>
      </w:ins>
      <w:ins w:id="2924" w:author="vivo-Chenli-After RAN2#129bis" w:date="2025-04-18T11:44:00Z">
        <w:r>
          <w:t>the</w:t>
        </w:r>
        <w:r w:rsidRPr="0040595E">
          <w:t xml:space="preserve"> </w:t>
        </w:r>
        <w:proofErr w:type="gramStart"/>
        <w:r>
          <w:t>Random Access</w:t>
        </w:r>
        <w:proofErr w:type="gramEnd"/>
        <w:r>
          <w:t xml:space="preserve">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 xml:space="preserve">Repetition number </w:t>
        </w:r>
        <w:proofErr w:type="spellStart"/>
        <w:r>
          <w:rPr>
            <w:rFonts w:eastAsia="等线"/>
            <w:lang w:eastAsia="zh-CN"/>
          </w:rPr>
          <w:t>fild</w:t>
        </w:r>
        <w:proofErr w:type="spellEnd"/>
        <w:r>
          <w:rPr>
            <w:rFonts w:eastAsia="等线"/>
            <w:lang w:val="en-US" w:eastAsia="zh-CN"/>
          </w:rPr>
          <w:t xml:space="preserve"> are reserved.</w:t>
        </w:r>
      </w:ins>
    </w:p>
    <w:p w14:paraId="247D42B2" w14:textId="77777777" w:rsidR="00966365" w:rsidRDefault="00966365" w:rsidP="00966365">
      <w:pPr>
        <w:pStyle w:val="B1"/>
        <w:rPr>
          <w:ins w:id="2925" w:author="vivo-Chenli-After RAN2#129bis" w:date="2025-04-18T11:44:00Z"/>
        </w:rPr>
      </w:pPr>
      <w:ins w:id="2926"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2927" w:author="vivo-Chenli-After RAN2#129bis" w:date="2025-04-18T11:44:00Z"/>
        </w:rPr>
      </w:pPr>
      <w:ins w:id="2928" w:author="vivo-Chenli-After RAN2#129bis" w:date="2025-04-18T11:44:00Z">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w:t>
        </w:r>
        <w:proofErr w:type="gramStart"/>
        <w:r>
          <w:t>Random Access</w:t>
        </w:r>
        <w:proofErr w:type="gramEnd"/>
        <w:r>
          <w:t xml:space="preserve">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2929" w:author="vivo-Chenli-After RAN2#129bis" w:date="2025-04-18T11:44:00Z"/>
        </w:rPr>
      </w:pPr>
      <w:ins w:id="2930" w:author="vivo-Chenli-After RAN2#129bis" w:date="2025-04-18T11:44:00Z">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ins>
    </w:p>
    <w:p w14:paraId="1FAF909F" w14:textId="21EDE482" w:rsidR="00966365" w:rsidRDefault="00966365" w:rsidP="00966365">
      <w:pPr>
        <w:pStyle w:val="B1"/>
        <w:rPr>
          <w:ins w:id="2931" w:author="vivo-Chenli-After RAN2#129bis" w:date="2025-04-18T11:44:00Z"/>
        </w:rPr>
      </w:pPr>
      <w:ins w:id="2932" w:author="vivo-Chenli-After RAN2#129bis" w:date="2025-04-18T11:44:00Z">
        <w:r>
          <w:t>-</w:t>
        </w:r>
        <w:r>
          <w:tab/>
          <w:t xml:space="preserve">PRACH Mask index: This field indicates the RACH occasion(s) associated with the SS/PBCH indicated by </w:t>
        </w:r>
      </w:ins>
      <w:ins w:id="2933" w:author="vivo-Chenli-After RAN2#129bis" w:date="2025-04-20T21:15:00Z">
        <w:r w:rsidR="0048680F">
          <w:t>‘</w:t>
        </w:r>
      </w:ins>
      <w:ins w:id="2934" w:author="vivo-Chenli-After RAN2#129bis" w:date="2025-04-18T11:44:00Z">
        <w:r>
          <w:t>SS/PBCH index</w:t>
        </w:r>
      </w:ins>
      <w:ins w:id="2935" w:author="vivo-Chenli-After RAN2#129bis" w:date="2025-04-20T21:15:00Z">
        <w:r w:rsidR="0048680F">
          <w:t>’</w:t>
        </w:r>
      </w:ins>
      <w:ins w:id="2936" w:author="vivo-Chenli-After RAN2#129bis" w:date="2025-04-18T11:44:00Z">
        <w:r>
          <w:t xml:space="preserve">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2937" w:author="vivo-Chenli-After RAN2#129bis" w:date="2025-04-18T11:44:00Z"/>
          <w:rFonts w:eastAsia="等线"/>
          <w:lang w:eastAsia="zh-CN"/>
        </w:rPr>
      </w:pPr>
      <w:ins w:id="2938"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3CA03A89" w14:textId="28489F4E" w:rsidR="002A245C" w:rsidRDefault="00966365" w:rsidP="004F0B19">
      <w:pPr>
        <w:pStyle w:val="B1"/>
        <w:rPr>
          <w:ins w:id="2939" w:author="vivo-Chenli-After RAN2#129bis" w:date="2025-04-18T12:00:00Z"/>
        </w:rPr>
      </w:pPr>
      <w:ins w:id="2940" w:author="vivo-Chenli-After RAN2#129bis" w:date="2025-04-18T11:44:00Z">
        <w:r>
          <w:rPr>
            <w:rFonts w:eastAsia="等线"/>
            <w:lang w:eastAsia="zh-CN"/>
          </w:rPr>
          <w:t>-</w:t>
        </w:r>
        <w:r>
          <w:rPr>
            <w:rFonts w:eastAsia="等线"/>
            <w:lang w:eastAsia="zh-CN"/>
          </w:rPr>
          <w:tab/>
          <w:t xml:space="preserve">NCC value: This field indicates the NCC value </w:t>
        </w:r>
        <w:r w:rsidRPr="00D839FF">
          <w:rPr>
            <w:iCs/>
          </w:rPr>
          <w:t xml:space="preserve">used to update the </w:t>
        </w:r>
        <w:proofErr w:type="spellStart"/>
        <w:r w:rsidRPr="00D839FF">
          <w:rPr>
            <w:iCs/>
          </w:rPr>
          <w:t>K</w:t>
        </w:r>
        <w:r w:rsidRPr="00D839FF">
          <w:rPr>
            <w:iCs/>
            <w:vertAlign w:val="subscript"/>
          </w:rPr>
          <w:t>gNB</w:t>
        </w:r>
        <w:proofErr w:type="spellEnd"/>
        <w:r w:rsidRPr="00D839FF">
          <w:rPr>
            <w:iCs/>
          </w:rPr>
          <w:t xml:space="preserve"> key</w:t>
        </w:r>
        <w:r>
          <w:rPr>
            <w:iCs/>
          </w:rPr>
          <w:t xml:space="preserve">. </w:t>
        </w:r>
        <w:r>
          <w:t>T</w:t>
        </w:r>
        <w:r>
          <w:rPr>
            <w:lang w:eastAsia="fr-FR"/>
          </w:rPr>
          <w:t xml:space="preserve">he NCC value is identified by </w:t>
        </w:r>
        <w:proofErr w:type="spellStart"/>
        <w:r w:rsidRPr="00134389">
          <w:rPr>
            <w:i/>
            <w:iCs/>
            <w:lang w:eastAsia="fr-FR"/>
          </w:rPr>
          <w:t>NextHopChainingCount</w:t>
        </w:r>
        <w:proofErr w:type="spellEnd"/>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2941" w:author="vivo-Chenli-After RAN2#129bis" w:date="2025-04-18T12:12:00Z">
        <w:r w:rsidR="00CD5D53">
          <w:rPr>
            <w:lang w:val="en-US" w:eastAsia="fr-FR"/>
          </w:rPr>
          <w:t xml:space="preserve">only for MAC entity associated with MCG </w:t>
        </w:r>
      </w:ins>
      <w:ins w:id="2942" w:author="vivo-Chenli-After RAN2#129bis" w:date="2025-04-18T11:44:00Z">
        <w:r w:rsidRPr="000112CA">
          <w:rPr>
            <w:lang w:val="en-US" w:eastAsia="fr-FR"/>
          </w:rPr>
          <w:t xml:space="preserve">if </w:t>
        </w:r>
        <w:r>
          <w:t xml:space="preserve">the </w:t>
        </w:r>
        <w:proofErr w:type="spellStart"/>
        <w:r>
          <w:rPr>
            <w:i/>
            <w:iCs/>
          </w:rPr>
          <w:t>ltm-NoSecurityChangeID</w:t>
        </w:r>
        <w:proofErr w:type="spellEnd"/>
        <w:r>
          <w:t xml:space="preserve"> is configured for the </w:t>
        </w:r>
        <w:r>
          <w:rPr>
            <w:i/>
            <w:iCs/>
          </w:rPr>
          <w:t>LTM-Candidate</w:t>
        </w:r>
        <w:r>
          <w:t xml:space="preserve"> associated with target configuration ID in </w:t>
        </w:r>
        <w:proofErr w:type="spellStart"/>
        <w:r>
          <w:rPr>
            <w:i/>
          </w:rPr>
          <w:t>ltm</w:t>
        </w:r>
        <w:proofErr w:type="spellEnd"/>
        <w:r>
          <w:rPr>
            <w:i/>
          </w:rPr>
          <w:t>-Config</w:t>
        </w:r>
        <w:r>
          <w:rPr>
            <w:iCs/>
          </w:rPr>
          <w:t xml:space="preserve"> or </w:t>
        </w:r>
        <w:proofErr w:type="spellStart"/>
        <w:r>
          <w:rPr>
            <w:i/>
          </w:rPr>
          <w:t>ltm-ConfigNRDC</w:t>
        </w:r>
        <w:proofErr w:type="spellEnd"/>
        <w:r>
          <w:t xml:space="preserve"> and if the UE does not have any value stored of </w:t>
        </w:r>
        <w:proofErr w:type="spellStart"/>
        <w:r>
          <w:rPr>
            <w:i/>
            <w:iCs/>
          </w:rPr>
          <w:t>ltm-ServingCellNoSecurityChangeID</w:t>
        </w:r>
        <w:proofErr w:type="spellEnd"/>
        <w:r>
          <w:rPr>
            <w:i/>
            <w:iCs/>
          </w:rPr>
          <w:t xml:space="preserve"> </w:t>
        </w:r>
        <w:r>
          <w:rPr>
            <w:lang w:eastAsia="fr-FR"/>
          </w:rPr>
          <w:t>as specified in TS 38.331 [5]</w:t>
        </w:r>
        <w:r>
          <w:t xml:space="preserve">; or if the value of </w:t>
        </w:r>
        <w:proofErr w:type="spellStart"/>
        <w:r>
          <w:rPr>
            <w:i/>
            <w:iCs/>
          </w:rPr>
          <w:t>ltm-NoSecurityChangeID</w:t>
        </w:r>
        <w:proofErr w:type="spellEnd"/>
        <w:r>
          <w:rPr>
            <w:i/>
            <w:iCs/>
          </w:rPr>
          <w:t xml:space="preserve"> </w:t>
        </w:r>
        <w:r>
          <w:t xml:space="preserve">contained within the </w:t>
        </w:r>
        <w:r>
          <w:rPr>
            <w:i/>
            <w:iCs/>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is not equal to the value of stored </w:t>
        </w:r>
        <w:proofErr w:type="spellStart"/>
        <w:r>
          <w:rPr>
            <w:i/>
            <w:iCs/>
          </w:rPr>
          <w:t>ltm-ServingCellNoSecurityChangeID</w:t>
        </w:r>
        <w:proofErr w:type="spellEnd"/>
        <w:r>
          <w:rPr>
            <w:i/>
            <w:iCs/>
          </w:rPr>
          <w:t xml:space="preserve"> </w:t>
        </w:r>
        <w:r>
          <w:rPr>
            <w:lang w:eastAsia="fr-FR"/>
          </w:rPr>
          <w:t xml:space="preserve">as specified in TS 38.331 [5]. </w:t>
        </w:r>
        <w:r>
          <w:rPr>
            <w:rFonts w:eastAsia="等线"/>
            <w:lang w:val="en-US" w:eastAsia="zh-CN"/>
          </w:rPr>
          <w:t xml:space="preserve">Otherwise, this field the absent and the corresponding bits are reserved. </w:t>
        </w:r>
        <w:r>
          <w:rPr>
            <w:rFonts w:eastAsia="等线"/>
            <w:lang w:eastAsia="zh-CN"/>
          </w:rPr>
          <w:t>The length of the field is 3 bits</w:t>
        </w:r>
        <w:r>
          <w:t>.</w:t>
        </w:r>
      </w:ins>
    </w:p>
    <w:p w14:paraId="55E57EC8" w14:textId="63CE6CE5" w:rsidR="00966365" w:rsidRDefault="00966365" w:rsidP="00703344">
      <w:pPr>
        <w:pStyle w:val="NO"/>
        <w:rPr>
          <w:ins w:id="2943" w:author="vivo-Chenli-After RAN2#129bis" w:date="2025-04-18T11:44:00Z"/>
        </w:rPr>
      </w:pPr>
      <w:ins w:id="2944" w:author="vivo-Chenli-After RAN2#129bis" w:date="2025-04-18T11:44:00Z">
        <w:r>
          <w:rPr>
            <w:lang w:eastAsia="ko-KR"/>
          </w:rPr>
          <w:t>NOTE 1:</w:t>
        </w:r>
        <w:r>
          <w:rPr>
            <w:lang w:eastAsia="ko-KR"/>
          </w:rPr>
          <w:tab/>
          <w:t xml:space="preserve">A non-zero </w:t>
        </w:r>
        <w:r>
          <w:t xml:space="preserve">Msg1 repetition number value may only be included in the </w:t>
        </w:r>
      </w:ins>
      <w:ins w:id="2945" w:author="vivo-Chenli-After RAN2#129bis" w:date="2025-04-18T12:02:00Z">
        <w:r w:rsidR="002A245C">
          <w:t xml:space="preserve">Enhanced </w:t>
        </w:r>
      </w:ins>
      <w:ins w:id="2946" w:author="vivo-Chenli-After RAN2#129bis" w:date="2025-04-18T11:44:00Z">
        <w:r>
          <w:t xml:space="preserve">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ins>
    </w:p>
    <w:p w14:paraId="38745643" w14:textId="5F209C67" w:rsidR="00966365" w:rsidRDefault="00966365" w:rsidP="00966365">
      <w:pPr>
        <w:pStyle w:val="TH"/>
        <w:rPr>
          <w:ins w:id="2947" w:author="vivo-Chenli-After RAN2#129bis" w:date="2025-04-18T11:44:00Z"/>
          <w:noProof/>
        </w:rPr>
      </w:pPr>
      <w:ins w:id="2948" w:author="vivo-Chenli-After RAN2#129bis" w:date="2025-04-18T11:44:00Z">
        <w:r>
          <w:rPr>
            <w:noProof/>
          </w:rPr>
          <w:object w:dxaOrig="5721" w:dyaOrig="4451" w14:anchorId="0FA6EF46">
            <v:shape id="_x0000_i1130" type="#_x0000_t75" style="width:285.1pt;height:222.35pt" o:ole="">
              <v:imagedata r:id="rId227" o:title=""/>
            </v:shape>
            <o:OLEObject Type="Embed" ProgID="Visio.Drawing.15" ShapeID="_x0000_i1130" DrawAspect="Content" ObjectID="_1807260761" r:id="rId228"/>
          </w:object>
        </w:r>
      </w:ins>
    </w:p>
    <w:p w14:paraId="621E264C" w14:textId="554C04A1" w:rsidR="00966365" w:rsidRDefault="00966365" w:rsidP="00966365">
      <w:pPr>
        <w:pStyle w:val="TF"/>
        <w:rPr>
          <w:ins w:id="2949" w:author="vivo-Chenli-After RAN2#129bis" w:date="2025-04-18T11:44:00Z"/>
          <w:lang w:eastAsia="ko-KR"/>
        </w:rPr>
      </w:pPr>
      <w:ins w:id="2950" w:author="vivo-Chenli-After RAN2#129bis" w:date="2025-04-18T11:44:00Z">
        <w:r>
          <w:rPr>
            <w:lang w:eastAsia="ko-KR"/>
          </w:rPr>
          <w:t>Figure 6.1.3.75</w:t>
        </w:r>
      </w:ins>
      <w:ins w:id="2951" w:author="vivo-Chenli-After RAN2#129bis" w:date="2025-04-18T12:02:00Z">
        <w:r w:rsidR="002A245C">
          <w:rPr>
            <w:lang w:eastAsia="ko-KR"/>
          </w:rPr>
          <w:t>a</w:t>
        </w:r>
      </w:ins>
      <w:ins w:id="2952" w:author="vivo-Chenli-After RAN2#129bis" w:date="2025-04-18T11:44:00Z">
        <w:r>
          <w:rPr>
            <w:lang w:eastAsia="ko-KR"/>
          </w:rPr>
          <w:t>-</w:t>
        </w:r>
      </w:ins>
      <w:ins w:id="2953" w:author="vivo-Chenli-After RAN2#129bis" w:date="2025-04-18T12:10:00Z">
        <w:r w:rsidR="00703344">
          <w:rPr>
            <w:lang w:eastAsia="ko-KR"/>
          </w:rPr>
          <w:t>1</w:t>
        </w:r>
      </w:ins>
      <w:ins w:id="2954" w:author="vivo-Chenli-After RAN2#129bis" w:date="2025-04-18T11:44:00Z">
        <w:r>
          <w:rPr>
            <w:lang w:eastAsia="ko-KR"/>
          </w:rPr>
          <w:t xml:space="preserve">: </w:t>
        </w:r>
      </w:ins>
      <w:ins w:id="2955" w:author="vivo-Chenli-After RAN2#129bis" w:date="2025-04-18T12:00:00Z">
        <w:r w:rsidR="004F0B19">
          <w:rPr>
            <w:lang w:eastAsia="ko-KR"/>
          </w:rPr>
          <w:t xml:space="preserve">Enhanced </w:t>
        </w:r>
      </w:ins>
      <w:ins w:id="2956" w:author="vivo-Chenli-After RAN2#129bis" w:date="2025-04-18T11:44:00Z">
        <w:r>
          <w:t>LTM Cell Switch Command MAC CE</w:t>
        </w:r>
      </w:ins>
    </w:p>
    <w:p w14:paraId="39B02945" w14:textId="1E38A005" w:rsidR="00966365" w:rsidRDefault="00966365" w:rsidP="00966365">
      <w:pPr>
        <w:pStyle w:val="NO"/>
        <w:rPr>
          <w:ins w:id="2957" w:author="vivo-Chenli-After RAN2#129bis" w:date="2025-04-18T11:44:00Z"/>
          <w:lang w:eastAsia="ko-KR"/>
        </w:rPr>
      </w:pPr>
      <w:ins w:id="2958" w:author="vivo-Chenli-After RAN2#129bis" w:date="2025-04-18T11:44:00Z">
        <w:r>
          <w:rPr>
            <w:lang w:eastAsia="ko-KR"/>
          </w:rPr>
          <w:lastRenderedPageBreak/>
          <w:t>NOTE 2:</w:t>
        </w:r>
        <w:r>
          <w:rPr>
            <w:lang w:eastAsia="ko-KR"/>
          </w:rPr>
          <w:tab/>
          <w:t xml:space="preserve">If UE receives the </w:t>
        </w:r>
      </w:ins>
      <w:ins w:id="2959" w:author="vivo-Chenli-After RAN2#129bis" w:date="2025-04-18T12:02:00Z">
        <w:r w:rsidR="00376128">
          <w:rPr>
            <w:lang w:eastAsia="ko-KR"/>
          </w:rPr>
          <w:t xml:space="preserve">Enhanced </w:t>
        </w:r>
      </w:ins>
      <w:ins w:id="2960" w:author="vivo-Chenli-After RAN2#129bis" w:date="2025-04-18T11:44:00Z">
        <w:r>
          <w:rPr>
            <w:lang w:eastAsia="ko-KR"/>
          </w:rPr>
          <w:t xml:space="preserve">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ins>
      <w:commentRangeStart w:id="2961"/>
      <w:ins w:id="2962" w:author="vivo-Chenli-After RAN2#129bis" w:date="2025-04-20T21:15:00Z">
        <w:r w:rsidR="0048680F">
          <w:rPr>
            <w:lang w:eastAsia="ko-KR"/>
          </w:rPr>
          <w:pgNum/>
        </w:r>
        <w:proofErr w:type="spellStart"/>
        <w:r w:rsidR="0048680F">
          <w:rPr>
            <w:lang w:eastAsia="ko-KR"/>
          </w:rPr>
          <w:t>rocedure</w:t>
        </w:r>
      </w:ins>
      <w:commentRangeEnd w:id="2961"/>
      <w:proofErr w:type="spellEnd"/>
      <w:r w:rsidR="00F355A2">
        <w:rPr>
          <w:rStyle w:val="a6"/>
        </w:rPr>
        <w:commentReference w:id="2961"/>
      </w:r>
      <w:ins w:id="2963" w:author="vivo-Chenli-After RAN2#129bis" w:date="2025-04-18T11:44:00Z">
        <w:r>
          <w:rPr>
            <w:lang w:eastAsia="ko-KR"/>
          </w:rPr>
          <w:t xml:space="preserve"> of handling </w:t>
        </w:r>
      </w:ins>
      <w:ins w:id="2964" w:author="vivo-Chenli-After RAN2#129bis" w:date="2025-04-18T12:02:00Z">
        <w:r w:rsidR="007931C9">
          <w:rPr>
            <w:lang w:eastAsia="ko-KR"/>
          </w:rPr>
          <w:t xml:space="preserve">Enhanced </w:t>
        </w:r>
      </w:ins>
      <w:ins w:id="2965"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2893"/>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2966" w:author="vivo-Chenli-After RAN2#129bis" w:date="2025-04-22T18:10:00Z">
        <w:r w:rsidR="00C1646A">
          <w:rPr>
            <w:lang w:eastAsia="fr-FR"/>
          </w:rPr>
          <w:t xml:space="preserve">or a CLTM candidate cell </w:t>
        </w:r>
      </w:ins>
      <w:r>
        <w:rPr>
          <w:lang w:eastAsia="fr-FR"/>
        </w:rPr>
        <w:t xml:space="preserve">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i.e.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7B5E9E">
      <w:pPr>
        <w:pStyle w:val="TH"/>
        <w:rPr>
          <w:rFonts w:cs="Arial"/>
          <w:lang w:eastAsia="fr-FR"/>
        </w:rPr>
      </w:pPr>
      <w:r>
        <w:rPr>
          <w:noProof/>
        </w:rPr>
        <w:object w:dxaOrig="5710" w:dyaOrig="3885" w14:anchorId="0631A31A">
          <v:shape id="_x0000_i1131" type="#_x0000_t75" style="width:285.1pt;height:193.55pt" o:ole="">
            <v:imagedata r:id="rId229" o:title=""/>
          </v:shape>
          <o:OLEObject Type="Embed" ProgID="Visio.Drawing.15" ShapeID="_x0000_i1131" DrawAspect="Content" ObjectID="_1807260762"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2967" w:name="_Toc131023541"/>
      <w:bookmarkStart w:id="2968" w:name="_Toc178200740"/>
      <w:r>
        <w:rPr>
          <w:lang w:eastAsia="ko-KR"/>
        </w:rPr>
        <w:t>6.1.3.77</w:t>
      </w:r>
      <w:r>
        <w:rPr>
          <w:lang w:eastAsia="ko-KR"/>
        </w:rPr>
        <w:tab/>
      </w:r>
      <w:r>
        <w:t>Cross-RRH TCI State Indication for UE-specific PDCCH</w:t>
      </w:r>
      <w:r>
        <w:rPr>
          <w:lang w:eastAsia="ko-KR"/>
        </w:rPr>
        <w:t xml:space="preserve"> MAC CE</w:t>
      </w:r>
      <w:bookmarkEnd w:id="2967"/>
      <w:bookmarkEnd w:id="2968"/>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w:t>
      </w:r>
      <w:r>
        <w:lastRenderedPageBreak/>
        <w:t xml:space="preserve">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w:t>
      </w:r>
      <w:proofErr w:type="gramStart"/>
      <w:r>
        <w:t>one shot</w:t>
      </w:r>
      <w:proofErr w:type="gramEnd"/>
      <w:r>
        <w:t xml:space="preserve">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7B5E9E">
      <w:pPr>
        <w:pStyle w:val="TH"/>
      </w:pPr>
      <w:r>
        <w:rPr>
          <w:noProof/>
        </w:rPr>
        <w:object w:dxaOrig="5710" w:dyaOrig="2177" w14:anchorId="129C639C">
          <v:shape id="_x0000_i1132" type="#_x0000_t75" style="width:285.1pt;height:108.85pt" o:ole="">
            <v:imagedata r:id="rId231" o:title=""/>
          </v:shape>
          <o:OLEObject Type="Embed" ProgID="Visio.Drawing.15" ShapeID="_x0000_i1132" DrawAspect="Content" ObjectID="_1807260763"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2969" w:name="_Toc178200741"/>
      <w:r>
        <w:t>6.1.3.78</w:t>
      </w:r>
      <w:r>
        <w:tab/>
      </w:r>
      <w:r>
        <w:rPr>
          <w:lang w:eastAsia="ko-KR"/>
        </w:rPr>
        <w:t>Single Entry PHR with assumed PUSCH</w:t>
      </w:r>
      <w:r>
        <w:t xml:space="preserve"> MAC CE</w:t>
      </w:r>
      <w:bookmarkEnd w:id="2969"/>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The 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reported. The 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7B5E9E">
      <w:pPr>
        <w:pStyle w:val="TH"/>
        <w:rPr>
          <w:lang w:eastAsia="ko-KR"/>
        </w:rPr>
      </w:pPr>
      <w:r>
        <w:rPr>
          <w:noProof/>
        </w:rPr>
        <w:object w:dxaOrig="5710" w:dyaOrig="2177" w14:anchorId="6F2D894E">
          <v:shape id="_x0000_i1133" type="#_x0000_t75" style="width:285.1pt;height:108.85pt" o:ole="">
            <v:imagedata r:id="rId233" o:title=""/>
          </v:shape>
          <o:OLEObject Type="Embed" ProgID="Visio.Drawing.15" ShapeID="_x0000_i1133" DrawAspect="Content" ObjectID="_1807260764"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2970" w:name="_Toc178200742"/>
      <w:r>
        <w:rPr>
          <w:lang w:eastAsia="ko-KR"/>
        </w:rPr>
        <w:t>6.1.3.79</w:t>
      </w:r>
      <w:r>
        <w:rPr>
          <w:lang w:eastAsia="ko-KR"/>
        </w:rPr>
        <w:tab/>
        <w:t>Multiple Entry PHR with assumed PUSCH MAC CE</w:t>
      </w:r>
      <w:bookmarkEnd w:id="2970"/>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28368DB5"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w:t>
      </w:r>
      <w:r w:rsidR="0048680F">
        <w:rPr>
          <w:lang w:eastAsia="ko-KR"/>
        </w:rPr>
        <w:t>c</w:t>
      </w:r>
      <w:r>
        <w:rPr>
          <w:lang w:eastAsia="ko-KR"/>
        </w:rPr>
        <w:t>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r>
        <w:rPr>
          <w:lang w:eastAsia="ko-KR"/>
        </w:rPr>
        <w:t>P</w:t>
      </w:r>
      <w:r>
        <w:rPr>
          <w:vertAlign w:val="subscript"/>
          <w:lang w:eastAsia="ko-KR"/>
        </w:rPr>
        <w:t>CMAX,f,c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w:t>
      </w:r>
      <w:r w:rsidR="0048680F">
        <w:rPr>
          <w:lang w:eastAsia="ko-KR"/>
        </w:rPr>
        <w:t>c</w:t>
      </w:r>
      <w:r>
        <w:rPr>
          <w:lang w:eastAsia="ko-KR"/>
        </w:rPr>
        <w:t>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w:t>
      </w:r>
      <w:proofErr w:type="spellStart"/>
      <w:r>
        <w:t>P</w:t>
      </w:r>
      <w:r w:rsidR="0048680F">
        <w:t>c</w:t>
      </w:r>
      <w:r>
        <w:t>ell</w:t>
      </w:r>
      <w:proofErr w:type="spellEnd"/>
      <w:r>
        <w:t>.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w:t>
      </w:r>
      <w:r w:rsidR="0048680F">
        <w:t>c</w:t>
      </w:r>
      <w:r>
        <w:t>ell</w:t>
      </w:r>
      <w:proofErr w:type="spellEnd"/>
      <w:r>
        <w:t xml:space="preserve"> in </w:t>
      </w:r>
      <w:r>
        <w:lastRenderedPageBreak/>
        <w:t xml:space="preserve">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w:t>
      </w:r>
      <w:r w:rsidR="0048680F">
        <w:t>c</w:t>
      </w:r>
      <w:r>
        <w:t>ell</w:t>
      </w:r>
      <w:proofErr w:type="spellEnd"/>
      <w:r>
        <w:t xml:space="preserve"> are up to UE implementation.</w:t>
      </w:r>
    </w:p>
    <w:p w14:paraId="52ED1CBF" w14:textId="2788F5B5" w:rsidR="003669F2" w:rsidRDefault="00B562E1">
      <w:pPr>
        <w:rPr>
          <w:lang w:eastAsia="ko-KR"/>
        </w:rPr>
      </w:pPr>
      <w:r>
        <w:rPr>
          <w:lang w:eastAsia="ko-KR"/>
        </w:rPr>
        <w:t xml:space="preserve">The PHR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w:t>
      </w:r>
      <w:r w:rsidR="0048680F">
        <w:t>c</w:t>
      </w:r>
      <w:r>
        <w:t>ell</w:t>
      </w:r>
      <w:proofErr w:type="spellEnd"/>
      <w:r>
        <w:t xml:space="preserve"> are indexed sequentially starting with </w:t>
      </w:r>
      <w:proofErr w:type="spellStart"/>
      <w:r>
        <w:t>P</w:t>
      </w:r>
      <w:r w:rsidR="0048680F">
        <w:t>c</w:t>
      </w:r>
      <w:r>
        <w:t>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E</w:t>
      </w:r>
      <w:r>
        <w:rPr>
          <w:vertAlign w:val="subscript"/>
          <w:lang w:eastAsia="ko-KR"/>
        </w:rPr>
        <w:t>k</w:t>
      </w:r>
      <w:r>
        <w:rPr>
          <w:lang w:eastAsia="ko-KR"/>
        </w:rPr>
        <w:t xml:space="preserv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7B5E9E">
      <w:pPr>
        <w:pStyle w:val="TH"/>
        <w:rPr>
          <w:lang w:eastAsia="ko-KR"/>
        </w:rPr>
      </w:pPr>
      <w:r>
        <w:rPr>
          <w:noProof/>
        </w:rPr>
        <w:object w:dxaOrig="4605" w:dyaOrig="8422" w14:anchorId="0C9743C1">
          <v:shape id="_x0000_i1134" type="#_x0000_t75" style="width:228.65pt;height:420.5pt" o:ole="">
            <v:imagedata r:id="rId235" o:title=""/>
          </v:shape>
          <o:OLEObject Type="Embed" ProgID="Visio.Drawing.15" ShapeID="_x0000_i1134" DrawAspect="Content" ObjectID="_1807260765"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7B5E9E">
      <w:pPr>
        <w:pStyle w:val="TH"/>
        <w:rPr>
          <w:lang w:eastAsia="ko-KR"/>
        </w:rPr>
      </w:pPr>
      <w:r>
        <w:rPr>
          <w:noProof/>
        </w:rPr>
        <w:object w:dxaOrig="4605" w:dyaOrig="11805" w14:anchorId="304F831E">
          <v:shape id="_x0000_i1135" type="#_x0000_t75" style="width:228.65pt;height:590.4pt" o:ole="">
            <v:imagedata r:id="rId237" o:title=""/>
          </v:shape>
          <o:OLEObject Type="Embed" ProgID="Visio.Drawing.15" ShapeID="_x0000_i1135" DrawAspect="Content" ObjectID="_1807260766"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4"/>
        <w:rPr>
          <w:lang w:eastAsia="ko-KR"/>
        </w:rPr>
      </w:pPr>
      <w:bookmarkStart w:id="2971" w:name="_Toc178200743"/>
      <w:r>
        <w:rPr>
          <w:lang w:eastAsia="ko-KR"/>
        </w:rPr>
        <w:t>6.1.3.80</w:t>
      </w:r>
      <w:r>
        <w:rPr>
          <w:lang w:eastAsia="ko-KR"/>
        </w:rPr>
        <w:tab/>
        <w:t>Enhanced SP CSI reporting on PUCCH Activation/Deactivation MAC CE</w:t>
      </w:r>
      <w:bookmarkEnd w:id="2971"/>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r>
        <w:rPr>
          <w:lang w:eastAsia="ko-KR"/>
        </w:rPr>
        <w:t>N</w:t>
      </w:r>
      <w:r>
        <w:rPr>
          <w:vertAlign w:val="subscript"/>
          <w:lang w:eastAsia="en-US"/>
        </w:rPr>
        <w:t>i,x</w:t>
      </w:r>
      <w:proofErr w:type="spell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r>
        <w:rPr>
          <w:lang w:eastAsia="ko-KR"/>
        </w:rPr>
        <w:t>N</w:t>
      </w:r>
      <w:r>
        <w:rPr>
          <w:vertAlign w:val="subscript"/>
          <w:lang w:eastAsia="en-US"/>
        </w:rPr>
        <w:t>i,x</w:t>
      </w:r>
      <w:proofErr w:type="spellEnd"/>
      <w:r>
        <w:t xml:space="preserve"> field. </w:t>
      </w:r>
      <w:r>
        <w:rPr>
          <w:lang w:eastAsia="ko-KR"/>
        </w:rPr>
        <w:t xml:space="preserve">The </w:t>
      </w:r>
      <w:proofErr w:type="spellStart"/>
      <w:r>
        <w:rPr>
          <w:lang w:eastAsia="ko-KR"/>
        </w:rPr>
        <w:t>N</w:t>
      </w:r>
      <w:r>
        <w:rPr>
          <w:vertAlign w:val="subscript"/>
          <w:lang w:eastAsia="en-US"/>
        </w:rPr>
        <w:t>i,x</w:t>
      </w:r>
      <w:proofErr w:type="spell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r>
        <w:rPr>
          <w:lang w:eastAsia="ko-KR"/>
        </w:rPr>
        <w:t>N</w:t>
      </w:r>
      <w:r>
        <w:rPr>
          <w:vertAlign w:val="subscript"/>
          <w:lang w:eastAsia="en-US"/>
        </w:rPr>
        <w:t>i,x</w:t>
      </w:r>
      <w:proofErr w:type="spell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7B5E9E">
      <w:pPr>
        <w:pStyle w:val="TH"/>
        <w:rPr>
          <w:lang w:eastAsia="en-US"/>
        </w:rPr>
      </w:pPr>
      <w:r>
        <w:rPr>
          <w:noProof/>
        </w:rPr>
        <w:object w:dxaOrig="5710" w:dyaOrig="3885" w14:anchorId="38111502">
          <v:shape id="_x0000_i1136" type="#_x0000_t75" style="width:285.1pt;height:193.55pt" o:ole="">
            <v:imagedata r:id="rId239" o:title=""/>
          </v:shape>
          <o:OLEObject Type="Embed" ProgID="Visio.Drawing.15" ShapeID="_x0000_i1136" DrawAspect="Content" ObjectID="_1807260767"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2972" w:name="_Toc178200744"/>
      <w:r>
        <w:t>6.1.3.81</w:t>
      </w:r>
      <w:r>
        <w:tab/>
        <w:t>Enhanced Single Entry PHR for multiple TRP STx2P MAC CE</w:t>
      </w:r>
      <w:bookmarkEnd w:id="2972"/>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r>
        <w:t>P</w:t>
      </w:r>
      <w:r>
        <w:rPr>
          <w:vertAlign w:val="subscript"/>
        </w:rPr>
        <w:t>CMAX,f,c,k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r>
        <w:t>P</w:t>
      </w:r>
      <w:r>
        <w:rPr>
          <w:vertAlign w:val="subscript"/>
        </w:rPr>
        <w:t>CMAX,f,c,k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7B5E9E">
      <w:pPr>
        <w:pStyle w:val="TH"/>
      </w:pPr>
      <w:r>
        <w:rPr>
          <w:noProof/>
        </w:rPr>
        <w:object w:dxaOrig="5710" w:dyaOrig="2729" w14:anchorId="3EB68798">
          <v:shape id="_x0000_i1137" type="#_x0000_t75" style="width:285.1pt;height:136.5pt" o:ole="">
            <v:imagedata r:id="rId241" o:title=""/>
          </v:shape>
          <o:OLEObject Type="Embed" ProgID="Visio.Drawing.15" ShapeID="_x0000_i1137" DrawAspect="Content" ObjectID="_1807260768"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2973" w:name="_Toc178200745"/>
      <w:bookmarkStart w:id="2974" w:name="_Toc155996337"/>
      <w:r>
        <w:t>6.1.3.82</w:t>
      </w:r>
      <w:r>
        <w:tab/>
        <w:t>Enhanced Multiple Entry PHR for multiple TRP STx2P MAC CE</w:t>
      </w:r>
      <w:bookmarkEnd w:id="2973"/>
      <w:bookmarkEnd w:id="2974"/>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6721ED1A"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w:t>
      </w:r>
      <w:r w:rsidR="0048680F">
        <w:t>c</w:t>
      </w:r>
      <w:r>
        <w:t>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CMAX,f,c,k</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w:t>
      </w:r>
      <w:r w:rsidR="0048680F">
        <w:t>c</w:t>
      </w:r>
      <w:r>
        <w:t>ell</w:t>
      </w:r>
      <w:proofErr w:type="spellEnd"/>
      <w:r>
        <w:t xml:space="preserve"> are up to UE implementation.</w:t>
      </w:r>
    </w:p>
    <w:p w14:paraId="52ED1CE9" w14:textId="77777777" w:rsidR="003669F2" w:rsidRDefault="00B562E1">
      <w:r>
        <w:t xml:space="preserve">The two PHs together with two </w:t>
      </w:r>
      <w:proofErr w:type="spellStart"/>
      <w:r>
        <w:t>P</w:t>
      </w:r>
      <w:r>
        <w:rPr>
          <w:vertAlign w:val="subscript"/>
        </w:rPr>
        <w:t>CMAX,f,c,k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56B6FD78" w:rsidR="003669F2" w:rsidRDefault="00B562E1">
      <w:r>
        <w:t xml:space="preserve">The Enhanced Multiple Entry PHR for multiple TRP STx2P MAC </w:t>
      </w:r>
      <w:proofErr w:type="spellStart"/>
      <w:r>
        <w:t>C</w:t>
      </w:r>
      <w:r w:rsidR="0048680F">
        <w:t>e</w:t>
      </w:r>
      <w:r>
        <w:t>s</w:t>
      </w:r>
      <w:proofErr w:type="spellEnd"/>
      <w:r>
        <w:t xml:space="preserve">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a6"/>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r>
        <w:t>P</w:t>
      </w:r>
      <w:r>
        <w:rPr>
          <w:vertAlign w:val="subscript"/>
        </w:rPr>
        <w:t>CMAX,f,c</w:t>
      </w:r>
      <w:proofErr w:type="spellEnd"/>
      <w:r>
        <w:t xml:space="preserve"> is presented (i.e., the index k is omitted).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7B5E9E">
      <w:pPr>
        <w:pStyle w:val="TH"/>
      </w:pPr>
      <w:r>
        <w:rPr>
          <w:noProof/>
        </w:rPr>
        <w:object w:dxaOrig="5710" w:dyaOrig="9544" w14:anchorId="2B8D8BFA">
          <v:shape id="_x0000_i1138" type="#_x0000_t75" style="width:285.1pt;height:478.1pt" o:ole="">
            <v:imagedata r:id="rId243" o:title=""/>
          </v:shape>
          <o:OLEObject Type="Embed" ProgID="Visio.Drawing.15" ShapeID="_x0000_i1138" DrawAspect="Content" ObjectID="_1807260769" r:id="rId244"/>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7B5E9E">
      <w:pPr>
        <w:pStyle w:val="TH"/>
      </w:pPr>
      <w:r>
        <w:rPr>
          <w:noProof/>
        </w:rPr>
        <w:object w:dxaOrig="5710" w:dyaOrig="11269" w14:anchorId="3051C9A8">
          <v:shape id="_x0000_i1139" type="#_x0000_t75" style="width:285.1pt;height:562.75pt" o:ole="">
            <v:imagedata r:id="rId245" o:title=""/>
          </v:shape>
          <o:OLEObject Type="Embed" ProgID="Visio.Drawing.15" ShapeID="_x0000_i1139" DrawAspect="Content" ObjectID="_1807260770" r:id="rId246"/>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4"/>
        <w:rPr>
          <w:lang w:eastAsia="ko-KR"/>
        </w:rPr>
      </w:pPr>
      <w:bookmarkStart w:id="2975" w:name="_Toc155999809"/>
      <w:bookmarkStart w:id="2976" w:name="_Toc178200746"/>
      <w:bookmarkStart w:id="2977" w:name="_Toc52752140"/>
      <w:bookmarkStart w:id="2978" w:name="_Toc52796602"/>
      <w:bookmarkStart w:id="2979" w:name="_Toc37296314"/>
      <w:bookmarkStart w:id="2980" w:name="_Toc46490445"/>
      <w:r>
        <w:rPr>
          <w:lang w:eastAsia="ko-KR"/>
        </w:rPr>
        <w:t>6.1.3.83</w:t>
      </w:r>
      <w:r>
        <w:rPr>
          <w:lang w:eastAsia="ko-KR"/>
        </w:rPr>
        <w:tab/>
        <w:t>Aggregated SP Positioning SRS Activation/Deactivation MAC CE</w:t>
      </w:r>
      <w:bookmarkEnd w:id="2975"/>
      <w:bookmarkEnd w:id="2976"/>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w:t>
      </w:r>
      <w:r>
        <w:rPr>
          <w:i/>
          <w:iCs/>
        </w:rPr>
        <w:lastRenderedPageBreak/>
        <w:t>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7B5E9E">
      <w:pPr>
        <w:pStyle w:val="TH"/>
      </w:pPr>
      <w:r>
        <w:rPr>
          <w:noProof/>
        </w:rPr>
        <w:object w:dxaOrig="4605" w:dyaOrig="5593" w14:anchorId="6FB21670">
          <v:shape id="_x0000_i1140" type="#_x0000_t75" style="width:228.65pt;height:277.65pt" o:ole="">
            <v:imagedata r:id="rId247" o:title=""/>
          </v:shape>
          <o:OLEObject Type="Embed" ProgID="Visio.Drawing.15" ShapeID="_x0000_i1140" DrawAspect="Content" ObjectID="_1807260771" r:id="rId248"/>
        </w:object>
      </w:r>
    </w:p>
    <w:p w14:paraId="52ED1D00" w14:textId="77777777" w:rsidR="003669F2" w:rsidRDefault="00B562E1">
      <w:pPr>
        <w:pStyle w:val="TF"/>
        <w:rPr>
          <w:ins w:id="2981"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2982" w:author="vivo-Chenli" w:date="2025-01-15T17:16:00Z"/>
          <w:lang w:eastAsia="ko-KR"/>
        </w:rPr>
      </w:pPr>
      <w:ins w:id="2983" w:author="vivo-Chenli" w:date="2025-01-15T17:16:00Z">
        <w:r>
          <w:rPr>
            <w:lang w:eastAsia="ko-KR"/>
          </w:rPr>
          <w:lastRenderedPageBreak/>
          <w:t>6.1.3.x</w:t>
        </w:r>
        <w:r>
          <w:rPr>
            <w:lang w:eastAsia="ko-KR"/>
          </w:rPr>
          <w:tab/>
        </w:r>
      </w:ins>
      <w:ins w:id="2984" w:author="vivo-Chenli" w:date="2025-01-20T11:43:00Z">
        <w:r>
          <w:rPr>
            <w:lang w:eastAsia="ko-KR"/>
          </w:rPr>
          <w:t>E</w:t>
        </w:r>
      </w:ins>
      <w:ins w:id="2985" w:author="vivo-Chenli" w:date="2025-01-15T17:17:00Z">
        <w:r>
          <w:rPr>
            <w:lang w:eastAsia="ko-KR"/>
          </w:rPr>
          <w:t>vent</w:t>
        </w:r>
      </w:ins>
      <w:ins w:id="2986" w:author="vivo-Chenli" w:date="2025-01-20T11:12:00Z">
        <w:r>
          <w:rPr>
            <w:lang w:eastAsia="ko-KR"/>
          </w:rPr>
          <w:t xml:space="preserve"> </w:t>
        </w:r>
      </w:ins>
      <w:ins w:id="2987" w:author="vivo-Chenli" w:date="2025-01-20T11:43:00Z">
        <w:r>
          <w:rPr>
            <w:lang w:eastAsia="ko-KR"/>
          </w:rPr>
          <w:t>T</w:t>
        </w:r>
      </w:ins>
      <w:ins w:id="2988" w:author="vivo-Chenli" w:date="2025-01-20T11:12:00Z">
        <w:r>
          <w:rPr>
            <w:lang w:eastAsia="ko-KR"/>
          </w:rPr>
          <w:t>riggered</w:t>
        </w:r>
      </w:ins>
      <w:ins w:id="2989" w:author="vivo-Chenli-Before#129" w:date="2025-02-06T23:51:00Z">
        <w:r w:rsidR="009E02F1" w:rsidRPr="009E02F1">
          <w:rPr>
            <w:lang w:eastAsia="ko-KR"/>
          </w:rPr>
          <w:t xml:space="preserve"> </w:t>
        </w:r>
        <w:r w:rsidR="009E02F1">
          <w:rPr>
            <w:lang w:eastAsia="ko-KR"/>
          </w:rPr>
          <w:t>L1</w:t>
        </w:r>
      </w:ins>
      <w:ins w:id="2990" w:author="vivo-Chenli" w:date="2025-01-20T11:12:00Z">
        <w:r>
          <w:rPr>
            <w:lang w:eastAsia="ko-KR"/>
          </w:rPr>
          <w:t xml:space="preserve"> </w:t>
        </w:r>
      </w:ins>
      <w:ins w:id="2991" w:author="vivo-Chenli" w:date="2025-01-20T11:43:00Z">
        <w:r>
          <w:rPr>
            <w:lang w:eastAsia="ko-KR"/>
          </w:rPr>
          <w:t>M</w:t>
        </w:r>
      </w:ins>
      <w:ins w:id="2992" w:author="vivo-Chenli" w:date="2025-01-20T11:12:00Z">
        <w:r>
          <w:rPr>
            <w:lang w:eastAsia="ko-KR"/>
          </w:rPr>
          <w:t xml:space="preserve">easurement </w:t>
        </w:r>
      </w:ins>
      <w:ins w:id="2993" w:author="vivo-Chenli" w:date="2025-01-20T11:43:00Z">
        <w:r>
          <w:rPr>
            <w:lang w:eastAsia="ko-KR"/>
          </w:rPr>
          <w:t>R</w:t>
        </w:r>
      </w:ins>
      <w:ins w:id="2994" w:author="vivo-Chenli" w:date="2025-01-20T11:12:00Z">
        <w:r>
          <w:rPr>
            <w:lang w:eastAsia="ko-KR"/>
          </w:rPr>
          <w:t>eport</w:t>
        </w:r>
      </w:ins>
      <w:ins w:id="2995" w:author="vivo-Chenli" w:date="2025-01-15T17:17:00Z">
        <w:r>
          <w:rPr>
            <w:lang w:eastAsia="ko-KR"/>
          </w:rPr>
          <w:t xml:space="preserve"> </w:t>
        </w:r>
      </w:ins>
      <w:ins w:id="2996" w:author="vivo-Chenli" w:date="2025-01-15T17:16:00Z">
        <w:r>
          <w:rPr>
            <w:lang w:eastAsia="ko-KR"/>
          </w:rPr>
          <w:t>MAC CE</w:t>
        </w:r>
      </w:ins>
    </w:p>
    <w:p w14:paraId="52ED1D02" w14:textId="2C19C958" w:rsidR="003669F2" w:rsidRDefault="003D0860">
      <w:pPr>
        <w:rPr>
          <w:ins w:id="2997" w:author="vivo-Chenli" w:date="2025-01-15T17:38:00Z"/>
          <w:lang w:eastAsia="ko-KR"/>
        </w:rPr>
      </w:pPr>
      <w:ins w:id="2998" w:author="vivo-Chenli-After RAN2#129" w:date="2025-03-11T16:00:00Z">
        <w:r>
          <w:rPr>
            <w:lang w:eastAsia="ko-KR"/>
          </w:rPr>
          <w:t>E</w:t>
        </w:r>
      </w:ins>
      <w:ins w:id="2999" w:author="vivo-Chenli" w:date="2025-01-20T11:35:00Z">
        <w:r w:rsidR="00B562E1">
          <w:rPr>
            <w:lang w:eastAsia="ko-KR"/>
          </w:rPr>
          <w:t xml:space="preserve">vent triggered </w:t>
        </w:r>
      </w:ins>
      <w:ins w:id="3000" w:author="vivo-Chenli-Before#129" w:date="2025-02-06T23:51:00Z">
        <w:r w:rsidR="000032CB">
          <w:rPr>
            <w:lang w:eastAsia="ko-KR"/>
          </w:rPr>
          <w:t xml:space="preserve">L1 </w:t>
        </w:r>
      </w:ins>
      <w:ins w:id="3001" w:author="vivo-Chenli" w:date="2025-01-20T11:35:00Z">
        <w:r w:rsidR="00B562E1">
          <w:rPr>
            <w:lang w:eastAsia="ko-KR"/>
          </w:rPr>
          <w:t xml:space="preserve">measurement report MAC CE </w:t>
        </w:r>
      </w:ins>
      <w:ins w:id="3002" w:author="vivo-Chenli" w:date="2025-01-15T17:38:00Z">
        <w:r w:rsidR="00B562E1">
          <w:rPr>
            <w:lang w:eastAsia="ko-KR"/>
          </w:rPr>
          <w:t>consist</w:t>
        </w:r>
      </w:ins>
      <w:ins w:id="3003" w:author="vivo-Chenli-After RAN2#129-2" w:date="2025-03-26T17:40:00Z">
        <w:r w:rsidR="00113FE7">
          <w:rPr>
            <w:lang w:eastAsia="ko-KR"/>
          </w:rPr>
          <w:t>s</w:t>
        </w:r>
      </w:ins>
      <w:ins w:id="3004" w:author="vivo-Chenli" w:date="2025-01-15T17:38:00Z">
        <w:r w:rsidR="00B562E1">
          <w:rPr>
            <w:lang w:eastAsia="ko-KR"/>
          </w:rPr>
          <w:t xml:space="preserve"> of either:</w:t>
        </w:r>
      </w:ins>
    </w:p>
    <w:p w14:paraId="52ED1D03" w14:textId="2E440D6F" w:rsidR="003669F2" w:rsidRDefault="00B562E1">
      <w:pPr>
        <w:pStyle w:val="B1"/>
        <w:rPr>
          <w:ins w:id="3005" w:author="vivo-Chenli" w:date="2025-01-15T17:39:00Z"/>
          <w:lang w:eastAsia="ko-KR"/>
        </w:rPr>
      </w:pPr>
      <w:ins w:id="3006" w:author="vivo-Chenli" w:date="2025-01-15T17:39:00Z">
        <w:r>
          <w:rPr>
            <w:lang w:eastAsia="ko-KR"/>
          </w:rPr>
          <w:t>-</w:t>
        </w:r>
        <w:r>
          <w:rPr>
            <w:lang w:eastAsia="ko-KR"/>
          </w:rPr>
          <w:tab/>
          <w:t>event</w:t>
        </w:r>
      </w:ins>
      <w:ins w:id="3007" w:author="vivo-Chenli" w:date="2025-01-20T11:35:00Z">
        <w:r>
          <w:rPr>
            <w:lang w:eastAsia="ko-KR"/>
          </w:rPr>
          <w:t xml:space="preserve"> trigg</w:t>
        </w:r>
      </w:ins>
      <w:ins w:id="3008" w:author="vivo-Chenli" w:date="2025-01-20T11:36:00Z">
        <w:r>
          <w:rPr>
            <w:lang w:eastAsia="ko-KR"/>
          </w:rPr>
          <w:t>ered</w:t>
        </w:r>
      </w:ins>
      <w:ins w:id="3009" w:author="vivo-Chenli-Before#129" w:date="2025-02-06T23:51:00Z">
        <w:r w:rsidR="008E061A" w:rsidRPr="008E061A">
          <w:rPr>
            <w:lang w:eastAsia="ko-KR"/>
          </w:rPr>
          <w:t xml:space="preserve"> </w:t>
        </w:r>
        <w:r w:rsidR="008E061A">
          <w:rPr>
            <w:lang w:eastAsia="ko-KR"/>
          </w:rPr>
          <w:t>L1</w:t>
        </w:r>
      </w:ins>
      <w:ins w:id="3010" w:author="vivo-Chenli" w:date="2025-01-15T17:39:00Z">
        <w:r>
          <w:rPr>
            <w:lang w:eastAsia="ko-KR"/>
          </w:rPr>
          <w:t xml:space="preserve"> </w:t>
        </w:r>
      </w:ins>
      <w:ins w:id="3011" w:author="vivo-Chenli" w:date="2025-01-20T11:37:00Z">
        <w:r>
          <w:rPr>
            <w:lang w:eastAsia="ko-KR"/>
          </w:rPr>
          <w:t xml:space="preserve">measurement report </w:t>
        </w:r>
      </w:ins>
      <w:ins w:id="3012" w:author="vivo-Chenli" w:date="2025-01-15T17:39:00Z">
        <w:r>
          <w:rPr>
            <w:lang w:eastAsia="ko-KR"/>
          </w:rPr>
          <w:t>format (</w:t>
        </w:r>
      </w:ins>
      <w:ins w:id="3013" w:author="vivo-Chenli" w:date="2025-01-20T16:40:00Z">
        <w:r>
          <w:rPr>
            <w:lang w:eastAsia="ko-KR"/>
          </w:rPr>
          <w:t xml:space="preserve">variable </w:t>
        </w:r>
      </w:ins>
      <w:ins w:id="3014" w:author="vivo-Chenli" w:date="2025-01-15T17:39:00Z">
        <w:r>
          <w:rPr>
            <w:lang w:eastAsia="ko-KR"/>
          </w:rPr>
          <w:t>size); or</w:t>
        </w:r>
      </w:ins>
    </w:p>
    <w:p w14:paraId="52ED1D04" w14:textId="744DF45B" w:rsidR="003669F2" w:rsidRDefault="00B562E1">
      <w:pPr>
        <w:pStyle w:val="B1"/>
        <w:rPr>
          <w:ins w:id="3015" w:author="vivo-Chenli" w:date="2025-01-15T17:39:00Z"/>
          <w:lang w:eastAsia="ko-KR"/>
        </w:rPr>
      </w:pPr>
      <w:ins w:id="3016" w:author="vivo-Chenli" w:date="2025-01-15T17:39:00Z">
        <w:r>
          <w:rPr>
            <w:lang w:eastAsia="ko-KR"/>
          </w:rPr>
          <w:t>-</w:t>
        </w:r>
        <w:r>
          <w:rPr>
            <w:lang w:eastAsia="ko-KR"/>
          </w:rPr>
          <w:tab/>
        </w:r>
      </w:ins>
      <w:ins w:id="3017" w:author="vivo-Chenli-After RAN2#129" w:date="2025-03-13T14:01:00Z">
        <w:r w:rsidR="00AB0EE2">
          <w:rPr>
            <w:lang w:eastAsia="ko-KR"/>
          </w:rPr>
          <w:t>t</w:t>
        </w:r>
      </w:ins>
      <w:ins w:id="3018" w:author="vivo-Chenli" w:date="2025-01-15T17:39:00Z">
        <w:r>
          <w:rPr>
            <w:lang w:eastAsia="ko-KR"/>
          </w:rPr>
          <w:t xml:space="preserve">runcated </w:t>
        </w:r>
      </w:ins>
      <w:ins w:id="3019" w:author="vivo-Chenli" w:date="2025-01-15T17:40:00Z">
        <w:r>
          <w:rPr>
            <w:lang w:eastAsia="ko-KR"/>
          </w:rPr>
          <w:t>event</w:t>
        </w:r>
      </w:ins>
      <w:ins w:id="3020" w:author="vivo-Chenli" w:date="2025-01-20T11:37:00Z">
        <w:r>
          <w:rPr>
            <w:lang w:eastAsia="ko-KR"/>
          </w:rPr>
          <w:t xml:space="preserve"> triggered</w:t>
        </w:r>
      </w:ins>
      <w:ins w:id="3021" w:author="vivo-Chenli-Before#129" w:date="2025-02-06T23:51:00Z">
        <w:r w:rsidR="008E061A" w:rsidRPr="008E061A">
          <w:rPr>
            <w:lang w:eastAsia="ko-KR"/>
          </w:rPr>
          <w:t xml:space="preserve"> </w:t>
        </w:r>
        <w:r w:rsidR="008E061A">
          <w:rPr>
            <w:lang w:eastAsia="ko-KR"/>
          </w:rPr>
          <w:t>L1</w:t>
        </w:r>
      </w:ins>
      <w:ins w:id="3022" w:author="vivo-Chenli" w:date="2025-01-20T11:37:00Z">
        <w:r>
          <w:rPr>
            <w:lang w:eastAsia="ko-KR"/>
          </w:rPr>
          <w:t xml:space="preserve"> measurement report</w:t>
        </w:r>
      </w:ins>
      <w:ins w:id="3023" w:author="vivo-Chenli" w:date="2025-01-15T17:39:00Z">
        <w:r>
          <w:rPr>
            <w:lang w:eastAsia="ko-KR"/>
          </w:rPr>
          <w:t xml:space="preserve"> format (</w:t>
        </w:r>
      </w:ins>
      <w:ins w:id="3024" w:author="vivo-Chenli" w:date="2025-01-20T16:40:00Z">
        <w:r>
          <w:rPr>
            <w:lang w:eastAsia="ko-KR"/>
          </w:rPr>
          <w:t xml:space="preserve">variable </w:t>
        </w:r>
      </w:ins>
      <w:ins w:id="3025" w:author="vivo-Chenli" w:date="2025-01-15T17:39:00Z">
        <w:r>
          <w:rPr>
            <w:lang w:eastAsia="ko-KR"/>
          </w:rPr>
          <w:t>size)</w:t>
        </w:r>
      </w:ins>
      <w:ins w:id="3026" w:author="vivo-Chenli" w:date="2025-01-15T17:40:00Z">
        <w:r>
          <w:rPr>
            <w:lang w:eastAsia="ko-KR"/>
          </w:rPr>
          <w:t>.</w:t>
        </w:r>
      </w:ins>
    </w:p>
    <w:p w14:paraId="52ED1D05" w14:textId="19609C1F" w:rsidR="003669F2" w:rsidRDefault="00B562E1">
      <w:pPr>
        <w:rPr>
          <w:ins w:id="3027" w:author="vivo-Chenli" w:date="2025-01-15T17:39:00Z"/>
          <w:lang w:eastAsia="ko-KR"/>
        </w:rPr>
      </w:pPr>
      <w:ins w:id="3028" w:author="vivo-Chenli" w:date="2025-01-15T17:39:00Z">
        <w:r>
          <w:rPr>
            <w:lang w:eastAsia="ko-KR"/>
          </w:rPr>
          <w:t xml:space="preserve">The </w:t>
        </w:r>
      </w:ins>
      <w:ins w:id="3029" w:author="vivo-Chenli" w:date="2025-01-15T17:40:00Z">
        <w:r>
          <w:rPr>
            <w:lang w:eastAsia="ko-KR"/>
          </w:rPr>
          <w:t>event</w:t>
        </w:r>
      </w:ins>
      <w:ins w:id="3030" w:author="vivo-Chenli" w:date="2025-01-20T11:37:00Z">
        <w:r>
          <w:rPr>
            <w:lang w:eastAsia="ko-KR"/>
          </w:rPr>
          <w:t xml:space="preserve"> triggered </w:t>
        </w:r>
      </w:ins>
      <w:ins w:id="3031" w:author="vivo-Chenli-Before#129" w:date="2025-02-06T23:51:00Z">
        <w:r w:rsidR="00434E19">
          <w:rPr>
            <w:lang w:eastAsia="ko-KR"/>
          </w:rPr>
          <w:t xml:space="preserve">L1 </w:t>
        </w:r>
      </w:ins>
      <w:ins w:id="3032" w:author="vivo-Chenli" w:date="2025-01-20T11:37:00Z">
        <w:r>
          <w:rPr>
            <w:lang w:eastAsia="ko-KR"/>
          </w:rPr>
          <w:t>measurement report</w:t>
        </w:r>
      </w:ins>
      <w:ins w:id="3033"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034" w:author="vivo-Chenli" w:date="2025-01-15T17:40:00Z">
        <w:r>
          <w:rPr>
            <w:lang w:eastAsia="ko-KR"/>
          </w:rPr>
          <w:t xml:space="preserve">an </w:t>
        </w:r>
        <w:proofErr w:type="spellStart"/>
        <w:r>
          <w:rPr>
            <w:lang w:eastAsia="ko-KR"/>
          </w:rPr>
          <w:t>e</w:t>
        </w:r>
      </w:ins>
      <w:ins w:id="3035" w:author="vivo-Chenli" w:date="2025-01-15T17:39:00Z">
        <w:r>
          <w:rPr>
            <w:lang w:eastAsia="ko-KR"/>
          </w:rPr>
          <w:t>LCIDs</w:t>
        </w:r>
        <w:proofErr w:type="spellEnd"/>
        <w:r>
          <w:rPr>
            <w:lang w:eastAsia="ko-KR"/>
          </w:rPr>
          <w:t xml:space="preserve"> as specified in Table 6.2.1-2</w:t>
        </w:r>
      </w:ins>
      <w:ins w:id="3036" w:author="vivo-Chenli" w:date="2025-01-20T11:43:00Z">
        <w:r>
          <w:rPr>
            <w:lang w:eastAsia="ko-KR"/>
          </w:rPr>
          <w:t>b</w:t>
        </w:r>
      </w:ins>
      <w:ins w:id="3037" w:author="vivo-Chenli" w:date="2025-01-15T17:39:00Z">
        <w:r>
          <w:rPr>
            <w:lang w:eastAsia="ko-KR"/>
          </w:rPr>
          <w:t>.</w:t>
        </w:r>
      </w:ins>
    </w:p>
    <w:p w14:paraId="03462687" w14:textId="7813F7D7" w:rsidR="00FA5F60" w:rsidRDefault="00FA5F60" w:rsidP="00FA5F60">
      <w:pPr>
        <w:rPr>
          <w:ins w:id="3038" w:author="vivo-Chenli-After RAN2#129" w:date="2025-03-13T14:01:00Z"/>
        </w:rPr>
      </w:pPr>
      <w:ins w:id="3039" w:author="vivo-Chenli-After RAN2#129" w:date="2025-03-13T14:01:00Z">
        <w:r>
          <w:t xml:space="preserve">For </w:t>
        </w:r>
        <w:r w:rsidR="00DE37CD">
          <w:t>truncated event triggered L1 measurement report MAC CE</w:t>
        </w:r>
        <w:r>
          <w:t xml:space="preserve">, </w:t>
        </w:r>
      </w:ins>
      <w:ins w:id="3040" w:author="vivo-Chenli-After RAN2#129" w:date="2025-03-13T14:02:00Z">
        <w:r w:rsidR="00976EDB">
          <w:t>report ID field and at least one</w:t>
        </w:r>
      </w:ins>
      <w:ins w:id="3041" w:author="vivo-Chenli-After RAN2#129bis" w:date="2025-04-20T22:36:00Z">
        <w:r w:rsidR="003326B8">
          <w:t xml:space="preserve"> triggered</w:t>
        </w:r>
      </w:ins>
      <w:ins w:id="3042" w:author="vivo-Chenli-After RAN2#129" w:date="2025-03-13T14:02:00Z">
        <w:r w:rsidR="00976EDB">
          <w:t xml:space="preserve"> </w:t>
        </w:r>
      </w:ins>
      <w:ins w:id="3043" w:author="vivo-Chenli-After RAN2#129" w:date="2025-03-13T14:07:00Z">
        <w:r w:rsidR="00750480">
          <w:t>beam with corresponding measure</w:t>
        </w:r>
      </w:ins>
      <w:ins w:id="3044" w:author="vivo-Chenli-After RAN2#129bis" w:date="2025-04-21T23:22:00Z">
        <w:r w:rsidR="007123AF">
          <w:t>d</w:t>
        </w:r>
      </w:ins>
      <w:ins w:id="3045" w:author="vivo-Chenli-After RAN2#129" w:date="2025-03-13T14:07:00Z">
        <w:r w:rsidR="00750480">
          <w:t xml:space="preserve"> quantity</w:t>
        </w:r>
      </w:ins>
      <w:ins w:id="3046" w:author="vivo-Chenli-After RAN2#129" w:date="2025-03-13T14:02:00Z">
        <w:r w:rsidR="00976EDB">
          <w:t xml:space="preserve"> </w:t>
        </w:r>
      </w:ins>
      <w:ins w:id="3047" w:author="vivo-Chenli-After RAN2#129" w:date="2025-03-13T14:03:00Z">
        <w:r w:rsidR="00976EDB">
          <w:t xml:space="preserve">are </w:t>
        </w:r>
      </w:ins>
      <w:ins w:id="3048" w:author="vivo-Chenli-After RAN2#129" w:date="2025-03-13T14:02:00Z">
        <w:r w:rsidR="00976EDB">
          <w:t>i</w:t>
        </w:r>
      </w:ins>
      <w:ins w:id="3049" w:author="vivo-Chenli-After RAN2#129" w:date="2025-03-13T14:03:00Z">
        <w:r w:rsidR="00976EDB">
          <w:t xml:space="preserve">ncluded. </w:t>
        </w:r>
      </w:ins>
    </w:p>
    <w:p w14:paraId="52ED1D06" w14:textId="0BC83F2E" w:rsidR="003669F2" w:rsidRDefault="00B562E1">
      <w:pPr>
        <w:rPr>
          <w:ins w:id="3050" w:author="vivo-Chenli" w:date="2025-01-20T11:55:00Z"/>
          <w:lang w:eastAsia="ko-KR"/>
        </w:rPr>
      </w:pPr>
      <w:ins w:id="3051" w:author="vivo-Chenli" w:date="2025-01-15T17:39:00Z">
        <w:r>
          <w:rPr>
            <w:lang w:eastAsia="ko-KR"/>
          </w:rPr>
          <w:t xml:space="preserve">The fields in the </w:t>
        </w:r>
      </w:ins>
      <w:ins w:id="3052" w:author="vivo-Chenli-After RAN2#129" w:date="2025-03-13T14:00:00Z">
        <w:r w:rsidR="00DF50B2">
          <w:rPr>
            <w:lang w:eastAsia="ko-KR"/>
          </w:rPr>
          <w:t xml:space="preserve">(truncated) </w:t>
        </w:r>
      </w:ins>
      <w:ins w:id="3053" w:author="vivo-Chenli" w:date="2025-01-20T11:43:00Z">
        <w:r>
          <w:rPr>
            <w:lang w:eastAsia="ko-KR"/>
          </w:rPr>
          <w:t xml:space="preserve">event triggered </w:t>
        </w:r>
      </w:ins>
      <w:ins w:id="3054" w:author="vivo-Chenli-Before#129" w:date="2025-02-06T23:51:00Z">
        <w:r w:rsidR="00434E19">
          <w:rPr>
            <w:lang w:eastAsia="ko-KR"/>
          </w:rPr>
          <w:t xml:space="preserve">L1 </w:t>
        </w:r>
      </w:ins>
      <w:ins w:id="3055" w:author="vivo-Chenli" w:date="2025-01-20T11:43:00Z">
        <w:r>
          <w:rPr>
            <w:lang w:eastAsia="ko-KR"/>
          </w:rPr>
          <w:t>measurement report</w:t>
        </w:r>
      </w:ins>
      <w:ins w:id="3056"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057" w:author="vivo-Chenli-After RAN2#129bis" w:date="2025-04-21T23:30:00Z"/>
          <w:lang w:eastAsia="zh-CN"/>
        </w:rPr>
      </w:pPr>
      <w:ins w:id="3058"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059" w:author="vivo-Chenli" w:date="2025-01-15T17:39:00Z"/>
          <w:lang w:eastAsia="zh-CN"/>
        </w:rPr>
      </w:pPr>
    </w:p>
    <w:p w14:paraId="52ED1D08" w14:textId="77777777" w:rsidR="003669F2" w:rsidRDefault="00B562E1">
      <w:pPr>
        <w:pStyle w:val="B1"/>
        <w:rPr>
          <w:ins w:id="3060" w:author="vivo-Chenli" w:date="2025-01-20T11:38:00Z"/>
          <w:lang w:eastAsia="ko-KR"/>
        </w:rPr>
      </w:pPr>
      <w:ins w:id="3061" w:author="vivo-Chenli" w:date="2025-01-20T11:38:00Z">
        <w:r>
          <w:rPr>
            <w:lang w:eastAsia="ko-KR"/>
          </w:rPr>
          <w:t>-</w:t>
        </w:r>
        <w:r>
          <w:rPr>
            <w:lang w:eastAsia="ko-KR"/>
          </w:rPr>
          <w:tab/>
        </w:r>
      </w:ins>
      <w:ins w:id="3062" w:author="vivo-Chenli" w:date="2025-01-20T11:44:00Z">
        <w:r>
          <w:rPr>
            <w:lang w:eastAsia="ko-KR"/>
          </w:rPr>
          <w:t>Report ID</w:t>
        </w:r>
      </w:ins>
      <w:ins w:id="3063" w:author="vivo-Chenli" w:date="2025-01-20T11:38:00Z">
        <w:r>
          <w:rPr>
            <w:lang w:eastAsia="ko-KR"/>
          </w:rPr>
          <w:t xml:space="preserve">: This field indicates </w:t>
        </w:r>
      </w:ins>
      <w:ins w:id="3064" w:author="vivo-Chenli" w:date="2025-01-20T11:53:00Z">
        <w:r>
          <w:rPr>
            <w:lang w:eastAsia="ko-KR"/>
          </w:rPr>
          <w:t xml:space="preserve">corresponding measurement report ID </w:t>
        </w:r>
      </w:ins>
      <w:ins w:id="3065" w:author="vivo-Chenli" w:date="2025-01-20T11:55:00Z">
        <w:r>
          <w:rPr>
            <w:lang w:eastAsia="ko-KR"/>
          </w:rPr>
          <w:t>for</w:t>
        </w:r>
      </w:ins>
      <w:ins w:id="3066"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067" w:author="vivo-Chenli" w:date="2025-01-20T11:53:00Z">
        <w:r>
          <w:rPr>
            <w:lang w:eastAsia="ko-KR"/>
          </w:rPr>
          <w:t xml:space="preserve"> </w:t>
        </w:r>
      </w:ins>
      <w:ins w:id="3068" w:author="vivo-Chenli" w:date="2025-01-20T11:55:00Z">
        <w:r>
          <w:rPr>
            <w:lang w:eastAsia="ko-KR"/>
          </w:rPr>
          <w:t>associated with</w:t>
        </w:r>
      </w:ins>
      <w:ins w:id="3069" w:author="vivo-Chenli" w:date="2025-01-20T11:53:00Z">
        <w:r>
          <w:rPr>
            <w:lang w:eastAsia="ko-KR"/>
          </w:rPr>
          <w:t xml:space="preserve"> this event triggered measurement report</w:t>
        </w:r>
      </w:ins>
      <w:ins w:id="3070" w:author="vivo-Chenli" w:date="2025-01-20T12:01:00Z">
        <w:r>
          <w:rPr>
            <w:lang w:eastAsia="ko-KR"/>
          </w:rPr>
          <w:t>.</w:t>
        </w:r>
      </w:ins>
      <w:ins w:id="3071" w:author="vivo-Chenli" w:date="2025-01-20T11:53:00Z">
        <w:r>
          <w:rPr>
            <w:lang w:eastAsia="ko-KR"/>
          </w:rPr>
          <w:t xml:space="preserve"> </w:t>
        </w:r>
      </w:ins>
      <w:ins w:id="3072" w:author="vivo-Chenli" w:date="2025-01-20T11:59:00Z">
        <w:r>
          <w:t>The length of the Report ID field is 6 bits;</w:t>
        </w:r>
      </w:ins>
    </w:p>
    <w:p w14:paraId="03521300" w14:textId="5196F523" w:rsidR="00FC6019" w:rsidRDefault="00B562E1">
      <w:pPr>
        <w:pStyle w:val="B1"/>
        <w:rPr>
          <w:ins w:id="3073" w:author="vivo-Chenli-After RAN2#129bis" w:date="2025-04-21T21:35:00Z"/>
        </w:rPr>
      </w:pPr>
      <w:ins w:id="3074" w:author="vivo-Chenli" w:date="2025-01-20T11:46:00Z">
        <w:r>
          <w:rPr>
            <w:lang w:eastAsia="ko-KR"/>
          </w:rPr>
          <w:t>-</w:t>
        </w:r>
        <w:r>
          <w:rPr>
            <w:lang w:eastAsia="ko-KR"/>
          </w:rPr>
          <w:tab/>
        </w:r>
      </w:ins>
      <w:proofErr w:type="spellStart"/>
      <w:ins w:id="3075" w:author="vivo-Chenli-After RAN2#129bis" w:date="2025-04-21T12:18:00Z">
        <w:r w:rsidR="00FC6019">
          <w:rPr>
            <w:lang w:eastAsia="ko-KR"/>
          </w:rPr>
          <w:t>Type</w:t>
        </w:r>
        <w:r w:rsidR="00FC6019" w:rsidRPr="00FC6019">
          <w:rPr>
            <w:vertAlign w:val="subscript"/>
            <w:lang w:eastAsia="ko-KR"/>
          </w:rPr>
          <w:t>i</w:t>
        </w:r>
        <w:proofErr w:type="spellEnd"/>
        <w:r w:rsidR="00FC6019">
          <w:rPr>
            <w:lang w:eastAsia="ko-KR"/>
          </w:rPr>
          <w:t xml:space="preserve">: This field indicates the type of the beam </w:t>
        </w:r>
        <w:proofErr w:type="spellStart"/>
        <w:r w:rsidR="00FC6019">
          <w:rPr>
            <w:lang w:eastAsia="ko-KR"/>
          </w:rPr>
          <w:t>i</w:t>
        </w:r>
        <w:proofErr w:type="spellEnd"/>
        <w:r w:rsidR="00FC6019">
          <w:rPr>
            <w:lang w:eastAsia="ko-KR"/>
          </w:rPr>
          <w:t xml:space="preserve"> </w:t>
        </w:r>
      </w:ins>
      <w:ins w:id="3076" w:author="vivo-Chenli-After RAN2#129bis" w:date="2025-04-21T23:17:00Z">
        <w:r w:rsidR="001F1EB4">
          <w:rPr>
            <w:lang w:eastAsia="ko-KR"/>
          </w:rPr>
          <w:t xml:space="preserve">of LTM candidate cell </w:t>
        </w:r>
      </w:ins>
      <w:ins w:id="3077" w:author="vivo-Chenli-After RAN2#129bis" w:date="2025-04-21T12:39:00Z">
        <w:r w:rsidR="0074064A">
          <w:rPr>
            <w:lang w:eastAsia="ko-KR"/>
          </w:rPr>
          <w:t>included in</w:t>
        </w:r>
      </w:ins>
      <w:ins w:id="3078" w:author="vivo-Chenli-After RAN2#129bis" w:date="2025-04-21T12:34:00Z">
        <w:r w:rsidR="00940884">
          <w:rPr>
            <w:lang w:eastAsia="ko-KR"/>
          </w:rPr>
          <w:t xml:space="preserve"> the event triggered L1 measurement report.</w:t>
        </w:r>
      </w:ins>
      <w:ins w:id="3079" w:author="vivo-Chenli-After RAN2#129bis" w:date="2025-04-21T12:36:00Z">
        <w:r w:rsidR="00940884" w:rsidRPr="00940884">
          <w:t xml:space="preserve"> </w:t>
        </w:r>
        <w:r w:rsidR="00940884">
          <w:t>The field is set to 00 to indicate</w:t>
        </w:r>
      </w:ins>
      <w:ins w:id="3080" w:author="vivo-Chenli-After RAN2#129bis" w:date="2025-04-21T12:40:00Z">
        <w:r w:rsidR="00557495">
          <w:t xml:space="preserve"> the beam(s) </w:t>
        </w:r>
      </w:ins>
      <w:ins w:id="3081" w:author="vivo-Chenli-After RAN2#129bis" w:date="2025-04-21T12:42:00Z">
        <w:r w:rsidR="00557495">
          <w:t xml:space="preserve">that </w:t>
        </w:r>
      </w:ins>
      <w:ins w:id="3082" w:author="vivo-Chenli-After RAN2#129bis" w:date="2025-04-21T12:40:00Z">
        <w:r w:rsidR="00557495" w:rsidRPr="000561BA">
          <w:rPr>
            <w:bCs/>
          </w:rPr>
          <w:t xml:space="preserve">has satisfied the entry condition of the event </w:t>
        </w:r>
      </w:ins>
      <w:ins w:id="3083" w:author="vivo-Chenli-After RAN2#129bis" w:date="2025-04-21T12:43:00Z">
        <w:r w:rsidR="00557495">
          <w:rPr>
            <w:bCs/>
          </w:rPr>
          <w:t xml:space="preserve">associated with the report ID </w:t>
        </w:r>
      </w:ins>
      <w:ins w:id="3084" w:author="vivo-Chenli-After RAN2#129bis" w:date="2025-04-21T12:40:00Z">
        <w:r w:rsidR="00557495" w:rsidRPr="000561BA">
          <w:rPr>
            <w:bCs/>
          </w:rPr>
          <w:t>for TTT</w:t>
        </w:r>
      </w:ins>
      <w:ins w:id="3085" w:author="vivo-Chenli-After RAN2#129bis" w:date="2025-04-21T13:00:00Z">
        <w:r w:rsidR="00B731EC">
          <w:rPr>
            <w:bCs/>
          </w:rPr>
          <w:t xml:space="preserve"> and triggers this measurement report MAC CE</w:t>
        </w:r>
      </w:ins>
      <w:ins w:id="3086" w:author="vivo-Chenli-After RAN2#129bis" w:date="2025-04-21T12:36:00Z">
        <w:r w:rsidR="00940884">
          <w:t>;</w:t>
        </w:r>
        <w:r w:rsidR="00940884">
          <w:rPr>
            <w:lang w:eastAsia="ko-KR"/>
          </w:rPr>
          <w:t xml:space="preserve"> </w:t>
        </w:r>
        <w:r w:rsidR="00940884">
          <w:t xml:space="preserve">it is set to 01 to indicate </w:t>
        </w:r>
      </w:ins>
      <w:ins w:id="3087"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088" w:author="vivo-Chenli-After RAN2#129bis" w:date="2025-04-21T13:00:00Z">
        <w:r w:rsidR="00261E11" w:rsidRPr="00261E11">
          <w:rPr>
            <w:bCs/>
          </w:rPr>
          <w:t xml:space="preserve"> </w:t>
        </w:r>
        <w:r w:rsidR="00261E11">
          <w:rPr>
            <w:bCs/>
          </w:rPr>
          <w:t>and triggers this measurement report MAC CE</w:t>
        </w:r>
      </w:ins>
      <w:ins w:id="3089" w:author="vivo-Chenli-After RAN2#129bis" w:date="2025-04-21T12:36:00Z">
        <w:r w:rsidR="00940884">
          <w:t>; it is set to 10 to indicate</w:t>
        </w:r>
      </w:ins>
      <w:ins w:id="3090" w:author="vivo-Chenli-After RAN2#129bis" w:date="2025-04-21T13:01:00Z">
        <w:r w:rsidR="00671CEA">
          <w:t xml:space="preserve"> the beam(s) </w:t>
        </w:r>
      </w:ins>
      <w:ins w:id="3091" w:author="vivo-Chenli-After RAN2#129bis" w:date="2025-04-21T21:06:00Z">
        <w:r w:rsidR="001C125D">
          <w:t xml:space="preserve">in </w:t>
        </w:r>
      </w:ins>
      <w:ins w:id="3092" w:author="vivo-Chenli-After RAN2#129bis" w:date="2025-04-21T21:08:00Z">
        <w:r w:rsidR="001C125D">
          <w:t xml:space="preserve">the </w:t>
        </w:r>
        <w:r w:rsidR="001C125D" w:rsidRPr="003F442C">
          <w:rPr>
            <w:i/>
            <w:iCs/>
            <w:lang w:eastAsia="ko-KR"/>
          </w:rPr>
          <w:t xml:space="preserve">BEAM_TRIGGERED_LIST </w:t>
        </w:r>
      </w:ins>
      <w:ins w:id="3093" w:author="vivo-Chenli-After RAN2#129bis" w:date="2025-04-21T12:43:00Z">
        <w:r w:rsidR="00055465">
          <w:rPr>
            <w:bCs/>
          </w:rPr>
          <w:t xml:space="preserve">associated with the report ID </w:t>
        </w:r>
      </w:ins>
      <w:ins w:id="3094" w:author="vivo-Chenli-After RAN2#129bis" w:date="2025-04-21T21:10:00Z">
        <w:r w:rsidR="001C125D">
          <w:rPr>
            <w:bCs/>
          </w:rPr>
          <w:t xml:space="preserve">as specified in clause 5.x.3 </w:t>
        </w:r>
      </w:ins>
      <w:ins w:id="3095" w:author="vivo-Chenli-After RAN2#129bis" w:date="2025-04-21T21:09:00Z">
        <w:r w:rsidR="001C125D">
          <w:rPr>
            <w:bCs/>
          </w:rPr>
          <w:t>other than the beam(s) with Type set to 00;</w:t>
        </w:r>
      </w:ins>
      <w:ins w:id="3096" w:author="vivo-Chenli-After RAN2#129bis" w:date="2025-04-21T12:36:00Z">
        <w:r w:rsidR="00940884">
          <w:t xml:space="preserve"> it is set to 11 to indicate </w:t>
        </w:r>
      </w:ins>
      <w:ins w:id="3097" w:author="vivo-Chenli-After RAN2#129bis" w:date="2025-04-21T21:10:00Z">
        <w:r w:rsidR="001C125D">
          <w:t>the beam(s)</w:t>
        </w:r>
      </w:ins>
      <w:ins w:id="3098" w:author="vivo-Chenli-After RAN2#129bis" w:date="2025-04-21T21:22:00Z">
        <w:r w:rsidR="00C21D96">
          <w:t xml:space="preserve"> not satisfying the event for TTT, if configured by network</w:t>
        </w:r>
      </w:ins>
      <w:ins w:id="3099" w:author="vivo-Chenli-After RAN2#129bis" w:date="2025-04-21T23:18:00Z">
        <w:r w:rsidR="00EC129A">
          <w:t xml:space="preserve"> b</w:t>
        </w:r>
      </w:ins>
      <w:ins w:id="3100" w:author="vivo-Chenli-After RAN2#129bis" w:date="2025-04-21T23:19:00Z">
        <w:r w:rsidR="00EC129A">
          <w:t xml:space="preserve">y </w:t>
        </w:r>
      </w:ins>
      <w:proofErr w:type="spellStart"/>
      <w:ins w:id="3101" w:author="vivo-Chenli-After RAN2#129bis" w:date="2025-04-22T14:08:00Z">
        <w:r w:rsidR="000048D5" w:rsidRPr="003667B1">
          <w:rPr>
            <w:i/>
            <w:iCs/>
          </w:rPr>
          <w:t>allowReportAnyBeam</w:t>
        </w:r>
      </w:ins>
      <w:proofErr w:type="spellEnd"/>
      <w:ins w:id="3102" w:author="vivo-Chenli-After RAN2#129bis" w:date="2025-04-21T12:36:00Z">
        <w:r w:rsidR="00940884">
          <w:t>.</w:t>
        </w:r>
      </w:ins>
      <w:ins w:id="3103" w:author="vivo-Chenli-After RAN2#129bis" w:date="2025-04-21T21:31:00Z">
        <w:r w:rsidR="0039294E">
          <w:t xml:space="preserve"> </w:t>
        </w:r>
      </w:ins>
      <w:ins w:id="3104" w:author="vivo-Chenli-After RAN2#129bis" w:date="2025-04-21T21:32:00Z">
        <w:r w:rsidR="00B6514A">
          <w:t>The beam(s) not satisf</w:t>
        </w:r>
      </w:ins>
      <w:ins w:id="3105" w:author="vivo-Chenli-After RAN2#129bis" w:date="2025-04-21T21:33:00Z">
        <w:r w:rsidR="00B6514A">
          <w:t xml:space="preserve">ying the event for TTT is selected </w:t>
        </w:r>
      </w:ins>
      <w:ins w:id="3106" w:author="vivo-Chenli-After RAN2#129bis" w:date="2025-04-21T21:34:00Z">
        <w:r w:rsidR="00B6514A">
          <w:t xml:space="preserve">based on the </w:t>
        </w:r>
        <w:proofErr w:type="spellStart"/>
        <w:r w:rsidR="00B6514A">
          <w:t>decending</w:t>
        </w:r>
        <w:proofErr w:type="spellEnd"/>
        <w:r w:rsidR="00B6514A">
          <w:t xml:space="preserve"> order of measured quality.</w:t>
        </w:r>
      </w:ins>
      <w:ins w:id="3107" w:author="vivo-Chenli-After RAN2#129bis" w:date="2025-04-21T21:32:00Z">
        <w:r w:rsidR="00B6514A">
          <w:t xml:space="preserve"> </w:t>
        </w:r>
      </w:ins>
      <w:ins w:id="3108" w:author="vivo-Chenli-After RAN2#129bis" w:date="2025-04-21T12:36:00Z">
        <w:r w:rsidR="00940884">
          <w:t>The length of the field is 2 bits;</w:t>
        </w:r>
      </w:ins>
    </w:p>
    <w:p w14:paraId="2743656B" w14:textId="486C09FB" w:rsidR="00B6514A" w:rsidRDefault="00B6514A" w:rsidP="00B6514A">
      <w:pPr>
        <w:pStyle w:val="B1"/>
        <w:rPr>
          <w:ins w:id="3109" w:author="vivo-Chenli-After RAN2#129bis" w:date="2025-04-21T21:35:00Z"/>
        </w:rPr>
      </w:pPr>
      <w:ins w:id="3110" w:author="vivo-Chenli-After RAN2#129bis" w:date="2025-04-21T21:35:00Z">
        <w:r>
          <w:t>NOTE 1:</w:t>
        </w:r>
        <w:r>
          <w:tab/>
          <w:t xml:space="preserve">Beam(s) with </w:t>
        </w:r>
      </w:ins>
      <w:ins w:id="3111" w:author="vivo-Chenli-After RAN2#129bis" w:date="2025-04-21T21:36:00Z">
        <w:r>
          <w:t>Type set to 00 include</w:t>
        </w:r>
        <w:r w:rsidR="00B76C02">
          <w:t xml:space="preserve"> the beam</w:t>
        </w:r>
      </w:ins>
      <w:ins w:id="3112" w:author="vivo-Chenli-After RAN2#129bis" w:date="2025-04-21T21:37:00Z">
        <w:r w:rsidR="00B76C02">
          <w:t xml:space="preserve"> that </w:t>
        </w:r>
        <w:r w:rsidR="00B76C02" w:rsidRPr="000561BA">
          <w:rPr>
            <w:bCs/>
          </w:rPr>
          <w:t xml:space="preserve">has satisfied the </w:t>
        </w:r>
      </w:ins>
      <w:ins w:id="3113" w:author="vivo-Chenli-After RAN2#129bis" w:date="2025-04-21T21:39:00Z">
        <w:r w:rsidR="00D74875">
          <w:rPr>
            <w:bCs/>
          </w:rPr>
          <w:t>entry</w:t>
        </w:r>
      </w:ins>
      <w:ins w:id="3114"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115" w:author="vivo-Chenli-After RAN2#129bis" w:date="2025-04-21T21:40:00Z">
        <w:r w:rsidR="00D74875">
          <w:rPr>
            <w:bCs/>
          </w:rPr>
          <w:t xml:space="preserve">firstly </w:t>
        </w:r>
      </w:ins>
      <w:ins w:id="3116" w:author="vivo-Chenli-After RAN2#129bis" w:date="2025-04-21T21:37:00Z">
        <w:r w:rsidR="00B76C02">
          <w:rPr>
            <w:bCs/>
          </w:rPr>
          <w:t>triggers this measurement report MAC CE</w:t>
        </w:r>
      </w:ins>
      <w:ins w:id="3117" w:author="vivo-Chenli-After RAN2#129bis" w:date="2025-04-21T21:39:00Z">
        <w:r w:rsidR="00D74875">
          <w:t xml:space="preserve">, </w:t>
        </w:r>
      </w:ins>
      <w:ins w:id="3118" w:author="vivo-Chenli-After RAN2#129bis" w:date="2025-04-21T21:40:00Z">
        <w:r w:rsidR="00D74875">
          <w:t>and the beam(s)</w:t>
        </w:r>
      </w:ins>
      <w:ins w:id="3119" w:author="vivo-Chenli-After RAN2#129bis" w:date="2025-04-21T21:39:00Z">
        <w:r w:rsidR="00D74875">
          <w:t xml:space="preserve"> </w:t>
        </w:r>
      </w:ins>
      <w:ins w:id="3120"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121"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122" w:author="vivo-Chenli-After RAN2#129bis" w:date="2025-04-21T21:43:00Z">
        <w:r w:rsidR="00810A59">
          <w:rPr>
            <w:bCs/>
          </w:rPr>
          <w:t>of the event associated with the report ID</w:t>
        </w:r>
      </w:ins>
      <w:ins w:id="3123" w:author="vivo-Chenli-After RAN2#129bis" w:date="2025-04-21T21:41:00Z">
        <w:r w:rsidR="00925702">
          <w:rPr>
            <w:bCs/>
          </w:rPr>
          <w:t>) and be</w:t>
        </w:r>
      </w:ins>
      <w:ins w:id="3124"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125" w:author="vivo-Chenli-After RAN2#129bis" w:date="2025-04-21T21:52:00Z">
        <w:r w:rsidR="00DD4B7B">
          <w:rPr>
            <w:bCs/>
          </w:rPr>
          <w:t>i</w:t>
        </w:r>
      </w:ins>
      <w:ins w:id="3126" w:author="vivo-Chenli-After RAN2#129bis" w:date="2025-04-21T21:42:00Z">
        <w:r w:rsidR="00853476">
          <w:rPr>
            <w:bCs/>
          </w:rPr>
          <w:t>s</w:t>
        </w:r>
      </w:ins>
      <w:ins w:id="3127" w:author="vivo-Chenli-After RAN2#129bis" w:date="2025-04-21T21:52:00Z">
        <w:r w:rsidR="00DD4B7B">
          <w:rPr>
            <w:bCs/>
          </w:rPr>
          <w:t xml:space="preserve"> multiplexed</w:t>
        </w:r>
      </w:ins>
      <w:ins w:id="3128" w:author="vivo-Chenli-After RAN2#129bis" w:date="2025-04-21T21:35:00Z">
        <w:r>
          <w:t>.</w:t>
        </w:r>
      </w:ins>
    </w:p>
    <w:p w14:paraId="3458D946" w14:textId="0F79AB63" w:rsidR="007F0C73" w:rsidRDefault="007F0C73" w:rsidP="007F0C73">
      <w:pPr>
        <w:pStyle w:val="B1"/>
        <w:rPr>
          <w:ins w:id="3129" w:author="vivo-Chenli-After RAN2#129bis" w:date="2025-04-21T21:52:00Z"/>
        </w:rPr>
      </w:pPr>
      <w:ins w:id="3130" w:author="vivo-Chenli-After RAN2#129bis" w:date="2025-04-21T21:52:00Z">
        <w:r>
          <w:t>NOTE</w:t>
        </w:r>
      </w:ins>
      <w:ins w:id="3131" w:author="vivo-Chenli-After RAN2#129bis" w:date="2025-04-22T15:24:00Z">
        <w:r w:rsidR="00735E0A">
          <w:t xml:space="preserve"> 2</w:t>
        </w:r>
      </w:ins>
      <w:ins w:id="3132"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133" w:author="vivo-Chenli-After RAN2#129bis" w:date="2025-04-21T21:59:00Z"/>
          <w:lang w:eastAsia="zh-CN"/>
        </w:rPr>
      </w:pPr>
      <w:ins w:id="3134"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135" w:author="vivo-Chenli" w:date="2025-01-20T11:44:00Z"/>
          <w:lang w:eastAsia="ko-KR"/>
        </w:rPr>
      </w:pPr>
      <w:ins w:id="3136" w:author="vivo-Chenli" w:date="2025-01-20T11:44:00Z">
        <w:r>
          <w:rPr>
            <w:lang w:eastAsia="ko-KR"/>
          </w:rPr>
          <w:t>-</w:t>
        </w:r>
        <w:r>
          <w:rPr>
            <w:lang w:eastAsia="ko-KR"/>
          </w:rPr>
          <w:tab/>
        </w:r>
      </w:ins>
      <w:proofErr w:type="spellStart"/>
      <w:ins w:id="3137" w:author="vivo-Chenli" w:date="2025-01-20T11:45:00Z">
        <w:r>
          <w:rPr>
            <w:lang w:eastAsia="ko-KR"/>
          </w:rPr>
          <w:t>RSRI</w:t>
        </w:r>
        <w:r>
          <w:rPr>
            <w:vertAlign w:val="subscript"/>
            <w:lang w:eastAsia="ko-KR"/>
          </w:rPr>
          <w:t>i</w:t>
        </w:r>
      </w:ins>
      <w:proofErr w:type="spellEnd"/>
      <w:ins w:id="3138" w:author="vivo-Chenli" w:date="2025-01-20T11:44:00Z">
        <w:r>
          <w:rPr>
            <w:lang w:eastAsia="ko-KR"/>
          </w:rPr>
          <w:t xml:space="preserve">: This field indicates the </w:t>
        </w:r>
      </w:ins>
      <w:ins w:id="3139"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140" w:author="vivo-Chenli" w:date="2025-01-20T12:13:00Z">
        <w:r>
          <w:rPr>
            <w:lang w:eastAsia="ko-KR"/>
          </w:rPr>
          <w:t xml:space="preserve"> of the beam </w:t>
        </w:r>
        <w:proofErr w:type="spellStart"/>
        <w:r>
          <w:rPr>
            <w:lang w:eastAsia="ko-KR"/>
          </w:rPr>
          <w:t>i</w:t>
        </w:r>
        <w:proofErr w:type="spellEnd"/>
        <w:r w:rsidR="001F1EB4">
          <w:rPr>
            <w:lang w:eastAsia="ko-KR"/>
          </w:rPr>
          <w:t xml:space="preserve"> </w:t>
        </w:r>
      </w:ins>
      <w:ins w:id="3141" w:author="vivo-Chenli" w:date="2025-01-20T12:21:00Z">
        <w:r w:rsidR="001F1EB4">
          <w:rPr>
            <w:lang w:eastAsia="ko-KR"/>
          </w:rPr>
          <w:t>of LTM candidate cell</w:t>
        </w:r>
      </w:ins>
      <w:ins w:id="3142" w:author="vivo-Chenli" w:date="2025-01-20T11:44:00Z">
        <w:r>
          <w:rPr>
            <w:lang w:eastAsia="ko-KR"/>
          </w:rPr>
          <w:t xml:space="preserve"> </w:t>
        </w:r>
      </w:ins>
      <w:ins w:id="3143" w:author="vivo-Chenli" w:date="2025-01-20T12:13:00Z">
        <w:r>
          <w:rPr>
            <w:lang w:eastAsia="ko-KR"/>
          </w:rPr>
          <w:t>for</w:t>
        </w:r>
      </w:ins>
      <w:ins w:id="3144" w:author="vivo-Chenli" w:date="2025-01-20T11:44:00Z">
        <w:r>
          <w:rPr>
            <w:lang w:eastAsia="ko-KR"/>
          </w:rPr>
          <w:t xml:space="preserve"> </w:t>
        </w:r>
      </w:ins>
      <w:ins w:id="3145" w:author="vivo-Chenli" w:date="2025-01-20T12:13:00Z">
        <w:r>
          <w:rPr>
            <w:lang w:eastAsia="ko-KR"/>
          </w:rPr>
          <w:t xml:space="preserve">the </w:t>
        </w:r>
      </w:ins>
      <w:ins w:id="3146" w:author="vivo-Chenli" w:date="2025-01-20T12:14:00Z">
        <w:r>
          <w:rPr>
            <w:lang w:eastAsia="ko-KR"/>
          </w:rPr>
          <w:t xml:space="preserve">event triggered </w:t>
        </w:r>
      </w:ins>
      <w:ins w:id="3147" w:author="vivo-Chenli-Before#129" w:date="2025-02-06T23:51:00Z">
        <w:r w:rsidR="00E36870">
          <w:rPr>
            <w:lang w:eastAsia="ko-KR"/>
          </w:rPr>
          <w:t xml:space="preserve">L1 </w:t>
        </w:r>
      </w:ins>
      <w:ins w:id="3148" w:author="vivo-Chenli" w:date="2025-01-20T12:11:00Z">
        <w:r>
          <w:rPr>
            <w:lang w:eastAsia="ko-KR"/>
          </w:rPr>
          <w:t xml:space="preserve">measurement </w:t>
        </w:r>
      </w:ins>
      <w:ins w:id="3149" w:author="vivo-Chenli" w:date="2025-01-20T12:14:00Z">
        <w:r>
          <w:rPr>
            <w:lang w:eastAsia="ko-KR"/>
          </w:rPr>
          <w:t>report</w:t>
        </w:r>
      </w:ins>
      <w:ins w:id="3150" w:author="vivo-Chenli" w:date="2025-01-20T16:31:00Z">
        <w:r>
          <w:rPr>
            <w:lang w:eastAsia="ko-KR"/>
          </w:rPr>
          <w:t xml:space="preserve"> (i.e. </w:t>
        </w:r>
      </w:ins>
      <w:ins w:id="3151" w:author="vivo-Chenli" w:date="2025-01-20T16:32:00Z">
        <w:r>
          <w:rPr>
            <w:lang w:eastAsia="ko-KR"/>
          </w:rPr>
          <w:t>SS/PBCH Block Resource indicator (SSBRI)</w:t>
        </w:r>
      </w:ins>
      <w:ins w:id="3152" w:author="vivo-Chenli" w:date="2025-01-20T16:31:00Z">
        <w:r>
          <w:rPr>
            <w:lang w:eastAsia="ko-KR"/>
          </w:rPr>
          <w:t xml:space="preserve"> or </w:t>
        </w:r>
      </w:ins>
      <w:ins w:id="3153" w:author="vivo-Chenli" w:date="2025-01-20T16:32:00Z">
        <w:r>
          <w:rPr>
            <w:lang w:eastAsia="ko-KR"/>
          </w:rPr>
          <w:t>CSI-RS resource indicator (CRI)</w:t>
        </w:r>
      </w:ins>
      <w:ins w:id="3154" w:author="vivo-Chenli" w:date="2025-01-20T16:31:00Z">
        <w:r>
          <w:rPr>
            <w:lang w:eastAsia="ko-KR"/>
          </w:rPr>
          <w:t>)</w:t>
        </w:r>
      </w:ins>
      <w:ins w:id="3155" w:author="vivo-Chenli" w:date="2025-01-20T11:44:00Z">
        <w:r>
          <w:rPr>
            <w:lang w:eastAsia="ko-KR"/>
          </w:rPr>
          <w:t xml:space="preserve">. </w:t>
        </w:r>
      </w:ins>
      <w:ins w:id="3156" w:author="vivo-Chenli" w:date="2025-01-20T16:41:00Z">
        <w:r>
          <w:rPr>
            <w:lang w:eastAsia="ko-KR"/>
          </w:rPr>
          <w:t xml:space="preserve">The </w:t>
        </w:r>
      </w:ins>
      <w:ins w:id="3157" w:author="vivo-Chenli" w:date="2025-01-21T23:49:00Z">
        <w:r>
          <w:rPr>
            <w:lang w:eastAsia="ko-KR"/>
          </w:rPr>
          <w:t xml:space="preserve">maximum </w:t>
        </w:r>
      </w:ins>
      <w:ins w:id="3158" w:author="vivo-Chenli" w:date="2025-01-20T16:41:00Z">
        <w:r>
          <w:rPr>
            <w:lang w:eastAsia="ko-KR"/>
          </w:rPr>
          <w:t xml:space="preserve">number of </w:t>
        </w:r>
      </w:ins>
      <w:ins w:id="3159" w:author="vivo-Chenli-After RAN2#129" w:date="2025-02-28T14:55:00Z">
        <w:r w:rsidR="00010B7C">
          <w:rPr>
            <w:lang w:eastAsia="ko-KR"/>
          </w:rPr>
          <w:t xml:space="preserve">non-serving </w:t>
        </w:r>
      </w:ins>
      <w:ins w:id="3160" w:author="vivo-Chenli" w:date="2025-01-20T16:41:00Z">
        <w:r>
          <w:rPr>
            <w:lang w:eastAsia="ko-KR"/>
          </w:rPr>
          <w:t xml:space="preserve">beams reported </w:t>
        </w:r>
      </w:ins>
      <w:ins w:id="3161"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162" w:author="vivo-Chenli-After RAN2#129bis" w:date="2025-04-21T22:00:00Z">
        <w:r w:rsidR="00212395">
          <w:rPr>
            <w:lang w:eastAsia="ko-KR"/>
          </w:rPr>
          <w:t>T</w:t>
        </w:r>
      </w:ins>
      <w:ins w:id="3163" w:author="vivo-Chenli" w:date="2025-01-20T16:57:00Z">
        <w:r>
          <w:rPr>
            <w:lang w:eastAsia="ko-KR"/>
          </w:rPr>
          <w:t xml:space="preserve">he </w:t>
        </w:r>
      </w:ins>
      <w:ins w:id="3164" w:author="vivo-Chenli" w:date="2025-01-20T17:01:00Z">
        <w:r>
          <w:rPr>
            <w:lang w:eastAsia="ko-KR"/>
          </w:rPr>
          <w:t xml:space="preserve">first </w:t>
        </w:r>
      </w:ins>
      <w:ins w:id="3165" w:author="vivo-Chenli" w:date="2025-01-20T16:57:00Z">
        <w:r>
          <w:rPr>
            <w:lang w:eastAsia="ko-KR"/>
          </w:rPr>
          <w:t>beam</w:t>
        </w:r>
      </w:ins>
      <w:ins w:id="3166" w:author="vivo-Chenli-After RAN2#129bis" w:date="2025-04-21T22:39:00Z">
        <w:r w:rsidR="00C11846">
          <w:rPr>
            <w:lang w:eastAsia="ko-KR"/>
          </w:rPr>
          <w:t xml:space="preserve"> is the beam with </w:t>
        </w:r>
      </w:ins>
      <w:ins w:id="3167" w:author="vivo-Chenli-After RAN2#129bis" w:date="2025-04-21T22:40:00Z">
        <w:r w:rsidR="00C11846">
          <w:rPr>
            <w:lang w:eastAsia="ko-KR"/>
          </w:rPr>
          <w:t xml:space="preserve">the </w:t>
        </w:r>
        <w:r w:rsidR="00ED37BB">
          <w:rPr>
            <w:lang w:eastAsia="ko-KR"/>
          </w:rPr>
          <w:t xml:space="preserve">best measured quality </w:t>
        </w:r>
      </w:ins>
      <w:ins w:id="3168" w:author="vivo-Chenli-After RAN2#129bis" w:date="2025-04-21T22:41:00Z">
        <w:r w:rsidR="00ED37BB">
          <w:rPr>
            <w:lang w:eastAsia="ko-KR"/>
          </w:rPr>
          <w:t xml:space="preserve">in this measurement report MAC CE. </w:t>
        </w:r>
      </w:ins>
      <w:ins w:id="3169" w:author="vivo-Chenli" w:date="2025-01-20T12:14:00Z">
        <w:r>
          <w:t>The length of the RSRI index field is 9 bits</w:t>
        </w:r>
      </w:ins>
      <w:ins w:id="3170" w:author="vivo-Chenli" w:date="2025-01-20T11:44:00Z">
        <w:r>
          <w:rPr>
            <w:lang w:eastAsia="ko-KR"/>
          </w:rPr>
          <w:t>;</w:t>
        </w:r>
      </w:ins>
    </w:p>
    <w:p w14:paraId="5AB401BE" w14:textId="3B2F8FFE" w:rsidR="00B933B1" w:rsidRPr="00C11846" w:rsidRDefault="00B933B1" w:rsidP="00B933B1">
      <w:pPr>
        <w:pStyle w:val="B1"/>
        <w:rPr>
          <w:ins w:id="3171" w:author="vivo-Chenli-After RAN2#129bis" w:date="2025-04-21T22:50:00Z"/>
          <w:lang w:eastAsia="ko-KR"/>
        </w:rPr>
      </w:pPr>
      <w:ins w:id="3172" w:author="vivo-Chenli-After RAN2#129bis" w:date="2025-04-21T22:50:00Z">
        <w:r>
          <w:rPr>
            <w:lang w:eastAsia="ko-KR"/>
          </w:rPr>
          <w:t>-</w:t>
        </w:r>
        <w:r>
          <w:rPr>
            <w:lang w:eastAsia="ko-KR"/>
          </w:rPr>
          <w:tab/>
          <w:t>[MR</w:t>
        </w:r>
      </w:ins>
      <w:ins w:id="3173" w:author="vivo-Chenli-After RAN2#129bis" w:date="2025-04-21T22:51:00Z">
        <w:r>
          <w:rPr>
            <w:vertAlign w:val="subscript"/>
            <w:lang w:eastAsia="ko-KR"/>
          </w:rPr>
          <w:t>1</w:t>
        </w:r>
      </w:ins>
      <w:ins w:id="3174" w:author="vivo-Chenli-After RAN2#129bis" w:date="2025-04-21T22:50:00Z">
        <w:r>
          <w:rPr>
            <w:lang w:eastAsia="ko-KR"/>
          </w:rPr>
          <w:t xml:space="preserve"> or RSRP</w:t>
        </w:r>
      </w:ins>
      <w:ins w:id="3175" w:author="vivo-Chenli-After RAN2#129bis" w:date="2025-04-21T22:51:00Z">
        <w:r>
          <w:rPr>
            <w:vertAlign w:val="subscript"/>
            <w:lang w:eastAsia="ko-KR"/>
          </w:rPr>
          <w:t>1</w:t>
        </w:r>
      </w:ins>
      <w:ins w:id="3176" w:author="vivo-Chenli-After RAN2#129bis" w:date="2025-04-21T22:50:00Z">
        <w:r>
          <w:rPr>
            <w:lang w:eastAsia="ko-KR"/>
          </w:rPr>
          <w:t>]: This field indicates the measure</w:t>
        </w:r>
      </w:ins>
      <w:ins w:id="3177" w:author="vivo-Chenli-After RAN2#129bis" w:date="2025-04-21T22:56:00Z">
        <w:r w:rsidR="00490141">
          <w:rPr>
            <w:lang w:eastAsia="ko-KR"/>
          </w:rPr>
          <w:t>d</w:t>
        </w:r>
      </w:ins>
      <w:ins w:id="3178" w:author="vivo-Chenli-After RAN2#129bis" w:date="2025-04-21T22:50:00Z">
        <w:r>
          <w:rPr>
            <w:lang w:eastAsia="ko-KR"/>
          </w:rPr>
          <w:t xml:space="preserve"> quantity</w:t>
        </w:r>
      </w:ins>
      <w:ins w:id="3179" w:author="vivo-Chenli-After RAN2#129bis" w:date="2025-04-21T22:56:00Z">
        <w:r w:rsidR="00F72947">
          <w:rPr>
            <w:lang w:eastAsia="ko-KR"/>
          </w:rPr>
          <w:t xml:space="preserve"> of the first beam</w:t>
        </w:r>
      </w:ins>
      <w:ins w:id="3180" w:author="vivo-Chenli-After RAN2#129bis" w:date="2025-04-21T22:50:00Z">
        <w:r>
          <w:rPr>
            <w:lang w:eastAsia="ko-KR"/>
          </w:rPr>
          <w:t xml:space="preserve"> based on SS/PBCH block or CSI-RS (i.e. the L1-RSRP or SINR)</w:t>
        </w:r>
      </w:ins>
      <w:ins w:id="3181" w:author="vivo-Chenli-After RAN2#129bis" w:date="2025-04-21T22:52:00Z">
        <w:r w:rsidR="00490141" w:rsidRPr="00490141">
          <w:t xml:space="preserve"> </w:t>
        </w:r>
        <w:r w:rsidR="00490141">
          <w:t>as described in TS 38.215 [24]</w:t>
        </w:r>
      </w:ins>
      <w:ins w:id="3182" w:author="vivo-Chenli-After RAN2#129bis" w:date="2025-04-21T22:50:00Z">
        <w:r>
          <w:rPr>
            <w:lang w:eastAsia="ko-KR"/>
          </w:rPr>
          <w:t xml:space="preserve">. </w:t>
        </w:r>
        <w:r>
          <w:t>The length of the [MR</w:t>
        </w:r>
      </w:ins>
      <w:ins w:id="3183" w:author="vivo-Chenli-After RAN2#129bis" w:date="2025-04-21T22:52:00Z">
        <w:r w:rsidR="00490141" w:rsidRPr="00490141">
          <w:rPr>
            <w:vertAlign w:val="subscript"/>
          </w:rPr>
          <w:t>1</w:t>
        </w:r>
      </w:ins>
      <w:ins w:id="3184" w:author="vivo-Chenli-After RAN2#129bis" w:date="2025-04-21T22:50:00Z">
        <w:r>
          <w:t xml:space="preserve"> or RSRP</w:t>
        </w:r>
      </w:ins>
      <w:ins w:id="3185" w:author="vivo-Chenli-After RAN2#129bis" w:date="2025-04-21T22:53:00Z">
        <w:r w:rsidR="00490141" w:rsidRPr="00490141">
          <w:rPr>
            <w:vertAlign w:val="subscript"/>
          </w:rPr>
          <w:t>1</w:t>
        </w:r>
      </w:ins>
      <w:ins w:id="3186" w:author="vivo-Chenli-After RAN2#129bis" w:date="2025-04-21T22:50:00Z">
        <w:r>
          <w:t xml:space="preserve">] field is </w:t>
        </w:r>
      </w:ins>
      <w:ins w:id="3187" w:author="vivo-Chenli-After RAN2#129bis" w:date="2025-04-21T22:54:00Z">
        <w:r w:rsidR="00490141">
          <w:t>7</w:t>
        </w:r>
      </w:ins>
      <w:ins w:id="3188" w:author="vivo-Chenli-After RAN2#129bis" w:date="2025-04-21T22:50:00Z">
        <w:r>
          <w:rPr>
            <w:lang w:eastAsia="ko-KR"/>
          </w:rPr>
          <w:t xml:space="preserve"> bits; </w:t>
        </w:r>
      </w:ins>
    </w:p>
    <w:p w14:paraId="52ED1D0B" w14:textId="41DD611B" w:rsidR="003669F2" w:rsidRPr="00C11846" w:rsidRDefault="00B562E1">
      <w:pPr>
        <w:pStyle w:val="B1"/>
        <w:rPr>
          <w:ins w:id="3189" w:author="vivo-Chenli" w:date="2025-01-20T11:44:00Z"/>
          <w:lang w:eastAsia="ko-KR"/>
        </w:rPr>
      </w:pPr>
      <w:ins w:id="3190" w:author="vivo-Chenli" w:date="2025-01-20T11:44:00Z">
        <w:r>
          <w:rPr>
            <w:lang w:eastAsia="ko-KR"/>
          </w:rPr>
          <w:t>-</w:t>
        </w:r>
        <w:r>
          <w:rPr>
            <w:lang w:eastAsia="ko-KR"/>
          </w:rPr>
          <w:tab/>
        </w:r>
      </w:ins>
      <w:ins w:id="3191" w:author="vivo-Chenli" w:date="2025-01-20T14:36:00Z">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192" w:author="vivo-Chenli" w:date="2025-01-20T12:14:00Z">
        <w:r>
          <w:rPr>
            <w:lang w:eastAsia="ko-KR"/>
          </w:rPr>
          <w:t>:</w:t>
        </w:r>
      </w:ins>
      <w:ins w:id="3193" w:author="vivo-Chenli" w:date="2025-01-20T11:46:00Z">
        <w:r>
          <w:rPr>
            <w:lang w:eastAsia="ko-KR"/>
          </w:rPr>
          <w:t xml:space="preserve"> </w:t>
        </w:r>
      </w:ins>
      <w:ins w:id="3194" w:author="vivo-Chenli" w:date="2025-01-20T12:12:00Z">
        <w:r>
          <w:rPr>
            <w:lang w:eastAsia="ko-KR"/>
          </w:rPr>
          <w:t xml:space="preserve">This field indicates the </w:t>
        </w:r>
      </w:ins>
      <w:ins w:id="3195" w:author="vivo-Chenli" w:date="2025-01-20T14:49:00Z">
        <w:r>
          <w:rPr>
            <w:lang w:eastAsia="ko-KR"/>
          </w:rPr>
          <w:t xml:space="preserve">derived </w:t>
        </w:r>
      </w:ins>
      <w:ins w:id="3196" w:author="vivo-Chenli" w:date="2025-01-20T14:36:00Z">
        <w:r>
          <w:rPr>
            <w:lang w:eastAsia="ko-KR"/>
          </w:rPr>
          <w:t xml:space="preserve">differential </w:t>
        </w:r>
      </w:ins>
      <w:ins w:id="3197" w:author="vivo-Chenli" w:date="2025-01-20T12:12:00Z">
        <w:r>
          <w:rPr>
            <w:lang w:eastAsia="ko-KR"/>
          </w:rPr>
          <w:t>measure</w:t>
        </w:r>
      </w:ins>
      <w:ins w:id="3198" w:author="vivo-Chenli-After RAN2#129bis" w:date="2025-04-21T23:21:00Z">
        <w:r w:rsidR="000E64D4">
          <w:rPr>
            <w:lang w:eastAsia="ko-KR"/>
          </w:rPr>
          <w:t>d</w:t>
        </w:r>
      </w:ins>
      <w:ins w:id="3199" w:author="vivo-Chenli" w:date="2025-01-20T12:12:00Z">
        <w:r>
          <w:rPr>
            <w:lang w:eastAsia="ko-KR"/>
          </w:rPr>
          <w:t xml:space="preserve"> </w:t>
        </w:r>
      </w:ins>
      <w:ins w:id="3200" w:author="vivo-Chenli" w:date="2025-01-20T14:50:00Z">
        <w:r>
          <w:rPr>
            <w:lang w:eastAsia="ko-KR"/>
          </w:rPr>
          <w:t>quantity</w:t>
        </w:r>
      </w:ins>
      <w:ins w:id="3201" w:author="vivo-Chenli-After RAN2#129bis" w:date="2025-04-21T22:57:00Z">
        <w:r w:rsidR="002E2E4D" w:rsidRPr="002E2E4D">
          <w:rPr>
            <w:lang w:eastAsia="ko-KR"/>
          </w:rPr>
          <w:t xml:space="preserve"> </w:t>
        </w:r>
        <w:r w:rsidR="002E2E4D">
          <w:rPr>
            <w:lang w:eastAsia="ko-KR"/>
          </w:rPr>
          <w:t xml:space="preserve">for the beam </w:t>
        </w:r>
        <w:proofErr w:type="spellStart"/>
        <w:r w:rsidR="002E2E4D">
          <w:rPr>
            <w:lang w:eastAsia="ko-KR"/>
          </w:rPr>
          <w:t>i</w:t>
        </w:r>
      </w:ins>
      <w:proofErr w:type="spellEnd"/>
      <w:ins w:id="3202" w:author="vivo-Chenli" w:date="2025-01-20T12:13:00Z">
        <w:r w:rsidR="001F1EB4">
          <w:rPr>
            <w:lang w:eastAsia="ko-KR"/>
          </w:rPr>
          <w:t xml:space="preserve"> </w:t>
        </w:r>
      </w:ins>
      <w:ins w:id="3203" w:author="vivo-Chenli" w:date="2025-01-20T12:21:00Z">
        <w:r w:rsidR="001F1EB4">
          <w:rPr>
            <w:lang w:eastAsia="ko-KR"/>
          </w:rPr>
          <w:t>of LTM candidate cell</w:t>
        </w:r>
      </w:ins>
      <w:ins w:id="3204" w:author="vivo-Chenli" w:date="2025-01-20T14:50:00Z">
        <w:r>
          <w:rPr>
            <w:lang w:eastAsia="ko-KR"/>
          </w:rPr>
          <w:t xml:space="preserve"> based on </w:t>
        </w:r>
      </w:ins>
      <w:ins w:id="3205" w:author="vivo-Chenli" w:date="2025-01-20T14:51:00Z">
        <w:r>
          <w:rPr>
            <w:lang w:eastAsia="ko-KR"/>
          </w:rPr>
          <w:t>SS/PBCH block or CSI-RS</w:t>
        </w:r>
      </w:ins>
      <w:ins w:id="3206" w:author="vivo-Chenli" w:date="2025-01-20T12:12:00Z">
        <w:r>
          <w:rPr>
            <w:lang w:eastAsia="ko-KR"/>
          </w:rPr>
          <w:t xml:space="preserve"> (i.e. the L1-RSRP or SINR) </w:t>
        </w:r>
      </w:ins>
      <w:ins w:id="3207" w:author="vivo-Chenli" w:date="2025-01-20T14:49:00Z">
        <w:r>
          <w:t>as described in TS 38.215</w:t>
        </w:r>
      </w:ins>
      <w:ins w:id="3208" w:author="vivo-Chenli" w:date="2025-01-20T14:50:00Z">
        <w:r>
          <w:t xml:space="preserve"> [24]</w:t>
        </w:r>
      </w:ins>
      <w:ins w:id="3209" w:author="vivo-Chenli-After RAN2#129bis" w:date="2025-04-21T23:10:00Z">
        <w:r w:rsidR="004C082E">
          <w:t xml:space="preserve">, with the reference </w:t>
        </w:r>
      </w:ins>
      <w:ins w:id="3210" w:author="vivo-Chenli-After RAN2#129bis" w:date="2025-04-21T23:11:00Z">
        <w:r w:rsidR="004C082E">
          <w:t>of measured quality of the first beam</w:t>
        </w:r>
      </w:ins>
      <w:ins w:id="3211" w:author="vivo-Chenli" w:date="2025-01-20T12:17:00Z">
        <w:r>
          <w:rPr>
            <w:lang w:eastAsia="ko-KR"/>
          </w:rPr>
          <w:t xml:space="preserve">. </w:t>
        </w:r>
      </w:ins>
      <w:ins w:id="3212" w:author="vivo-Chenli" w:date="2025-01-20T14:37:00Z">
        <w:r>
          <w:t>The length of the [</w:t>
        </w:r>
      </w:ins>
      <w:proofErr w:type="spellStart"/>
      <w:ins w:id="3213" w:author="vivo-Chenli" w:date="2025-01-20T14:36:00Z">
        <w:r w:rsidR="002E2E4D">
          <w:rPr>
            <w:lang w:eastAsia="ko-KR"/>
          </w:rPr>
          <w:t>DiffMR</w:t>
        </w:r>
        <w:r w:rsidR="002E2E4D">
          <w:rPr>
            <w:vertAlign w:val="subscript"/>
            <w:lang w:eastAsia="ko-KR"/>
          </w:rPr>
          <w:t>i</w:t>
        </w:r>
        <w:proofErr w:type="spellEnd"/>
        <w:r w:rsidR="002E2E4D">
          <w:rPr>
            <w:lang w:eastAsia="ko-KR"/>
          </w:rPr>
          <w:t xml:space="preserve"> or </w:t>
        </w:r>
        <w:proofErr w:type="spellStart"/>
        <w:r w:rsidR="002E2E4D">
          <w:rPr>
            <w:lang w:eastAsia="ko-KR"/>
          </w:rPr>
          <w:t>DiffRSRP</w:t>
        </w:r>
        <w:r w:rsidR="002E2E4D">
          <w:rPr>
            <w:vertAlign w:val="subscript"/>
            <w:lang w:eastAsia="ko-KR"/>
          </w:rPr>
          <w:t>i</w:t>
        </w:r>
      </w:ins>
      <w:proofErr w:type="spellEnd"/>
      <w:ins w:id="3214" w:author="vivo-Chenli" w:date="2025-01-20T14:37:00Z">
        <w:r>
          <w:t>] field is 4</w:t>
        </w:r>
        <w:r>
          <w:rPr>
            <w:lang w:eastAsia="ko-KR"/>
          </w:rPr>
          <w:t xml:space="preserve"> bits</w:t>
        </w:r>
      </w:ins>
      <w:ins w:id="3215" w:author="vivo-Chenli" w:date="2025-01-20T12:22:00Z">
        <w:r>
          <w:rPr>
            <w:lang w:eastAsia="ko-KR"/>
          </w:rPr>
          <w:t>;</w:t>
        </w:r>
      </w:ins>
      <w:ins w:id="3216" w:author="vivo-Chenli-After RAN2#129bis" w:date="2025-04-21T22:01:00Z">
        <w:r w:rsidR="00C11846">
          <w:rPr>
            <w:lang w:eastAsia="ko-KR"/>
          </w:rPr>
          <w:t xml:space="preserve"> </w:t>
        </w:r>
      </w:ins>
    </w:p>
    <w:p w14:paraId="52ED1D0C" w14:textId="5B325368" w:rsidR="003669F2" w:rsidRDefault="00B562E1">
      <w:pPr>
        <w:pStyle w:val="B1"/>
        <w:rPr>
          <w:ins w:id="3217" w:author="vivo-Chenli" w:date="2025-01-20T12:22:00Z"/>
          <w:lang w:eastAsia="ko-KR"/>
        </w:rPr>
      </w:pPr>
      <w:ins w:id="3218" w:author="vivo-Chenli" w:date="2025-01-20T11:57:00Z">
        <w:r>
          <w:rPr>
            <w:lang w:eastAsia="ko-KR"/>
          </w:rPr>
          <w:t>-</w:t>
        </w:r>
        <w:r>
          <w:rPr>
            <w:lang w:eastAsia="ko-KR"/>
          </w:rPr>
          <w:tab/>
        </w:r>
      </w:ins>
      <w:ins w:id="3219" w:author="vivo-Chenli" w:date="2025-01-20T12:18:00Z">
        <w:r>
          <w:rPr>
            <w:lang w:eastAsia="ko-KR"/>
          </w:rPr>
          <w:t>[</w:t>
        </w:r>
        <w:proofErr w:type="spellStart"/>
        <w:r>
          <w:rPr>
            <w:lang w:eastAsia="ko-KR"/>
          </w:rPr>
          <w:t>MR</w:t>
        </w:r>
      </w:ins>
      <w:ins w:id="3220" w:author="vivo-Chenli" w:date="2025-01-20T11:57:00Z">
        <w:r>
          <w:rPr>
            <w:vertAlign w:val="subscript"/>
            <w:lang w:eastAsia="ko-KR"/>
          </w:rPr>
          <w:t>serving</w:t>
        </w:r>
      </w:ins>
      <w:proofErr w:type="spellEnd"/>
      <w:ins w:id="3221"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222" w:author="vivo-Chenli" w:date="2025-01-20T11:57:00Z">
        <w:r>
          <w:rPr>
            <w:lang w:eastAsia="ko-KR"/>
          </w:rPr>
          <w:t xml:space="preserve">This field indicates the </w:t>
        </w:r>
      </w:ins>
      <w:ins w:id="3223" w:author="vivo-Chenli" w:date="2025-01-20T14:52:00Z">
        <w:r>
          <w:rPr>
            <w:lang w:eastAsia="ko-KR"/>
          </w:rPr>
          <w:t>measure</w:t>
        </w:r>
      </w:ins>
      <w:ins w:id="3224" w:author="vivo-Chenli-After RAN2#129bis" w:date="2025-04-21T23:12:00Z">
        <w:r w:rsidR="004C082E">
          <w:rPr>
            <w:lang w:eastAsia="ko-KR"/>
          </w:rPr>
          <w:t>d</w:t>
        </w:r>
      </w:ins>
      <w:ins w:id="3225" w:author="vivo-Chenli" w:date="2025-01-20T14:52:00Z">
        <w:r>
          <w:rPr>
            <w:lang w:eastAsia="ko-KR"/>
          </w:rPr>
          <w:t xml:space="preserve"> quantity based on SS/PBCH block or CSI-RS (i.e. the L1-RSRP or SINR) for current beam of serving cell</w:t>
        </w:r>
        <w:r>
          <w:t xml:space="preserve"> as described in TS 38.215 [24]</w:t>
        </w:r>
      </w:ins>
      <w:ins w:id="3226" w:author="vivo-Chenli" w:date="2025-01-20T16:45:00Z">
        <w:r>
          <w:t xml:space="preserve">, if UE is configured to report </w:t>
        </w:r>
        <w:r>
          <w:lastRenderedPageBreak/>
          <w:t>the measurement result of current be</w:t>
        </w:r>
      </w:ins>
      <w:ins w:id="3227" w:author="vivo-Chenli" w:date="2025-01-20T16:46:00Z">
        <w:r>
          <w:t xml:space="preserve">am of the serving cell by </w:t>
        </w:r>
        <w:proofErr w:type="spellStart"/>
        <w:r>
          <w:rPr>
            <w:i/>
            <w:iCs/>
          </w:rPr>
          <w:t>reportCurrentBeam</w:t>
        </w:r>
      </w:ins>
      <w:proofErr w:type="spellEnd"/>
      <w:ins w:id="3228" w:author="vivo-Chenli" w:date="2025-01-20T14:52:00Z">
        <w:r>
          <w:rPr>
            <w:lang w:eastAsia="ko-KR"/>
          </w:rPr>
          <w:t>.</w:t>
        </w:r>
      </w:ins>
      <w:ins w:id="3229" w:author="vivo-Chenli" w:date="2025-01-20T12:19:00Z">
        <w:r>
          <w:rPr>
            <w:lang w:eastAsia="ko-KR"/>
          </w:rPr>
          <w:t xml:space="preserve"> </w:t>
        </w:r>
      </w:ins>
      <w:ins w:id="3230" w:author="vivo-Chenli" w:date="2025-01-20T14:53:00Z">
        <w:r>
          <w:t>The length of the [</w:t>
        </w:r>
      </w:ins>
      <w:proofErr w:type="spellStart"/>
      <w:ins w:id="3231" w:author="vivo-Chenli" w:date="2025-01-20T12:18:00Z">
        <w:r w:rsidR="00174CD5">
          <w:rPr>
            <w:lang w:eastAsia="ko-KR"/>
          </w:rPr>
          <w:t>MR</w:t>
        </w:r>
      </w:ins>
      <w:ins w:id="3232" w:author="vivo-Chenli" w:date="2025-01-20T11:57:00Z">
        <w:r w:rsidR="00174CD5">
          <w:rPr>
            <w:vertAlign w:val="subscript"/>
            <w:lang w:eastAsia="ko-KR"/>
          </w:rPr>
          <w:t>serving</w:t>
        </w:r>
      </w:ins>
      <w:proofErr w:type="spellEnd"/>
      <w:ins w:id="3233" w:author="vivo-Chenli" w:date="2025-01-20T12:18:00Z">
        <w:r w:rsidR="00174CD5">
          <w:rPr>
            <w:lang w:eastAsia="ko-KR"/>
          </w:rPr>
          <w:t xml:space="preserve"> or </w:t>
        </w:r>
        <w:proofErr w:type="spellStart"/>
        <w:r w:rsidR="00174CD5">
          <w:rPr>
            <w:lang w:eastAsia="ko-KR"/>
          </w:rPr>
          <w:t>RSRP</w:t>
        </w:r>
        <w:r w:rsidR="00174CD5">
          <w:rPr>
            <w:vertAlign w:val="subscript"/>
            <w:lang w:eastAsia="ko-KR"/>
          </w:rPr>
          <w:t>serving</w:t>
        </w:r>
      </w:ins>
      <w:proofErr w:type="spellEnd"/>
      <w:ins w:id="3234" w:author="vivo-Chenli" w:date="2025-01-20T14:53:00Z">
        <w:r>
          <w:t xml:space="preserve">] field is </w:t>
        </w:r>
        <w:r>
          <w:rPr>
            <w:lang w:eastAsia="ko-KR"/>
          </w:rPr>
          <w:t>7 bits;</w:t>
        </w:r>
      </w:ins>
    </w:p>
    <w:p w14:paraId="52ED1D0D" w14:textId="77777777" w:rsidR="003669F2" w:rsidRDefault="00B562E1">
      <w:pPr>
        <w:pStyle w:val="B1"/>
        <w:rPr>
          <w:ins w:id="3235" w:author="vivo-Chenli" w:date="2025-01-20T12:05:00Z"/>
        </w:rPr>
      </w:pPr>
      <w:ins w:id="3236" w:author="vivo-Chenli" w:date="2025-01-20T11:45:00Z">
        <w:r>
          <w:t>-</w:t>
        </w:r>
        <w:r>
          <w:tab/>
          <w:t xml:space="preserve">R: Reserved bit, set to </w:t>
        </w:r>
        <w:r>
          <w:rPr>
            <w:lang w:eastAsia="ko-KR"/>
          </w:rPr>
          <w:t>0</w:t>
        </w:r>
        <w:r>
          <w:t>.</w:t>
        </w:r>
      </w:ins>
    </w:p>
    <w:p w14:paraId="52ED1D10" w14:textId="64165F9E" w:rsidR="003669F2" w:rsidRDefault="007D2ADA" w:rsidP="00714057">
      <w:pPr>
        <w:keepNext/>
        <w:keepLines/>
        <w:spacing w:before="60"/>
        <w:jc w:val="center"/>
        <w:rPr>
          <w:ins w:id="3237" w:author="vivo-Chenli" w:date="2025-01-15T17:16:00Z"/>
          <w:bCs/>
          <w:lang w:eastAsia="ko-KR"/>
        </w:rPr>
      </w:pPr>
      <w:ins w:id="3238" w:author="vivo-Chenli-After RAN2#129bis" w:date="2025-04-21T09:51:00Z">
        <w:r>
          <w:object w:dxaOrig="5731" w:dyaOrig="5551" w14:anchorId="4CC85062">
            <v:shape id="_x0000_i1141" type="#_x0000_t75" style="width:285.7pt;height:277.05pt" o:ole="">
              <v:imagedata r:id="rId249" o:title=""/>
            </v:shape>
            <o:OLEObject Type="Embed" ProgID="Visio.Drawing.15" ShapeID="_x0000_i1141" DrawAspect="Content" ObjectID="_1807260772" r:id="rId250"/>
          </w:object>
        </w:r>
      </w:ins>
    </w:p>
    <w:p w14:paraId="52ED1D14" w14:textId="55A5E140" w:rsidR="003669F2" w:rsidRDefault="00B562E1">
      <w:pPr>
        <w:pStyle w:val="TF"/>
        <w:rPr>
          <w:ins w:id="3239" w:author="vivo-Chenli" w:date="2025-01-20T11:21:00Z"/>
        </w:rPr>
      </w:pPr>
      <w:ins w:id="3240" w:author="vivo-Chenli" w:date="2025-01-20T11:21:00Z">
        <w:r>
          <w:t xml:space="preserve">Figure 6.1.3.x-1: event triggered </w:t>
        </w:r>
      </w:ins>
      <w:ins w:id="3241" w:author="vivo-Chenli-Before#129" w:date="2025-02-06T23:52:00Z">
        <w:r w:rsidR="007A00F5">
          <w:t xml:space="preserve">L1 </w:t>
        </w:r>
      </w:ins>
      <w:ins w:id="3242" w:author="vivo-Chenli" w:date="2025-01-20T11:21:00Z">
        <w:r>
          <w:t xml:space="preserve">measurement report and truncated event triggered </w:t>
        </w:r>
      </w:ins>
      <w:ins w:id="3243" w:author="vivo-Chenli-Before#129" w:date="2025-02-06T23:52:00Z">
        <w:r w:rsidR="007A00F5">
          <w:t xml:space="preserve">L1 </w:t>
        </w:r>
      </w:ins>
      <w:ins w:id="3244"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245" w:name="_Toc178200747"/>
      <w:r>
        <w:rPr>
          <w:lang w:eastAsia="ko-KR"/>
        </w:rPr>
        <w:t>6.1.4</w:t>
      </w:r>
      <w:r>
        <w:rPr>
          <w:lang w:eastAsia="ko-KR"/>
        </w:rPr>
        <w:tab/>
        <w:t>MAC PDU (transparent MAC)</w:t>
      </w:r>
      <w:bookmarkEnd w:id="2776"/>
      <w:bookmarkEnd w:id="2977"/>
      <w:bookmarkEnd w:id="2978"/>
      <w:bookmarkEnd w:id="2979"/>
      <w:bookmarkEnd w:id="2980"/>
      <w:bookmarkEnd w:id="3245"/>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7B5E9E">
      <w:pPr>
        <w:pStyle w:val="TH"/>
        <w:rPr>
          <w:lang w:eastAsia="ko-KR"/>
        </w:rPr>
      </w:pPr>
      <w:r>
        <w:rPr>
          <w:noProof/>
        </w:rPr>
        <w:object w:dxaOrig="4923" w:dyaOrig="1088" w14:anchorId="6B64CC6E">
          <v:shape id="_x0000_i1142" type="#_x0000_t75" style="width:247.1pt;height:55.3pt" o:ole="">
            <v:imagedata r:id="rId251" o:title=""/>
          </v:shape>
          <o:OLEObject Type="Embed" ProgID="Visio.Drawing.15" ShapeID="_x0000_i1142" DrawAspect="Content" ObjectID="_1807260773"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246" w:name="_Toc52752141"/>
      <w:bookmarkStart w:id="3247" w:name="_Toc46490446"/>
      <w:bookmarkStart w:id="3248" w:name="_Toc29239900"/>
      <w:bookmarkStart w:id="3249" w:name="_Toc37296315"/>
      <w:bookmarkStart w:id="3250" w:name="_Toc52796603"/>
      <w:bookmarkStart w:id="3251" w:name="_Toc178200748"/>
      <w:r>
        <w:rPr>
          <w:lang w:eastAsia="ko-KR"/>
        </w:rPr>
        <w:t>6.1.5</w:t>
      </w:r>
      <w:r>
        <w:rPr>
          <w:lang w:eastAsia="ko-KR"/>
        </w:rPr>
        <w:tab/>
        <w:t>MAC PDU (Random Access Response)</w:t>
      </w:r>
      <w:bookmarkEnd w:id="3246"/>
      <w:bookmarkEnd w:id="3247"/>
      <w:bookmarkEnd w:id="3248"/>
      <w:bookmarkEnd w:id="3249"/>
      <w:bookmarkEnd w:id="3250"/>
      <w:bookmarkEnd w:id="3251"/>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(i.e. acknowledgment for SI request</w:t>
      </w:r>
      <w:proofErr w:type="gramStart"/>
      <w:r>
        <w:rPr>
          <w:lang w:eastAsia="ko-KR"/>
        </w:rPr>
        <w:t>);</w:t>
      </w:r>
      <w:proofErr w:type="gramEnd"/>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40FF3304"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t>
      </w:r>
      <w:r>
        <w:rPr>
          <w:lang w:eastAsia="ko-KR"/>
        </w:rPr>
        <w:lastRenderedPageBreak/>
        <w:t xml:space="preserve">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7B5E9E">
      <w:pPr>
        <w:pStyle w:val="TH"/>
        <w:rPr>
          <w:lang w:eastAsia="ko-KR"/>
        </w:rPr>
      </w:pPr>
      <w:r>
        <w:rPr>
          <w:noProof/>
        </w:rPr>
        <w:object w:dxaOrig="5676" w:dyaOrig="1021" w14:anchorId="5D5F141E">
          <v:shape id="_x0000_i1143" type="#_x0000_t75" style="width:283.4pt;height:52.4pt" o:ole="">
            <v:imagedata r:id="rId253" o:title=""/>
          </v:shape>
          <o:OLEObject Type="Embed" ProgID="Visio.Drawing.15" ShapeID="_x0000_i1143" DrawAspect="Content" ObjectID="_1807260774"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7B5E9E">
      <w:pPr>
        <w:pStyle w:val="TH"/>
        <w:rPr>
          <w:lang w:eastAsia="ko-KR"/>
        </w:rPr>
      </w:pPr>
      <w:r>
        <w:rPr>
          <w:noProof/>
        </w:rPr>
        <w:object w:dxaOrig="5676" w:dyaOrig="1021" w14:anchorId="78ED153A">
          <v:shape id="_x0000_i1144" type="#_x0000_t75" style="width:283.4pt;height:52.4pt" o:ole="">
            <v:imagedata r:id="rId255" o:title=""/>
          </v:shape>
          <o:OLEObject Type="Embed" ProgID="Visio.Drawing.15" ShapeID="_x0000_i1144" DrawAspect="Content" ObjectID="_1807260775" r:id="rId256"/>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7B5E9E">
      <w:pPr>
        <w:pStyle w:val="TH"/>
        <w:rPr>
          <w:lang w:eastAsia="ko-KR"/>
        </w:rPr>
      </w:pPr>
      <w:r>
        <w:rPr>
          <w:noProof/>
        </w:rPr>
        <w:object w:dxaOrig="9628" w:dyaOrig="2060" w14:anchorId="516D9A1F">
          <v:shape id="_x0000_i1145" type="#_x0000_t75" style="width:481.55pt;height:104.85pt" o:ole="">
            <v:imagedata r:id="rId257" o:title=""/>
          </v:shape>
          <o:OLEObject Type="Embed" ProgID="Visio.Drawing.15" ShapeID="_x0000_i1145" DrawAspect="Content" ObjectID="_1807260776"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252" w:name="_Toc178200749"/>
      <w:bookmarkStart w:id="3253" w:name="_Toc52796604"/>
      <w:bookmarkStart w:id="3254" w:name="_Toc52752142"/>
      <w:bookmarkStart w:id="3255" w:name="_Toc37296316"/>
      <w:bookmarkStart w:id="3256" w:name="_Toc46490447"/>
      <w:bookmarkStart w:id="3257" w:name="_Toc29239901"/>
      <w:r>
        <w:rPr>
          <w:rFonts w:eastAsia="Malgun Gothic"/>
          <w:lang w:eastAsia="ko-KR"/>
        </w:rPr>
        <w:t>6.1.5</w:t>
      </w:r>
      <w:r>
        <w:rPr>
          <w:rFonts w:eastAsia="宋体"/>
          <w:lang w:eastAsia="zh-CN"/>
        </w:rPr>
        <w:t>a</w:t>
      </w:r>
      <w:r>
        <w:rPr>
          <w:rFonts w:eastAsia="Malgun Gothic"/>
          <w:lang w:eastAsia="ko-KR"/>
        </w:rPr>
        <w:tab/>
        <w:t>MAC PDU (MSGB)</w:t>
      </w:r>
      <w:bookmarkEnd w:id="3252"/>
      <w:bookmarkEnd w:id="3253"/>
      <w:bookmarkEnd w:id="3254"/>
      <w:bookmarkEnd w:id="3255"/>
      <w:bookmarkEnd w:id="3256"/>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fallbackRAR</w:t>
      </w:r>
      <w:proofErr w:type="spellEnd"/>
      <w:r>
        <w:rPr>
          <w:lang w:eastAsia="ko-KR"/>
        </w:rPr>
        <w:t>;</w:t>
      </w:r>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successRAR</w:t>
      </w:r>
      <w:proofErr w:type="spellEnd"/>
      <w:r>
        <w:rPr>
          <w:lang w:eastAsia="ko-KR"/>
        </w:rPr>
        <w:t>;</w:t>
      </w:r>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DTCH;</w:t>
      </w:r>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D4DEF39"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lastRenderedPageBreak/>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7B5E9E">
      <w:pPr>
        <w:pStyle w:val="TH"/>
        <w:rPr>
          <w:lang w:eastAsia="ko-KR"/>
        </w:rPr>
      </w:pPr>
      <w:r>
        <w:rPr>
          <w:noProof/>
        </w:rPr>
        <w:object w:dxaOrig="5676" w:dyaOrig="1021" w14:anchorId="62E615EB">
          <v:shape id="_x0000_i1146" type="#_x0000_t75" style="width:283.4pt;height:52.4pt" o:ole="">
            <v:imagedata r:id="rId259" o:title=""/>
          </v:shape>
          <o:OLEObject Type="Embed" ProgID="Visio.Drawing.15" ShapeID="_x0000_i1146" DrawAspect="Content" ObjectID="_1807260777" r:id="rId260"/>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7B5E9E">
      <w:pPr>
        <w:pStyle w:val="TH"/>
        <w:rPr>
          <w:lang w:eastAsia="ko-KR"/>
        </w:rPr>
      </w:pPr>
      <w:r>
        <w:rPr>
          <w:noProof/>
        </w:rPr>
        <w:object w:dxaOrig="5676" w:dyaOrig="1021" w14:anchorId="727145B3">
          <v:shape id="_x0000_i1147" type="#_x0000_t75" style="width:283.4pt;height:52.4pt" o:ole="">
            <v:imagedata r:id="rId261" o:title=""/>
          </v:shape>
          <o:OLEObject Type="Embed" ProgID="Visio.Drawing.15" ShapeID="_x0000_i1147" DrawAspect="Content" ObjectID="_1807260778" r:id="rId262"/>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7B5E9E">
      <w:pPr>
        <w:pStyle w:val="TH"/>
        <w:rPr>
          <w:lang w:eastAsia="ko-KR"/>
        </w:rPr>
      </w:pPr>
      <w:r>
        <w:rPr>
          <w:noProof/>
        </w:rPr>
        <w:object w:dxaOrig="5676" w:dyaOrig="1021" w14:anchorId="4BF076A2">
          <v:shape id="_x0000_i1148" type="#_x0000_t75" style="width:283.4pt;height:52.4pt" o:ole="">
            <v:imagedata r:id="rId263" o:title=""/>
          </v:shape>
          <o:OLEObject Type="Embed" ProgID="Visio.Drawing.15" ShapeID="_x0000_i1148" DrawAspect="Content" ObjectID="_1807260779" r:id="rId264"/>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7B5E9E">
      <w:pPr>
        <w:pStyle w:val="TH"/>
        <w:rPr>
          <w:lang w:eastAsia="ko-KR"/>
        </w:rPr>
      </w:pPr>
      <w:r>
        <w:rPr>
          <w:noProof/>
        </w:rPr>
        <w:object w:dxaOrig="9611" w:dyaOrig="1842" w14:anchorId="1EE77E02">
          <v:shape id="_x0000_i1149" type="#_x0000_t75" style="width:480.95pt;height:91.6pt" o:ole="">
            <v:imagedata r:id="rId265" o:title=""/>
          </v:shape>
          <o:OLEObject Type="Embed" ProgID="Visio.Drawing.15" ShapeID="_x0000_i1149" DrawAspect="Content" ObjectID="_1807260780"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7B5E9E">
      <w:pPr>
        <w:pStyle w:val="TH"/>
        <w:rPr>
          <w:lang w:eastAsia="ko-KR"/>
        </w:rPr>
      </w:pPr>
      <w:r>
        <w:rPr>
          <w:noProof/>
        </w:rPr>
        <w:object w:dxaOrig="9611" w:dyaOrig="1842" w14:anchorId="33598BB1">
          <v:shape id="_x0000_i1150" type="#_x0000_t75" style="width:480.95pt;height:91.6pt" o:ole="">
            <v:imagedata r:id="rId267" o:title=""/>
          </v:shape>
          <o:OLEObject Type="Embed" ProgID="Visio.Drawing.15" ShapeID="_x0000_i1150" DrawAspect="Content" ObjectID="_1807260781"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258" w:name="_Toc178200750"/>
      <w:bookmarkStart w:id="3259" w:name="_Toc52796605"/>
      <w:bookmarkStart w:id="3260" w:name="_Toc52752143"/>
      <w:bookmarkStart w:id="3261" w:name="_Toc46490448"/>
      <w:bookmarkStart w:id="3262" w:name="_Toc37296317"/>
      <w:r>
        <w:rPr>
          <w:lang w:eastAsia="ko-KR"/>
        </w:rPr>
        <w:t>6.1.6</w:t>
      </w:r>
      <w:r>
        <w:rPr>
          <w:lang w:eastAsia="ko-KR"/>
        </w:rPr>
        <w:tab/>
        <w:t>MAC PDU (SL-SCH)</w:t>
      </w:r>
      <w:bookmarkEnd w:id="3258"/>
      <w:bookmarkEnd w:id="3259"/>
      <w:bookmarkEnd w:id="3260"/>
      <w:bookmarkEnd w:id="3261"/>
      <w:bookmarkEnd w:id="3262"/>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D42" w14:textId="77777777" w:rsidR="003669F2" w:rsidRDefault="00B562E1">
      <w:pPr>
        <w:pStyle w:val="B1"/>
        <w:rPr>
          <w:lang w:eastAsia="ko-KR"/>
        </w:rPr>
      </w:pPr>
      <w:r>
        <w:rPr>
          <w:lang w:eastAsia="ko-KR"/>
        </w:rPr>
        <w:lastRenderedPageBreak/>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7B5E9E">
      <w:pPr>
        <w:pStyle w:val="TH"/>
      </w:pPr>
      <w:r>
        <w:rPr>
          <w:noProof/>
        </w:rPr>
        <w:object w:dxaOrig="5676" w:dyaOrig="2713" w14:anchorId="3D2123DD">
          <v:shape id="_x0000_i1151" type="#_x0000_t75" style="width:283.4pt;height:136.5pt" o:ole="">
            <v:imagedata r:id="rId269" o:title=""/>
          </v:shape>
          <o:OLEObject Type="Embed" ProgID="Visio.Drawing.15" ShapeID="_x0000_i1151" DrawAspect="Content" ObjectID="_1807260782" r:id="rId270"/>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7B5E9E">
      <w:pPr>
        <w:pStyle w:val="TH"/>
        <w:rPr>
          <w:lang w:eastAsia="ko-KR"/>
        </w:rPr>
      </w:pPr>
      <w:r>
        <w:rPr>
          <w:noProof/>
        </w:rPr>
        <w:object w:dxaOrig="9678" w:dyaOrig="2378" w14:anchorId="0529DA85">
          <v:shape id="_x0000_i1152" type="#_x0000_t75" style="width:483.25pt;height:118.65pt" o:ole="">
            <v:imagedata r:id="rId271" o:title=""/>
          </v:shape>
          <o:OLEObject Type="Embed" ProgID="Visio.Drawing.15" ShapeID="_x0000_i1152" DrawAspect="Content" ObjectID="_1807260783"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263" w:name="_Toc178200751"/>
      <w:bookmarkStart w:id="3264" w:name="_Toc52796606"/>
      <w:bookmarkStart w:id="3265" w:name="_Toc52752144"/>
      <w:bookmarkStart w:id="3266" w:name="_Toc46490449"/>
      <w:bookmarkStart w:id="3267" w:name="_Toc37296318"/>
      <w:r>
        <w:rPr>
          <w:lang w:eastAsia="ko-KR"/>
        </w:rPr>
        <w:t>6.2</w:t>
      </w:r>
      <w:r>
        <w:rPr>
          <w:lang w:eastAsia="ko-KR"/>
        </w:rPr>
        <w:tab/>
        <w:t>Formats and parameters</w:t>
      </w:r>
      <w:bookmarkEnd w:id="3257"/>
      <w:bookmarkEnd w:id="3263"/>
      <w:bookmarkEnd w:id="3264"/>
      <w:bookmarkEnd w:id="3265"/>
      <w:bookmarkEnd w:id="3266"/>
      <w:bookmarkEnd w:id="3267"/>
    </w:p>
    <w:p w14:paraId="52ED1D4E" w14:textId="77777777" w:rsidR="003669F2" w:rsidRDefault="00B562E1">
      <w:pPr>
        <w:pStyle w:val="3"/>
        <w:rPr>
          <w:lang w:eastAsia="ko-KR"/>
        </w:rPr>
      </w:pPr>
      <w:bookmarkStart w:id="3268" w:name="_Toc52796607"/>
      <w:bookmarkStart w:id="3269" w:name="_Toc52752145"/>
      <w:bookmarkStart w:id="3270" w:name="_Toc46490450"/>
      <w:bookmarkStart w:id="3271" w:name="_Toc37296319"/>
      <w:bookmarkStart w:id="3272" w:name="_Toc29239902"/>
      <w:bookmarkStart w:id="3273"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268"/>
      <w:bookmarkEnd w:id="3269"/>
      <w:bookmarkEnd w:id="3270"/>
      <w:bookmarkEnd w:id="3271"/>
      <w:bookmarkEnd w:id="3272"/>
      <w:bookmarkEnd w:id="3273"/>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274" w:name="_Hlk97830562"/>
      <w:r>
        <w:t xml:space="preserve"> and 6.2.1-1c</w:t>
      </w:r>
      <w:bookmarkEnd w:id="3274"/>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roofErr w:type="gramStart"/>
      <w:r>
        <w:t>);</w:t>
      </w:r>
      <w:proofErr w:type="gramEnd"/>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275" w:author="vivo-Chenli-After RAN2#129bis" w:date="2025-04-20T21:16:00Z">
              <w:r w:rsidR="005E54DC">
                <w:rPr>
                  <w:rFonts w:eastAsia="Malgun Gothic"/>
                  <w:lang w:eastAsia="ko-KR"/>
                </w:rPr>
                <w:t>2</w:t>
              </w:r>
            </w:ins>
            <w:del w:id="3276"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277" w:author="vivo-Chenli-After RAN2#129bis" w:date="2025-04-20T21:16:00Z">
              <w:r w:rsidR="005E54DC">
                <w:rPr>
                  <w:rFonts w:eastAsia="Malgun Gothic"/>
                  <w:lang w:eastAsia="ko-KR"/>
                </w:rPr>
                <w:t>6</w:t>
              </w:r>
            </w:ins>
            <w:del w:id="3278"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279" w:author="vivo-Chenli-After RAN2#129bis" w:date="2025-04-20T21:15:00Z"/>
        </w:trPr>
        <w:tc>
          <w:tcPr>
            <w:tcW w:w="1701" w:type="dxa"/>
          </w:tcPr>
          <w:p w14:paraId="705C3EA8" w14:textId="405EBA15" w:rsidR="0048680F" w:rsidRDefault="0048680F">
            <w:pPr>
              <w:pStyle w:val="TAC"/>
              <w:rPr>
                <w:ins w:id="3280" w:author="vivo-Chenli-After RAN2#129bis" w:date="2025-04-20T21:15:00Z"/>
                <w:rFonts w:eastAsia="Malgun Gothic"/>
                <w:lang w:eastAsia="ko-KR"/>
              </w:rPr>
            </w:pPr>
            <w:ins w:id="3281"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282" w:author="vivo-Chenli-After RAN2#129bis" w:date="2025-04-20T21:15:00Z"/>
                <w:rFonts w:eastAsia="Malgun Gothic"/>
                <w:lang w:eastAsia="ko-KR"/>
              </w:rPr>
            </w:pPr>
            <w:ins w:id="3283"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284" w:author="vivo-Chenli-After RAN2#129bis" w:date="2025-04-20T21:15:00Z"/>
              </w:rPr>
            </w:pPr>
            <w:ins w:id="3285" w:author="vivo-Chenli-After RAN2#129bis" w:date="2025-04-20T21:15:00Z">
              <w:r>
                <w:rPr>
                  <w:lang w:eastAsia="ko-KR"/>
                </w:rPr>
                <w:t xml:space="preserve">SP CSI-RS Resource Set Activation/Deactivation </w:t>
              </w:r>
            </w:ins>
            <w:ins w:id="3286" w:author="vivo-Chenli-After RAN2#129bis" w:date="2025-04-20T21:16:00Z">
              <w:r>
                <w:rPr>
                  <w:lang w:eastAsia="ko-KR"/>
                </w:rPr>
                <w:t>for Candidate Cell</w:t>
              </w:r>
            </w:ins>
          </w:p>
        </w:tc>
      </w:tr>
      <w:tr w:rsidR="005322C1" w14:paraId="5480026B" w14:textId="77777777">
        <w:trPr>
          <w:jc w:val="center"/>
          <w:ins w:id="3287" w:author="vivo-Chenli-After RAN2#129bis" w:date="2025-04-17T14:09:00Z"/>
        </w:trPr>
        <w:tc>
          <w:tcPr>
            <w:tcW w:w="1701" w:type="dxa"/>
          </w:tcPr>
          <w:p w14:paraId="253EA322" w14:textId="05B8D471" w:rsidR="005322C1" w:rsidRDefault="00A02D4A">
            <w:pPr>
              <w:pStyle w:val="TAC"/>
              <w:rPr>
                <w:ins w:id="3288" w:author="vivo-Chenli-After RAN2#129bis" w:date="2025-04-17T14:09:00Z"/>
                <w:rFonts w:eastAsia="Malgun Gothic"/>
                <w:lang w:eastAsia="ko-KR"/>
              </w:rPr>
            </w:pPr>
            <w:ins w:id="3289"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290" w:author="vivo-Chenli-After RAN2#129bis" w:date="2025-04-17T14:09:00Z"/>
                <w:rFonts w:eastAsia="Malgun Gothic"/>
                <w:lang w:eastAsia="ko-KR"/>
              </w:rPr>
            </w:pPr>
            <w:ins w:id="3291"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292" w:author="vivo-Chenli-After RAN2#129bis" w:date="2025-04-17T14:09:00Z"/>
              </w:rPr>
            </w:pPr>
            <w:ins w:id="3293" w:author="vivo-Chenli-After RAN2#129bis" w:date="2025-04-18T11:57:00Z">
              <w:r>
                <w:t xml:space="preserve">Enhanced </w:t>
              </w:r>
            </w:ins>
            <w:ins w:id="3294" w:author="vivo-Chenli-After RAN2#129bis" w:date="2025-04-17T14:09:00Z">
              <w:r w:rsidR="005322C1">
                <w:t>LTM Cell Switch Command</w:t>
              </w:r>
            </w:ins>
            <w:ins w:id="3295" w:author="vivo-Chenli-After RAN2#129bis" w:date="2025-04-17T14:15:00Z">
              <w:r w:rsidR="00553E9D">
                <w:t xml:space="preserve"> </w:t>
              </w:r>
            </w:ins>
          </w:p>
        </w:tc>
      </w:tr>
      <w:tr w:rsidR="003669F2" w14:paraId="52ED1DB6" w14:textId="77777777">
        <w:trPr>
          <w:jc w:val="center"/>
          <w:ins w:id="3296" w:author="vivo-Chenli" w:date="2025-01-21T17:31:00Z"/>
        </w:trPr>
        <w:tc>
          <w:tcPr>
            <w:tcW w:w="1701" w:type="dxa"/>
          </w:tcPr>
          <w:p w14:paraId="52ED1DB3" w14:textId="77777777" w:rsidR="003669F2" w:rsidRDefault="00B562E1">
            <w:pPr>
              <w:pStyle w:val="TAC"/>
              <w:rPr>
                <w:ins w:id="3297" w:author="vivo-Chenli" w:date="2025-01-21T17:31:00Z"/>
                <w:rFonts w:eastAsia="Malgun Gothic"/>
                <w:lang w:eastAsia="ko-KR"/>
              </w:rPr>
            </w:pPr>
            <w:ins w:id="3298" w:author="vivo-Chenli" w:date="2025-01-21T17:32:00Z">
              <w:r>
                <w:rPr>
                  <w:rFonts w:eastAsia="Malgun Gothic"/>
                  <w:lang w:eastAsia="ko-KR"/>
                </w:rPr>
                <w:t>215</w:t>
              </w:r>
            </w:ins>
          </w:p>
        </w:tc>
        <w:tc>
          <w:tcPr>
            <w:tcW w:w="1701" w:type="dxa"/>
          </w:tcPr>
          <w:p w14:paraId="52ED1DB4" w14:textId="77777777" w:rsidR="003669F2" w:rsidRDefault="00B562E1">
            <w:pPr>
              <w:pStyle w:val="TAC"/>
              <w:rPr>
                <w:ins w:id="3299" w:author="vivo-Chenli" w:date="2025-01-21T17:31:00Z"/>
                <w:rFonts w:eastAsia="Malgun Gothic"/>
                <w:lang w:eastAsia="ko-KR"/>
              </w:rPr>
            </w:pPr>
            <w:ins w:id="3300" w:author="vivo-Chenli" w:date="2025-01-21T17:32:00Z">
              <w:r>
                <w:rPr>
                  <w:rFonts w:eastAsia="Malgun Gothic"/>
                  <w:lang w:eastAsia="ko-KR"/>
                </w:rPr>
                <w:t>279</w:t>
              </w:r>
            </w:ins>
          </w:p>
        </w:tc>
        <w:tc>
          <w:tcPr>
            <w:tcW w:w="3969" w:type="dxa"/>
          </w:tcPr>
          <w:p w14:paraId="52ED1DB5" w14:textId="72D1C54C" w:rsidR="003669F2" w:rsidRDefault="00B562E1">
            <w:pPr>
              <w:pStyle w:val="TAL"/>
              <w:rPr>
                <w:ins w:id="3301" w:author="vivo-Chenli" w:date="2025-01-21T17:31:00Z"/>
              </w:rPr>
            </w:pPr>
            <w:ins w:id="3302" w:author="vivo-Chenli" w:date="2025-01-21T17:32:00Z">
              <w:r>
                <w:t xml:space="preserve">LTM </w:t>
              </w:r>
            </w:ins>
            <w:ins w:id="3303" w:author="vivo-Chenli-Before#129" w:date="2025-02-07T02:01:00Z">
              <w:r w:rsidR="008564B2">
                <w:t>Candidate</w:t>
              </w:r>
            </w:ins>
            <w:ins w:id="3304"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proofErr w:type="spellStart"/>
            <w:r>
              <w:rPr>
                <w:lang w:eastAsia="ko-KR"/>
              </w:rPr>
              <w:t>Sidelink</w:t>
            </w:r>
            <w:proofErr w:type="spellEnd"/>
            <w:r>
              <w:rPr>
                <w:lang w:eastAsia="ko-KR"/>
              </w:rPr>
              <w:t xml:space="preserve">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proofErr w:type="spellStart"/>
            <w:r>
              <w:rPr>
                <w:lang w:eastAsia="ko-KR"/>
              </w:rPr>
              <w:t>Sidelink</w:t>
            </w:r>
            <w:proofErr w:type="spellEnd"/>
            <w:r>
              <w:rPr>
                <w:lang w:eastAsia="ko-KR"/>
              </w:rPr>
              <w:t xml:space="preserve">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305"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305"/>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306" w:author="vivo-Chenli" w:date="2025-01-20T11:41:00Z">
              <w:r>
                <w:rPr>
                  <w:rFonts w:eastAsia="Malgun Gothic"/>
                  <w:lang w:eastAsia="ko-KR"/>
                </w:rPr>
                <w:delText>218</w:delText>
              </w:r>
            </w:del>
            <w:ins w:id="3307" w:author="vivo-Chenli" w:date="2025-01-20T11:41:00Z">
              <w:r>
                <w:rPr>
                  <w:rFonts w:eastAsia="Malgun Gothic"/>
                  <w:lang w:eastAsia="ko-KR"/>
                </w:rPr>
                <w:t>21</w:t>
              </w:r>
            </w:ins>
            <w:ins w:id="3308"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309" w:author="vivo-Chenli-After RAN2#129" w:date="2025-03-11T15:51:00Z">
              <w:r w:rsidR="00AA485E">
                <w:rPr>
                  <w:rFonts w:eastAsia="Malgun Gothic"/>
                  <w:lang w:eastAsia="ko-KR"/>
                </w:rPr>
                <w:t>0</w:t>
              </w:r>
            </w:ins>
            <w:del w:id="3310"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311" w:author="vivo-Chenli" w:date="2025-01-20T11:41:00Z"/>
        </w:trPr>
        <w:tc>
          <w:tcPr>
            <w:tcW w:w="1271" w:type="dxa"/>
          </w:tcPr>
          <w:p w14:paraId="52ED1ED4" w14:textId="2F0A54F9" w:rsidR="003669F2" w:rsidRDefault="00B562E1">
            <w:pPr>
              <w:pStyle w:val="TAC"/>
              <w:rPr>
                <w:ins w:id="3312" w:author="vivo-Chenli" w:date="2025-01-20T11:41:00Z"/>
                <w:rFonts w:eastAsia="Malgun Gothic"/>
                <w:lang w:eastAsia="ko-KR"/>
              </w:rPr>
            </w:pPr>
            <w:ins w:id="3313" w:author="vivo-Chenli" w:date="2025-01-20T11:41:00Z">
              <w:r>
                <w:rPr>
                  <w:rFonts w:eastAsia="Malgun Gothic"/>
                  <w:lang w:eastAsia="ko-KR"/>
                </w:rPr>
                <w:t>21</w:t>
              </w:r>
            </w:ins>
            <w:ins w:id="3314"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315" w:author="vivo-Chenli" w:date="2025-01-20T11:41:00Z"/>
                <w:rFonts w:eastAsia="Malgun Gothic"/>
                <w:lang w:eastAsia="ko-KR"/>
              </w:rPr>
            </w:pPr>
            <w:ins w:id="3316" w:author="vivo-Chenli" w:date="2025-01-20T11:41:00Z">
              <w:r>
                <w:rPr>
                  <w:rFonts w:eastAsia="Malgun Gothic"/>
                  <w:lang w:eastAsia="ko-KR"/>
                </w:rPr>
                <w:t>28</w:t>
              </w:r>
            </w:ins>
            <w:ins w:id="3317"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318" w:author="vivo-Chenli" w:date="2025-01-20T11:41:00Z"/>
                <w:lang w:eastAsia="ko-KR"/>
              </w:rPr>
            </w:pPr>
            <w:ins w:id="3319" w:author="vivo-Chenli" w:date="2025-01-20T11:42:00Z">
              <w:r>
                <w:rPr>
                  <w:lang w:eastAsia="ko-KR"/>
                </w:rPr>
                <w:t>Event Triggered</w:t>
              </w:r>
            </w:ins>
            <w:ins w:id="3320" w:author="vivo-Chenli-Before#129" w:date="2025-02-06T23:52:00Z">
              <w:r w:rsidR="002934AF">
                <w:rPr>
                  <w:lang w:eastAsia="ko-KR"/>
                </w:rPr>
                <w:t xml:space="preserve"> L1</w:t>
              </w:r>
            </w:ins>
            <w:ins w:id="3321" w:author="vivo-Chenli" w:date="2025-01-20T11:42:00Z">
              <w:r>
                <w:rPr>
                  <w:lang w:eastAsia="ko-KR"/>
                </w:rPr>
                <w:t xml:space="preserve"> M</w:t>
              </w:r>
            </w:ins>
            <w:ins w:id="3322" w:author="vivo-Chenli" w:date="2025-01-20T11:43:00Z">
              <w:r>
                <w:rPr>
                  <w:lang w:eastAsia="ko-KR"/>
                </w:rPr>
                <w:t>easurement Report</w:t>
              </w:r>
            </w:ins>
          </w:p>
        </w:tc>
      </w:tr>
      <w:tr w:rsidR="00AA485E" w14:paraId="4F52F696" w14:textId="77777777">
        <w:trPr>
          <w:jc w:val="center"/>
          <w:ins w:id="3323" w:author="vivo-Chenli-After RAN2#129" w:date="2025-03-11T15:51:00Z"/>
        </w:trPr>
        <w:tc>
          <w:tcPr>
            <w:tcW w:w="1271" w:type="dxa"/>
          </w:tcPr>
          <w:p w14:paraId="08F7C01F" w14:textId="2716CAC7" w:rsidR="00AA485E" w:rsidRDefault="00AA485E" w:rsidP="00AA485E">
            <w:pPr>
              <w:pStyle w:val="TAC"/>
              <w:rPr>
                <w:ins w:id="3324" w:author="vivo-Chenli-After RAN2#129" w:date="2025-03-11T15:51:00Z"/>
                <w:rFonts w:eastAsia="Malgun Gothic"/>
                <w:lang w:eastAsia="ko-KR"/>
              </w:rPr>
            </w:pPr>
            <w:ins w:id="3325"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326" w:author="vivo-Chenli-After RAN2#129" w:date="2025-03-11T15:51:00Z"/>
                <w:rFonts w:eastAsia="Malgun Gothic"/>
                <w:lang w:eastAsia="ko-KR"/>
              </w:rPr>
            </w:pPr>
            <w:ins w:id="3327"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328" w:author="vivo-Chenli-After RAN2#129" w:date="2025-03-11T15:51:00Z"/>
                <w:lang w:eastAsia="ko-KR"/>
              </w:rPr>
            </w:pPr>
            <w:ins w:id="3329" w:author="vivo-Chenli-After RAN2#129" w:date="2025-03-11T15:57:00Z">
              <w:r>
                <w:rPr>
                  <w:lang w:eastAsia="ko-KR"/>
                </w:rPr>
                <w:t xml:space="preserve">Truncated </w:t>
              </w:r>
            </w:ins>
            <w:ins w:id="3330"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331" w:name="_Toc178200753"/>
      <w:bookmarkStart w:id="3332" w:name="_Toc52752146"/>
      <w:bookmarkStart w:id="3333" w:name="_Toc46490451"/>
      <w:bookmarkStart w:id="3334" w:name="_Toc37296320"/>
      <w:bookmarkStart w:id="3335" w:name="_Toc29239903"/>
      <w:bookmarkStart w:id="3336"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331"/>
      <w:bookmarkEnd w:id="3332"/>
      <w:bookmarkEnd w:id="3333"/>
      <w:bookmarkEnd w:id="3334"/>
      <w:bookmarkEnd w:id="3335"/>
      <w:bookmarkEnd w:id="3336"/>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w:t>
      </w:r>
      <w:proofErr w:type="gramStart"/>
      <w:r>
        <w:rPr>
          <w:lang w:eastAsia="ko-KR"/>
        </w:rPr>
        <w:t>);</w:t>
      </w:r>
      <w:proofErr w:type="gramEnd"/>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w:t>
      </w:r>
      <w:proofErr w:type="gramStart"/>
      <w:r>
        <w:t>Random Access</w:t>
      </w:r>
      <w:proofErr w:type="gramEnd"/>
      <w:r>
        <w:t xml:space="preserve">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w:t>
      </w:r>
      <w:proofErr w:type="gramStart"/>
      <w:r>
        <w:rPr>
          <w:lang w:eastAsia="ko-KR"/>
        </w:rPr>
        <w:t>Random Access</w:t>
      </w:r>
      <w:proofErr w:type="gramEnd"/>
      <w:r>
        <w:rPr>
          <w:lang w:eastAsia="ko-KR"/>
        </w:rPr>
        <w:t xml:space="preserve">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3"/>
        <w:rPr>
          <w:rFonts w:eastAsia="宋体"/>
          <w:lang w:eastAsia="zh-CN"/>
        </w:rPr>
      </w:pPr>
      <w:bookmarkStart w:id="3337" w:name="_Toc37296321"/>
      <w:bookmarkStart w:id="3338" w:name="_Toc46490452"/>
      <w:bookmarkStart w:id="3339" w:name="_Toc52752147"/>
      <w:bookmarkStart w:id="3340" w:name="_Toc52796609"/>
      <w:bookmarkStart w:id="3341" w:name="_Toc178200754"/>
      <w:bookmarkStart w:id="3342" w:name="_Toc29239904"/>
      <w:r>
        <w:rPr>
          <w:rFonts w:eastAsia="Malgun Gothic"/>
          <w:lang w:eastAsia="ko-KR"/>
        </w:rPr>
        <w:t>6.2.2</w:t>
      </w:r>
      <w:r>
        <w:rPr>
          <w:rFonts w:eastAsia="宋体"/>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337"/>
      <w:bookmarkEnd w:id="3338"/>
      <w:bookmarkEnd w:id="3339"/>
      <w:bookmarkEnd w:id="3340"/>
      <w:bookmarkEnd w:id="3341"/>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r>
        <w:rPr>
          <w:lang w:eastAsia="ko-KR"/>
        </w:rPr>
        <w:t>subheader</w:t>
      </w:r>
      <w:proofErr w:type="spellEnd"/>
      <w:r>
        <w:rPr>
          <w:lang w:eastAsia="ko-KR"/>
        </w:rPr>
        <w:t>;</w:t>
      </w:r>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r>
        <w:t>subheader</w:t>
      </w:r>
      <w:proofErr w:type="spellEnd"/>
      <w:r>
        <w:t>;</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w:t>
      </w:r>
      <w:proofErr w:type="gramStart"/>
      <w:r>
        <w:t>Random Access</w:t>
      </w:r>
      <w:proofErr w:type="gramEnd"/>
      <w:r>
        <w:t xml:space="preserve">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3"/>
        <w:rPr>
          <w:lang w:eastAsia="ko-KR"/>
        </w:rPr>
      </w:pPr>
      <w:bookmarkStart w:id="3343" w:name="_Toc178200755"/>
      <w:bookmarkStart w:id="3344" w:name="_Toc52796610"/>
      <w:bookmarkStart w:id="3345" w:name="_Toc46490453"/>
      <w:bookmarkStart w:id="3346" w:name="_Toc52752148"/>
      <w:bookmarkStart w:id="3347" w:name="_Toc37296322"/>
      <w:r>
        <w:rPr>
          <w:lang w:eastAsia="ko-KR"/>
        </w:rPr>
        <w:t>6.2.3</w:t>
      </w:r>
      <w:r>
        <w:rPr>
          <w:lang w:eastAsia="ko-KR"/>
        </w:rPr>
        <w:tab/>
        <w:t>MAC payload for Random Access Response</w:t>
      </w:r>
      <w:bookmarkEnd w:id="3342"/>
      <w:bookmarkEnd w:id="3343"/>
      <w:bookmarkEnd w:id="3344"/>
      <w:bookmarkEnd w:id="3345"/>
      <w:bookmarkEnd w:id="3346"/>
      <w:bookmarkEnd w:id="3347"/>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w:t>
      </w:r>
      <w:proofErr w:type="gramStart"/>
      <w:r>
        <w:t>instead;</w:t>
      </w:r>
      <w:proofErr w:type="gramEnd"/>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7B5E9E">
      <w:pPr>
        <w:pStyle w:val="TH"/>
        <w:rPr>
          <w:lang w:eastAsia="ko-KR"/>
        </w:rPr>
      </w:pPr>
      <w:r>
        <w:rPr>
          <w:noProof/>
        </w:rPr>
        <w:object w:dxaOrig="5710" w:dyaOrig="4454" w14:anchorId="2281F1F2">
          <v:shape id="_x0000_i1153" type="#_x0000_t75" style="width:285.1pt;height:223.5pt" o:ole="">
            <v:imagedata r:id="rId273" o:title=""/>
          </v:shape>
          <o:OLEObject Type="Embed" ProgID="Visio.Drawing.15" ShapeID="_x0000_i1153" DrawAspect="Content" ObjectID="_1807260784"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348" w:name="_Toc178200756"/>
      <w:bookmarkStart w:id="3349" w:name="_Toc46490454"/>
      <w:bookmarkStart w:id="3350" w:name="_Toc37296323"/>
      <w:bookmarkStart w:id="3351" w:name="_Toc52796611"/>
      <w:bookmarkStart w:id="3352" w:name="_Toc52752149"/>
      <w:bookmarkStart w:id="3353" w:name="_Toc29239905"/>
      <w:r>
        <w:rPr>
          <w:rFonts w:eastAsia="Malgun Gothic"/>
          <w:lang w:eastAsia="ko-KR"/>
        </w:rPr>
        <w:t>6.2.3</w:t>
      </w:r>
      <w:r>
        <w:rPr>
          <w:rFonts w:eastAsia="宋体"/>
          <w:lang w:eastAsia="zh-CN"/>
        </w:rPr>
        <w:t>a</w:t>
      </w:r>
      <w:r>
        <w:rPr>
          <w:rFonts w:eastAsia="Malgun Gothic"/>
          <w:lang w:eastAsia="ko-KR"/>
        </w:rPr>
        <w:tab/>
        <w:t>MAC payload for MSGB</w:t>
      </w:r>
      <w:bookmarkEnd w:id="3348"/>
      <w:bookmarkEnd w:id="3349"/>
      <w:bookmarkEnd w:id="3350"/>
      <w:bookmarkEnd w:id="3351"/>
      <w:bookmarkEnd w:id="3352"/>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7B5E9E">
      <w:pPr>
        <w:pStyle w:val="TH"/>
        <w:rPr>
          <w:lang w:eastAsia="ko-KR"/>
        </w:rPr>
      </w:pPr>
      <w:r>
        <w:rPr>
          <w:noProof/>
        </w:rPr>
        <w:object w:dxaOrig="5710" w:dyaOrig="4454" w14:anchorId="2CDEC965">
          <v:shape id="_x0000_i1154" type="#_x0000_t75" style="width:285.1pt;height:223.5pt" o:ole="">
            <v:imagedata r:id="rId275" o:title=""/>
          </v:shape>
          <o:OLEObject Type="Embed" ProgID="Visio.Drawing.15" ShapeID="_x0000_i1154" DrawAspect="Content" ObjectID="_1807260785" r:id="rId276"/>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7B5E9E">
      <w:pPr>
        <w:pStyle w:val="TH"/>
        <w:rPr>
          <w:lang w:eastAsia="en-US"/>
        </w:rPr>
      </w:pPr>
      <w:r>
        <w:rPr>
          <w:noProof/>
        </w:rPr>
        <w:object w:dxaOrig="5676" w:dyaOrig="6714" w14:anchorId="3323BCEE">
          <v:shape id="_x0000_i1155" type="#_x0000_t75" style="width:283.4pt;height:335.8pt" o:ole="">
            <v:imagedata r:id="rId277" o:title=""/>
          </v:shape>
          <o:OLEObject Type="Embed" ProgID="Visio.Drawing.15" ShapeID="_x0000_i1155" DrawAspect="Content" ObjectID="_1807260786" r:id="rId278"/>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3"/>
        <w:rPr>
          <w:lang w:eastAsia="ko-KR"/>
        </w:rPr>
      </w:pPr>
      <w:bookmarkStart w:id="3354" w:name="_Toc178200757"/>
      <w:bookmarkStart w:id="3355" w:name="_Toc52796612"/>
      <w:bookmarkStart w:id="3356" w:name="_Toc46490455"/>
      <w:bookmarkStart w:id="3357" w:name="_Toc52752150"/>
      <w:bookmarkStart w:id="3358"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354"/>
      <w:bookmarkEnd w:id="3355"/>
      <w:bookmarkEnd w:id="3356"/>
      <w:bookmarkEnd w:id="3357"/>
      <w:bookmarkEnd w:id="3358"/>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proofErr w:type="spellStart"/>
            <w:r>
              <w:t>ProSe</w:t>
            </w:r>
            <w:proofErr w:type="spellEnd"/>
            <w:r>
              <w:t xml:space="preserve"> direct link security mode command</w:t>
            </w:r>
            <w:r>
              <w:rPr>
                <w:rFonts w:eastAsia="宋体"/>
                <w:lang w:eastAsia="zh-CN"/>
              </w:rPr>
              <w:t>" and "</w:t>
            </w:r>
            <w:proofErr w:type="spellStart"/>
            <w:r>
              <w:t>ProSe</w:t>
            </w:r>
            <w:proofErr w:type="spellEnd"/>
            <w:r>
              <w:t xml:space="preserv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 xml:space="preserve">SCCH for </w:t>
            </w:r>
            <w:proofErr w:type="spellStart"/>
            <w:r>
              <w:rPr>
                <w:lang w:eastAsia="ko-KR"/>
              </w:rPr>
              <w:t>Sidelink</w:t>
            </w:r>
            <w:proofErr w:type="spellEnd"/>
            <w:r>
              <w:rPr>
                <w:lang w:eastAsia="ko-KR"/>
              </w:rPr>
              <w:t xml:space="preserve">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proofErr w:type="spellStart"/>
            <w:r>
              <w:rPr>
                <w:lang w:eastAsia="ko-KR"/>
              </w:rPr>
              <w:t>Sidelink</w:t>
            </w:r>
            <w:proofErr w:type="spellEnd"/>
            <w:r>
              <w:rPr>
                <w:lang w:eastAsia="ko-KR"/>
              </w:rPr>
              <w:t xml:space="preserve">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359" w:name="_Toc46490456"/>
      <w:bookmarkStart w:id="3360" w:name="_Toc37296325"/>
      <w:bookmarkStart w:id="3361" w:name="_Toc178200758"/>
      <w:bookmarkStart w:id="3362" w:name="_Toc52752151"/>
      <w:bookmarkStart w:id="3363" w:name="_Toc52796613"/>
      <w:r>
        <w:rPr>
          <w:lang w:eastAsia="ko-KR"/>
        </w:rPr>
        <w:t>7</w:t>
      </w:r>
      <w:r>
        <w:rPr>
          <w:lang w:eastAsia="ko-KR"/>
        </w:rPr>
        <w:tab/>
        <w:t>Variables and constants</w:t>
      </w:r>
      <w:bookmarkEnd w:id="3353"/>
      <w:bookmarkEnd w:id="3359"/>
      <w:bookmarkEnd w:id="3360"/>
      <w:bookmarkEnd w:id="3361"/>
      <w:bookmarkEnd w:id="3362"/>
      <w:bookmarkEnd w:id="3363"/>
    </w:p>
    <w:p w14:paraId="52ED201C" w14:textId="77777777" w:rsidR="003669F2" w:rsidRDefault="00B562E1">
      <w:pPr>
        <w:pStyle w:val="2"/>
        <w:rPr>
          <w:lang w:eastAsia="ko-KR"/>
        </w:rPr>
      </w:pPr>
      <w:bookmarkStart w:id="3364" w:name="_Toc29239906"/>
      <w:bookmarkStart w:id="3365" w:name="_Toc46490457"/>
      <w:bookmarkStart w:id="3366" w:name="_Toc37296326"/>
      <w:bookmarkStart w:id="3367" w:name="_Toc52752152"/>
      <w:bookmarkStart w:id="3368" w:name="_Toc52796614"/>
      <w:bookmarkStart w:id="3369" w:name="_Toc178200759"/>
      <w:r>
        <w:rPr>
          <w:lang w:eastAsia="ko-KR"/>
        </w:rPr>
        <w:t>7.1</w:t>
      </w:r>
      <w:r>
        <w:rPr>
          <w:lang w:eastAsia="ko-KR"/>
        </w:rPr>
        <w:tab/>
        <w:t>RNTI values</w:t>
      </w:r>
      <w:bookmarkEnd w:id="3364"/>
      <w:bookmarkEnd w:id="3365"/>
      <w:bookmarkEnd w:id="3366"/>
      <w:bookmarkEnd w:id="3367"/>
      <w:bookmarkEnd w:id="3368"/>
      <w:bookmarkEnd w:id="3369"/>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 xml:space="preserve">Dynamically scheduled </w:t>
            </w:r>
            <w:proofErr w:type="spellStart"/>
            <w:r>
              <w:rPr>
                <w:rFonts w:eastAsia="宋体"/>
                <w:lang w:eastAsia="zh-CN"/>
              </w:rPr>
              <w:t>sidelink</w:t>
            </w:r>
            <w:proofErr w:type="spellEnd"/>
            <w:r>
              <w:rPr>
                <w:rFonts w:eastAsia="宋体"/>
                <w:lang w:eastAsia="zh-CN"/>
              </w:rPr>
              <w:t xml:space="preserve">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 xml:space="preserve">Dynamically scheduled </w:t>
            </w:r>
            <w:proofErr w:type="spellStart"/>
            <w:r>
              <w:rPr>
                <w:rFonts w:eastAsia="等线"/>
                <w:lang w:eastAsia="zh-CN"/>
              </w:rPr>
              <w:t>sidelink</w:t>
            </w:r>
            <w:proofErr w:type="spellEnd"/>
            <w:r>
              <w:rPr>
                <w:rFonts w:eastAsia="等线"/>
                <w:lang w:eastAsia="zh-CN"/>
              </w:rPr>
              <w:t xml:space="preserve">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 xml:space="preserve">The MAC entity uses SL Semi-Persistent Scheduling V-RNTI to control semi-persistently scheduled </w:t>
            </w:r>
            <w:proofErr w:type="spellStart"/>
            <w:r>
              <w:rPr>
                <w:rFonts w:eastAsiaTheme="minorEastAsia"/>
                <w:lang w:eastAsia="ko-KR"/>
              </w:rPr>
              <w:t>sidelink</w:t>
            </w:r>
            <w:proofErr w:type="spellEnd"/>
            <w:r>
              <w:rPr>
                <w:rFonts w:eastAsiaTheme="minorEastAsia"/>
                <w:lang w:eastAsia="ko-KR"/>
              </w:rPr>
              <w:t xml:space="preserve"> transmission on SL-SCH for V2X </w:t>
            </w:r>
            <w:proofErr w:type="spellStart"/>
            <w:r>
              <w:rPr>
                <w:rFonts w:eastAsiaTheme="minorEastAsia"/>
                <w:lang w:eastAsia="ko-KR"/>
              </w:rPr>
              <w:t>sidelink</w:t>
            </w:r>
            <w:proofErr w:type="spellEnd"/>
            <w:r>
              <w:rPr>
                <w:rFonts w:eastAsiaTheme="minorEastAsia"/>
                <w:lang w:eastAsia="ko-KR"/>
              </w:rPr>
              <w:t xml:space="preserve">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370" w:name="_Toc178200760"/>
      <w:bookmarkStart w:id="3371" w:name="_Toc52752153"/>
      <w:bookmarkStart w:id="3372" w:name="_Toc52796615"/>
      <w:bookmarkStart w:id="3373" w:name="_Toc37296327"/>
      <w:bookmarkStart w:id="3374" w:name="_Toc46490458"/>
      <w:bookmarkStart w:id="3375" w:name="_Toc29239907"/>
      <w:r>
        <w:rPr>
          <w:lang w:eastAsia="ko-KR"/>
        </w:rPr>
        <w:t>7.2</w:t>
      </w:r>
      <w:r>
        <w:rPr>
          <w:lang w:eastAsia="ko-KR"/>
        </w:rPr>
        <w:tab/>
        <w:t>Backoff Parameter values</w:t>
      </w:r>
      <w:bookmarkEnd w:id="3370"/>
      <w:bookmarkEnd w:id="3371"/>
      <w:bookmarkEnd w:id="3372"/>
      <w:bookmarkEnd w:id="3373"/>
      <w:bookmarkEnd w:id="3374"/>
      <w:bookmarkEnd w:id="3375"/>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376" w:name="_Toc178200761"/>
      <w:bookmarkStart w:id="3377" w:name="_Toc29239908"/>
      <w:bookmarkStart w:id="3378" w:name="_Toc52796616"/>
      <w:bookmarkStart w:id="3379" w:name="_Toc52752154"/>
      <w:bookmarkStart w:id="3380" w:name="_Toc46490459"/>
      <w:bookmarkStart w:id="3381" w:name="_Toc37296328"/>
      <w:r>
        <w:rPr>
          <w:lang w:eastAsia="ko-KR"/>
        </w:rPr>
        <w:t>7.3</w:t>
      </w:r>
      <w:r>
        <w:rPr>
          <w:lang w:eastAsia="ko-KR"/>
        </w:rPr>
        <w:tab/>
        <w:t>DELTA_PREAMBLE values</w:t>
      </w:r>
      <w:bookmarkEnd w:id="3376"/>
      <w:bookmarkEnd w:id="3377"/>
      <w:bookmarkEnd w:id="3378"/>
      <w:bookmarkEnd w:id="3379"/>
      <w:bookmarkEnd w:id="3380"/>
      <w:bookmarkEnd w:id="3381"/>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382" w:name="_Toc178200762"/>
      <w:bookmarkStart w:id="3383" w:name="_Toc52752155"/>
      <w:bookmarkStart w:id="3384" w:name="_Toc52796617"/>
      <w:bookmarkStart w:id="3385" w:name="_Toc29239909"/>
      <w:bookmarkStart w:id="3386" w:name="_Toc37296329"/>
      <w:bookmarkStart w:id="3387" w:name="_Toc46490460"/>
      <w:r>
        <w:rPr>
          <w:lang w:eastAsia="ko-KR"/>
        </w:rPr>
        <w:t>7.4</w:t>
      </w:r>
      <w:r>
        <w:rPr>
          <w:lang w:eastAsia="ko-KR"/>
        </w:rPr>
        <w:tab/>
        <w:t>PRACH Mask Index values</w:t>
      </w:r>
      <w:bookmarkEnd w:id="3382"/>
      <w:bookmarkEnd w:id="3383"/>
      <w:bookmarkEnd w:id="3384"/>
      <w:bookmarkEnd w:id="3385"/>
      <w:bookmarkEnd w:id="3386"/>
      <w:bookmarkEnd w:id="3387"/>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388" w:name="_Toc37296330"/>
      <w:bookmarkStart w:id="3389" w:name="_Toc52796618"/>
      <w:bookmarkStart w:id="3390" w:name="_Toc178200763"/>
      <w:bookmarkStart w:id="3391" w:name="_Toc46490461"/>
      <w:bookmarkStart w:id="3392" w:name="_Toc52752156"/>
      <w:bookmarkStart w:id="3393" w:name="_Toc29239910"/>
      <w:bookmarkStart w:id="3394" w:name="historyclause"/>
      <w:r>
        <w:lastRenderedPageBreak/>
        <w:t xml:space="preserve">Annex </w:t>
      </w:r>
      <w:r>
        <w:rPr>
          <w:lang w:eastAsia="ko-KR"/>
        </w:rPr>
        <w:t>A</w:t>
      </w:r>
      <w:r>
        <w:t xml:space="preserve"> </w:t>
      </w:r>
      <w:bookmarkEnd w:id="3388"/>
      <w:bookmarkEnd w:id="3389"/>
      <w:bookmarkEnd w:id="3390"/>
      <w:bookmarkEnd w:id="3391"/>
      <w:bookmarkEnd w:id="3392"/>
      <w:bookmarkEnd w:id="3393"/>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394"/>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00" w:author="Ericsson - Oskar" w:date="2025-01-28T06:37:00Z" w:initials="E">
    <w:p w14:paraId="7F212555" w14:textId="5A41ECFF" w:rsidR="00123BC7" w:rsidRDefault="00123BC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601" w:author="vivo-Chenli-Before#129" w:date="2025-02-06T23:54:00Z" w:initials="v">
    <w:p w14:paraId="317A44CA" w14:textId="0DAB6D0A" w:rsidR="003E7927" w:rsidRDefault="003E7927">
      <w:pPr>
        <w:pStyle w:val="a7"/>
      </w:pPr>
      <w:r>
        <w:rPr>
          <w:rStyle w:val="a6"/>
        </w:rPr>
        <w:annotationRef/>
      </w:r>
      <w:r>
        <w:t xml:space="preserve">This could be further discussed. Let’s keep it open by now. </w:t>
      </w:r>
    </w:p>
  </w:comment>
  <w:comment w:id="602" w:author="Rakuten [Subramanya]" w:date="2025-03-20T22:26:00Z" w:initials="RAK [SC]">
    <w:p w14:paraId="296A0F65" w14:textId="77777777" w:rsidR="00434E48" w:rsidRDefault="00434E48" w:rsidP="00434E48">
      <w:r>
        <w:rPr>
          <w:rStyle w:val="a6"/>
        </w:rPr>
        <w:annotationRef/>
      </w:r>
      <w:r>
        <w:t>Agree with Ericsson. UE should be able to send a BSR to ask for the necessary UL grants.</w:t>
      </w:r>
    </w:p>
  </w:comment>
  <w:comment w:id="603" w:author="Ericsson" w:date="2025-03-24T22:02:00Z" w:initials="E">
    <w:p w14:paraId="1564DDBC" w14:textId="77777777" w:rsidR="00EF1557" w:rsidRDefault="00EF1557" w:rsidP="00EF1557">
      <w:r>
        <w:rPr>
          <w:rStyle w:val="a6"/>
        </w:rPr>
        <w:annotationRef/>
      </w:r>
      <w:r>
        <w:t>Yes, our previous comment is still valid.</w:t>
      </w:r>
    </w:p>
  </w:comment>
  <w:comment w:id="604" w:author="vivo-Chenli-After RAN2#129-2" w:date="2025-03-26T11:40:00Z" w:initials="v">
    <w:p w14:paraId="629DFD94" w14:textId="5F98C5AC" w:rsidR="000F064F" w:rsidRDefault="000F064F">
      <w:pPr>
        <w:pStyle w:val="a7"/>
      </w:pPr>
      <w:r>
        <w:rPr>
          <w:rStyle w:val="a6"/>
        </w:rPr>
        <w:annotationRef/>
      </w:r>
      <w:r>
        <w:t xml:space="preserve">I agree. But I failed to identify which part needs to be updated, as we understand the legacy procedure for BSR is applicable for event triggered L1 measurement report MAC CE. </w:t>
      </w:r>
    </w:p>
  </w:comment>
  <w:comment w:id="666" w:author="Baicells-QingZhu" w:date="2025-04-25T18:06:00Z" w:initials="QZ">
    <w:p w14:paraId="74E597C3" w14:textId="77777777" w:rsidR="0081687E" w:rsidRDefault="0081687E" w:rsidP="0081687E">
      <w:pPr>
        <w:pStyle w:val="a7"/>
      </w:pPr>
      <w:r>
        <w:rPr>
          <w:rStyle w:val="a6"/>
        </w:rPr>
        <w:annotationRef/>
      </w:r>
      <w:r>
        <w:rPr>
          <w:lang w:val="en-US"/>
        </w:rPr>
        <w:t>CLTM</w:t>
      </w:r>
    </w:p>
  </w:comment>
  <w:comment w:id="1001" w:author="Xiaomi" w:date="2025-04-24T08:50:00Z" w:initials="X">
    <w:p w14:paraId="45533606" w14:textId="6BAC9F52" w:rsidR="00B6034D" w:rsidRPr="00B6034D" w:rsidRDefault="00B6034D">
      <w:pPr>
        <w:pStyle w:val="a7"/>
        <w:rPr>
          <w:rFonts w:eastAsia="等线"/>
          <w:lang w:eastAsia="zh-CN"/>
        </w:rPr>
      </w:pPr>
      <w:r>
        <w:rPr>
          <w:rStyle w:val="a6"/>
        </w:rPr>
        <w:annotationRef/>
      </w:r>
      <w:r>
        <w:rPr>
          <w:rFonts w:eastAsia="等线" w:hint="eastAsia"/>
          <w:lang w:eastAsia="zh-CN"/>
        </w:rPr>
        <w:t>E</w:t>
      </w:r>
      <w:r>
        <w:rPr>
          <w:rFonts w:eastAsia="等线"/>
          <w:lang w:eastAsia="zh-CN"/>
        </w:rPr>
        <w:t>ditorial: capitablize to “Candidate Cell” for consistency.</w:t>
      </w:r>
    </w:p>
  </w:comment>
  <w:comment w:id="1005" w:author="Xiaomi" w:date="2025-04-24T08:49:00Z" w:initials="X">
    <w:p w14:paraId="1C4A13DF" w14:textId="7A99E37B" w:rsidR="00B6034D" w:rsidRPr="00B6034D" w:rsidRDefault="00B6034D">
      <w:pPr>
        <w:pStyle w:val="a7"/>
        <w:rPr>
          <w:rFonts w:eastAsia="等线"/>
          <w:lang w:eastAsia="zh-CN"/>
        </w:rPr>
      </w:pPr>
      <w:r>
        <w:rPr>
          <w:rStyle w:val="a6"/>
        </w:rPr>
        <w:annotationRef/>
      </w:r>
      <w:r>
        <w:rPr>
          <w:rFonts w:eastAsia="等线" w:hint="eastAsia"/>
          <w:lang w:eastAsia="zh-CN"/>
        </w:rPr>
        <w:t>T</w:t>
      </w:r>
      <w:r>
        <w:rPr>
          <w:rFonts w:eastAsia="等线"/>
          <w:lang w:eastAsia="zh-CN"/>
        </w:rPr>
        <w:t xml:space="preserve">he FFS is almost </w:t>
      </w:r>
      <w:r w:rsidR="002F23F9">
        <w:rPr>
          <w:rFonts w:eastAsia="等线"/>
          <w:lang w:eastAsia="zh-CN"/>
        </w:rPr>
        <w:t xml:space="preserve">the </w:t>
      </w:r>
      <w:r>
        <w:rPr>
          <w:rFonts w:eastAsia="等线"/>
          <w:lang w:eastAsia="zh-CN"/>
        </w:rPr>
        <w:t>same as the editor’s note below, and can be deleted.</w:t>
      </w:r>
    </w:p>
  </w:comment>
  <w:comment w:id="1319" w:author="Nokia" w:date="2025-01-31T12:54:00Z" w:initials="Nokia">
    <w:p w14:paraId="4AF35858" w14:textId="64E0FF29" w:rsidR="00190B1E" w:rsidRDefault="00190B1E" w:rsidP="00190B1E">
      <w:pPr>
        <w:pStyle w:val="a7"/>
      </w:pPr>
      <w:r>
        <w:rPr>
          <w:rStyle w:val="a6"/>
        </w:rPr>
        <w:annotationRef/>
      </w:r>
      <w:r>
        <w:t>Not even sure we need these ‘use cases’ to be listed in MAC to say why the NW might configure this reporting</w:t>
      </w:r>
    </w:p>
  </w:comment>
  <w:comment w:id="1320" w:author="vivo-Chenli-Before#129" w:date="2025-02-07T01:07:00Z" w:initials="v">
    <w:p w14:paraId="5A5050BF" w14:textId="77777777" w:rsidR="00606AB9" w:rsidRDefault="00606AB9" w:rsidP="00606AB9">
      <w:pPr>
        <w:pStyle w:val="a7"/>
      </w:pPr>
      <w:r>
        <w:rPr>
          <w:rStyle w:val="a6"/>
        </w:rPr>
        <w:annotationRef/>
      </w:r>
      <w:r>
        <w:t>Let’s see more companies’ view.</w:t>
      </w:r>
    </w:p>
    <w:p w14:paraId="10EE9BF2" w14:textId="5636A1E0" w:rsidR="00606AB9" w:rsidRDefault="00606AB9" w:rsidP="00606AB9">
      <w:pPr>
        <w:pStyle w:val="a7"/>
      </w:pPr>
      <w:r>
        <w:t>Actually, similar part for L3 measurement is captured in RRC.</w:t>
      </w:r>
    </w:p>
  </w:comment>
  <w:comment w:id="1321" w:author="Rakuten [Subramanya]" w:date="2025-03-20T22:21:00Z" w:initials="RAK [SC]">
    <w:p w14:paraId="42483775" w14:textId="77777777" w:rsidR="00434E48" w:rsidRDefault="00434E48" w:rsidP="00434E48">
      <w:r>
        <w:rPr>
          <w:rStyle w:val="a6"/>
        </w:rPr>
        <w:annotationRef/>
      </w:r>
      <w:r>
        <w:rPr>
          <w:color w:val="000000"/>
        </w:rPr>
        <w:t>Agree with Nokia</w:t>
      </w:r>
    </w:p>
    <w:p w14:paraId="1E1DCAFE" w14:textId="77777777" w:rsidR="00434E48" w:rsidRDefault="00434E48" w:rsidP="00434E48"/>
  </w:comment>
  <w:comment w:id="1308" w:author="Apple (Fangli)" w:date="2025-01-27T12:28:00Z" w:initials="MOU">
    <w:p w14:paraId="52ED2298" w14:textId="5E3CB0C6" w:rsidR="003669F2" w:rsidRDefault="00B562E1">
      <w:r>
        <w:rPr>
          <w:color w:val="000000"/>
        </w:rPr>
        <w:t>The description of the use case should be captured in stage-2 spec, not here.</w:t>
      </w:r>
    </w:p>
  </w:comment>
  <w:comment w:id="1309" w:author="vivo-Chenli-Before#129" w:date="2025-02-07T00:57:00Z" w:initials="v">
    <w:p w14:paraId="67DE42D7" w14:textId="77777777" w:rsidR="00000250" w:rsidRDefault="00000250">
      <w:pPr>
        <w:pStyle w:val="a7"/>
      </w:pPr>
      <w:r>
        <w:rPr>
          <w:rStyle w:val="a6"/>
        </w:rPr>
        <w:annotationRef/>
      </w:r>
      <w:r>
        <w:t>Let’s see more companies’ view.</w:t>
      </w:r>
    </w:p>
    <w:p w14:paraId="5FEA37B9" w14:textId="45808B86" w:rsidR="00000250" w:rsidRDefault="00000250">
      <w:pPr>
        <w:pStyle w:val="a7"/>
      </w:pPr>
      <w:r>
        <w:t xml:space="preserve">Actually, similar part for L3 measurement is captured in RRC. </w:t>
      </w:r>
    </w:p>
  </w:comment>
  <w:comment w:id="2308" w:author="Xiaomi (Rapp)" w:date="2025-04-25T13:38:00Z" w:initials="X">
    <w:p w14:paraId="6331643D" w14:textId="0D5D6F3E" w:rsidR="00234BBA" w:rsidRPr="00234BBA" w:rsidRDefault="00234BBA">
      <w:pPr>
        <w:pStyle w:val="a7"/>
        <w:rPr>
          <w:rFonts w:eastAsia="等线"/>
          <w:lang w:eastAsia="zh-CN"/>
        </w:rPr>
      </w:pPr>
      <w:r>
        <w:rPr>
          <w:rStyle w:val="a6"/>
        </w:rPr>
        <w:annotationRef/>
      </w:r>
      <w:r>
        <w:rPr>
          <w:rFonts w:eastAsia="等线" w:hint="eastAsia"/>
          <w:lang w:eastAsia="zh-CN"/>
        </w:rPr>
        <w:t>P</w:t>
      </w:r>
      <w:r>
        <w:rPr>
          <w:rFonts w:eastAsia="等线"/>
          <w:lang w:eastAsia="zh-CN"/>
        </w:rPr>
        <w:t>Cell</w:t>
      </w:r>
    </w:p>
  </w:comment>
  <w:comment w:id="2698" w:author="Xiaomi" w:date="2025-04-25T09:13:00Z" w:initials="X">
    <w:p w14:paraId="1C7F79C3" w14:textId="2E915BAA" w:rsidR="00685845" w:rsidRPr="00685845" w:rsidRDefault="00685845">
      <w:pPr>
        <w:pStyle w:val="a7"/>
        <w:rPr>
          <w:rFonts w:eastAsia="等线"/>
          <w:lang w:eastAsia="zh-CN"/>
        </w:rPr>
      </w:pPr>
      <w:r>
        <w:rPr>
          <w:rStyle w:val="a6"/>
        </w:rPr>
        <w:annotationRef/>
      </w:r>
      <w:r>
        <w:rPr>
          <w:rFonts w:eastAsia="等线" w:hint="eastAsia"/>
          <w:lang w:eastAsia="zh-CN"/>
        </w:rPr>
        <w:t>N</w:t>
      </w:r>
      <w:r>
        <w:rPr>
          <w:rFonts w:eastAsia="等线"/>
          <w:lang w:eastAsia="zh-CN"/>
        </w:rPr>
        <w:t xml:space="preserve">ot sure whether the intention is to refer to </w:t>
      </w:r>
      <w:r w:rsidRPr="00685845">
        <w:rPr>
          <w:rFonts w:eastAsia="等线"/>
          <w:i/>
          <w:iCs/>
          <w:lang w:eastAsia="zh-CN"/>
        </w:rPr>
        <w:t>LTM-NZP-CSI-RS-ResourceSet</w:t>
      </w:r>
      <w:r>
        <w:rPr>
          <w:rFonts w:eastAsia="等线"/>
          <w:lang w:eastAsia="zh-CN"/>
        </w:rPr>
        <w:t xml:space="preserve"> in RRC running CR? </w:t>
      </w:r>
    </w:p>
  </w:comment>
  <w:comment w:id="2920" w:author="Xiaomi" w:date="2025-04-25T11:06:00Z" w:initials="X">
    <w:p w14:paraId="1F2E6830" w14:textId="77777777" w:rsidR="00361578" w:rsidRPr="00361578" w:rsidRDefault="00361578" w:rsidP="00361578">
      <w:pPr>
        <w:pStyle w:val="a7"/>
      </w:pPr>
      <w:r>
        <w:rPr>
          <w:rStyle w:val="a6"/>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361578" w:rsidRPr="00361578" w:rsidRDefault="00361578" w:rsidP="00361578">
      <w:pPr>
        <w:rPr>
          <w:rFonts w:ascii="宋体" w:eastAsia="宋体" w:hAnsi="宋体" w:cs="宋体" w:hint="eastAsia"/>
          <w:lang w:eastAsia="zh-CN"/>
        </w:rPr>
      </w:pPr>
    </w:p>
    <w:p w14:paraId="402808C0" w14:textId="5616C52E" w:rsidR="00361578" w:rsidRPr="00361578" w:rsidRDefault="00361578" w:rsidP="00361578">
      <w:r w:rsidRPr="00361578">
        <w:t>According to the above agreement, we think the NCC value is always included in the Rel-19 Enhanced LTM Cell Switch Command MAC CE.</w:t>
      </w:r>
    </w:p>
    <w:p w14:paraId="174CD139" w14:textId="5AE48F01" w:rsidR="00361578" w:rsidRDefault="00361578" w:rsidP="00361578">
      <w:pPr>
        <w:pStyle w:val="a7"/>
      </w:pPr>
      <w:r w:rsidRPr="00361578">
        <w:t>For the LTM CSC without indicating the NCC, the Rel-18 LTM CSC can be used.</w:t>
      </w:r>
    </w:p>
  </w:comment>
  <w:comment w:id="2961" w:author="Xiaomi" w:date="2025-04-24T10:04:00Z" w:initials="X">
    <w:p w14:paraId="4BD5B6B7" w14:textId="10DADD5C" w:rsidR="00F355A2" w:rsidRDefault="00F355A2">
      <w:pPr>
        <w:pStyle w:val="a7"/>
      </w:pPr>
      <w:r>
        <w:rPr>
          <w:rStyle w:val="a6"/>
        </w:rPr>
        <w:annotationRef/>
      </w:r>
      <w:r>
        <w:rPr>
          <w:rFonts w:eastAsia="等线" w:hint="eastAsia"/>
          <w:lang w:eastAsia="zh-CN"/>
        </w:rPr>
        <w:t>T</w:t>
      </w:r>
      <w:r>
        <w:rPr>
          <w:rFonts w:eastAsia="等线"/>
          <w:lang w:eastAsia="zh-CN"/>
        </w:rPr>
        <w:t>ypo.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74E597C3" w15:done="0"/>
  <w15:commentEx w15:paraId="45533606" w15:done="0"/>
  <w15:commentEx w15:paraId="1C4A13DF"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6331643D" w15:done="0"/>
  <w15:commentEx w15:paraId="1C7F79C3" w15:done="0"/>
  <w15:commentEx w15:paraId="174CD139" w15:done="0"/>
  <w15:commentEx w15:paraId="4BD5B6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74D6C3D5" w16cex:dateUtc="2025-04-25T10:06:00Z"/>
  <w16cex:commentExtensible w16cex:durableId="2BB479C8" w16cex:dateUtc="2025-04-24T00:50:00Z"/>
  <w16cex:commentExtensible w16cex:durableId="2BB47989" w16cex:dateUtc="2025-04-24T00:49: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2BB60EE1" w16cex:dateUtc="2025-04-25T05:38:00Z"/>
  <w16cex:commentExtensible w16cex:durableId="2BB5D0A7" w16cex:dateUtc="2025-04-25T01:13:00Z"/>
  <w16cex:commentExtensible w16cex:durableId="2BB5EB24" w16cex:dateUtc="2025-04-25T03:06:00Z"/>
  <w16cex:commentExtensible w16cex:durableId="2BB48B46" w16cex:dateUtc="2025-04-24T0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74E597C3" w16cid:durableId="74D6C3D5"/>
  <w16cid:commentId w16cid:paraId="45533606" w16cid:durableId="2BB479C8"/>
  <w16cid:commentId w16cid:paraId="1C4A13DF" w16cid:durableId="2BB47989"/>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6331643D" w16cid:durableId="2BB60EE1"/>
  <w16cid:commentId w16cid:paraId="1C7F79C3" w16cid:durableId="2BB5D0A7"/>
  <w16cid:commentId w16cid:paraId="174CD139" w16cid:durableId="2BB5EB24"/>
  <w16cid:commentId w16cid:paraId="4BD5B6B7" w16cid:durableId="2BB48B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B1587" w14:textId="77777777" w:rsidR="007248B9" w:rsidRDefault="007248B9">
      <w:pPr>
        <w:spacing w:after="0"/>
      </w:pPr>
      <w:r>
        <w:separator/>
      </w:r>
    </w:p>
  </w:endnote>
  <w:endnote w:type="continuationSeparator" w:id="0">
    <w:p w14:paraId="3E296A91" w14:textId="77777777" w:rsidR="007248B9" w:rsidRDefault="007248B9">
      <w:pPr>
        <w:spacing w:after="0"/>
      </w:pPr>
      <w:r>
        <w:continuationSeparator/>
      </w:r>
    </w:p>
  </w:endnote>
  <w:endnote w:type="continuationNotice" w:id="1">
    <w:p w14:paraId="0F7D227E" w14:textId="77777777" w:rsidR="007248B9" w:rsidRDefault="007248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3669F2" w:rsidRDefault="003669F2">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01D16" w14:textId="77777777" w:rsidR="007248B9" w:rsidRDefault="007248B9">
      <w:pPr>
        <w:spacing w:after="0"/>
      </w:pPr>
      <w:r>
        <w:separator/>
      </w:r>
    </w:p>
  </w:footnote>
  <w:footnote w:type="continuationSeparator" w:id="0">
    <w:p w14:paraId="1635E695" w14:textId="77777777" w:rsidR="007248B9" w:rsidRDefault="007248B9">
      <w:pPr>
        <w:spacing w:after="0"/>
      </w:pPr>
      <w:r>
        <w:continuationSeparator/>
      </w:r>
    </w:p>
  </w:footnote>
  <w:footnote w:type="continuationNotice" w:id="1">
    <w:p w14:paraId="003D9F04" w14:textId="77777777" w:rsidR="007248B9" w:rsidRDefault="007248B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8042633">
    <w:abstractNumId w:val="0"/>
  </w:num>
  <w:num w:numId="2" w16cid:durableId="1805734747">
    <w:abstractNumId w:val="2"/>
  </w:num>
  <w:num w:numId="3" w16cid:durableId="2976755">
    <w:abstractNumId w:val="4"/>
  </w:num>
  <w:num w:numId="4" w16cid:durableId="62802240">
    <w:abstractNumId w:val="1"/>
  </w:num>
  <w:num w:numId="5" w16cid:durableId="878972455">
    <w:abstractNumId w:val="5"/>
  </w:num>
  <w:num w:numId="6" w16cid:durableId="1427390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vivo-Chenli-After RAN2#129bis">
    <w15:presenceInfo w15:providerId="None" w15:userId="vivo-Chenli-After RAN2#129bis"/>
  </w15:person>
  <w15:person w15:author="vivo-Chenli-After RAN2#129">
    <w15:presenceInfo w15:providerId="None" w15:userId="vivo-Chenli-After RAN2#129"/>
  </w15:person>
  <w15:person w15:author="vivo-Chenli-After RAN2#129-2">
    <w15:presenceInfo w15:providerId="None" w15:userId="vivo-Chenli-After RAN2#129-2"/>
  </w15:person>
  <w15:person w15:author="vivo-Chenli-Before#129">
    <w15:presenceInfo w15:providerId="None" w15:userId="vivo-Chenli-Before#129"/>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Baicells-QingZhu">
    <w15:presenceInfo w15:providerId="AD" w15:userId="S::kc-zhuqing@baicells.com::0f8ba422-29ab-4f2f-85c8-6839e2586898"/>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Xiaomi (Rapp)">
    <w15:presenceInfo w15:providerId="None" w15:userId="Xiaomi (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3049"/>
    <w:rsid w:val="00003244"/>
    <w:rsid w:val="000032CB"/>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7971"/>
    <w:rsid w:val="0010013B"/>
    <w:rsid w:val="0010041F"/>
    <w:rsid w:val="001005E6"/>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43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2C"/>
    <w:rsid w:val="00155A56"/>
    <w:rsid w:val="00156422"/>
    <w:rsid w:val="00156574"/>
    <w:rsid w:val="00157BEA"/>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35B"/>
    <w:rsid w:val="001E4BAF"/>
    <w:rsid w:val="001E4FF7"/>
    <w:rsid w:val="001E5DE6"/>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759"/>
    <w:rsid w:val="002378EC"/>
    <w:rsid w:val="00237B4D"/>
    <w:rsid w:val="00237C37"/>
    <w:rsid w:val="002403B0"/>
    <w:rsid w:val="00240448"/>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70AC"/>
    <w:rsid w:val="00367184"/>
    <w:rsid w:val="0037010A"/>
    <w:rsid w:val="00370295"/>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643"/>
    <w:rsid w:val="00383951"/>
    <w:rsid w:val="00383C6B"/>
    <w:rsid w:val="00383EE4"/>
    <w:rsid w:val="003840CD"/>
    <w:rsid w:val="00386095"/>
    <w:rsid w:val="00386873"/>
    <w:rsid w:val="003908E9"/>
    <w:rsid w:val="00390FFF"/>
    <w:rsid w:val="003912EE"/>
    <w:rsid w:val="003915E3"/>
    <w:rsid w:val="0039294E"/>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E1"/>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4619"/>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DBE"/>
    <w:rsid w:val="005D1FD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C29"/>
    <w:rsid w:val="005D7DB1"/>
    <w:rsid w:val="005E0465"/>
    <w:rsid w:val="005E04EB"/>
    <w:rsid w:val="005E0C4E"/>
    <w:rsid w:val="005E108E"/>
    <w:rsid w:val="005E124A"/>
    <w:rsid w:val="005E174F"/>
    <w:rsid w:val="005E241E"/>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F06"/>
    <w:rsid w:val="00626D9F"/>
    <w:rsid w:val="00627194"/>
    <w:rsid w:val="00627617"/>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26CC"/>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38C"/>
    <w:rsid w:val="00674521"/>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389"/>
    <w:rsid w:val="00697444"/>
    <w:rsid w:val="006A012F"/>
    <w:rsid w:val="006A0503"/>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DB5"/>
    <w:rsid w:val="00706E11"/>
    <w:rsid w:val="00706F5A"/>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D19"/>
    <w:rsid w:val="00713E65"/>
    <w:rsid w:val="00714057"/>
    <w:rsid w:val="00714147"/>
    <w:rsid w:val="00715298"/>
    <w:rsid w:val="0071545F"/>
    <w:rsid w:val="0071599B"/>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F7F"/>
    <w:rsid w:val="00792FB1"/>
    <w:rsid w:val="00793169"/>
    <w:rsid w:val="007931C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FD"/>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61EE"/>
    <w:rsid w:val="007C64C4"/>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6CA"/>
    <w:rsid w:val="008F49E6"/>
    <w:rsid w:val="008F4B86"/>
    <w:rsid w:val="008F5736"/>
    <w:rsid w:val="008F58AA"/>
    <w:rsid w:val="008F5A7F"/>
    <w:rsid w:val="008F5CD1"/>
    <w:rsid w:val="008F6694"/>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4E13"/>
    <w:rsid w:val="0091584B"/>
    <w:rsid w:val="009159EC"/>
    <w:rsid w:val="009160B3"/>
    <w:rsid w:val="0091619B"/>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25B"/>
    <w:rsid w:val="009B0557"/>
    <w:rsid w:val="009B1334"/>
    <w:rsid w:val="009B1549"/>
    <w:rsid w:val="009B1EA0"/>
    <w:rsid w:val="009B1F3F"/>
    <w:rsid w:val="009B2383"/>
    <w:rsid w:val="009B2839"/>
    <w:rsid w:val="009B2B2F"/>
    <w:rsid w:val="009B3A47"/>
    <w:rsid w:val="009B40F4"/>
    <w:rsid w:val="009B4245"/>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ED2"/>
    <w:rsid w:val="009D4F55"/>
    <w:rsid w:val="009D5718"/>
    <w:rsid w:val="009D58F0"/>
    <w:rsid w:val="009D5D19"/>
    <w:rsid w:val="009D68BB"/>
    <w:rsid w:val="009D6DA6"/>
    <w:rsid w:val="009D7084"/>
    <w:rsid w:val="009D73A9"/>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8C6"/>
    <w:rsid w:val="00A15907"/>
    <w:rsid w:val="00A164B4"/>
    <w:rsid w:val="00A16763"/>
    <w:rsid w:val="00A16A90"/>
    <w:rsid w:val="00A16E71"/>
    <w:rsid w:val="00A16F16"/>
    <w:rsid w:val="00A17A6A"/>
    <w:rsid w:val="00A17C21"/>
    <w:rsid w:val="00A20887"/>
    <w:rsid w:val="00A20DD1"/>
    <w:rsid w:val="00A20FF8"/>
    <w:rsid w:val="00A21990"/>
    <w:rsid w:val="00A21E53"/>
    <w:rsid w:val="00A2336E"/>
    <w:rsid w:val="00A23605"/>
    <w:rsid w:val="00A2366C"/>
    <w:rsid w:val="00A2384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541"/>
    <w:rsid w:val="00A715C8"/>
    <w:rsid w:val="00A71A97"/>
    <w:rsid w:val="00A71D1A"/>
    <w:rsid w:val="00A71DF0"/>
    <w:rsid w:val="00A71FBF"/>
    <w:rsid w:val="00A72797"/>
    <w:rsid w:val="00A72A7F"/>
    <w:rsid w:val="00A72C3C"/>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86F"/>
    <w:rsid w:val="00AE597F"/>
    <w:rsid w:val="00AE6227"/>
    <w:rsid w:val="00AE6389"/>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AE"/>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C4E"/>
    <w:rsid w:val="00CD382D"/>
    <w:rsid w:val="00CD3CD9"/>
    <w:rsid w:val="00CD3E51"/>
    <w:rsid w:val="00CD4658"/>
    <w:rsid w:val="00CD484D"/>
    <w:rsid w:val="00CD57C4"/>
    <w:rsid w:val="00CD5878"/>
    <w:rsid w:val="00CD5D53"/>
    <w:rsid w:val="00CD6276"/>
    <w:rsid w:val="00CD70D9"/>
    <w:rsid w:val="00CD7516"/>
    <w:rsid w:val="00CD7595"/>
    <w:rsid w:val="00CD7CBC"/>
    <w:rsid w:val="00CD7E4D"/>
    <w:rsid w:val="00CD7F77"/>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2C3"/>
    <w:rsid w:val="00D969AA"/>
    <w:rsid w:val="00D96C11"/>
    <w:rsid w:val="00D96F4E"/>
    <w:rsid w:val="00D97011"/>
    <w:rsid w:val="00D971FD"/>
    <w:rsid w:val="00D97C63"/>
    <w:rsid w:val="00DA068E"/>
    <w:rsid w:val="00DA0FEF"/>
    <w:rsid w:val="00DA1558"/>
    <w:rsid w:val="00DA177E"/>
    <w:rsid w:val="00DA19CD"/>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37B3"/>
    <w:rsid w:val="00E3475E"/>
    <w:rsid w:val="00E34845"/>
    <w:rsid w:val="00E34C71"/>
    <w:rsid w:val="00E3531A"/>
    <w:rsid w:val="00E36236"/>
    <w:rsid w:val="00E366D9"/>
    <w:rsid w:val="00E36870"/>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D16"/>
    <w:rsid w:val="00E71FF5"/>
    <w:rsid w:val="00E727A6"/>
    <w:rsid w:val="00E72AC4"/>
    <w:rsid w:val="00E72F69"/>
    <w:rsid w:val="00E7333C"/>
    <w:rsid w:val="00E73A47"/>
    <w:rsid w:val="00E73C8D"/>
    <w:rsid w:val="00E74288"/>
    <w:rsid w:val="00E7441F"/>
    <w:rsid w:val="00E74538"/>
    <w:rsid w:val="00E75021"/>
    <w:rsid w:val="00E75178"/>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453"/>
    <w:rsid w:val="00E837F4"/>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D1A"/>
    <w:rsid w:val="00EA0F63"/>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394"/>
    <w:rsid w:val="00ED095F"/>
    <w:rsid w:val="00ED0AE1"/>
    <w:rsid w:val="00ED0D2A"/>
    <w:rsid w:val="00ED0E01"/>
    <w:rsid w:val="00ED1540"/>
    <w:rsid w:val="00ED246C"/>
    <w:rsid w:val="00ED2794"/>
    <w:rsid w:val="00ED2F1B"/>
    <w:rsid w:val="00ED3208"/>
    <w:rsid w:val="00ED345E"/>
    <w:rsid w:val="00ED37BB"/>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1978"/>
    <w:rsid w:val="00EE2AAF"/>
    <w:rsid w:val="00EE2AEE"/>
    <w:rsid w:val="00EE3A98"/>
    <w:rsid w:val="00EE43C5"/>
    <w:rsid w:val="00EE4FD1"/>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2A9"/>
    <w:rsid w:val="00F05A57"/>
    <w:rsid w:val="00F05D45"/>
    <w:rsid w:val="00F05DAE"/>
    <w:rsid w:val="00F05F1C"/>
    <w:rsid w:val="00F0607C"/>
    <w:rsid w:val="00F0648D"/>
    <w:rsid w:val="00F06EA8"/>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B8B"/>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6408"/>
    <w:rsid w:val="00F36DAF"/>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0C65"/>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EA6"/>
    <w:rsid w:val="00FF0EED"/>
    <w:rsid w:val="00FF133A"/>
    <w:rsid w:val="00FF1F99"/>
    <w:rsid w:val="00FF2090"/>
    <w:rsid w:val="00FF28A3"/>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CFDBA"/>
  <w15:docId w15:val="{7E159D20-2633-4CD8-B8AF-38967C0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목록 단락,?? ??,?????,????,Lista1,リスト段落,列出段落1,中等深浅网格 1 - 着色 21,¥¡¡¡¡ì¬º¥¹¥È¶ÎÂä,ÁÐ³ö¶ÎÂä,列表段落1,—ño’i—Ž,¥ê¥¹¥È¶ÎÂä,1st level - Bullet List Paragraph,Lettre d'introduction,Paragrafo elenco,Normal bullet 2,Bullet list,목록단락,列表段落11,列出段落"/>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목록 단락 字符,?? ?? 字符,????? 字符,???? 字符,Lista1 字符,リスト段落 字符,列出段落1 字符,中等深浅网格 1 - 着色 21 字符,¥¡¡¡¡ì¬º¥¹¥È¶ÎÂä 字符,ÁÐ³ö¶ÎÂä 字符,列表段落1 字符,—ño’i—Ž 字符,¥ê¥¹¥È¶ÎÂä 字符,1st level - Bullet List Paragraph 字符,Lettre d'introduction 字符,Paragrafo elenco 字符"/>
    <w:link w:val="afd"/>
    <w:uiPriority w:val="34"/>
    <w:qFormat/>
    <w:locked/>
    <w:rsid w:val="0025443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825BB585-9F02-4910-9B8C-D68B7C84055D}">
  <ds:schemaRefs>
    <ds:schemaRef ds:uri="http://schemas.openxmlformats.org/officeDocument/2006/bibliography"/>
  </ds:schemaRefs>
</ds:datastoreItem>
</file>

<file path=customXml/itemProps4.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335</Pages>
  <Words>139566</Words>
  <Characters>795531</Characters>
  <Application>Microsoft Office Word</Application>
  <DocSecurity>0</DocSecurity>
  <Lines>6629</Lines>
  <Paragraphs>1866</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933231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Baicells-QingZhu</cp:lastModifiedBy>
  <cp:revision>8</cp:revision>
  <dcterms:created xsi:type="dcterms:W3CDTF">2025-04-25T03:06:00Z</dcterms:created>
  <dcterms:modified xsi:type="dcterms:W3CDTF">2025-04-27T04:01:00Z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pw2IkZXHU705Wc6z7ZDnKZQB/dfjc0VPMc4hxxBieO3TJHYy4TGP3tziZUnK/o+aInetVs7/L0fUZIM69MZj/dg==</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