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宋体"/>
        </w:rPr>
        <w:t>[20]</w:t>
      </w:r>
      <w:r w:rsidRPr="0044258C">
        <w:rPr>
          <w:rFonts w:eastAsia="宋体"/>
        </w:rPr>
        <w:tab/>
      </w:r>
      <w:r w:rsidRPr="0044258C">
        <w:rPr>
          <w:rFonts w:eastAsia="宋体"/>
          <w:lang w:eastAsia="zh-CN"/>
        </w:rPr>
        <w:t xml:space="preserve">3GPP TS 23.285: </w:t>
      </w:r>
      <w:r w:rsidRPr="0044258C">
        <w:rPr>
          <w:rFonts w:eastAsia="宋体"/>
        </w:rPr>
        <w:t>"</w:t>
      </w:r>
      <w:r w:rsidRPr="0044258C">
        <w:rPr>
          <w:rFonts w:eastAsia="宋体"/>
          <w:lang w:eastAsia="zh-CN"/>
        </w:rPr>
        <w:t>Architecture enhancements for V2X services</w:t>
      </w:r>
      <w:r w:rsidRPr="0044258C">
        <w:rPr>
          <w:rFonts w:eastAsia="宋体"/>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等线"/>
          <w:lang w:eastAsia="zh-CN"/>
        </w:rPr>
        <w:t>[30]</w:t>
      </w:r>
      <w:r w:rsidR="00E75021" w:rsidRPr="0044258C">
        <w:rPr>
          <w:rFonts w:eastAsia="等线"/>
          <w:lang w:eastAsia="zh-CN"/>
        </w:rPr>
        <w:tab/>
        <w:t>3GPP TS 23.586: "</w:t>
      </w:r>
      <w:r w:rsidR="00E75021" w:rsidRPr="0044258C">
        <w:t>T</w:t>
      </w:r>
      <w:r w:rsidR="00E75021" w:rsidRPr="0044258C">
        <w:rPr>
          <w:rFonts w:eastAsia="等线"/>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等线"/>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宋体"/>
          <w:lang w:eastAsia="zh-CN"/>
        </w:rPr>
      </w:pPr>
      <w:bookmarkStart w:id="34" w:name="_Hlk34312357"/>
      <w:r w:rsidRPr="0044258C">
        <w:rPr>
          <w:rFonts w:eastAsia="宋体"/>
          <w:b/>
          <w:bCs/>
          <w:lang w:eastAsia="zh-CN"/>
        </w:rPr>
        <w:t xml:space="preserve">Air to Ground </w:t>
      </w:r>
      <w:r w:rsidRPr="0044258C">
        <w:rPr>
          <w:b/>
          <w:bCs/>
          <w:kern w:val="2"/>
          <w:lang w:eastAsia="zh-CN"/>
        </w:rPr>
        <w:t>network</w:t>
      </w:r>
      <w:r w:rsidRPr="0044258C">
        <w:rPr>
          <w:rFonts w:eastAsia="宋体"/>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宋体"/>
          <w:lang w:eastAsia="zh-CN"/>
        </w:rPr>
        <w:t xml:space="preserve"> with typical vertical altitude of around 10,000</w:t>
      </w:r>
      <w:r w:rsidR="00511938" w:rsidRPr="0044258C">
        <w:rPr>
          <w:rFonts w:eastAsia="宋体"/>
          <w:lang w:eastAsia="zh-CN"/>
        </w:rPr>
        <w:t xml:space="preserve"> </w:t>
      </w:r>
      <w:r w:rsidRPr="0044258C">
        <w:rPr>
          <w:rFonts w:eastAsia="宋体"/>
          <w:lang w:eastAsia="zh-CN"/>
        </w:rPr>
        <w:t>m and take-off/landing altitudes down to 3000</w:t>
      </w:r>
      <w:r w:rsidR="00511938" w:rsidRPr="0044258C">
        <w:rPr>
          <w:rFonts w:eastAsia="宋体"/>
          <w:lang w:eastAsia="zh-CN"/>
        </w:rPr>
        <w:t xml:space="preserve"> </w:t>
      </w:r>
      <w:r w:rsidRPr="0044258C">
        <w:rPr>
          <w:rFonts w:eastAsia="宋体"/>
          <w:lang w:eastAsia="zh-CN"/>
        </w:rPr>
        <w:t>m.</w:t>
      </w:r>
    </w:p>
    <w:p w14:paraId="5C465BA1" w14:textId="0B0105AF" w:rsidR="00E75021" w:rsidRPr="0044258C" w:rsidRDefault="00E75021" w:rsidP="00E75021">
      <w:pPr>
        <w:rPr>
          <w:bCs/>
          <w:lang w:eastAsia="zh-CN"/>
        </w:rPr>
      </w:pPr>
      <w:r w:rsidRPr="0044258C">
        <w:rPr>
          <w:rFonts w:eastAsia="等线"/>
          <w:b/>
          <w:lang w:eastAsia="zh-CN"/>
        </w:rPr>
        <w:t>BWP for SRS for positioning Tx frequency hopping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lastRenderedPageBreak/>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宋体"/>
          <w:sz w:val="22"/>
        </w:rPr>
        <w:t xml:space="preserve"> </w:t>
      </w:r>
      <w:r w:rsidRPr="0044258C">
        <w:rPr>
          <w:rFonts w:eastAsia="宋体"/>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NR sidelink</w:t>
      </w:r>
      <w:r w:rsidRPr="0044258C">
        <w:rPr>
          <w:b/>
          <w:lang w:eastAsia="ko-KR"/>
        </w:rPr>
        <w:t xml:space="preserve"> discovery</w:t>
      </w:r>
      <w:r w:rsidRPr="0044258C">
        <w:t>:</w:t>
      </w:r>
      <w:r w:rsidRPr="0044258C">
        <w:rPr>
          <w:rFonts w:eastAsia="Malgun Gothic"/>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Malgun Gothic"/>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等线"/>
          <w:lang w:eastAsia="zh-CN"/>
        </w:rPr>
      </w:pPr>
      <w:r w:rsidRPr="0044258C">
        <w:rPr>
          <w:rFonts w:eastAsia="等线"/>
          <w:b/>
          <w:lang w:eastAsia="zh-CN"/>
        </w:rPr>
        <w:t>Ranging/Sidelink Positioning</w:t>
      </w:r>
      <w:r w:rsidRPr="0044258C">
        <w:rPr>
          <w:rFonts w:eastAsia="等线"/>
          <w:bCs/>
          <w:lang w:eastAsia="zh-CN"/>
        </w:rPr>
        <w:t>:</w:t>
      </w:r>
      <w:r w:rsidRPr="0044258C">
        <w:rPr>
          <w:rFonts w:eastAsia="等线"/>
          <w:b/>
          <w:lang w:eastAsia="zh-CN"/>
        </w:rPr>
        <w:t xml:space="preserve"> </w:t>
      </w:r>
      <w:r w:rsidRPr="0044258C">
        <w:rPr>
          <w:rFonts w:eastAsia="等线"/>
          <w:lang w:eastAsia="zh-CN"/>
        </w:rPr>
        <w:t xml:space="preserve">AS functionality enabling ranging-based services and sidelink positioning as specified in TS 23.586 </w:t>
      </w:r>
      <w:r w:rsidR="00D72270" w:rsidRPr="0044258C">
        <w:rPr>
          <w:rFonts w:eastAsia="等线"/>
          <w:lang w:eastAsia="zh-CN"/>
        </w:rPr>
        <w:t>[30]</w:t>
      </w:r>
      <w:r w:rsidRPr="0044258C">
        <w:rPr>
          <w:rFonts w:eastAsia="等线"/>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397D03B2" w14:textId="77A6169D"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Malgun Gothic"/>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等线"/>
          <w:bCs/>
          <w:lang w:eastAsia="zh-CN"/>
        </w:rPr>
      </w:pPr>
      <w:r w:rsidRPr="0044258C">
        <w:rPr>
          <w:rFonts w:eastAsia="等线"/>
          <w:b/>
          <w:lang w:eastAsia="zh-CN"/>
        </w:rPr>
        <w:lastRenderedPageBreak/>
        <w:t>SL-PRS delay budget</w:t>
      </w:r>
      <w:r w:rsidRPr="0044258C">
        <w:rPr>
          <w:rFonts w:eastAsia="等线"/>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等线"/>
          <w:b/>
          <w:lang w:eastAsia="zh-CN"/>
        </w:rPr>
        <w:t>SL-PRS dedicated resource pool</w:t>
      </w:r>
      <w:r w:rsidRPr="0044258C">
        <w:rPr>
          <w:rFonts w:eastAsia="等线"/>
          <w:bCs/>
          <w:lang w:eastAsia="zh-CN"/>
        </w:rPr>
        <w:t>:</w:t>
      </w:r>
      <w:r w:rsidRPr="0044258C">
        <w:rPr>
          <w:rFonts w:eastAsia="等线"/>
          <w:b/>
          <w:lang w:eastAsia="zh-CN"/>
        </w:rPr>
        <w:t xml:space="preserve"> </w:t>
      </w:r>
      <w:r w:rsidRPr="0044258C">
        <w:rPr>
          <w:rFonts w:ascii="Times" w:eastAsia="MS Mincho" w:hAnsi="Times"/>
        </w:rPr>
        <w:t>A sidelink resource pool which can be used for the transmission of SL-PRS and cannot be used for the transmission of PSSCH.</w:t>
      </w:r>
    </w:p>
    <w:p w14:paraId="01815743" w14:textId="77777777" w:rsidR="00E75021" w:rsidRPr="0044258C" w:rsidRDefault="00E75021" w:rsidP="00E75021">
      <w:pPr>
        <w:textAlignment w:val="auto"/>
        <w:rPr>
          <w:rFonts w:eastAsia="等线"/>
          <w:bCs/>
          <w:lang w:eastAsia="zh-CN"/>
        </w:rPr>
      </w:pPr>
      <w:r w:rsidRPr="0044258C">
        <w:rPr>
          <w:rFonts w:eastAsia="等线"/>
          <w:b/>
          <w:lang w:eastAsia="zh-CN"/>
        </w:rPr>
        <w:t>SL-PRS shared resource pool</w:t>
      </w:r>
      <w:r w:rsidRPr="0044258C">
        <w:rPr>
          <w:rFonts w:eastAsia="等线"/>
          <w:bCs/>
          <w:lang w:eastAsia="zh-CN"/>
        </w:rPr>
        <w:t>:</w:t>
      </w:r>
      <w:r w:rsidRPr="0044258C">
        <w:rPr>
          <w:rFonts w:eastAsia="等线"/>
          <w:b/>
          <w:lang w:eastAsia="zh-CN"/>
        </w:rPr>
        <w:t xml:space="preserve"> </w:t>
      </w:r>
      <w:r w:rsidRPr="0044258C">
        <w:rPr>
          <w:rFonts w:eastAsia="等线"/>
          <w:lang w:eastAsia="zh-CN"/>
        </w:rPr>
        <w:t>A sidelink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等线"/>
          <w:lang w:eastAsia="zh-CN"/>
        </w:rPr>
      </w:pPr>
      <w:r w:rsidRPr="0044258C">
        <w:rPr>
          <w:rFonts w:eastAsia="等线"/>
          <w:lang w:eastAsia="zh-CN"/>
        </w:rPr>
        <w:t>-</w:t>
      </w:r>
      <w:r w:rsidRPr="0044258C">
        <w:rPr>
          <w:rFonts w:eastAsia="等线"/>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等线"/>
          <w:lang w:eastAsia="zh-CN"/>
        </w:rPr>
      </w:pPr>
      <w:r w:rsidRPr="0044258C">
        <w:rPr>
          <w:rFonts w:eastAsia="等线"/>
          <w:b/>
          <w:lang w:eastAsia="zh-CN"/>
        </w:rPr>
        <w:t>SRS positioning validity area</w:t>
      </w:r>
      <w:r w:rsidRPr="0044258C">
        <w:rPr>
          <w:rFonts w:eastAsia="等线"/>
          <w:bCs/>
          <w:lang w:eastAsia="zh-CN"/>
        </w:rPr>
        <w:t>:</w:t>
      </w:r>
      <w:r w:rsidRPr="0044258C">
        <w:rPr>
          <w:rFonts w:eastAsia="等线"/>
          <w:b/>
          <w:lang w:eastAsia="zh-CN"/>
        </w:rPr>
        <w:t xml:space="preserve"> </w:t>
      </w:r>
      <w:r w:rsidRPr="0044258C">
        <w:rPr>
          <w:rFonts w:eastAsia="等线"/>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lastRenderedPageBreak/>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等线"/>
          <w:lang w:eastAsia="zh-CN"/>
        </w:rPr>
      </w:pPr>
      <w:r w:rsidRPr="0044258C">
        <w:rPr>
          <w:rFonts w:eastAsia="等线"/>
          <w:lang w:eastAsia="zh-CN"/>
        </w:rPr>
        <w:t>SL-PRS-CS-RNTI</w:t>
      </w:r>
      <w:r w:rsidRPr="0044258C">
        <w:rPr>
          <w:rFonts w:eastAsia="等线"/>
          <w:lang w:eastAsia="zh-CN"/>
        </w:rPr>
        <w:tab/>
        <w:t>SL-PRS Configured Scheduling RNTI</w:t>
      </w:r>
    </w:p>
    <w:p w14:paraId="251A3747" w14:textId="77777777" w:rsidR="00E75021" w:rsidRPr="0044258C" w:rsidRDefault="00E75021" w:rsidP="00E75021">
      <w:pPr>
        <w:pStyle w:val="EW"/>
        <w:ind w:left="2268" w:hanging="1984"/>
        <w:rPr>
          <w:rFonts w:eastAsia="等线"/>
          <w:lang w:eastAsia="zh-CN"/>
        </w:rPr>
      </w:pPr>
      <w:r w:rsidRPr="0044258C">
        <w:rPr>
          <w:rFonts w:eastAsia="等线"/>
          <w:lang w:eastAsia="zh-CN"/>
        </w:rPr>
        <w:t>SL-PRS-RNTI</w:t>
      </w:r>
      <w:r w:rsidRPr="0044258C">
        <w:rPr>
          <w:rFonts w:eastAsia="等线"/>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等线"/>
          <w:lang w:eastAsia="zh-CN"/>
        </w:rPr>
      </w:pPr>
      <w:r w:rsidRPr="0044258C">
        <w:rPr>
          <w:rFonts w:eastAsia="等线"/>
          <w:lang w:eastAsia="zh-CN"/>
        </w:rPr>
        <w:t>SL-PRS</w:t>
      </w:r>
      <w:r w:rsidRPr="0044258C">
        <w:rPr>
          <w:rFonts w:eastAsia="等线"/>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lastRenderedPageBreak/>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等线"/>
          <w:lang w:eastAsia="zh-CN"/>
        </w:rPr>
      </w:pPr>
      <w:r w:rsidRPr="0044258C">
        <w:rPr>
          <w:rFonts w:eastAsia="等线"/>
          <w:lang w:eastAsia="zh-CN"/>
        </w:rPr>
        <w:t>UTW</w:t>
      </w:r>
      <w:r w:rsidRPr="0044258C">
        <w:rPr>
          <w:rFonts w:eastAsia="等线"/>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lastRenderedPageBreak/>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5pt" o:ole="">
            <v:imagedata r:id="rId13" o:title=""/>
          </v:shape>
          <o:OLEObject Type="Embed" ProgID="Visio.Drawing.15" ShapeID="_x0000_i1025" DrawAspect="Content" ObjectID="_1775547394"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6" type="#_x0000_t75" style="width:481pt;height:169pt" o:ole="">
            <v:imagedata r:id="rId15" o:title=""/>
          </v:shape>
          <o:OLEObject Type="Embed" ProgID="Visio.Drawing.15" ShapeID="_x0000_i1026" DrawAspect="Content" ObjectID="_1775547395"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lastRenderedPageBreak/>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7" type="#_x0000_t75" style="width:307pt;height:220.5pt" o:ole="">
            <v:imagedata r:id="rId17" o:title=""/>
          </v:shape>
          <o:OLEObject Type="Embed" ProgID="Visio.Drawing.15" ShapeID="_x0000_i1027" DrawAspect="Content" ObjectID="_1775547396" r:id="rId18"/>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lastRenderedPageBreak/>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lastRenderedPageBreak/>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t>Sidelink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lastRenderedPageBreak/>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等线"/>
          <w:i/>
          <w:iCs/>
          <w:lang w:eastAsia="zh-CN"/>
        </w:rPr>
        <w:t>msgA-PreambleReceivedTargetPower</w:t>
      </w:r>
      <w:r w:rsidRPr="0044258C">
        <w:rPr>
          <w:rFonts w:eastAsia="等线"/>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lastRenderedPageBreak/>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宋体"/>
          <w:lang w:eastAsia="zh-CN"/>
        </w:rPr>
        <w:t xml:space="preserve">Amongst the contention-based Random Access Preambles associated with an SSB (as defined in </w:t>
      </w:r>
      <w:r w:rsidR="004E1F8E" w:rsidRPr="0044258C">
        <w:rPr>
          <w:rFonts w:eastAsia="宋体"/>
          <w:lang w:eastAsia="zh-CN"/>
        </w:rPr>
        <w:t xml:space="preserve">TS </w:t>
      </w:r>
      <w:r w:rsidR="00534765" w:rsidRPr="0044258C">
        <w:rPr>
          <w:rFonts w:eastAsia="宋体"/>
          <w:lang w:eastAsia="zh-CN"/>
        </w:rPr>
        <w:t>38.213</w:t>
      </w:r>
      <w:r w:rsidR="004E1F8E" w:rsidRPr="0044258C">
        <w:rPr>
          <w:rFonts w:eastAsia="宋体"/>
          <w:lang w:eastAsia="zh-CN"/>
        </w:rPr>
        <w:t xml:space="preserve"> </w:t>
      </w:r>
      <w:r w:rsidR="00534765" w:rsidRPr="0044258C">
        <w:rPr>
          <w:rFonts w:eastAsia="宋体"/>
          <w:lang w:eastAsia="zh-CN"/>
        </w:rPr>
        <w:t xml:space="preserve">[6]), the first </w:t>
      </w:r>
      <w:r w:rsidR="00534765" w:rsidRPr="0044258C">
        <w:rPr>
          <w:rFonts w:eastAsia="宋体"/>
          <w:i/>
          <w:iCs/>
          <w:lang w:eastAsia="zh-CN"/>
        </w:rPr>
        <w:t>numberOfRA-PreamblesGroupA</w:t>
      </w:r>
      <w:r w:rsidR="00534765" w:rsidRPr="0044258C">
        <w:rPr>
          <w:rFonts w:eastAsia="宋体"/>
          <w:iCs/>
          <w:lang w:eastAsia="zh-CN"/>
        </w:rPr>
        <w:t xml:space="preserve"> </w:t>
      </w:r>
      <w:r w:rsidR="00705F5E" w:rsidRPr="0044258C">
        <w:rPr>
          <w:rFonts w:eastAsia="宋体"/>
          <w:iCs/>
          <w:lang w:eastAsia="zh-CN"/>
        </w:rPr>
        <w:t xml:space="preserve">included in </w:t>
      </w:r>
      <w:r w:rsidR="00705F5E" w:rsidRPr="0044258C">
        <w:rPr>
          <w:i/>
          <w:lang w:eastAsia="ko-KR"/>
        </w:rPr>
        <w:t>groupBconfigured</w:t>
      </w:r>
      <w:r w:rsidR="00705F5E" w:rsidRPr="0044258C">
        <w:rPr>
          <w:rFonts w:eastAsia="宋体"/>
          <w:iCs/>
          <w:lang w:eastAsia="zh-CN"/>
        </w:rPr>
        <w:t xml:space="preserve"> </w:t>
      </w:r>
      <w:r w:rsidR="00534765" w:rsidRPr="0044258C">
        <w:rPr>
          <w:rFonts w:eastAsia="宋体"/>
          <w:lang w:eastAsia="zh-CN"/>
        </w:rPr>
        <w:t>Random Access Preambles</w:t>
      </w:r>
      <w:r w:rsidR="00534765" w:rsidRPr="0044258C">
        <w:rPr>
          <w:rFonts w:eastAsia="宋体"/>
          <w:iCs/>
          <w:lang w:eastAsia="zh-CN"/>
        </w:rPr>
        <w:t xml:space="preserve"> </w:t>
      </w:r>
      <w:r w:rsidR="00534765" w:rsidRPr="0044258C">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宋体"/>
          <w:lang w:eastAsia="zh-CN"/>
        </w:rPr>
        <w:t>-</w:t>
      </w:r>
      <w:r w:rsidRPr="0044258C">
        <w:rPr>
          <w:rFonts w:eastAsia="宋体"/>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宋体"/>
          <w:iCs/>
          <w:lang w:eastAsia="zh-CN"/>
        </w:rPr>
        <w:t xml:space="preserve"> </w:t>
      </w:r>
      <w:r w:rsidR="00705F5E" w:rsidRPr="0044258C">
        <w:rPr>
          <w:rFonts w:eastAsia="宋体"/>
          <w:iCs/>
          <w:lang w:eastAsia="zh-CN"/>
        </w:rPr>
        <w:t xml:space="preserve">included in </w:t>
      </w:r>
      <w:r w:rsidR="00705F5E" w:rsidRPr="0044258C">
        <w:rPr>
          <w:i/>
          <w:iCs/>
        </w:rPr>
        <w:t>GroupB-ConfiguredTwoStepRA</w:t>
      </w:r>
      <w:r w:rsidR="00705F5E" w:rsidRPr="0044258C">
        <w:rPr>
          <w:rFonts w:eastAsia="宋体"/>
          <w:iCs/>
          <w:lang w:eastAsia="zh-CN"/>
        </w:rPr>
        <w:t xml:space="preserve"> </w:t>
      </w:r>
      <w:r w:rsidRPr="0044258C">
        <w:rPr>
          <w:rFonts w:eastAsia="宋体"/>
          <w:lang w:eastAsia="zh-CN"/>
        </w:rPr>
        <w:t>Random Access Preambles</w:t>
      </w:r>
      <w:r w:rsidRPr="0044258C">
        <w:rPr>
          <w:rFonts w:eastAsia="宋体"/>
          <w:iCs/>
          <w:lang w:eastAsia="zh-CN"/>
        </w:rPr>
        <w:t xml:space="preserve"> </w:t>
      </w:r>
      <w:r w:rsidRPr="0044258C">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宋体"/>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宋体"/>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lastRenderedPageBreak/>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416589B2"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which is different from the LTM candidate cell to perform the last Random Access Preamble transmission initiated by the PDCCH order </w:t>
      </w:r>
      <w:r w:rsidR="00393174" w:rsidRPr="0044258C">
        <w:rPr>
          <w:lang w:eastAsia="ko-KR"/>
        </w:rPr>
        <w:t>for</w:t>
      </w:r>
      <w:r w:rsidRPr="0044258C">
        <w:rPr>
          <w:lang w:eastAsia="ko-KR"/>
        </w:rPr>
        <w:t xml:space="preserve"> an LTM candidate cell,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3"/>
        <w:rPr>
          <w:rFonts w:eastAsia="Malgun Gothic"/>
          <w:lang w:eastAsia="ko-KR"/>
        </w:rPr>
      </w:pPr>
      <w:bookmarkStart w:id="167" w:name="_Toc37296176"/>
      <w:bookmarkStart w:id="168" w:name="_Toc46490302"/>
      <w:bookmarkStart w:id="169" w:name="_Toc52751997"/>
      <w:bookmarkStart w:id="170" w:name="_Toc52796459"/>
      <w:bookmarkStart w:id="171"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167"/>
      <w:bookmarkEnd w:id="168"/>
      <w:bookmarkEnd w:id="169"/>
      <w:bookmarkEnd w:id="170"/>
      <w:bookmarkEnd w:id="171"/>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lastRenderedPageBreak/>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lastRenderedPageBreak/>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2"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172"/>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Malgun Gothic"/>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lastRenderedPageBreak/>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3" w:name="_Toc29239821"/>
      <w:bookmarkStart w:id="174" w:name="_Toc37296177"/>
      <w:bookmarkStart w:id="175" w:name="_Toc46490303"/>
      <w:bookmarkStart w:id="176" w:name="_Toc52751998"/>
      <w:bookmarkStart w:id="177"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3"/>
        <w:rPr>
          <w:rFonts w:eastAsia="Malgun Gothic"/>
          <w:lang w:eastAsia="ko-KR"/>
        </w:rPr>
      </w:pPr>
      <w:bookmarkStart w:id="178" w:name="_Toc163044282"/>
      <w:bookmarkStart w:id="179" w:name="_Toc83661025"/>
      <w:r w:rsidRPr="0044258C">
        <w:rPr>
          <w:rFonts w:eastAsia="Malgun Gothic"/>
          <w:lang w:eastAsia="ko-KR"/>
        </w:rPr>
        <w:lastRenderedPageBreak/>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178"/>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77777777" w:rsidR="00BE6412" w:rsidRDefault="00BE6412" w:rsidP="00BE6412">
      <w:pPr>
        <w:pStyle w:val="B1"/>
        <w:rPr>
          <w:ins w:id="180" w:author="RAN2#125" w:date="2024-04-21T12:12:00Z"/>
          <w:lang w:eastAsia="ko-KR"/>
        </w:rPr>
      </w:pPr>
      <w:ins w:id="181" w:author="RAN2#125" w:date="2024-04-21T12:12:00Z">
        <w:r>
          <w:rPr>
            <w:lang w:eastAsia="ko-KR"/>
          </w:rPr>
          <w:t>1&gt;</w:t>
        </w:r>
        <w:r>
          <w:rPr>
            <w:lang w:eastAsia="ko-KR"/>
          </w:rPr>
          <w:tab/>
          <w:t>if contention-free Random Access Resources have been provided for this Random Access procedure in the LTM Cell Switch Command MAC CE and a Msg1 repetition number is indicated in the LTM Cell Switch Command MAC CE:</w:t>
        </w:r>
      </w:ins>
    </w:p>
    <w:p w14:paraId="53189F88" w14:textId="77777777" w:rsidR="00BE6412" w:rsidRDefault="00BE6412" w:rsidP="00BE6412">
      <w:pPr>
        <w:pStyle w:val="B2"/>
        <w:rPr>
          <w:ins w:id="182" w:author="RAN2#125" w:date="2024-04-21T12:12:00Z"/>
          <w:lang w:eastAsia="ko-KR"/>
        </w:rPr>
      </w:pPr>
      <w:ins w:id="183"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84"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lastRenderedPageBreak/>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等线"/>
          <w:lang w:eastAsia="zh-CN"/>
        </w:rPr>
        <w:t>NOTE 2:</w:t>
      </w:r>
      <w:r w:rsidR="00B835AB" w:rsidRPr="0044258C">
        <w:rPr>
          <w:rFonts w:eastAsia="等线"/>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等线"/>
          <w:lang w:eastAsia="zh-CN"/>
        </w:rPr>
      </w:pPr>
      <w:r w:rsidRPr="0044258C">
        <w:rPr>
          <w:rFonts w:eastAsia="等线"/>
          <w:lang w:eastAsia="zh-CN"/>
        </w:rPr>
        <w:t>NOTE 3:</w:t>
      </w:r>
      <w:r w:rsidRPr="0044258C">
        <w:rPr>
          <w:rFonts w:eastAsia="等线"/>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lastRenderedPageBreak/>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77777777" w:rsidR="00D4014F" w:rsidRDefault="00D4014F" w:rsidP="00D4014F">
      <w:pPr>
        <w:pStyle w:val="B1"/>
        <w:rPr>
          <w:ins w:id="185" w:author="RAN2#125" w:date="2024-04-21T12:10:00Z"/>
          <w:lang w:eastAsia="ko-KR"/>
        </w:rPr>
      </w:pPr>
      <w:ins w:id="186" w:author="RAN2#125" w:date="2024-04-21T12:10:00Z">
        <w:r>
          <w:rPr>
            <w:lang w:eastAsia="ko-KR"/>
          </w:rPr>
          <w:t>1&gt;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 and RedCap is applicable for the current Random Access procedure:</w:t>
        </w:r>
      </w:ins>
    </w:p>
    <w:p w14:paraId="1DD6A69E" w14:textId="77777777" w:rsidR="00D4014F" w:rsidRDefault="00D4014F" w:rsidP="00D4014F">
      <w:pPr>
        <w:pStyle w:val="B2"/>
        <w:rPr>
          <w:ins w:id="187" w:author="RAN2#125" w:date="2024-04-21T12:10:00Z"/>
          <w:lang w:eastAsia="ko-KR"/>
        </w:rPr>
      </w:pPr>
      <w:ins w:id="188" w:author="RAN2#125" w:date="2024-04-21T12:10: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686A694F" w14:textId="77777777" w:rsidR="00D4014F" w:rsidRDefault="00D4014F" w:rsidP="00D4014F">
      <w:pPr>
        <w:pStyle w:val="B1"/>
        <w:rPr>
          <w:ins w:id="189" w:author="RAN2#125" w:date="2024-04-21T12:11:00Z"/>
          <w:lang w:eastAsia="ko-KR"/>
        </w:rPr>
      </w:pPr>
      <w:ins w:id="190" w:author="RAN2#125" w:date="2024-04-21T12:11:00Z">
        <w:r>
          <w:rPr>
            <w:lang w:eastAsia="ko-KR"/>
          </w:rPr>
          <w:t>1&gt;</w:t>
        </w:r>
        <w:r>
          <w:rPr>
            <w:lang w:eastAsia="ko-KR"/>
          </w:rPr>
          <w:tab/>
          <w:t>else if contention-free Random Access Resources with Msg1 repetition have been provided for this Random Access procedure in LTM Cell Switch Command MAC CE and Msg1 repetition number is indicated in LTM Cell Switch Command MAC CE, and eRedCap is applicable for the current Random Access procedure:</w:t>
        </w:r>
      </w:ins>
    </w:p>
    <w:p w14:paraId="5556D9CF" w14:textId="77777777" w:rsidR="00D4014F" w:rsidRDefault="00D4014F" w:rsidP="00D4014F">
      <w:pPr>
        <w:pStyle w:val="B2"/>
        <w:rPr>
          <w:ins w:id="191" w:author="RAN2#125" w:date="2024-04-21T12:11:00Z"/>
          <w:lang w:eastAsia="ko-KR"/>
        </w:rPr>
      </w:pPr>
      <w:ins w:id="192" w:author="RAN2#125" w:date="2024-04-21T12:11: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79"/>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193" w:name="OLE_LINK36"/>
      <w:r w:rsidRPr="0044258C">
        <w:rPr>
          <w:rFonts w:eastAsia="等线"/>
          <w:i/>
          <w:kern w:val="2"/>
          <w:lang w:eastAsia="zh-CN"/>
        </w:rPr>
        <w:t>SSB-MTC-Add</w:t>
      </w:r>
      <w:r w:rsidR="0054592A" w:rsidRPr="0044258C">
        <w:rPr>
          <w:rFonts w:eastAsia="等线"/>
          <w:i/>
          <w:kern w:val="2"/>
          <w:lang w:eastAsia="zh-CN"/>
        </w:rPr>
        <w:t>i</w:t>
      </w:r>
      <w:r w:rsidRPr="0044258C">
        <w:rPr>
          <w:rFonts w:eastAsia="等线"/>
          <w:i/>
          <w:kern w:val="2"/>
          <w:lang w:eastAsia="zh-CN"/>
        </w:rPr>
        <w:t>tionalPCI</w:t>
      </w:r>
      <w:bookmarkEnd w:id="193"/>
      <w:r w:rsidRPr="0044258C">
        <w:rPr>
          <w:rFonts w:eastAsia="等线"/>
          <w:i/>
          <w:kern w:val="2"/>
          <w:lang w:eastAsia="zh-CN"/>
        </w:rPr>
        <w:t xml:space="preserve"> </w:t>
      </w:r>
      <w:r w:rsidRPr="0044258C">
        <w:rPr>
          <w:rFonts w:eastAsia="等线"/>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r w:rsidRPr="0044258C">
        <w:rPr>
          <w:i/>
        </w:rPr>
        <w:t>additionalPCI</w:t>
      </w:r>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宋体"/>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77777777" w:rsidR="00D4014F" w:rsidRDefault="00D4014F" w:rsidP="00D4014F">
      <w:pPr>
        <w:pStyle w:val="B2"/>
        <w:rPr>
          <w:ins w:id="194" w:author="RAN2#125" w:date="2024-04-21T12:11:00Z"/>
          <w:lang w:eastAsia="ko-KR"/>
        </w:rPr>
      </w:pPr>
      <w:ins w:id="195" w:author="RAN2#125" w:date="2024-04-21T12:11:00Z">
        <w:r>
          <w:rPr>
            <w:lang w:eastAsia="ko-KR"/>
          </w:rPr>
          <w:t>2&gt;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w:t>
        </w:r>
      </w:ins>
    </w:p>
    <w:p w14:paraId="1C38DE23" w14:textId="77777777" w:rsidR="00D4014F" w:rsidRDefault="00D4014F" w:rsidP="00D4014F">
      <w:pPr>
        <w:pStyle w:val="B3"/>
        <w:rPr>
          <w:ins w:id="196" w:author="RAN2#125" w:date="2024-04-21T12:11:00Z"/>
          <w:lang w:eastAsia="ko-KR"/>
        </w:rPr>
      </w:pPr>
      <w:ins w:id="197" w:author="RAN2#125" w:date="2024-04-21T12:11:00Z">
        <w:r>
          <w:rPr>
            <w:lang w:eastAsia="ko-KR"/>
          </w:rPr>
          <w:lastRenderedPageBreak/>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3"/>
        <w:rPr>
          <w:rFonts w:eastAsia="Malgun Gothic"/>
          <w:lang w:eastAsia="ko-KR"/>
        </w:rPr>
      </w:pPr>
      <w:bookmarkStart w:id="198"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198"/>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199" w:name="_Hlk152170422"/>
      <w:r w:rsidRPr="0044258C">
        <w:rPr>
          <w:lang w:eastAsia="ko-KR"/>
        </w:rPr>
        <w:t>1&gt;</w:t>
      </w:r>
      <w:r w:rsidRPr="0044258C">
        <w:rPr>
          <w:lang w:eastAsia="ko-KR"/>
        </w:rPr>
        <w:tab/>
        <w:t xml:space="preserve">if </w:t>
      </w:r>
      <w:r w:rsidRPr="0044258C">
        <w:rPr>
          <w:i/>
          <w:iCs/>
          <w:lang w:eastAsia="ko-KR"/>
        </w:rPr>
        <w:t xml:space="preserve">redCap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199"/>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382B7944" w14:textId="77D47134" w:rsidR="003053B4" w:rsidRPr="0044258C" w:rsidRDefault="003053B4" w:rsidP="003053B4">
      <w:pPr>
        <w:pStyle w:val="B2"/>
        <w:rPr>
          <w:lang w:eastAsia="ko-KR"/>
        </w:rPr>
      </w:pPr>
      <w:r w:rsidRPr="0044258C">
        <w:rPr>
          <w:lang w:eastAsia="ko-KR"/>
        </w:rPr>
        <w:t>2&gt;</w:t>
      </w:r>
      <w:r w:rsidRPr="0044258C">
        <w:rPr>
          <w:lang w:eastAsia="ko-KR"/>
        </w:rPr>
        <w:tab/>
        <w:t>consider eRedCap as both eRedCap and RedCap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lastRenderedPageBreak/>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3"/>
        <w:rPr>
          <w:rFonts w:eastAsia="Malgun Gothic"/>
          <w:lang w:eastAsia="ko-KR"/>
        </w:rPr>
      </w:pPr>
      <w:bookmarkStart w:id="200"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00"/>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3"/>
        <w:rPr>
          <w:rFonts w:eastAsia="Malgun Gothic"/>
          <w:lang w:eastAsia="ko-KR"/>
        </w:rPr>
      </w:pPr>
      <w:bookmarkStart w:id="201" w:name="_Toc163044285"/>
      <w:r w:rsidRPr="0044258C">
        <w:rPr>
          <w:rFonts w:eastAsia="Malgun Gothic"/>
          <w:lang w:eastAsia="ko-KR"/>
        </w:rPr>
        <w:t>5.1.1e</w:t>
      </w:r>
      <w:r w:rsidRPr="0044258C">
        <w:rPr>
          <w:rFonts w:eastAsia="Malgun Gothic"/>
          <w:lang w:eastAsia="ko-KR"/>
        </w:rPr>
        <w:tab/>
        <w:t>Selection of Msg1 repetition for SI request</w:t>
      </w:r>
      <w:bookmarkEnd w:id="201"/>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3"/>
        <w:rPr>
          <w:lang w:eastAsia="ko-KR"/>
        </w:rPr>
      </w:pPr>
      <w:bookmarkStart w:id="202" w:name="_Toc163044286"/>
      <w:r w:rsidRPr="0044258C">
        <w:rPr>
          <w:lang w:eastAsia="ko-KR"/>
        </w:rPr>
        <w:t>5.1.2</w:t>
      </w:r>
      <w:r w:rsidRPr="0044258C">
        <w:rPr>
          <w:lang w:eastAsia="ko-KR"/>
        </w:rPr>
        <w:tab/>
        <w:t>Random Access Resource selection</w:t>
      </w:r>
      <w:bookmarkEnd w:id="173"/>
      <w:bookmarkEnd w:id="174"/>
      <w:bookmarkEnd w:id="175"/>
      <w:bookmarkEnd w:id="176"/>
      <w:bookmarkEnd w:id="177"/>
      <w:bookmarkEnd w:id="202"/>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Malgun Gothic"/>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lastRenderedPageBreak/>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632FC42" w:rsidR="00C5390F" w:rsidRPr="0044258C" w:rsidRDefault="00C5390F" w:rsidP="00C5390F">
      <w:pPr>
        <w:pStyle w:val="B1"/>
        <w:rPr>
          <w:lang w:eastAsia="ko-KR"/>
        </w:rPr>
      </w:pPr>
      <w:r w:rsidRPr="0044258C">
        <w:rPr>
          <w:lang w:eastAsia="ko-KR"/>
        </w:rPr>
        <w:t>1&gt;</w:t>
      </w:r>
      <w:r w:rsidRPr="0044258C">
        <w:rPr>
          <w:lang w:eastAsia="ko-KR"/>
        </w:rPr>
        <w:tab/>
        <w:t>else if the</w:t>
      </w:r>
      <w:r w:rsidRPr="0044258C">
        <w:rPr>
          <w:i/>
          <w:lang w:eastAsia="ko-KR"/>
        </w:rPr>
        <w:t xml:space="preserve"> ra-PreambleIndex</w:t>
      </w:r>
      <w:r w:rsidRPr="0044258C">
        <w:t xml:space="preserve"> </w:t>
      </w:r>
      <w:r w:rsidRPr="0044258C">
        <w:rPr>
          <w:lang w:eastAsia="ko-KR"/>
        </w:rPr>
        <w:t>has been explicitly provided by an LTM Cell Switch Command MAC CE</w:t>
      </w:r>
      <w:r w:rsidR="00393174" w:rsidRPr="0044258C">
        <w:rPr>
          <w:lang w:eastAsia="ko-KR"/>
        </w:rPr>
        <w:t xml:space="preserve"> and the signalled SSB with SS-RSRP above </w:t>
      </w:r>
      <w:r w:rsidR="00393174" w:rsidRPr="0044258C">
        <w:rPr>
          <w:i/>
          <w:lang w:eastAsia="ko-KR"/>
        </w:rPr>
        <w:t>rsrp-ThresholdSSB</w:t>
      </w:r>
      <w:r w:rsidR="00393174" w:rsidRPr="0044258C">
        <w:rPr>
          <w:lang w:eastAsia="ko-KR"/>
        </w:rPr>
        <w:t xml:space="preserve"> is available</w:t>
      </w:r>
      <w:r w:rsidRPr="0044258C">
        <w:rPr>
          <w:lang w:eastAsia="ko-KR"/>
        </w:rPr>
        <w:t>:</w:t>
      </w:r>
    </w:p>
    <w:p w14:paraId="08789D98" w14:textId="258E369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r w:rsidR="00393174" w:rsidRPr="0044258C">
        <w:rPr>
          <w:lang w:eastAsia="ko-KR"/>
        </w:rPr>
        <w:t xml:space="preserve">signalled </w:t>
      </w:r>
      <w:r w:rsidRPr="0044258C">
        <w:rPr>
          <w:i/>
          <w:lang w:eastAsia="ko-KR"/>
        </w:rPr>
        <w:t>ra-PreambleIndex</w:t>
      </w:r>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576C72BB"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lastRenderedPageBreak/>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lastRenderedPageBreak/>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44258C">
        <w:rPr>
          <w:i/>
          <w:lang w:eastAsia="ko-KR"/>
        </w:rPr>
        <w:t>ra-ssb-OccasionMaskIndex</w:t>
      </w:r>
      <w:r w:rsidRPr="0044258C">
        <w:rPr>
          <w:lang w:eastAsia="ko-KR"/>
        </w:rPr>
        <w:t xml:space="preserve"> if configured</w:t>
      </w:r>
      <w:r w:rsidRPr="0044258C">
        <w:rPr>
          <w:rFonts w:eastAsiaTheme="minorEastAsia"/>
          <w:lang w:eastAsia="ko-KR"/>
        </w:rPr>
        <w:t>, or</w:t>
      </w:r>
      <w:r w:rsidRPr="0044258C">
        <w:rPr>
          <w:lang w:eastAsia="ko-KR"/>
        </w:rPr>
        <w:t xml:space="preserve"> </w:t>
      </w:r>
      <w:r w:rsidRPr="0044258C">
        <w:rPr>
          <w:i/>
          <w:szCs w:val="22"/>
          <w:lang w:eastAsia="sv-SE"/>
        </w:rPr>
        <w:t>ssb-SharedRO-MaskIndex</w:t>
      </w:r>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03"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lastRenderedPageBreak/>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3"/>
        <w:rPr>
          <w:rFonts w:eastAsia="宋体"/>
          <w:lang w:eastAsia="zh-CN"/>
        </w:rPr>
      </w:pPr>
      <w:bookmarkStart w:id="204" w:name="_Toc37296178"/>
      <w:bookmarkStart w:id="205" w:name="_Toc46490304"/>
      <w:bookmarkStart w:id="206" w:name="_Toc52751999"/>
      <w:bookmarkStart w:id="207" w:name="_Toc52796461"/>
      <w:bookmarkStart w:id="208"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宋体"/>
          <w:lang w:eastAsia="zh-CN"/>
        </w:rPr>
        <w:t xml:space="preserve"> for 2-step RA type</w:t>
      </w:r>
      <w:bookmarkEnd w:id="204"/>
      <w:bookmarkEnd w:id="205"/>
      <w:bookmarkEnd w:id="206"/>
      <w:bookmarkEnd w:id="207"/>
      <w:bookmarkEnd w:id="208"/>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宋体"/>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09"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10"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209"/>
    <w:bookmarkEnd w:id="210"/>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宋体"/>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宋体"/>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宋体"/>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宋体"/>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宋体"/>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3"/>
        <w:rPr>
          <w:lang w:eastAsia="ko-KR"/>
        </w:rPr>
      </w:pPr>
      <w:bookmarkStart w:id="211" w:name="_Toc37296179"/>
      <w:bookmarkStart w:id="212" w:name="_Toc46490305"/>
      <w:bookmarkStart w:id="213" w:name="_Toc52752000"/>
      <w:bookmarkStart w:id="214" w:name="_Toc52796462"/>
      <w:bookmarkStart w:id="215" w:name="_Toc163044288"/>
      <w:r w:rsidRPr="0044258C">
        <w:rPr>
          <w:lang w:eastAsia="ko-KR"/>
        </w:rPr>
        <w:t>5.1.3</w:t>
      </w:r>
      <w:r w:rsidRPr="0044258C">
        <w:rPr>
          <w:lang w:eastAsia="ko-KR"/>
        </w:rPr>
        <w:tab/>
        <w:t>Random Access Preamble transmission</w:t>
      </w:r>
      <w:bookmarkEnd w:id="203"/>
      <w:bookmarkEnd w:id="211"/>
      <w:bookmarkEnd w:id="212"/>
      <w:bookmarkEnd w:id="213"/>
      <w:bookmarkEnd w:id="214"/>
      <w:bookmarkEnd w:id="215"/>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lastRenderedPageBreak/>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3"/>
        <w:rPr>
          <w:rFonts w:eastAsia="Malgun Gothic"/>
          <w:lang w:eastAsia="ko-KR"/>
        </w:rPr>
      </w:pPr>
      <w:bookmarkStart w:id="216" w:name="_Toc37296180"/>
      <w:bookmarkStart w:id="217" w:name="_Toc46490306"/>
      <w:bookmarkStart w:id="218" w:name="_Toc52752001"/>
      <w:bookmarkStart w:id="219" w:name="_Toc52796463"/>
      <w:bookmarkStart w:id="220" w:name="_Toc163044289"/>
      <w:bookmarkStart w:id="221" w:name="_Toc29239823"/>
      <w:r w:rsidRPr="0044258C">
        <w:rPr>
          <w:rFonts w:eastAsia="Malgun Gothic"/>
          <w:lang w:eastAsia="ko-KR"/>
        </w:rPr>
        <w:t>5.1.3a</w:t>
      </w:r>
      <w:r w:rsidRPr="0044258C">
        <w:rPr>
          <w:rFonts w:eastAsia="Malgun Gothic"/>
          <w:lang w:eastAsia="ko-KR"/>
        </w:rPr>
        <w:tab/>
      </w:r>
      <w:r w:rsidRPr="0044258C">
        <w:rPr>
          <w:rFonts w:eastAsia="宋体"/>
          <w:lang w:eastAsia="zh-CN"/>
        </w:rPr>
        <w:t>MSGA</w:t>
      </w:r>
      <w:r w:rsidRPr="0044258C">
        <w:rPr>
          <w:rFonts w:eastAsia="Malgun Gothic"/>
          <w:lang w:eastAsia="ko-KR"/>
        </w:rPr>
        <w:t xml:space="preserve"> transmission</w:t>
      </w:r>
      <w:bookmarkEnd w:id="216"/>
      <w:bookmarkEnd w:id="217"/>
      <w:bookmarkEnd w:id="218"/>
      <w:bookmarkEnd w:id="219"/>
      <w:bookmarkEnd w:id="220"/>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宋体"/>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 xml:space="preserve">power </w:t>
      </w:r>
      <w:r w:rsidRPr="0044258C">
        <w:lastRenderedPageBreak/>
        <w:t>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宋体"/>
          <w:lang w:eastAsia="zh-CN"/>
        </w:rPr>
      </w:pPr>
      <w:r w:rsidRPr="0044258C">
        <w:rPr>
          <w:lang w:eastAsia="ko-KR"/>
        </w:rPr>
        <w:t>4&gt;</w:t>
      </w:r>
      <w:r w:rsidRPr="0044258C">
        <w:rPr>
          <w:lang w:eastAsia="ko-KR"/>
        </w:rPr>
        <w:tab/>
      </w:r>
      <w:r w:rsidRPr="0044258C">
        <w:rPr>
          <w:lang w:eastAsia="zh-CN"/>
        </w:rPr>
        <w:t>indicate</w:t>
      </w:r>
      <w:r w:rsidRPr="0044258C">
        <w:rPr>
          <w:rFonts w:eastAsia="宋体"/>
          <w:lang w:eastAsia="zh-CN"/>
        </w:rPr>
        <w:t xml:space="preserve"> a Random Access problem to upper layers;</w:t>
      </w:r>
    </w:p>
    <w:p w14:paraId="67627693" w14:textId="77777777" w:rsidR="00296F95" w:rsidRPr="0044258C" w:rsidRDefault="00296F95" w:rsidP="00296F95">
      <w:pPr>
        <w:pStyle w:val="B4"/>
        <w:rPr>
          <w:rFonts w:eastAsia="宋体"/>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宋体"/>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3"/>
        <w:rPr>
          <w:lang w:eastAsia="ko-KR"/>
        </w:rPr>
      </w:pPr>
      <w:bookmarkStart w:id="222" w:name="_Toc37296181"/>
      <w:bookmarkStart w:id="223" w:name="_Toc46490307"/>
      <w:bookmarkStart w:id="224" w:name="_Toc52752002"/>
      <w:bookmarkStart w:id="225" w:name="_Toc52796464"/>
      <w:bookmarkStart w:id="226" w:name="_Toc163044290"/>
      <w:r w:rsidRPr="0044258C">
        <w:rPr>
          <w:lang w:eastAsia="ko-KR"/>
        </w:rPr>
        <w:lastRenderedPageBreak/>
        <w:t>5.1.4</w:t>
      </w:r>
      <w:r w:rsidRPr="0044258C">
        <w:rPr>
          <w:lang w:eastAsia="ko-KR"/>
        </w:rPr>
        <w:tab/>
        <w:t>Random Access Response reception</w:t>
      </w:r>
      <w:bookmarkEnd w:id="221"/>
      <w:bookmarkEnd w:id="222"/>
      <w:bookmarkEnd w:id="223"/>
      <w:bookmarkEnd w:id="224"/>
      <w:bookmarkEnd w:id="225"/>
      <w:bookmarkEnd w:id="226"/>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等线"/>
          <w:lang w:eastAsia="zh-CN"/>
        </w:rPr>
      </w:pPr>
      <w:r w:rsidRPr="0044258C">
        <w:rPr>
          <w:rFonts w:eastAsia="等线"/>
          <w:lang w:eastAsia="zh-CN"/>
        </w:rPr>
        <w:t>3&gt;</w:t>
      </w:r>
      <w:r w:rsidRPr="0044258C">
        <w:rPr>
          <w:rFonts w:eastAsia="等线"/>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if the Random Access procedure was initiated for SpCell beam failure recovery</w:t>
      </w:r>
      <w:r w:rsidR="008254B7" w:rsidRPr="0044258C">
        <w:rPr>
          <w:rFonts w:eastAsia="Malgun Gothic"/>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lastRenderedPageBreak/>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lastRenderedPageBreak/>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3"/>
        <w:rPr>
          <w:rFonts w:eastAsia="宋体"/>
          <w:lang w:eastAsia="zh-CN"/>
        </w:rPr>
      </w:pPr>
      <w:bookmarkStart w:id="227" w:name="_Toc37296182"/>
      <w:bookmarkStart w:id="228" w:name="_Toc46490308"/>
      <w:bookmarkStart w:id="229" w:name="_Toc52752003"/>
      <w:bookmarkStart w:id="230" w:name="_Toc52796465"/>
      <w:bookmarkStart w:id="231" w:name="_Toc163044291"/>
      <w:bookmarkStart w:id="232"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宋体"/>
          <w:lang w:eastAsia="zh-CN"/>
        </w:rPr>
        <w:t xml:space="preserve"> for 2-step RA type</w:t>
      </w:r>
      <w:bookmarkEnd w:id="227"/>
      <w:bookmarkEnd w:id="228"/>
      <w:bookmarkEnd w:id="229"/>
      <w:bookmarkEnd w:id="230"/>
      <w:bookmarkEnd w:id="231"/>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宋体"/>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宋体"/>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宋体"/>
          <w:lang w:eastAsia="zh-CN"/>
        </w:rPr>
        <w:t>fallbackRAR</w:t>
      </w:r>
      <w:r w:rsidRPr="0044258C">
        <w:rPr>
          <w:rFonts w:eastAsia="宋体"/>
          <w:iCs/>
          <w:lang w:eastAsia="zh-CN"/>
        </w:rPr>
        <w:t xml:space="preserve"> </w:t>
      </w:r>
      <w:r w:rsidRPr="0044258C">
        <w:rPr>
          <w:rFonts w:eastAsia="宋体"/>
          <w:lang w:eastAsia="zh-CN"/>
        </w:rPr>
        <w:t>MAC subPDU;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宋体"/>
          <w:lang w:eastAsia="zh-CN"/>
        </w:rPr>
        <w:t xml:space="preserve"> in</w:t>
      </w:r>
      <w:r w:rsidRPr="0044258C">
        <w:rPr>
          <w:lang w:eastAsia="ko-KR"/>
        </w:rPr>
        <w:t xml:space="preserve"> </w:t>
      </w:r>
      <w:r w:rsidRPr="0044258C">
        <w:rPr>
          <w:rFonts w:eastAsia="宋体"/>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33"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宋体"/>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33"/>
      <w:r w:rsidR="00F24628" w:rsidRPr="0044258C">
        <w:rPr>
          <w:lang w:eastAsia="ko-KR"/>
        </w:rPr>
        <w:t>.</w:t>
      </w:r>
    </w:p>
    <w:p w14:paraId="48499786" w14:textId="77777777" w:rsidR="003B18D8" w:rsidRPr="0044258C" w:rsidRDefault="003B18D8" w:rsidP="003B18D8">
      <w:pPr>
        <w:pStyle w:val="NO"/>
        <w:rPr>
          <w:rFonts w:eastAsia="宋体"/>
          <w:i/>
          <w:iCs/>
          <w:lang w:eastAsia="zh-CN"/>
        </w:rPr>
      </w:pPr>
      <w:r w:rsidRPr="0044258C">
        <w:rPr>
          <w:lang w:eastAsia="ko-KR"/>
        </w:rPr>
        <w:t>NOTE:</w:t>
      </w:r>
      <w:r w:rsidRPr="0044258C">
        <w:rPr>
          <w:lang w:eastAsia="ko-KR"/>
        </w:rPr>
        <w:tab/>
        <w:t xml:space="preserve">If within a </w:t>
      </w:r>
      <w:r w:rsidRPr="0044258C">
        <w:rPr>
          <w:rFonts w:eastAsia="宋体"/>
          <w:lang w:eastAsia="zh-CN"/>
        </w:rPr>
        <w:t>2-step RA type</w:t>
      </w:r>
      <w:r w:rsidRPr="0044258C">
        <w:rPr>
          <w:lang w:eastAsia="ko-KR"/>
        </w:rPr>
        <w:t xml:space="preserve"> procedure, an uplink grant provided in the </w:t>
      </w:r>
      <w:r w:rsidRPr="0044258C">
        <w:rPr>
          <w:rFonts w:eastAsia="宋体"/>
          <w:lang w:eastAsia="zh-CN"/>
        </w:rPr>
        <w:t>fallback</w:t>
      </w:r>
      <w:r w:rsidRPr="0044258C">
        <w:rPr>
          <w:lang w:eastAsia="ko-KR"/>
        </w:rPr>
        <w:t xml:space="preserve"> </w:t>
      </w:r>
      <w:r w:rsidRPr="0044258C">
        <w:rPr>
          <w:rFonts w:eastAsia="宋体"/>
          <w:lang w:eastAsia="zh-CN"/>
        </w:rPr>
        <w:t xml:space="preserve">RAR </w:t>
      </w:r>
      <w:r w:rsidRPr="0044258C">
        <w:rPr>
          <w:lang w:eastAsia="ko-KR"/>
        </w:rPr>
        <w:t xml:space="preserve">has a different size than the </w:t>
      </w:r>
      <w:r w:rsidRPr="0044258C">
        <w:rPr>
          <w:rFonts w:eastAsia="宋体"/>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r w:rsidRPr="0044258C">
        <w:rPr>
          <w:rFonts w:eastAsia="宋体"/>
          <w:lang w:eastAsia="zh-CN"/>
        </w:rPr>
        <w:t>successRAR MAC subPDU; and</w:t>
      </w:r>
    </w:p>
    <w:p w14:paraId="1B4CF6D5" w14:textId="77777777" w:rsidR="003B18D8" w:rsidRPr="0044258C" w:rsidRDefault="003B18D8" w:rsidP="003B18D8">
      <w:pPr>
        <w:pStyle w:val="B3"/>
        <w:rPr>
          <w:lang w:eastAsia="ko-KR"/>
        </w:rPr>
      </w:pPr>
      <w:r w:rsidRPr="0044258C">
        <w:rPr>
          <w:rFonts w:eastAsia="宋体"/>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宋体"/>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宋体"/>
          <w:lang w:eastAsia="zh-CN"/>
        </w:rPr>
      </w:pPr>
      <w:r w:rsidRPr="0044258C">
        <w:rPr>
          <w:rFonts w:eastAsia="宋体"/>
          <w:lang w:eastAsia="zh-CN"/>
        </w:rPr>
        <w:lastRenderedPageBreak/>
        <w:t>4&gt;</w:t>
      </w:r>
      <w:r w:rsidRPr="0044258C">
        <w:rPr>
          <w:rFonts w:eastAsia="宋体"/>
          <w:lang w:eastAsia="zh-CN"/>
        </w:rPr>
        <w:tab/>
        <w:t xml:space="preserve">stop </w:t>
      </w:r>
      <w:r w:rsidRPr="0044258C">
        <w:rPr>
          <w:rFonts w:eastAsia="宋体"/>
          <w:i/>
          <w:iCs/>
          <w:lang w:eastAsia="zh-CN"/>
        </w:rPr>
        <w:t>msgB-ResponseWindow</w:t>
      </w:r>
      <w:r w:rsidRPr="0044258C">
        <w:rPr>
          <w:rFonts w:eastAsia="宋体"/>
          <w:lang w:eastAsia="zh-CN"/>
        </w:rPr>
        <w:t>;</w:t>
      </w:r>
    </w:p>
    <w:p w14:paraId="64DC6F7D" w14:textId="77777777" w:rsidR="003B18D8" w:rsidRPr="0044258C" w:rsidRDefault="003B18D8" w:rsidP="003B18D8">
      <w:pPr>
        <w:pStyle w:val="B4"/>
        <w:rPr>
          <w:rFonts w:eastAsia="宋体"/>
          <w:lang w:eastAsia="zh-CN"/>
        </w:rPr>
      </w:pPr>
      <w:r w:rsidRPr="0044258C">
        <w:rPr>
          <w:rFonts w:eastAsia="宋体"/>
          <w:lang w:eastAsia="zh-CN"/>
        </w:rPr>
        <w:t>4&gt;</w:t>
      </w:r>
      <w:r w:rsidRPr="0044258C">
        <w:rPr>
          <w:rFonts w:eastAsia="宋体"/>
          <w:lang w:eastAsia="zh-CN"/>
        </w:rPr>
        <w:tab/>
        <w:t>if this Random Access procedure was initiated for SI request:</w:t>
      </w:r>
    </w:p>
    <w:p w14:paraId="77ADF00A" w14:textId="77777777" w:rsidR="003B18D8" w:rsidRPr="0044258C" w:rsidRDefault="003B18D8" w:rsidP="003B18D8">
      <w:pPr>
        <w:pStyle w:val="B5"/>
        <w:rPr>
          <w:rFonts w:eastAsia="宋体"/>
          <w:lang w:eastAsia="zh-CN"/>
        </w:rPr>
      </w:pPr>
      <w:r w:rsidRPr="0044258C">
        <w:rPr>
          <w:rFonts w:eastAsia="宋体"/>
          <w:lang w:eastAsia="zh-CN"/>
        </w:rPr>
        <w:t>5&gt;</w:t>
      </w:r>
      <w:r w:rsidRPr="0044258C">
        <w:rPr>
          <w:rFonts w:eastAsia="宋体"/>
          <w:lang w:eastAsia="zh-CN"/>
        </w:rPr>
        <w:tab/>
        <w:t>indicate the reception of an acknowledgement for SI request to upper layers.</w:t>
      </w:r>
    </w:p>
    <w:p w14:paraId="66DEA378" w14:textId="77777777" w:rsidR="003B18D8" w:rsidRPr="0044258C" w:rsidRDefault="003B18D8" w:rsidP="003B18D8">
      <w:pPr>
        <w:pStyle w:val="B4"/>
        <w:rPr>
          <w:rFonts w:eastAsia="宋体"/>
          <w:lang w:eastAsia="zh-CN"/>
        </w:rPr>
      </w:pPr>
      <w:r w:rsidRPr="0044258C">
        <w:rPr>
          <w:rFonts w:eastAsia="宋体"/>
          <w:lang w:eastAsia="zh-CN"/>
        </w:rPr>
        <w:t>4&gt;</w:t>
      </w:r>
      <w:r w:rsidRPr="0044258C">
        <w:rPr>
          <w:rFonts w:eastAsia="宋体"/>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宋体"/>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宋体"/>
          <w:lang w:eastAsia="zh-CN"/>
        </w:rPr>
      </w:pPr>
      <w:r w:rsidRPr="0044258C">
        <w:rPr>
          <w:lang w:eastAsia="ko-KR"/>
        </w:rPr>
        <w:t>3&gt;</w:t>
      </w:r>
      <w:r w:rsidRPr="0044258C">
        <w:rPr>
          <w:lang w:eastAsia="ko-KR"/>
        </w:rPr>
        <w:tab/>
      </w:r>
      <w:r w:rsidRPr="0044258C">
        <w:rPr>
          <w:rFonts w:eastAsia="宋体"/>
          <w:lang w:eastAsia="zh-CN"/>
        </w:rPr>
        <w:t>indicate a Random Access problem to upper layers;</w:t>
      </w:r>
    </w:p>
    <w:p w14:paraId="2ECE33B0" w14:textId="77777777" w:rsidR="003B18D8" w:rsidRPr="0044258C" w:rsidRDefault="003B18D8" w:rsidP="003B18D8">
      <w:pPr>
        <w:pStyle w:val="B3"/>
        <w:rPr>
          <w:rFonts w:eastAsia="宋体"/>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宋体"/>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lastRenderedPageBreak/>
        <w:t>5&gt;</w:t>
      </w:r>
      <w:r w:rsidRPr="0044258C">
        <w:tab/>
      </w:r>
      <w:r w:rsidRPr="0044258C">
        <w:rPr>
          <w:lang w:eastAsia="ko-KR"/>
        </w:rPr>
        <w:t xml:space="preserve">perform the Random Access Resource selection procedure </w:t>
      </w:r>
      <w:r w:rsidRPr="0044258C">
        <w:rPr>
          <w:rFonts w:eastAsia="宋体"/>
          <w:lang w:eastAsia="zh-CN"/>
        </w:rPr>
        <w:t xml:space="preserve">for 2-step RA type </w:t>
      </w:r>
      <w:r w:rsidR="00E541C6" w:rsidRPr="0044258C">
        <w:rPr>
          <w:rFonts w:eastAsia="宋体"/>
          <w:lang w:eastAsia="zh-CN"/>
        </w:rPr>
        <w:t>R</w:t>
      </w:r>
      <w:r w:rsidRPr="0044258C">
        <w:rPr>
          <w:rFonts w:eastAsia="宋体"/>
          <w:lang w:eastAsia="zh-CN"/>
        </w:rPr>
        <w:t xml:space="preserve">andom </w:t>
      </w:r>
      <w:r w:rsidR="00E541C6" w:rsidRPr="0044258C">
        <w:rPr>
          <w:rFonts w:eastAsia="宋体"/>
          <w:lang w:eastAsia="zh-CN"/>
        </w:rPr>
        <w:t>A</w:t>
      </w:r>
      <w:r w:rsidRPr="0044258C">
        <w:rPr>
          <w:rFonts w:eastAsia="宋体"/>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宋体"/>
          <w:lang w:eastAsia="zh-CN"/>
        </w:rPr>
        <w:t xml:space="preserve">for 2-step RA type </w:t>
      </w:r>
      <w:r w:rsidR="00E541C6" w:rsidRPr="0044258C">
        <w:rPr>
          <w:rFonts w:eastAsia="宋体"/>
          <w:lang w:eastAsia="zh-CN"/>
        </w:rPr>
        <w:t>R</w:t>
      </w:r>
      <w:r w:rsidRPr="0044258C">
        <w:rPr>
          <w:rFonts w:eastAsia="宋体"/>
          <w:lang w:eastAsia="zh-CN"/>
        </w:rPr>
        <w:t xml:space="preserve">andom </w:t>
      </w:r>
      <w:r w:rsidR="00E541C6" w:rsidRPr="0044258C">
        <w:rPr>
          <w:rFonts w:eastAsia="宋体"/>
          <w:lang w:eastAsia="zh-CN"/>
        </w:rPr>
        <w:t>A</w:t>
      </w:r>
      <w:r w:rsidRPr="0044258C">
        <w:rPr>
          <w:rFonts w:eastAsia="宋体"/>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3"/>
        <w:rPr>
          <w:lang w:eastAsia="ko-KR"/>
        </w:rPr>
      </w:pPr>
      <w:bookmarkStart w:id="234" w:name="_Toc37296183"/>
      <w:bookmarkStart w:id="235" w:name="_Toc46490309"/>
      <w:bookmarkStart w:id="236" w:name="_Toc52752004"/>
      <w:bookmarkStart w:id="237" w:name="_Toc52796466"/>
      <w:bookmarkStart w:id="238" w:name="_Toc163044292"/>
      <w:r w:rsidRPr="0044258C">
        <w:rPr>
          <w:lang w:eastAsia="ko-KR"/>
        </w:rPr>
        <w:t>5.1.5</w:t>
      </w:r>
      <w:r w:rsidRPr="0044258C">
        <w:rPr>
          <w:lang w:eastAsia="ko-KR"/>
        </w:rPr>
        <w:tab/>
        <w:t>Contention Resolution</w:t>
      </w:r>
      <w:bookmarkEnd w:id="232"/>
      <w:bookmarkEnd w:id="234"/>
      <w:bookmarkEnd w:id="235"/>
      <w:bookmarkEnd w:id="236"/>
      <w:bookmarkEnd w:id="237"/>
      <w:bookmarkEnd w:id="238"/>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af1"/>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af1"/>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lastRenderedPageBreak/>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39"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宋体"/>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lastRenderedPageBreak/>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3"/>
        <w:rPr>
          <w:lang w:eastAsia="ko-KR"/>
        </w:rPr>
      </w:pPr>
      <w:bookmarkStart w:id="240" w:name="_Toc37296184"/>
      <w:bookmarkStart w:id="241" w:name="_Toc46490310"/>
      <w:bookmarkStart w:id="242" w:name="_Toc52752005"/>
      <w:bookmarkStart w:id="243" w:name="_Toc52796467"/>
      <w:bookmarkStart w:id="244" w:name="_Toc163044293"/>
      <w:r w:rsidRPr="0044258C">
        <w:rPr>
          <w:lang w:eastAsia="ko-KR"/>
        </w:rPr>
        <w:t>5.1.6</w:t>
      </w:r>
      <w:r w:rsidRPr="0044258C">
        <w:rPr>
          <w:lang w:eastAsia="ko-KR"/>
        </w:rPr>
        <w:tab/>
        <w:t>Completion of the Random Access procedure</w:t>
      </w:r>
      <w:bookmarkEnd w:id="239"/>
      <w:bookmarkEnd w:id="240"/>
      <w:bookmarkEnd w:id="241"/>
      <w:bookmarkEnd w:id="242"/>
      <w:bookmarkEnd w:id="243"/>
      <w:bookmarkEnd w:id="244"/>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2"/>
        <w:rPr>
          <w:lang w:eastAsia="ko-KR"/>
        </w:rPr>
      </w:pPr>
      <w:bookmarkStart w:id="245" w:name="_Toc29239826"/>
      <w:bookmarkStart w:id="246" w:name="_Toc37296185"/>
      <w:bookmarkStart w:id="247" w:name="_Toc46490311"/>
      <w:bookmarkStart w:id="248" w:name="_Toc52752006"/>
      <w:bookmarkStart w:id="249" w:name="_Toc52796468"/>
      <w:bookmarkStart w:id="250" w:name="_Toc163044294"/>
      <w:r w:rsidRPr="0044258C">
        <w:rPr>
          <w:lang w:eastAsia="ko-KR"/>
        </w:rPr>
        <w:t>5.2</w:t>
      </w:r>
      <w:r w:rsidRPr="0044258C">
        <w:rPr>
          <w:lang w:eastAsia="ko-KR"/>
        </w:rPr>
        <w:tab/>
        <w:t>Maintenance of Uplink Time Alignment</w:t>
      </w:r>
      <w:bookmarkEnd w:id="245"/>
      <w:bookmarkEnd w:id="246"/>
      <w:bookmarkEnd w:id="247"/>
      <w:bookmarkEnd w:id="248"/>
      <w:bookmarkEnd w:id="249"/>
      <w:bookmarkEnd w:id="250"/>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等线"/>
          <w:lang w:eastAsia="zh-CN"/>
        </w:rPr>
      </w:pPr>
      <w:r w:rsidRPr="0044258C">
        <w:rPr>
          <w:rFonts w:eastAsia="等线"/>
          <w:lang w:eastAsia="zh-CN"/>
        </w:rPr>
        <w:t>-</w:t>
      </w:r>
      <w:r w:rsidRPr="0044258C">
        <w:rPr>
          <w:rFonts w:eastAsia="等线"/>
          <w:lang w:eastAsia="zh-CN"/>
        </w:rPr>
        <w:tab/>
      </w:r>
      <w:r w:rsidR="00997D1A" w:rsidRPr="0044258C">
        <w:rPr>
          <w:rFonts w:eastAsia="等线"/>
          <w:i/>
          <w:lang w:eastAsia="zh-CN"/>
        </w:rPr>
        <w:t>inactivePosSRS-ValidityAreaTAT</w:t>
      </w:r>
      <w:r w:rsidRPr="0044258C">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15AA5960" w14:textId="35C011F8"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4333740B"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lastRenderedPageBreak/>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等线"/>
          <w:lang w:eastAsia="zh-CN"/>
        </w:rPr>
      </w:pPr>
      <w:r w:rsidRPr="0044258C">
        <w:rPr>
          <w:rFonts w:eastAsia="等线"/>
          <w:lang w:eastAsia="zh-CN"/>
        </w:rPr>
        <w:t>4&gt;</w:t>
      </w:r>
      <w:r w:rsidRPr="0044258C">
        <w:rPr>
          <w:rFonts w:eastAsia="等线"/>
          <w:lang w:eastAsia="zh-CN"/>
        </w:rPr>
        <w:tab/>
        <w:t>if SRS positioning validity area is configured:</w:t>
      </w:r>
    </w:p>
    <w:p w14:paraId="7F23508E" w14:textId="247E31FC" w:rsidR="00E75021" w:rsidRPr="0044258C" w:rsidRDefault="00E75021" w:rsidP="00E75021">
      <w:pPr>
        <w:pStyle w:val="B5"/>
        <w:rPr>
          <w:rFonts w:eastAsia="等线"/>
          <w:lang w:eastAsia="zh-CN"/>
        </w:rPr>
      </w:pPr>
      <w:r w:rsidRPr="0044258C">
        <w:rPr>
          <w:rFonts w:eastAsia="等线"/>
          <w:lang w:eastAsia="zh-CN"/>
        </w:rPr>
        <w:t>5&gt;</w:t>
      </w:r>
      <w:r w:rsidRPr="0044258C">
        <w:rPr>
          <w:rFonts w:eastAsia="等线"/>
          <w:lang w:eastAsia="zh-CN"/>
        </w:rPr>
        <w:tab/>
        <w:t xml:space="preserve">start or restart the </w:t>
      </w:r>
      <w:r w:rsidR="00997D1A" w:rsidRPr="0044258C">
        <w:rPr>
          <w:rFonts w:eastAsia="等线"/>
          <w:i/>
          <w:lang w:eastAsia="zh-CN"/>
        </w:rPr>
        <w:t>inactivePosSRS-ValidityAreaTAT</w:t>
      </w:r>
      <w:r w:rsidRPr="0044258C">
        <w:rPr>
          <w:rFonts w:eastAsia="等线"/>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lastRenderedPageBreak/>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if SRS positioning validity area is configured:</w:t>
      </w:r>
    </w:p>
    <w:p w14:paraId="6851556B" w14:textId="185050B0" w:rsidR="00E75021" w:rsidRPr="0044258C" w:rsidRDefault="00E75021" w:rsidP="00E75021">
      <w:pPr>
        <w:pStyle w:val="B4"/>
        <w:rPr>
          <w:rFonts w:eastAsia="等线"/>
          <w:lang w:eastAsia="zh-CN"/>
        </w:rPr>
      </w:pPr>
      <w:r w:rsidRPr="0044258C">
        <w:rPr>
          <w:rFonts w:eastAsia="等线"/>
          <w:lang w:eastAsia="zh-CN"/>
        </w:rPr>
        <w:t>4&gt;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rFonts w:eastAsia="等线"/>
          <w:i/>
          <w:lang w:eastAsia="zh-CN"/>
        </w:rPr>
        <w:t xml:space="preserve"> </w:t>
      </w:r>
      <w:r w:rsidRPr="0044258C">
        <w:rPr>
          <w:rFonts w:eastAsia="等线"/>
          <w:lang w:eastAsia="zh-CN"/>
        </w:rPr>
        <w:t>associated with the indicated TAG.</w:t>
      </w:r>
    </w:p>
    <w:p w14:paraId="1346E98E" w14:textId="77777777" w:rsidR="00E75021" w:rsidRPr="0044258C" w:rsidRDefault="00E75021" w:rsidP="00E75021">
      <w:pPr>
        <w:pStyle w:val="B3"/>
        <w:rPr>
          <w:rFonts w:eastAsia="等线"/>
          <w:lang w:eastAsia="zh-CN"/>
        </w:rPr>
      </w:pPr>
      <w:r w:rsidRPr="0044258C">
        <w:rPr>
          <w:rFonts w:eastAsia="等线"/>
          <w:lang w:eastAsia="zh-CN"/>
        </w:rPr>
        <w:t>3&gt;</w:t>
      </w:r>
      <w:r w:rsidRPr="0044258C">
        <w:rPr>
          <w:rFonts w:eastAsia="等线"/>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等线"/>
          <w:lang w:eastAsia="zh-CN"/>
        </w:rPr>
        <w:t>2&gt;</w:t>
      </w:r>
      <w:r w:rsidRPr="0044258C">
        <w:rPr>
          <w:rFonts w:eastAsia="等线"/>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等线"/>
          <w:lang w:eastAsia="zh-CN"/>
        </w:rPr>
        <w:t>1&gt;</w:t>
      </w:r>
      <w:r w:rsidRPr="0044258C">
        <w:rPr>
          <w:rFonts w:eastAsia="等线"/>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starting the </w:t>
      </w:r>
      <w:r w:rsidR="005A663D" w:rsidRPr="0044258C">
        <w:rPr>
          <w:rFonts w:eastAsia="等线"/>
          <w:i/>
          <w:lang w:eastAsia="zh-CN"/>
        </w:rPr>
        <w:t>inactivePosSRS-ValidityAreaTAT</w:t>
      </w:r>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等线"/>
          <w:lang w:eastAsia="zh-CN"/>
        </w:rPr>
        <w:t>2&gt;</w:t>
      </w:r>
      <w:r w:rsidRPr="0044258C">
        <w:rPr>
          <w:rFonts w:eastAsia="等线"/>
          <w:lang w:eastAsia="zh-CN"/>
        </w:rPr>
        <w:tab/>
        <w:t xml:space="preserve">start or restart the </w:t>
      </w:r>
      <w:r w:rsidR="005A663D" w:rsidRPr="0044258C">
        <w:rPr>
          <w:rFonts w:eastAsia="等线"/>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等线"/>
          <w:lang w:eastAsia="zh-CN"/>
        </w:rPr>
        <w:t>1&gt;</w:t>
      </w:r>
      <w:r w:rsidRPr="0044258C">
        <w:rPr>
          <w:rFonts w:eastAsia="等线"/>
          <w:lang w:eastAsia="zh-CN"/>
        </w:rPr>
        <w:tab/>
        <w:t xml:space="preserve">when the indication is received from upper layer for stopping the </w:t>
      </w:r>
      <w:r w:rsidR="005A663D" w:rsidRPr="0044258C">
        <w:rPr>
          <w:rFonts w:eastAsia="等线"/>
          <w:i/>
          <w:lang w:eastAsia="zh-CN"/>
        </w:rPr>
        <w:t>inactivePosSRS-ValidityAreaTAT</w:t>
      </w:r>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等线"/>
          <w:lang w:eastAsia="zh-CN"/>
        </w:rPr>
        <w:t>2&gt;</w:t>
      </w:r>
      <w:r w:rsidRPr="0044258C">
        <w:rPr>
          <w:rFonts w:eastAsia="等线"/>
          <w:lang w:eastAsia="zh-CN"/>
        </w:rPr>
        <w:tab/>
        <w:t>stop the</w:t>
      </w:r>
      <w:r w:rsidRPr="0044258C">
        <w:rPr>
          <w:rFonts w:eastAsia="等线"/>
          <w:i/>
          <w:iCs/>
          <w:lang w:eastAsia="zh-CN"/>
        </w:rPr>
        <w:t xml:space="preserve"> </w:t>
      </w:r>
      <w:r w:rsidR="005A663D" w:rsidRPr="0044258C">
        <w:rPr>
          <w:rFonts w:eastAsia="等线"/>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lastRenderedPageBreak/>
        <w:t>2&gt;</w:t>
      </w:r>
      <w:r w:rsidRPr="0044258C">
        <w:rPr>
          <w:lang w:eastAsia="zh-CN"/>
        </w:rPr>
        <w:tab/>
      </w:r>
      <w:r w:rsidRPr="0044258C">
        <w:rPr>
          <w:rFonts w:eastAsia="等线"/>
          <w:lang w:eastAsia="zh-CN"/>
        </w:rPr>
        <w:t xml:space="preserve">start the </w:t>
      </w:r>
      <w:r w:rsidRPr="0044258C">
        <w:rPr>
          <w:i/>
          <w:lang w:eastAsia="ko-KR"/>
        </w:rPr>
        <w:t>TimeAlignmentTimer</w:t>
      </w:r>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等线"/>
          <w:lang w:eastAsia="zh-CN"/>
        </w:rPr>
      </w:pPr>
      <w:r w:rsidRPr="0044258C">
        <w:rPr>
          <w:noProof/>
          <w:lang w:eastAsia="ko-KR"/>
        </w:rPr>
        <w:lastRenderedPageBreak/>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inactivePosSRS-TimeAlignmentTimer</w:t>
      </w:r>
      <w:r w:rsidRPr="0044258C">
        <w:rPr>
          <w:rFonts w:eastAsia="等线"/>
          <w:lang w:eastAsia="zh-CN"/>
        </w:rPr>
        <w:t xml:space="preserve"> expires:</w:t>
      </w:r>
    </w:p>
    <w:p w14:paraId="000DA086" w14:textId="77777777" w:rsidR="006C560C" w:rsidRPr="0044258C" w:rsidRDefault="006C560C" w:rsidP="006C560C">
      <w:pPr>
        <w:pStyle w:val="B2"/>
      </w:pPr>
      <w:r w:rsidRPr="0044258C">
        <w:rPr>
          <w:rFonts w:eastAsia="等线"/>
          <w:lang w:eastAsia="zh-CN"/>
        </w:rPr>
        <w:t>2&gt;</w:t>
      </w:r>
      <w:r w:rsidRPr="0044258C">
        <w:rPr>
          <w:rFonts w:eastAsia="等线"/>
          <w:lang w:eastAsia="zh-CN"/>
        </w:rPr>
        <w:tab/>
        <w:t>notify RRC to release Positioning SRS for RRC_INACTIVE configuration(s).</w:t>
      </w:r>
    </w:p>
    <w:p w14:paraId="3F1A49F8" w14:textId="77777777" w:rsidR="00BD4B60" w:rsidRPr="0044258C" w:rsidRDefault="00BD4B60" w:rsidP="00BD4B60">
      <w:pPr>
        <w:pStyle w:val="B1"/>
        <w:rPr>
          <w:rFonts w:eastAsia="等线"/>
          <w:lang w:eastAsia="zh-CN"/>
        </w:rPr>
      </w:pPr>
      <w:r w:rsidRPr="0044258C">
        <w:rPr>
          <w:rFonts w:eastAsia="等线"/>
          <w:lang w:eastAsia="zh-CN"/>
        </w:rPr>
        <w:t>1&gt;</w:t>
      </w:r>
      <w:r w:rsidRPr="0044258C">
        <w:rPr>
          <w:rFonts w:eastAsia="等线"/>
          <w:lang w:eastAsia="zh-CN"/>
        </w:rPr>
        <w:tab/>
        <w:t xml:space="preserve">when the </w:t>
      </w:r>
      <w:r w:rsidRPr="0044258C">
        <w:rPr>
          <w:rFonts w:eastAsia="等线"/>
          <w:i/>
          <w:lang w:eastAsia="zh-CN"/>
        </w:rPr>
        <w:t>cg-SDT-TimeAlignmentTimer</w:t>
      </w:r>
      <w:r w:rsidRPr="0044258C">
        <w:rPr>
          <w:rFonts w:eastAsia="等线"/>
          <w:lang w:eastAsia="zh-CN"/>
        </w:rPr>
        <w:t xml:space="preserve"> expires:</w:t>
      </w:r>
    </w:p>
    <w:p w14:paraId="6E9472D4" w14:textId="77777777" w:rsidR="00BD4B60" w:rsidRPr="0044258C" w:rsidRDefault="00BD4B60" w:rsidP="00BD4B60">
      <w:pPr>
        <w:pStyle w:val="B2"/>
        <w:rPr>
          <w:lang w:eastAsia="ko-KR"/>
        </w:rPr>
      </w:pPr>
      <w:r w:rsidRPr="0044258C">
        <w:rPr>
          <w:rFonts w:eastAsia="等线"/>
          <w:lang w:eastAsia="zh-CN"/>
        </w:rPr>
        <w:t>2&gt;</w:t>
      </w:r>
      <w:r w:rsidRPr="0044258C">
        <w:rPr>
          <w:rFonts w:eastAsia="等线"/>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等线"/>
          <w:lang w:eastAsia="zh-CN"/>
        </w:rPr>
        <w:t>2&gt;</w:t>
      </w:r>
      <w:r w:rsidRPr="0044258C">
        <w:rPr>
          <w:rFonts w:eastAsia="等线"/>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等线"/>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2"/>
      </w:pPr>
      <w:bookmarkStart w:id="251" w:name="_Toc163044295"/>
      <w:r w:rsidRPr="0044258C">
        <w:t>5.2a</w:t>
      </w:r>
      <w:r w:rsidRPr="0044258C">
        <w:tab/>
        <w:t>Maintenance of UL Synchronization</w:t>
      </w:r>
      <w:bookmarkEnd w:id="251"/>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r w:rsidRPr="0044258C">
        <w:rPr>
          <w:rFonts w:eastAsia="Malgun Gothic"/>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lastRenderedPageBreak/>
        <w:t>NOTE:</w:t>
      </w:r>
      <w:r w:rsidRPr="0044258C">
        <w:rPr>
          <w:rFonts w:eastAsia="Malgun Gothic"/>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2"/>
        <w:rPr>
          <w:lang w:eastAsia="ko-KR"/>
        </w:rPr>
      </w:pPr>
      <w:bookmarkStart w:id="252" w:name="_Toc29239827"/>
      <w:bookmarkStart w:id="253" w:name="_Toc37296186"/>
      <w:bookmarkStart w:id="254" w:name="_Toc46490312"/>
      <w:bookmarkStart w:id="255" w:name="_Toc52752007"/>
      <w:bookmarkStart w:id="256" w:name="_Toc52796469"/>
      <w:bookmarkStart w:id="257" w:name="_Toc163044296"/>
      <w:r w:rsidRPr="0044258C">
        <w:rPr>
          <w:lang w:eastAsia="ko-KR"/>
        </w:rPr>
        <w:t>5.3</w:t>
      </w:r>
      <w:r w:rsidRPr="0044258C">
        <w:rPr>
          <w:lang w:eastAsia="ko-KR"/>
        </w:rPr>
        <w:tab/>
        <w:t>DL-SCH data transfer</w:t>
      </w:r>
      <w:bookmarkEnd w:id="252"/>
      <w:bookmarkEnd w:id="253"/>
      <w:bookmarkEnd w:id="254"/>
      <w:bookmarkEnd w:id="255"/>
      <w:bookmarkEnd w:id="256"/>
      <w:bookmarkEnd w:id="257"/>
    </w:p>
    <w:p w14:paraId="6AB84F88" w14:textId="77777777" w:rsidR="00411627" w:rsidRPr="0044258C" w:rsidRDefault="00411627" w:rsidP="00411627">
      <w:pPr>
        <w:pStyle w:val="3"/>
        <w:rPr>
          <w:lang w:eastAsia="ko-KR"/>
        </w:rPr>
      </w:pPr>
      <w:bookmarkStart w:id="258" w:name="_Toc29239828"/>
      <w:bookmarkStart w:id="259" w:name="_Toc37296187"/>
      <w:bookmarkStart w:id="260" w:name="_Toc46490313"/>
      <w:bookmarkStart w:id="261" w:name="_Toc52752008"/>
      <w:bookmarkStart w:id="262" w:name="_Toc52796470"/>
      <w:bookmarkStart w:id="263" w:name="_Toc163044297"/>
      <w:r w:rsidRPr="0044258C">
        <w:rPr>
          <w:lang w:eastAsia="ko-KR"/>
        </w:rPr>
        <w:t>5.3.1</w:t>
      </w:r>
      <w:r w:rsidRPr="0044258C">
        <w:rPr>
          <w:lang w:eastAsia="ko-KR"/>
        </w:rPr>
        <w:tab/>
        <w:t>DL Assignment reception</w:t>
      </w:r>
      <w:bookmarkEnd w:id="258"/>
      <w:bookmarkEnd w:id="259"/>
      <w:bookmarkEnd w:id="260"/>
      <w:bookmarkEnd w:id="261"/>
      <w:bookmarkEnd w:id="262"/>
      <w:bookmarkEnd w:id="263"/>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等线"/>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等线"/>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04E2D0C0"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264" w:author="RAN2#125" w:date="2024-04-21T12:12:00Z">
        <w:r w:rsidR="00BE6412">
          <w:rPr>
            <w:lang w:eastAsia="zh-CN"/>
          </w:rPr>
          <w:t xml:space="preserve"> </w:t>
        </w:r>
        <w:r w:rsidR="00BE6412" w:rsidRPr="0082487D">
          <w:rPr>
            <w:lang w:eastAsia="zh-CN"/>
          </w:rPr>
          <w:t>or for the first PUSCH transmission at LTM 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lastRenderedPageBreak/>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宋体"/>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宋体"/>
          <w:noProof/>
          <w:lang w:eastAsia="zh-CN"/>
        </w:rPr>
      </w:pPr>
      <w:r w:rsidRPr="0044258C">
        <w:rPr>
          <w:noProof/>
          <w:lang w:eastAsia="ko-KR"/>
        </w:rPr>
        <w:t>2&gt;</w:t>
      </w:r>
      <w:r w:rsidRPr="0044258C">
        <w:rPr>
          <w:noProof/>
        </w:rPr>
        <w:tab/>
        <w:t xml:space="preserve">indicate a downlink assignment </w:t>
      </w:r>
      <w:r w:rsidRPr="0044258C">
        <w:rPr>
          <w:rFonts w:eastAsia="宋体"/>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等线"/>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宋体"/>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3"/>
        <w:rPr>
          <w:lang w:eastAsia="ko-KR"/>
        </w:rPr>
      </w:pPr>
      <w:bookmarkStart w:id="265" w:name="_Toc29239829"/>
      <w:bookmarkStart w:id="266" w:name="_Toc37296188"/>
      <w:bookmarkStart w:id="267" w:name="_Toc46490314"/>
      <w:bookmarkStart w:id="268" w:name="_Toc52752009"/>
      <w:bookmarkStart w:id="269" w:name="_Toc52796471"/>
      <w:bookmarkStart w:id="270" w:name="_Toc163044298"/>
      <w:r w:rsidRPr="0044258C">
        <w:rPr>
          <w:lang w:eastAsia="ko-KR"/>
        </w:rPr>
        <w:t>5.3.2</w:t>
      </w:r>
      <w:r w:rsidRPr="0044258C">
        <w:rPr>
          <w:lang w:eastAsia="ko-KR"/>
        </w:rPr>
        <w:tab/>
        <w:t>HARQ operation</w:t>
      </w:r>
      <w:bookmarkEnd w:id="265"/>
      <w:bookmarkEnd w:id="266"/>
      <w:bookmarkEnd w:id="267"/>
      <w:bookmarkEnd w:id="268"/>
      <w:bookmarkEnd w:id="269"/>
      <w:bookmarkEnd w:id="270"/>
    </w:p>
    <w:p w14:paraId="57A053F7" w14:textId="77777777" w:rsidR="00411627" w:rsidRPr="0044258C" w:rsidRDefault="00411627" w:rsidP="00411627">
      <w:pPr>
        <w:pStyle w:val="4"/>
        <w:rPr>
          <w:lang w:eastAsia="ko-KR"/>
        </w:rPr>
      </w:pPr>
      <w:bookmarkStart w:id="271" w:name="_Toc29239830"/>
      <w:bookmarkStart w:id="272" w:name="_Toc37296189"/>
      <w:bookmarkStart w:id="273" w:name="_Toc46490315"/>
      <w:bookmarkStart w:id="274" w:name="_Toc52752010"/>
      <w:bookmarkStart w:id="275" w:name="_Toc52796472"/>
      <w:bookmarkStart w:id="276" w:name="_Toc163044299"/>
      <w:r w:rsidRPr="0044258C">
        <w:rPr>
          <w:lang w:eastAsia="ko-KR"/>
        </w:rPr>
        <w:t>5.3.2.1</w:t>
      </w:r>
      <w:r w:rsidRPr="0044258C">
        <w:rPr>
          <w:lang w:eastAsia="ko-KR"/>
        </w:rPr>
        <w:tab/>
        <w:t>HARQ Entity</w:t>
      </w:r>
      <w:bookmarkEnd w:id="271"/>
      <w:bookmarkEnd w:id="272"/>
      <w:bookmarkEnd w:id="273"/>
      <w:bookmarkEnd w:id="274"/>
      <w:bookmarkEnd w:id="275"/>
      <w:bookmarkEnd w:id="276"/>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277" w:name="_Toc29239831"/>
      <w:bookmarkStart w:id="278" w:name="_Toc37296190"/>
      <w:bookmarkStart w:id="279" w:name="_Toc46490316"/>
      <w:bookmarkStart w:id="280" w:name="_Toc52752011"/>
      <w:bookmarkStart w:id="281"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4"/>
        <w:rPr>
          <w:lang w:eastAsia="ko-KR"/>
        </w:rPr>
      </w:pPr>
      <w:bookmarkStart w:id="282" w:name="_Toc163044300"/>
      <w:r w:rsidRPr="0044258C">
        <w:rPr>
          <w:lang w:eastAsia="ko-KR"/>
        </w:rPr>
        <w:t>5.3.2.2</w:t>
      </w:r>
      <w:r w:rsidRPr="0044258C">
        <w:rPr>
          <w:lang w:eastAsia="ko-KR"/>
        </w:rPr>
        <w:tab/>
        <w:t>HARQ process</w:t>
      </w:r>
      <w:bookmarkEnd w:id="277"/>
      <w:bookmarkEnd w:id="278"/>
      <w:bookmarkEnd w:id="279"/>
      <w:bookmarkEnd w:id="280"/>
      <w:bookmarkEnd w:id="281"/>
      <w:bookmarkEnd w:id="282"/>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lastRenderedPageBreak/>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宋体"/>
          <w:lang w:eastAsia="ko-KR"/>
        </w:rPr>
      </w:pPr>
      <w:r w:rsidRPr="0044258C">
        <w:rPr>
          <w:noProof/>
          <w:lang w:eastAsia="ko-KR"/>
        </w:rPr>
        <w:t>2&gt;</w:t>
      </w:r>
      <w:r w:rsidRPr="0044258C">
        <w:rPr>
          <w:rFonts w:eastAsia="宋体"/>
          <w:noProof/>
          <w:lang w:eastAsia="zh-CN"/>
        </w:rPr>
        <w:tab/>
      </w:r>
      <w:r w:rsidRPr="0044258C">
        <w:rPr>
          <w:rFonts w:eastAsia="宋体"/>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宋体"/>
          <w:lang w:eastAsia="zh-CN"/>
        </w:rPr>
      </w:pPr>
      <w:r w:rsidRPr="0044258C">
        <w:rPr>
          <w:lang w:eastAsia="ko-KR"/>
        </w:rPr>
        <w:t>1&gt;</w:t>
      </w:r>
      <w:r w:rsidRPr="0044258C">
        <w:tab/>
        <w:t>else</w:t>
      </w:r>
      <w:r w:rsidRPr="0044258C">
        <w:rPr>
          <w:rFonts w:eastAsia="宋体"/>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宋体"/>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宋体"/>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宋体"/>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lastRenderedPageBreak/>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3"/>
        <w:rPr>
          <w:lang w:eastAsia="ko-KR"/>
        </w:rPr>
      </w:pPr>
      <w:bookmarkStart w:id="283" w:name="_Toc29239832"/>
      <w:bookmarkStart w:id="284" w:name="_Toc37296191"/>
      <w:bookmarkStart w:id="285" w:name="_Toc46490317"/>
      <w:bookmarkStart w:id="286" w:name="_Toc52752012"/>
      <w:bookmarkStart w:id="287" w:name="_Toc52796474"/>
      <w:bookmarkStart w:id="288" w:name="_Toc163044301"/>
      <w:r w:rsidRPr="0044258C">
        <w:rPr>
          <w:lang w:eastAsia="ko-KR"/>
        </w:rPr>
        <w:t>5.3.3</w:t>
      </w:r>
      <w:r w:rsidRPr="0044258C">
        <w:rPr>
          <w:lang w:eastAsia="ko-KR"/>
        </w:rPr>
        <w:tab/>
        <w:t>Disassembly and demultiplexing</w:t>
      </w:r>
      <w:bookmarkEnd w:id="283"/>
      <w:bookmarkEnd w:id="284"/>
      <w:bookmarkEnd w:id="285"/>
      <w:bookmarkEnd w:id="286"/>
      <w:bookmarkEnd w:id="287"/>
      <w:bookmarkEnd w:id="288"/>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2"/>
        <w:rPr>
          <w:lang w:eastAsia="ko-KR"/>
        </w:rPr>
      </w:pPr>
      <w:bookmarkStart w:id="289" w:name="_Toc29239833"/>
      <w:bookmarkStart w:id="290" w:name="_Toc37296192"/>
      <w:bookmarkStart w:id="291" w:name="_Toc46490318"/>
      <w:bookmarkStart w:id="292" w:name="_Toc52752013"/>
      <w:bookmarkStart w:id="293" w:name="_Toc52796475"/>
      <w:bookmarkStart w:id="294" w:name="_Toc163044302"/>
      <w:r w:rsidRPr="0044258C">
        <w:rPr>
          <w:lang w:eastAsia="ko-KR"/>
        </w:rPr>
        <w:t>5.4</w:t>
      </w:r>
      <w:r w:rsidRPr="0044258C">
        <w:rPr>
          <w:lang w:eastAsia="ko-KR"/>
        </w:rPr>
        <w:tab/>
        <w:t>UL-SCH data transfer</w:t>
      </w:r>
      <w:bookmarkEnd w:id="289"/>
      <w:bookmarkEnd w:id="290"/>
      <w:bookmarkEnd w:id="291"/>
      <w:bookmarkEnd w:id="292"/>
      <w:bookmarkEnd w:id="293"/>
      <w:bookmarkEnd w:id="294"/>
    </w:p>
    <w:p w14:paraId="3377A67C" w14:textId="77777777" w:rsidR="00411627" w:rsidRPr="0044258C" w:rsidRDefault="00411627" w:rsidP="00411627">
      <w:pPr>
        <w:pStyle w:val="3"/>
        <w:rPr>
          <w:lang w:eastAsia="ko-KR"/>
        </w:rPr>
      </w:pPr>
      <w:bookmarkStart w:id="295" w:name="_Toc29239834"/>
      <w:bookmarkStart w:id="296" w:name="_Toc37296193"/>
      <w:bookmarkStart w:id="297" w:name="_Toc46490319"/>
      <w:bookmarkStart w:id="298" w:name="_Toc52752014"/>
      <w:bookmarkStart w:id="299" w:name="_Toc52796476"/>
      <w:bookmarkStart w:id="300" w:name="_Toc163044303"/>
      <w:r w:rsidRPr="0044258C">
        <w:rPr>
          <w:lang w:eastAsia="ko-KR"/>
        </w:rPr>
        <w:t>5.4.1</w:t>
      </w:r>
      <w:r w:rsidRPr="0044258C">
        <w:rPr>
          <w:lang w:eastAsia="ko-KR"/>
        </w:rPr>
        <w:tab/>
        <w:t>UL Grant reception</w:t>
      </w:r>
      <w:bookmarkEnd w:id="295"/>
      <w:bookmarkEnd w:id="296"/>
      <w:bookmarkEnd w:id="297"/>
      <w:bookmarkEnd w:id="298"/>
      <w:bookmarkEnd w:id="299"/>
      <w:bookmarkEnd w:id="300"/>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r w:rsidRPr="0044258C">
        <w:rPr>
          <w:i/>
          <w:iCs/>
        </w:rPr>
        <w:t>lch-basedPrioritization</w:t>
      </w:r>
      <w:r w:rsidRPr="0044258C">
        <w:t xml:space="preserve">, </w:t>
      </w:r>
      <w:r w:rsidRPr="0044258C">
        <w:rPr>
          <w:rFonts w:eastAsia="宋体"/>
          <w:lang w:eastAsia="zh-CN"/>
        </w:rPr>
        <w:t xml:space="preserve">for a BWP configured with </w:t>
      </w:r>
      <w:r w:rsidRPr="0044258C">
        <w:rPr>
          <w:rFonts w:eastAsia="宋体"/>
          <w:i/>
          <w:iCs/>
          <w:lang w:eastAsia="zh-CN"/>
        </w:rPr>
        <w:t>sTx-2Panel,</w:t>
      </w:r>
      <w:r w:rsidRPr="0044258C">
        <w:rPr>
          <w:rFonts w:eastAsia="宋体"/>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宋体"/>
          <w:i/>
          <w:lang w:eastAsia="zh-CN"/>
        </w:rPr>
        <w:t>srs-ResourceSetId</w:t>
      </w:r>
      <w:r w:rsidRPr="0044258C">
        <w:rPr>
          <w:rFonts w:eastAsia="宋体"/>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lastRenderedPageBreak/>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等线"/>
          <w:noProof/>
          <w:lang w:eastAsia="zh-CN"/>
        </w:rPr>
        <w:t>3&gt;</w:t>
      </w:r>
      <w:r w:rsidRPr="0044258C">
        <w:rPr>
          <w:rFonts w:eastAsia="等线"/>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等线"/>
          <w:noProof/>
          <w:lang w:eastAsia="zh-CN"/>
        </w:rPr>
      </w:pPr>
      <w:r w:rsidRPr="0044258C">
        <w:rPr>
          <w:rFonts w:eastAsia="等线"/>
          <w:noProof/>
          <w:lang w:eastAsia="zh-CN"/>
        </w:rPr>
        <w:t>3&gt;</w:t>
      </w:r>
      <w:r w:rsidRPr="0044258C">
        <w:rPr>
          <w:rFonts w:eastAsia="等线"/>
          <w:noProof/>
          <w:lang w:eastAsia="zh-CN"/>
        </w:rPr>
        <w:tab/>
        <w:t>else if there is an on-going RACH-less LTM cell switch:</w:t>
      </w:r>
    </w:p>
    <w:p w14:paraId="3AA6A1D3" w14:textId="77777777" w:rsidR="00965928" w:rsidRPr="0044258C" w:rsidRDefault="00965928" w:rsidP="0044258C">
      <w:pPr>
        <w:pStyle w:val="B4"/>
        <w:rPr>
          <w:rFonts w:eastAsia="等线"/>
          <w:noProof/>
          <w:lang w:eastAsia="zh-CN"/>
        </w:rPr>
      </w:pPr>
      <w:r w:rsidRPr="0044258C">
        <w:rPr>
          <w:rFonts w:eastAsia="等线"/>
          <w:noProof/>
          <w:lang w:eastAsia="zh-CN"/>
        </w:rPr>
        <w:t>4&gt;</w:t>
      </w:r>
      <w:r w:rsidRPr="0044258C">
        <w:rPr>
          <w:rFonts w:eastAsia="等线"/>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lastRenderedPageBreak/>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01" w:author="RAN2#125" w:date="2024-04-21T12:17:00Z">
        <w:r w:rsidR="00BE6412">
          <w:rPr>
            <w:noProof/>
            <w:lang w:eastAsia="ko-KR"/>
          </w:rPr>
          <w:t>the con</w:t>
        </w:r>
      </w:ins>
      <w:ins w:id="302" w:author="RAN2#125" w:date="2024-04-21T12:18:00Z">
        <w:r w:rsidR="00BE6412">
          <w:rPr>
            <w:noProof/>
            <w:lang w:eastAsia="ko-KR"/>
          </w:rPr>
          <w:t>figured uplink grant is for the first PUSCH transmission during on-going LTM cell switch</w:t>
        </w:r>
      </w:ins>
      <w:del w:id="303" w:author="RAN2#125" w:date="2024-04-21T12:18:00Z">
        <w:r w:rsidRPr="0044258C" w:rsidDel="00BE6412">
          <w:rPr>
            <w:noProof/>
            <w:lang w:eastAsia="ko-KR"/>
          </w:rPr>
          <w:delText xml:space="preserve">there is an on-going </w:delText>
        </w:r>
        <w:r w:rsidRPr="0044258C" w:rsidDel="00BE6412">
          <w:rPr>
            <w:rFonts w:eastAsia="Malgun Gothic"/>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04"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05" w:name="_Hlk23460367"/>
      <w:bookmarkEnd w:id="304"/>
      <w:r w:rsidRPr="0044258C">
        <w:rPr>
          <w:noProof/>
          <w:lang w:eastAsia="ko-KR"/>
        </w:rPr>
        <w:t>4&gt;</w:t>
      </w:r>
      <w:r w:rsidRPr="0044258C">
        <w:rPr>
          <w:noProof/>
          <w:lang w:eastAsia="ko-KR"/>
        </w:rPr>
        <w:tab/>
        <w:t>deliver the configured uplink grant and the associated HARQ information to the HARQ entity.</w:t>
      </w:r>
      <w:bookmarkEnd w:id="305"/>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r w:rsidRPr="0044258C">
        <w:rPr>
          <w:rFonts w:eastAsia="Malgun Gothic"/>
          <w:i/>
          <w:lang w:eastAsia="ko-KR"/>
        </w:rPr>
        <w: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lastRenderedPageBreak/>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lastRenderedPageBreak/>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06" w:name="_Hlk148661964"/>
      <w:r w:rsidR="00470F50" w:rsidRPr="0044258C">
        <w:rPr>
          <w:lang w:eastAsia="ko-KR"/>
        </w:rPr>
        <w:t xml:space="preserve">in a multi-PUSCH configured grant </w:t>
      </w:r>
      <w:bookmarkEnd w:id="306"/>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07" w:name="_Hlk23499210"/>
      <w:r w:rsidRPr="0044258C">
        <w:rPr>
          <w:noProof/>
          <w:lang w:eastAsia="ko-KR"/>
        </w:rPr>
        <w:t xml:space="preserve">For configured uplink grants configured with </w:t>
      </w:r>
      <w:r w:rsidRPr="0044258C">
        <w:rPr>
          <w:i/>
          <w:noProof/>
          <w:lang w:eastAsia="ko-KR"/>
        </w:rPr>
        <w:t>cg-RetransmissionTimer</w:t>
      </w:r>
      <w:bookmarkEnd w:id="307"/>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08"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08"/>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宋体"/>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宋体"/>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309"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lastRenderedPageBreak/>
        <w:t xml:space="preserve">When the MAC entity is configured with </w:t>
      </w:r>
      <w:r w:rsidRPr="0044258C">
        <w:rPr>
          <w:i/>
          <w:lang w:eastAsia="ko-KR"/>
        </w:rPr>
        <w:t>lch-basedPrioritization</w:t>
      </w:r>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r w:rsidR="000D4BCF" w:rsidRPr="0044258C">
        <w:rPr>
          <w:rFonts w:eastAsia="Malgun Gothic"/>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宋体"/>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宋体"/>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10" w:name="_Hlk34410642"/>
      <w:r w:rsidRPr="0044258C">
        <w:rPr>
          <w:rFonts w:eastAsia="宋体"/>
          <w:lang w:eastAsia="zh-CN"/>
        </w:rPr>
        <w:lastRenderedPageBreak/>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宋体"/>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10"/>
      <w:r w:rsidRPr="0044258C">
        <w:rPr>
          <w:noProof/>
          <w:lang w:eastAsia="ko-KR"/>
        </w:rPr>
        <w:t>.</w:t>
      </w:r>
    </w:p>
    <w:p w14:paraId="04E6B711" w14:textId="77777777" w:rsidR="0070035A" w:rsidRPr="0044258C" w:rsidRDefault="002711E6" w:rsidP="0070035A">
      <w:pPr>
        <w:pStyle w:val="NO"/>
      </w:pPr>
      <w:bookmarkStart w:id="311" w:name="_Toc37296194"/>
      <w:bookmarkStart w:id="312"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3"/>
        <w:rPr>
          <w:lang w:eastAsia="ko-KR"/>
        </w:rPr>
      </w:pPr>
      <w:bookmarkStart w:id="313" w:name="_Toc52752015"/>
      <w:bookmarkStart w:id="314" w:name="_Toc52796477"/>
      <w:bookmarkStart w:id="315" w:name="_Toc163044304"/>
      <w:r w:rsidRPr="0044258C">
        <w:rPr>
          <w:lang w:eastAsia="ko-KR"/>
        </w:rPr>
        <w:t>5.4.2</w:t>
      </w:r>
      <w:r w:rsidRPr="0044258C">
        <w:rPr>
          <w:lang w:eastAsia="ko-KR"/>
        </w:rPr>
        <w:tab/>
        <w:t>HARQ operation</w:t>
      </w:r>
      <w:bookmarkEnd w:id="309"/>
      <w:bookmarkEnd w:id="311"/>
      <w:bookmarkEnd w:id="312"/>
      <w:bookmarkEnd w:id="313"/>
      <w:bookmarkEnd w:id="314"/>
      <w:bookmarkEnd w:id="315"/>
    </w:p>
    <w:p w14:paraId="5343FF8C" w14:textId="77777777" w:rsidR="00411627" w:rsidRPr="0044258C" w:rsidRDefault="00411627" w:rsidP="00411627">
      <w:pPr>
        <w:pStyle w:val="4"/>
        <w:rPr>
          <w:lang w:eastAsia="ko-KR"/>
        </w:rPr>
      </w:pPr>
      <w:bookmarkStart w:id="316" w:name="_Toc29239836"/>
      <w:bookmarkStart w:id="317" w:name="_Toc37296195"/>
      <w:bookmarkStart w:id="318" w:name="_Toc46490321"/>
      <w:bookmarkStart w:id="319" w:name="_Toc52752016"/>
      <w:bookmarkStart w:id="320" w:name="_Toc52796478"/>
      <w:bookmarkStart w:id="321" w:name="_Toc163044305"/>
      <w:r w:rsidRPr="0044258C">
        <w:rPr>
          <w:lang w:eastAsia="ko-KR"/>
        </w:rPr>
        <w:t>5.4.2.1</w:t>
      </w:r>
      <w:r w:rsidRPr="0044258C">
        <w:rPr>
          <w:lang w:eastAsia="ko-KR"/>
        </w:rPr>
        <w:tab/>
        <w:t>HARQ Entity</w:t>
      </w:r>
      <w:bookmarkEnd w:id="316"/>
      <w:bookmarkEnd w:id="317"/>
      <w:bookmarkEnd w:id="318"/>
      <w:bookmarkEnd w:id="319"/>
      <w:bookmarkEnd w:id="320"/>
      <w:bookmarkEnd w:id="321"/>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lastRenderedPageBreak/>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宋体"/>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宋体"/>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lastRenderedPageBreak/>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宋体"/>
          <w:i/>
          <w:lang w:eastAsia="zh-CN"/>
        </w:rPr>
        <w:t>srs-ResourceSetId</w:t>
      </w:r>
      <w:r w:rsidRPr="0044258C">
        <w:rPr>
          <w:rFonts w:eastAsia="宋体"/>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t>
      </w:r>
      <w:r w:rsidRPr="0044258C">
        <w:rPr>
          <w:noProof/>
          <w:lang w:eastAsia="ko-KR"/>
        </w:rPr>
        <w:lastRenderedPageBreak/>
        <w:t xml:space="preserve">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22" w:name="_Toc29239837"/>
      <w:bookmarkStart w:id="323" w:name="_Toc37296196"/>
      <w:bookmarkStart w:id="324"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4"/>
        <w:rPr>
          <w:lang w:eastAsia="ko-KR"/>
        </w:rPr>
      </w:pPr>
      <w:bookmarkStart w:id="325" w:name="_Toc52752017"/>
      <w:bookmarkStart w:id="326" w:name="_Toc52796479"/>
      <w:bookmarkStart w:id="327" w:name="_Toc163044306"/>
      <w:r w:rsidRPr="0044258C">
        <w:rPr>
          <w:lang w:eastAsia="ko-KR"/>
        </w:rPr>
        <w:t>5.4.2.2</w:t>
      </w:r>
      <w:r w:rsidRPr="0044258C">
        <w:rPr>
          <w:lang w:eastAsia="ko-KR"/>
        </w:rPr>
        <w:tab/>
        <w:t>HARQ process</w:t>
      </w:r>
      <w:bookmarkEnd w:id="322"/>
      <w:bookmarkEnd w:id="323"/>
      <w:bookmarkEnd w:id="324"/>
      <w:bookmarkEnd w:id="325"/>
      <w:bookmarkEnd w:id="326"/>
      <w:bookmarkEnd w:id="327"/>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w:t>
      </w:r>
      <w:r w:rsidR="00BD4B60" w:rsidRPr="0044258C">
        <w:rPr>
          <w:i/>
          <w:lang w:eastAsia="ko-KR"/>
        </w:rPr>
        <w:lastRenderedPageBreak/>
        <w: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28"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29"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lastRenderedPageBreak/>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sidelink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3"/>
        <w:rPr>
          <w:lang w:eastAsia="ko-KR"/>
        </w:rPr>
      </w:pPr>
      <w:bookmarkStart w:id="330" w:name="_Toc46490323"/>
      <w:bookmarkStart w:id="331" w:name="_Toc52752018"/>
      <w:bookmarkStart w:id="332" w:name="_Toc52796480"/>
      <w:bookmarkStart w:id="333" w:name="_Toc163044307"/>
      <w:r w:rsidRPr="0044258C">
        <w:rPr>
          <w:lang w:eastAsia="ko-KR"/>
        </w:rPr>
        <w:t>5.4.3</w:t>
      </w:r>
      <w:r w:rsidRPr="0044258C">
        <w:rPr>
          <w:lang w:eastAsia="ko-KR"/>
        </w:rPr>
        <w:tab/>
        <w:t>Multiplexing and assembly</w:t>
      </w:r>
      <w:bookmarkEnd w:id="328"/>
      <w:bookmarkEnd w:id="329"/>
      <w:bookmarkEnd w:id="330"/>
      <w:bookmarkEnd w:id="331"/>
      <w:bookmarkEnd w:id="332"/>
      <w:bookmarkEnd w:id="333"/>
    </w:p>
    <w:p w14:paraId="531BB124" w14:textId="77777777" w:rsidR="00411627" w:rsidRPr="0044258C" w:rsidRDefault="00411627" w:rsidP="00411627">
      <w:pPr>
        <w:pStyle w:val="4"/>
        <w:rPr>
          <w:lang w:eastAsia="ko-KR"/>
        </w:rPr>
      </w:pPr>
      <w:bookmarkStart w:id="334" w:name="_Toc29239839"/>
      <w:bookmarkStart w:id="335" w:name="_Toc37296198"/>
      <w:bookmarkStart w:id="336" w:name="_Toc46490324"/>
      <w:bookmarkStart w:id="337" w:name="_Toc52752019"/>
      <w:bookmarkStart w:id="338" w:name="_Toc52796481"/>
      <w:bookmarkStart w:id="339"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34"/>
      <w:bookmarkEnd w:id="335"/>
      <w:bookmarkEnd w:id="336"/>
      <w:bookmarkEnd w:id="337"/>
      <w:bookmarkEnd w:id="338"/>
      <w:bookmarkEnd w:id="339"/>
    </w:p>
    <w:p w14:paraId="68679176" w14:textId="77777777" w:rsidR="00411627" w:rsidRPr="0044258C" w:rsidRDefault="00411627" w:rsidP="00411627">
      <w:pPr>
        <w:pStyle w:val="5"/>
        <w:rPr>
          <w:lang w:eastAsia="ko-KR"/>
        </w:rPr>
      </w:pPr>
      <w:bookmarkStart w:id="340" w:name="_Toc29239840"/>
      <w:bookmarkStart w:id="341" w:name="_Toc37296199"/>
      <w:bookmarkStart w:id="342" w:name="_Toc46490325"/>
      <w:bookmarkStart w:id="343" w:name="_Toc52752020"/>
      <w:bookmarkStart w:id="344" w:name="_Toc52796482"/>
      <w:bookmarkStart w:id="345" w:name="_Toc163044309"/>
      <w:r w:rsidRPr="0044258C">
        <w:rPr>
          <w:lang w:eastAsia="ko-KR"/>
        </w:rPr>
        <w:t>5.4.3.1.1</w:t>
      </w:r>
      <w:r w:rsidRPr="0044258C">
        <w:rPr>
          <w:lang w:eastAsia="ko-KR"/>
        </w:rPr>
        <w:tab/>
        <w:t>General</w:t>
      </w:r>
      <w:bookmarkEnd w:id="340"/>
      <w:bookmarkEnd w:id="341"/>
      <w:bookmarkEnd w:id="342"/>
      <w:bookmarkEnd w:id="343"/>
      <w:bookmarkEnd w:id="344"/>
      <w:bookmarkEnd w:id="345"/>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5"/>
        <w:rPr>
          <w:lang w:eastAsia="ko-KR"/>
        </w:rPr>
      </w:pPr>
      <w:bookmarkStart w:id="346" w:name="_Toc29239841"/>
      <w:bookmarkStart w:id="347" w:name="_Toc37296200"/>
      <w:bookmarkStart w:id="348" w:name="_Toc46490326"/>
      <w:bookmarkStart w:id="349" w:name="_Toc52752021"/>
      <w:bookmarkStart w:id="350" w:name="_Toc52796483"/>
      <w:bookmarkStart w:id="351" w:name="_Toc163044310"/>
      <w:r w:rsidRPr="0044258C">
        <w:rPr>
          <w:lang w:eastAsia="ko-KR"/>
        </w:rPr>
        <w:t>5.4.3.1.2</w:t>
      </w:r>
      <w:r w:rsidRPr="0044258C">
        <w:rPr>
          <w:lang w:eastAsia="ko-KR"/>
        </w:rPr>
        <w:tab/>
        <w:t>Selection of logical channels</w:t>
      </w:r>
      <w:bookmarkEnd w:id="346"/>
      <w:bookmarkEnd w:id="347"/>
      <w:bookmarkEnd w:id="348"/>
      <w:bookmarkEnd w:id="349"/>
      <w:bookmarkEnd w:id="350"/>
      <w:bookmarkEnd w:id="351"/>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lastRenderedPageBreak/>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5"/>
        <w:rPr>
          <w:lang w:eastAsia="ko-KR"/>
        </w:rPr>
      </w:pPr>
      <w:bookmarkStart w:id="352" w:name="_Toc29239842"/>
      <w:bookmarkStart w:id="353" w:name="_Toc37296201"/>
      <w:bookmarkStart w:id="354" w:name="_Toc46490327"/>
      <w:bookmarkStart w:id="355" w:name="_Toc52752022"/>
      <w:bookmarkStart w:id="356" w:name="_Toc52796484"/>
      <w:bookmarkStart w:id="357" w:name="_Toc163044311"/>
      <w:r w:rsidRPr="0044258C">
        <w:rPr>
          <w:lang w:eastAsia="ko-KR"/>
        </w:rPr>
        <w:t>5.4.3.1.3</w:t>
      </w:r>
      <w:r w:rsidRPr="0044258C">
        <w:rPr>
          <w:lang w:eastAsia="ko-KR"/>
        </w:rPr>
        <w:tab/>
        <w:t>Allocation of resources</w:t>
      </w:r>
      <w:bookmarkEnd w:id="352"/>
      <w:bookmarkEnd w:id="353"/>
      <w:bookmarkEnd w:id="354"/>
      <w:bookmarkEnd w:id="355"/>
      <w:bookmarkEnd w:id="356"/>
      <w:bookmarkEnd w:id="357"/>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lastRenderedPageBreak/>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358"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359" w:name="_Toc37296202"/>
      <w:bookmarkStart w:id="360"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4"/>
        <w:rPr>
          <w:lang w:eastAsia="ko-KR"/>
        </w:rPr>
      </w:pPr>
      <w:bookmarkStart w:id="361" w:name="_Toc52752023"/>
      <w:bookmarkStart w:id="362" w:name="_Toc52796485"/>
      <w:bookmarkStart w:id="363" w:name="_Toc163044312"/>
      <w:r w:rsidRPr="0044258C">
        <w:rPr>
          <w:lang w:eastAsia="ko-KR"/>
        </w:rPr>
        <w:lastRenderedPageBreak/>
        <w:t>5.4.3.2</w:t>
      </w:r>
      <w:r w:rsidRPr="0044258C">
        <w:rPr>
          <w:lang w:eastAsia="ko-KR"/>
        </w:rPr>
        <w:tab/>
        <w:t>Multiplexing of MAC Control Elements and MAC SDUs</w:t>
      </w:r>
      <w:bookmarkEnd w:id="358"/>
      <w:bookmarkEnd w:id="359"/>
      <w:bookmarkEnd w:id="360"/>
      <w:bookmarkEnd w:id="361"/>
      <w:bookmarkEnd w:id="362"/>
      <w:bookmarkEnd w:id="363"/>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364"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3"/>
        <w:rPr>
          <w:lang w:eastAsia="ko-KR"/>
        </w:rPr>
      </w:pPr>
      <w:bookmarkStart w:id="365" w:name="_Toc37296203"/>
      <w:bookmarkStart w:id="366" w:name="_Toc46490329"/>
      <w:bookmarkStart w:id="367" w:name="_Toc52752024"/>
      <w:bookmarkStart w:id="368" w:name="_Toc52796486"/>
      <w:bookmarkStart w:id="369" w:name="_Toc163044313"/>
      <w:r w:rsidRPr="0044258C">
        <w:rPr>
          <w:lang w:eastAsia="ko-KR"/>
        </w:rPr>
        <w:t>5.4.4</w:t>
      </w:r>
      <w:r w:rsidRPr="0044258C">
        <w:rPr>
          <w:lang w:eastAsia="ko-KR"/>
        </w:rPr>
        <w:tab/>
        <w:t>Scheduling Request</w:t>
      </w:r>
      <w:bookmarkEnd w:id="364"/>
      <w:bookmarkEnd w:id="365"/>
      <w:bookmarkEnd w:id="366"/>
      <w:bookmarkEnd w:id="367"/>
      <w:bookmarkEnd w:id="368"/>
      <w:bookmarkEnd w:id="369"/>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SCell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lastRenderedPageBreak/>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lastRenderedPageBreak/>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370"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Malgun Gothic"/>
          <w:lang w:eastAsia="ko-KR"/>
        </w:rPr>
        <w:t>;</w:t>
      </w:r>
    </w:p>
    <w:bookmarkEnd w:id="370"/>
    <w:p w14:paraId="20AC3582" w14:textId="265C399B" w:rsidR="00E578F6" w:rsidRPr="0044258C" w:rsidRDefault="00E578F6" w:rsidP="00265EBE">
      <w:pPr>
        <w:pStyle w:val="B4"/>
        <w:rPr>
          <w:rFonts w:eastAsia="宋体"/>
          <w:lang w:eastAsia="zh-CN"/>
        </w:rPr>
      </w:pPr>
      <w:r w:rsidRPr="0044258C">
        <w:rPr>
          <w:rFonts w:eastAsia="宋体"/>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宋体"/>
          <w:lang w:eastAsia="zh-CN"/>
        </w:rPr>
        <w:t>:</w:t>
      </w:r>
    </w:p>
    <w:p w14:paraId="098D7EB1" w14:textId="0F47CB2A" w:rsidR="00E578F6" w:rsidRPr="0044258C" w:rsidRDefault="00E578F6" w:rsidP="00265EBE">
      <w:pPr>
        <w:pStyle w:val="B5"/>
        <w:rPr>
          <w:rFonts w:eastAsia="宋体"/>
          <w:lang w:eastAsia="zh-CN"/>
        </w:rPr>
      </w:pPr>
      <w:r w:rsidRPr="0044258C">
        <w:rPr>
          <w:rFonts w:eastAsia="宋体"/>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宋体"/>
          <w:lang w:eastAsia="zh-CN"/>
        </w:rPr>
        <w:t>;</w:t>
      </w:r>
    </w:p>
    <w:p w14:paraId="3011A6E7" w14:textId="77777777" w:rsidR="008019AA" w:rsidRPr="0044258C" w:rsidRDefault="008019AA" w:rsidP="008019AA">
      <w:pPr>
        <w:pStyle w:val="B5"/>
        <w:rPr>
          <w:rFonts w:eastAsia="宋体"/>
          <w:lang w:eastAsia="zh-CN"/>
        </w:rPr>
      </w:pPr>
      <w:r w:rsidRPr="0044258C">
        <w:rPr>
          <w:rFonts w:eastAsia="宋体"/>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lastRenderedPageBreak/>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371"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lastRenderedPageBreak/>
        <w:t>-</w:t>
      </w:r>
      <w:r w:rsidRPr="0044258C">
        <w:tab/>
        <w:t>the SL grant(s) can accommodate all pending data available</w:t>
      </w:r>
      <w:r w:rsidR="00466276" w:rsidRPr="0044258C">
        <w:rPr>
          <w:lang w:eastAsia="zh-CN"/>
        </w:rPr>
        <w:t xml:space="preserve">, and the ongoing Random Access procedure </w:t>
      </w:r>
      <w:r w:rsidR="00466276" w:rsidRPr="0044258C">
        <w:t>was initiated by the MAC entity prior to the sidelink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371"/>
    </w:p>
    <w:p w14:paraId="49828A50" w14:textId="77777777" w:rsidR="002F6AE9" w:rsidRPr="0044258C" w:rsidRDefault="0013780C" w:rsidP="002F6AE9">
      <w:pPr>
        <w:pStyle w:val="B1"/>
        <w:rPr>
          <w:lang w:eastAsia="ko-KR"/>
        </w:rPr>
      </w:pPr>
      <w:bookmarkStart w:id="372" w:name="_Toc29239845"/>
      <w:bookmarkStart w:id="373" w:name="_Toc37296204"/>
      <w:bookmarkStart w:id="374" w:name="_Toc46490330"/>
      <w:bookmarkStart w:id="375" w:name="_Toc52752025"/>
      <w:bookmarkStart w:id="376" w:name="_Toc52796487"/>
      <w:r w:rsidRPr="0044258C">
        <w:rPr>
          <w:lang w:eastAsia="ko-KR"/>
        </w:rPr>
        <w:t>-</w:t>
      </w:r>
      <w:r w:rsidRPr="0044258C">
        <w:rPr>
          <w:lang w:eastAsia="ko-KR"/>
        </w:rPr>
        <w:tab/>
        <w:t>all the SCells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t>all the triggered SL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lastRenderedPageBreak/>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3"/>
        <w:rPr>
          <w:lang w:eastAsia="ko-KR"/>
        </w:rPr>
      </w:pPr>
      <w:bookmarkStart w:id="377" w:name="_Toc163044314"/>
      <w:r w:rsidRPr="0044258C">
        <w:rPr>
          <w:lang w:eastAsia="ko-KR"/>
        </w:rPr>
        <w:t>5.4.5</w:t>
      </w:r>
      <w:r w:rsidRPr="0044258C">
        <w:rPr>
          <w:lang w:eastAsia="ko-KR"/>
        </w:rPr>
        <w:tab/>
        <w:t>Buffer Status Reporting</w:t>
      </w:r>
      <w:bookmarkEnd w:id="372"/>
      <w:bookmarkEnd w:id="373"/>
      <w:bookmarkEnd w:id="374"/>
      <w:bookmarkEnd w:id="375"/>
      <w:bookmarkEnd w:id="376"/>
      <w:bookmarkEnd w:id="377"/>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lastRenderedPageBreak/>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lastRenderedPageBreak/>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378" w:name="_Toc29239846"/>
      <w:r w:rsidRPr="0044258C">
        <w:rPr>
          <w:rFonts w:eastAsia="Malgun Gothic"/>
          <w:noProof/>
          <w:lang w:eastAsia="en-US"/>
        </w:rPr>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3"/>
        <w:rPr>
          <w:lang w:eastAsia="ko-KR"/>
        </w:rPr>
      </w:pPr>
      <w:bookmarkStart w:id="379" w:name="_Toc37296205"/>
      <w:bookmarkStart w:id="380" w:name="_Toc46490331"/>
      <w:bookmarkStart w:id="381" w:name="_Toc52752026"/>
      <w:bookmarkStart w:id="382" w:name="_Toc52796488"/>
      <w:bookmarkStart w:id="383" w:name="_Toc163044315"/>
      <w:r w:rsidRPr="0044258C">
        <w:rPr>
          <w:lang w:eastAsia="ko-KR"/>
        </w:rPr>
        <w:t>5.4.6</w:t>
      </w:r>
      <w:r w:rsidRPr="0044258C">
        <w:rPr>
          <w:lang w:eastAsia="ko-KR"/>
        </w:rPr>
        <w:tab/>
        <w:t>Power Headroom Reporting</w:t>
      </w:r>
      <w:bookmarkEnd w:id="378"/>
      <w:bookmarkEnd w:id="379"/>
      <w:bookmarkEnd w:id="380"/>
      <w:bookmarkEnd w:id="381"/>
      <w:bookmarkEnd w:id="382"/>
      <w:bookmarkEnd w:id="383"/>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lastRenderedPageBreak/>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or</w:t>
      </w:r>
      <w:r w:rsidRPr="0044258C">
        <w:rPr>
          <w:rFonts w:ascii="Times" w:eastAsia="Malgun Gothic" w:hAnsi="Times" w:cs="Times"/>
          <w:i/>
          <w:iCs/>
          <w:lang w:eastAsia="en-US"/>
        </w:rPr>
        <w:t xml:space="preserve"> multipanelSchemeSFN</w:t>
      </w:r>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lastRenderedPageBreak/>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384"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r w:rsidRPr="0044258C">
        <w:rPr>
          <w:i/>
          <w:lang w:eastAsia="ko-KR"/>
        </w:rPr>
        <w:t>phr-AssumedPUSCH-Reporting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other MAC entity, if configured, has UL resources allocated for transmission on this Serving Cell and </w:t>
      </w:r>
      <w:r w:rsidRPr="0044258C">
        <w:rPr>
          <w:rFonts w:eastAsia="Malgun Gothic"/>
          <w:i/>
          <w:lang w:eastAsia="ko-KR"/>
        </w:rPr>
        <w:t>phr-ModeOtherCG</w:t>
      </w:r>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(i.e. if this MAC entity is not configured with</w:t>
      </w:r>
      <w:r w:rsidRPr="0044258C">
        <w:rPr>
          <w:rFonts w:eastAsia="Malgun Gothic"/>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384"/>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lastRenderedPageBreak/>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Malgun Gothic" w:hAnsi="Times" w:cs="Times"/>
          <w:i/>
          <w:iCs/>
          <w:lang w:eastAsia="en-US"/>
        </w:rPr>
        <w:t>multipanelSchemeSDM</w:t>
      </w:r>
      <w:r w:rsidRPr="0044258C">
        <w:rPr>
          <w:rFonts w:ascii="Times" w:eastAsia="Malgun Gothic" w:hAnsi="Times" w:cs="Times"/>
          <w:iCs/>
          <w:lang w:eastAsia="en-US"/>
        </w:rPr>
        <w:t xml:space="preserve"> or </w:t>
      </w:r>
      <w:r w:rsidRPr="0044258C">
        <w:rPr>
          <w:rFonts w:ascii="Times" w:eastAsia="Malgun Gothic" w:hAnsi="Times" w:cs="Times"/>
          <w:i/>
          <w:iCs/>
          <w:lang w:eastAsia="en-US"/>
        </w:rPr>
        <w:t>multipanelSchemeSFN</w:t>
      </w:r>
      <w:r w:rsidRPr="0044258C">
        <w:rPr>
          <w:rFonts w:ascii="Times" w:eastAsia="Malgun Gothic" w:hAnsi="Times" w:cs="Times"/>
          <w:iCs/>
          <w:lang w:eastAsia="en-US"/>
        </w:rPr>
        <w:t>:</w:t>
      </w:r>
    </w:p>
    <w:p w14:paraId="020C85F2"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6.1.3.YY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r w:rsidRPr="0044258C">
        <w:rPr>
          <w:i/>
          <w:lang w:eastAsia="ko-KR"/>
        </w:rPr>
        <w:t>phr-AssumedPUSCH-Reporting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Malgun Gothic" w:hAnsi="Times" w:cs="Times"/>
          <w:i/>
          <w:lang w:eastAsia="en-US"/>
        </w:rPr>
        <w:t xml:space="preserve">multipanelSchemeSDM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r w:rsidRPr="0044258C">
        <w:rPr>
          <w:i/>
          <w:lang w:eastAsia="ko-KR"/>
        </w:rPr>
        <w:t>phr-AssumedPUSCH-Reporting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lastRenderedPageBreak/>
        <w:t>5&gt;</w:t>
      </w:r>
      <w:r w:rsidRPr="0044258C">
        <w:rPr>
          <w:rFonts w:eastAsia="Malgun Gothic"/>
          <w:lang w:eastAsia="ko-KR"/>
        </w:rPr>
        <w:tab/>
        <w:t>obtain the value for the corresponding P</w:t>
      </w:r>
      <w:r w:rsidRPr="0044258C">
        <w:rPr>
          <w:rFonts w:eastAsia="Malgun Gothic"/>
          <w:vertAlign w:val="subscript"/>
          <w:lang w:eastAsia="ko-KR"/>
        </w:rPr>
        <w:t>CMAX,f,c</w:t>
      </w:r>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r w:rsidR="007C19C5" w:rsidRPr="0044258C">
        <w:rPr>
          <w:i/>
          <w:iCs/>
        </w:rPr>
        <w:t>twoPHRMode</w:t>
      </w:r>
      <w:r w:rsidR="007C19C5" w:rsidRPr="0044258C">
        <w:t xml:space="preserve"> </w:t>
      </w:r>
      <w:r w:rsidR="00F9563C" w:rsidRPr="0044258C">
        <w:rPr>
          <w:rFonts w:eastAsia="Malgun Gothic"/>
          <w:iCs/>
          <w:lang w:eastAsia="en-GB"/>
        </w:rPr>
        <w:t xml:space="preserve">or </w:t>
      </w:r>
      <w:r w:rsidR="00F9563C" w:rsidRPr="0044258C">
        <w:rPr>
          <w:rFonts w:eastAsia="Malgun Gothic"/>
          <w:lang w:eastAsia="en-GB"/>
        </w:rPr>
        <w:t xml:space="preserve">the Single Entry PHR with assumed PUSCH MAC CE as defined in clause 6.1.3.78 if this MAC entity is configured with </w:t>
      </w:r>
      <w:r w:rsidR="00F9563C" w:rsidRPr="0044258C">
        <w:rPr>
          <w:i/>
          <w:lang w:eastAsia="ko-KR"/>
        </w:rPr>
        <w:t>phr-AssumedPUSCH-Reporting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3"/>
        <w:rPr>
          <w:lang w:eastAsia="ko-KR"/>
        </w:rPr>
      </w:pPr>
      <w:bookmarkStart w:id="385" w:name="_Toc46490332"/>
      <w:bookmarkStart w:id="386" w:name="_Toc52752027"/>
      <w:bookmarkStart w:id="387" w:name="_Toc52796489"/>
      <w:bookmarkStart w:id="388" w:name="_Toc163044316"/>
      <w:bookmarkStart w:id="389" w:name="_Toc29239847"/>
      <w:bookmarkStart w:id="390" w:name="_Toc37296206"/>
      <w:r w:rsidRPr="0044258C">
        <w:rPr>
          <w:lang w:eastAsia="ko-KR"/>
        </w:rPr>
        <w:t>5.4.7</w:t>
      </w:r>
      <w:r w:rsidRPr="0044258C">
        <w:rPr>
          <w:lang w:eastAsia="ko-KR"/>
        </w:rPr>
        <w:tab/>
        <w:t>Pre-emptive Buffer Status Reporting</w:t>
      </w:r>
      <w:bookmarkEnd w:id="385"/>
      <w:bookmarkEnd w:id="386"/>
      <w:bookmarkEnd w:id="387"/>
      <w:bookmarkEnd w:id="388"/>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lastRenderedPageBreak/>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3"/>
        <w:rPr>
          <w:lang w:eastAsia="ko-KR"/>
        </w:rPr>
      </w:pPr>
      <w:bookmarkStart w:id="391" w:name="_Toc163044317"/>
      <w:bookmarkStart w:id="392" w:name="_Toc46490333"/>
      <w:bookmarkStart w:id="393" w:name="_Toc52752028"/>
      <w:bookmarkStart w:id="394" w:name="_Toc52796490"/>
      <w:r w:rsidRPr="0044258C">
        <w:rPr>
          <w:lang w:eastAsia="ko-KR"/>
        </w:rPr>
        <w:t>5.4.8</w:t>
      </w:r>
      <w:r w:rsidR="00E520AF" w:rsidRPr="0044258C">
        <w:rPr>
          <w:lang w:eastAsia="ko-KR"/>
        </w:rPr>
        <w:tab/>
        <w:t>Timing Advance Reporting</w:t>
      </w:r>
      <w:bookmarkEnd w:id="391"/>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宋体"/>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lastRenderedPageBreak/>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3"/>
      </w:pPr>
      <w:bookmarkStart w:id="395" w:name="_Toc163044318"/>
      <w:r w:rsidRPr="0044258C">
        <w:t>5.4.9</w:t>
      </w:r>
      <w:r w:rsidRPr="0044258C">
        <w:tab/>
        <w:t>Delay status reporting</w:t>
      </w:r>
      <w:bookmarkEnd w:id="395"/>
    </w:p>
    <w:p w14:paraId="29DFD555" w14:textId="7A892268"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r w:rsidRPr="0044258C">
        <w:rPr>
          <w:i/>
          <w:iCs/>
          <w:lang w:eastAsia="ko-KR"/>
        </w:rPr>
        <w:t>discardTimer</w:t>
      </w:r>
      <w:r w:rsidRPr="0044258C">
        <w:rPr>
          <w:lang w:eastAsia="ko-KR"/>
        </w:rPr>
        <w:t xml:space="preserve"> is below </w:t>
      </w:r>
      <w:r w:rsidRPr="0044258C">
        <w:rPr>
          <w:i/>
          <w:iCs/>
          <w:lang w:eastAsia="ko-KR"/>
        </w:rPr>
        <w:t>remainingTimeThreshold</w:t>
      </w:r>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 xml:space="preserve">when a MAC PDU is transmitted and this </w:t>
      </w:r>
      <w:r w:rsidR="00C86A44" w:rsidRPr="0044258C">
        <w:rPr>
          <w:lang w:eastAsia="ko-KR"/>
        </w:rPr>
        <w:lastRenderedPageBreak/>
        <w:t>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subheader.</w:t>
      </w:r>
    </w:p>
    <w:p w14:paraId="5A912AEE" w14:textId="4FED29C8" w:rsidR="00411627" w:rsidRPr="0044258C" w:rsidRDefault="00411627" w:rsidP="00411627">
      <w:pPr>
        <w:pStyle w:val="2"/>
        <w:rPr>
          <w:lang w:eastAsia="ko-KR"/>
        </w:rPr>
      </w:pPr>
      <w:bookmarkStart w:id="396" w:name="_Toc163044319"/>
      <w:r w:rsidRPr="0044258C">
        <w:rPr>
          <w:lang w:eastAsia="ko-KR"/>
        </w:rPr>
        <w:t>5.5</w:t>
      </w:r>
      <w:r w:rsidRPr="0044258C">
        <w:rPr>
          <w:lang w:eastAsia="ko-KR"/>
        </w:rPr>
        <w:tab/>
        <w:t>PCH reception</w:t>
      </w:r>
      <w:bookmarkEnd w:id="389"/>
      <w:bookmarkEnd w:id="390"/>
      <w:bookmarkEnd w:id="392"/>
      <w:bookmarkEnd w:id="393"/>
      <w:bookmarkEnd w:id="394"/>
      <w:bookmarkEnd w:id="396"/>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2"/>
        <w:rPr>
          <w:lang w:eastAsia="ko-KR"/>
        </w:rPr>
      </w:pPr>
      <w:bookmarkStart w:id="397" w:name="_Toc29239848"/>
      <w:bookmarkStart w:id="398" w:name="_Toc37296207"/>
      <w:bookmarkStart w:id="399" w:name="_Toc46490334"/>
      <w:bookmarkStart w:id="400" w:name="_Toc52752029"/>
      <w:bookmarkStart w:id="401" w:name="_Toc52796491"/>
      <w:bookmarkStart w:id="402" w:name="_Toc163044320"/>
      <w:r w:rsidRPr="0044258C">
        <w:rPr>
          <w:lang w:eastAsia="ko-KR"/>
        </w:rPr>
        <w:t>5.6</w:t>
      </w:r>
      <w:r w:rsidRPr="0044258C">
        <w:rPr>
          <w:lang w:eastAsia="ko-KR"/>
        </w:rPr>
        <w:tab/>
        <w:t>BCH reception</w:t>
      </w:r>
      <w:bookmarkEnd w:id="397"/>
      <w:bookmarkEnd w:id="398"/>
      <w:bookmarkEnd w:id="399"/>
      <w:bookmarkEnd w:id="400"/>
      <w:bookmarkEnd w:id="401"/>
      <w:bookmarkEnd w:id="402"/>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2"/>
        <w:rPr>
          <w:lang w:eastAsia="ko-KR"/>
        </w:rPr>
      </w:pPr>
      <w:bookmarkStart w:id="403" w:name="_Toc29239849"/>
      <w:bookmarkStart w:id="404" w:name="_Toc37296208"/>
      <w:bookmarkStart w:id="405" w:name="_Toc46490335"/>
      <w:bookmarkStart w:id="406" w:name="_Toc52752030"/>
      <w:bookmarkStart w:id="407" w:name="_Toc52796492"/>
      <w:bookmarkStart w:id="408" w:name="_Toc163044321"/>
      <w:r w:rsidRPr="0044258C">
        <w:rPr>
          <w:lang w:eastAsia="ko-KR"/>
        </w:rPr>
        <w:t>5.7</w:t>
      </w:r>
      <w:r w:rsidRPr="0044258C">
        <w:rPr>
          <w:lang w:eastAsia="ko-KR"/>
        </w:rPr>
        <w:tab/>
        <w:t>Discontinuous Reception (DRX)</w:t>
      </w:r>
      <w:bookmarkEnd w:id="403"/>
      <w:bookmarkEnd w:id="404"/>
      <w:bookmarkEnd w:id="405"/>
      <w:bookmarkEnd w:id="406"/>
      <w:bookmarkEnd w:id="407"/>
      <w:bookmarkEnd w:id="408"/>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w:t>
      </w:r>
      <w:r w:rsidR="001D556E" w:rsidRPr="0044258C">
        <w:lastRenderedPageBreak/>
        <w:t xml:space="preserve">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宋体"/>
        </w:rPr>
      </w:pPr>
      <w:r w:rsidRPr="0044258C">
        <w:rPr>
          <w:rStyle w:val="B3Char"/>
          <w:rFonts w:eastAsia="宋体"/>
        </w:rPr>
        <w:t>4&gt;</w:t>
      </w:r>
      <w:r w:rsidRPr="0044258C">
        <w:rPr>
          <w:rStyle w:val="B3Char"/>
          <w:rFonts w:eastAsia="宋体"/>
        </w:rPr>
        <w:tab/>
        <w:t xml:space="preserve">start the </w:t>
      </w:r>
      <w:r w:rsidRPr="0044258C">
        <w:rPr>
          <w:rStyle w:val="B3Char"/>
          <w:rFonts w:eastAsia="宋体"/>
          <w:i/>
          <w:iCs/>
        </w:rPr>
        <w:t>HARQ-RTT-TimerDL-NTN</w:t>
      </w:r>
      <w:r w:rsidRPr="0044258C">
        <w:rPr>
          <w:rStyle w:val="B3Char"/>
          <w:rFonts w:eastAsia="宋体"/>
        </w:rPr>
        <w:t xml:space="preserve"> for the corresponding HARQ process in the first symbol after the end of the corresponding transmission carrying the DL HARQ feedback</w:t>
      </w:r>
      <w:r w:rsidR="00573DFE" w:rsidRPr="0044258C">
        <w:rPr>
          <w:rStyle w:val="B3Char"/>
          <w:rFonts w:eastAsia="宋体"/>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lastRenderedPageBreak/>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lastRenderedPageBreak/>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09" w:name="_Hlk49354090"/>
      <w:r w:rsidR="00600D53" w:rsidRPr="0044258C">
        <w:rPr>
          <w:iCs/>
          <w:noProof/>
        </w:rPr>
        <w:t>for each DRX group</w:t>
      </w:r>
      <w:bookmarkEnd w:id="409"/>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lastRenderedPageBreak/>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10" w:name="_Hlk148289852"/>
      <w:r w:rsidR="000C2AC5" w:rsidRPr="0044258C">
        <w:rPr>
          <w:i/>
          <w:iCs/>
        </w:rPr>
        <w:t>drx-NonIntegerShortCycle</w:t>
      </w:r>
      <w:bookmarkEnd w:id="410"/>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lastRenderedPageBreak/>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宋体"/>
          <w:lang w:eastAsia="zh-CN"/>
        </w:rPr>
        <w:t xml:space="preserve">end of the last) </w:t>
      </w:r>
      <w:r w:rsidRPr="0044258C">
        <w:rPr>
          <w:noProof/>
          <w:lang w:eastAsia="ko-KR"/>
        </w:rPr>
        <w:t xml:space="preserve">PDSCH transmission </w:t>
      </w:r>
      <w:r w:rsidR="006B290B" w:rsidRPr="0044258C">
        <w:rPr>
          <w:rFonts w:eastAsia="宋体"/>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宋体"/>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宋体"/>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lastRenderedPageBreak/>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lastRenderedPageBreak/>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2"/>
        <w:rPr>
          <w:lang w:eastAsia="ko-KR"/>
        </w:rPr>
      </w:pPr>
      <w:bookmarkStart w:id="411" w:name="_Toc163044322"/>
      <w:bookmarkStart w:id="412" w:name="_Toc76574175"/>
      <w:bookmarkStart w:id="413" w:name="_Toc29239850"/>
      <w:bookmarkStart w:id="414" w:name="_Toc37296209"/>
      <w:bookmarkStart w:id="415" w:name="_Toc46490336"/>
      <w:bookmarkStart w:id="416" w:name="_Toc52752031"/>
      <w:bookmarkStart w:id="417" w:name="_Toc52796493"/>
      <w:r w:rsidRPr="0044258C">
        <w:rPr>
          <w:lang w:eastAsia="ko-KR"/>
        </w:rPr>
        <w:t>5.7a</w:t>
      </w:r>
      <w:r w:rsidRPr="0044258C">
        <w:rPr>
          <w:lang w:eastAsia="ko-KR"/>
        </w:rPr>
        <w:tab/>
        <w:t>Discontinuous Reception (DRX) for MBS Broadcast</w:t>
      </w:r>
      <w:bookmarkEnd w:id="411"/>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lastRenderedPageBreak/>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412"/>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2"/>
        <w:rPr>
          <w:lang w:eastAsia="ko-KR"/>
        </w:rPr>
      </w:pPr>
      <w:bookmarkStart w:id="418" w:name="_Toc163044323"/>
      <w:r w:rsidRPr="0044258C">
        <w:rPr>
          <w:lang w:eastAsia="ko-KR"/>
        </w:rPr>
        <w:t>5.7b</w:t>
      </w:r>
      <w:r w:rsidRPr="0044258C">
        <w:rPr>
          <w:lang w:eastAsia="ko-KR"/>
        </w:rPr>
        <w:tab/>
        <w:t>Discontinuous Reception (DRX) for MBS Multicast</w:t>
      </w:r>
      <w:bookmarkEnd w:id="418"/>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lastRenderedPageBreak/>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r w:rsidRPr="0044258C">
        <w:rPr>
          <w:i/>
          <w:lang w:eastAsia="ko-KR"/>
        </w:rPr>
        <w:t>drx-HARQ-RTT-TimerDL</w:t>
      </w:r>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Malgun Gothic"/>
          <w:lang w:eastAsia="ko-KR"/>
        </w:rPr>
      </w:pPr>
      <w:r w:rsidRPr="0044258C">
        <w:rPr>
          <w:lang w:eastAsia="ko-KR"/>
        </w:rPr>
        <w:t>4</w:t>
      </w:r>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r w:rsidRPr="0044258C">
        <w:rPr>
          <w:i/>
          <w:lang w:eastAsia="ko-KR"/>
        </w:rPr>
        <w:t>drx-HARQ-RTT-TimerDL-PTM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19" w:name="OLE_LINK1"/>
      <w:r w:rsidRPr="0044258C">
        <w:t>as specified in TS 38.213 [6]</w:t>
      </w:r>
      <w:bookmarkEnd w:id="419"/>
      <w:r w:rsidRPr="0044258C">
        <w:t>;</w:t>
      </w:r>
    </w:p>
    <w:p w14:paraId="0C983ED8" w14:textId="4C1FFAFC" w:rsidR="006E399E" w:rsidRPr="0044258C" w:rsidRDefault="00E46A1C" w:rsidP="00E46A1C">
      <w:pPr>
        <w:pStyle w:val="B2"/>
        <w:rPr>
          <w:lang w:eastAsia="ko-KR"/>
        </w:rPr>
      </w:pPr>
      <w:r w:rsidRPr="0044258C">
        <w:rPr>
          <w:lang w:eastAsia="ko-KR"/>
        </w:rPr>
        <w:lastRenderedPageBreak/>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宋体"/>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Malgun Gothic"/>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r w:rsidRPr="0044258C">
        <w:rPr>
          <w:i/>
          <w:lang w:eastAsia="ko-KR"/>
        </w:rPr>
        <w:t>drx-HARQ-RTT-TimerDL-PTM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2"/>
        <w:rPr>
          <w:lang w:eastAsia="ko-KR"/>
        </w:rPr>
      </w:pPr>
      <w:bookmarkStart w:id="420" w:name="_Toc163044324"/>
      <w:r w:rsidRPr="0044258C">
        <w:rPr>
          <w:lang w:eastAsia="ko-KR"/>
        </w:rPr>
        <w:t>5.8</w:t>
      </w:r>
      <w:r w:rsidRPr="0044258C">
        <w:rPr>
          <w:lang w:eastAsia="ko-KR"/>
        </w:rPr>
        <w:tab/>
        <w:t>Transmission and reception without dynamic scheduling</w:t>
      </w:r>
      <w:bookmarkEnd w:id="413"/>
      <w:bookmarkEnd w:id="414"/>
      <w:bookmarkEnd w:id="415"/>
      <w:bookmarkEnd w:id="416"/>
      <w:bookmarkEnd w:id="417"/>
      <w:bookmarkEnd w:id="420"/>
    </w:p>
    <w:p w14:paraId="209BED1D" w14:textId="77777777" w:rsidR="00411627" w:rsidRPr="0044258C" w:rsidRDefault="00411627" w:rsidP="00411627">
      <w:pPr>
        <w:pStyle w:val="3"/>
        <w:rPr>
          <w:lang w:eastAsia="ko-KR"/>
        </w:rPr>
      </w:pPr>
      <w:bookmarkStart w:id="421" w:name="_Toc29239851"/>
      <w:bookmarkStart w:id="422" w:name="_Toc37296210"/>
      <w:bookmarkStart w:id="423" w:name="_Toc46490337"/>
      <w:bookmarkStart w:id="424" w:name="_Toc52752032"/>
      <w:bookmarkStart w:id="425" w:name="_Toc52796494"/>
      <w:bookmarkStart w:id="426" w:name="_Toc163044325"/>
      <w:r w:rsidRPr="0044258C">
        <w:rPr>
          <w:lang w:eastAsia="ko-KR"/>
        </w:rPr>
        <w:t>5.8.1</w:t>
      </w:r>
      <w:r w:rsidRPr="0044258C">
        <w:rPr>
          <w:lang w:eastAsia="ko-KR"/>
        </w:rPr>
        <w:tab/>
        <w:t>Downlink</w:t>
      </w:r>
      <w:bookmarkEnd w:id="421"/>
      <w:bookmarkEnd w:id="422"/>
      <w:bookmarkEnd w:id="423"/>
      <w:bookmarkEnd w:id="424"/>
      <w:bookmarkEnd w:id="425"/>
      <w:bookmarkEnd w:id="426"/>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lastRenderedPageBreak/>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3"/>
        <w:rPr>
          <w:lang w:eastAsia="ko-KR"/>
        </w:rPr>
      </w:pPr>
      <w:bookmarkStart w:id="427" w:name="_Toc163044326"/>
      <w:bookmarkStart w:id="428" w:name="_Toc29239852"/>
      <w:bookmarkStart w:id="429" w:name="_Toc37296211"/>
      <w:bookmarkStart w:id="430" w:name="_Toc46490338"/>
      <w:bookmarkStart w:id="431" w:name="_Toc52752033"/>
      <w:bookmarkStart w:id="432" w:name="_Toc52796495"/>
      <w:r w:rsidRPr="0044258C">
        <w:rPr>
          <w:lang w:eastAsia="ko-KR"/>
        </w:rPr>
        <w:t>5.8.1a</w:t>
      </w:r>
      <w:r w:rsidRPr="0044258C">
        <w:rPr>
          <w:lang w:eastAsia="ko-KR"/>
        </w:rPr>
        <w:tab/>
        <w:t>Downlink for Multicast</w:t>
      </w:r>
      <w:bookmarkEnd w:id="427"/>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3"/>
        <w:rPr>
          <w:lang w:eastAsia="ko-KR"/>
        </w:rPr>
      </w:pPr>
      <w:bookmarkStart w:id="433" w:name="_Toc163044327"/>
      <w:r w:rsidRPr="0044258C">
        <w:rPr>
          <w:lang w:eastAsia="ko-KR"/>
        </w:rPr>
        <w:t>5.8.2</w:t>
      </w:r>
      <w:r w:rsidRPr="0044258C">
        <w:rPr>
          <w:lang w:eastAsia="ko-KR"/>
        </w:rPr>
        <w:tab/>
        <w:t>Uplink</w:t>
      </w:r>
      <w:bookmarkEnd w:id="428"/>
      <w:bookmarkEnd w:id="429"/>
      <w:bookmarkEnd w:id="430"/>
      <w:bookmarkEnd w:id="431"/>
      <w:bookmarkEnd w:id="432"/>
      <w:bookmarkEnd w:id="433"/>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lastRenderedPageBreak/>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r w:rsidR="0081031E" w:rsidRPr="0044258C">
        <w:rPr>
          <w:rFonts w:eastAsia="Malgun Gothic"/>
          <w:i/>
          <w:lang w:eastAsia="ko-KR"/>
        </w:rPr>
        <w:t>startSymbol</w:t>
      </w:r>
      <w:r w:rsidR="0081031E" w:rsidRPr="0044258C">
        <w:rPr>
          <w:rFonts w:eastAsia="Malgun Gothic"/>
          <w:lang w:eastAsia="ko-KR"/>
        </w:rPr>
        <w:t xml:space="preserve"> (i.e.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lastRenderedPageBreak/>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r w:rsidR="0081031E" w:rsidRPr="0044258C">
        <w:rPr>
          <w:rFonts w:eastAsia="Malgun Gothic"/>
          <w:i/>
          <w:lang w:eastAsia="ko-KR"/>
        </w:rPr>
        <w:t>startSymbol</w:t>
      </w:r>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宋体"/>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等线"/>
          <w:lang w:eastAsia="zh-CN"/>
        </w:rPr>
      </w:pPr>
      <w:r w:rsidRPr="0044258C">
        <w:rPr>
          <w:rFonts w:eastAsia="等线"/>
          <w:lang w:eastAsia="zh-CN"/>
        </w:rPr>
        <w:t>1&gt;</w:t>
      </w:r>
      <w:r w:rsidRPr="0044258C">
        <w:rPr>
          <w:rFonts w:eastAsia="等线"/>
          <w:lang w:eastAsia="zh-CN"/>
        </w:rPr>
        <w:tab/>
        <w:t>if, after initial transmission for CG-SDT with CCCH message has been performed according to clause 5.4.1, PDCCH addressed to the MAC entity's C-RNTI has not been received</w:t>
      </w:r>
      <w:r w:rsidR="00263606" w:rsidRPr="0044258C">
        <w:rPr>
          <w:rFonts w:eastAsia="等线"/>
          <w:lang w:eastAsia="zh-CN"/>
        </w:rPr>
        <w:t>:</w:t>
      </w:r>
    </w:p>
    <w:p w14:paraId="3019B299" w14:textId="37537132" w:rsidR="00900525" w:rsidRPr="0044258C" w:rsidRDefault="00263606" w:rsidP="00D31CDD">
      <w:pPr>
        <w:pStyle w:val="B2"/>
        <w:rPr>
          <w:rFonts w:eastAsia="等线"/>
          <w:lang w:eastAsia="zh-CN"/>
        </w:rPr>
      </w:pPr>
      <w:r w:rsidRPr="0044258C">
        <w:rPr>
          <w:rFonts w:eastAsia="等线"/>
          <w:lang w:eastAsia="zh-CN"/>
        </w:rPr>
        <w:t>2&gt;</w:t>
      </w:r>
      <w:r w:rsidRPr="0044258C">
        <w:rPr>
          <w:rFonts w:eastAsia="等线"/>
          <w:lang w:eastAsia="zh-CN"/>
        </w:rPr>
        <w:tab/>
      </w:r>
      <w:r w:rsidR="00B34231" w:rsidRPr="0044258C">
        <w:rPr>
          <w:rFonts w:eastAsia="等线"/>
          <w:lang w:eastAsia="zh-CN"/>
        </w:rPr>
        <w:t xml:space="preserve">if </w:t>
      </w:r>
      <w:r w:rsidR="00900525" w:rsidRPr="0044258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等线"/>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宋体"/>
          <w:lang w:eastAsia="zh-CN"/>
        </w:rPr>
      </w:pPr>
      <w:r w:rsidRPr="0044258C">
        <w:rPr>
          <w:rFonts w:eastAsia="宋体"/>
          <w:lang w:eastAsia="zh-CN"/>
        </w:rPr>
        <w:t>3</w:t>
      </w:r>
      <w:r w:rsidR="00900525" w:rsidRPr="0044258C">
        <w:rPr>
          <w:rFonts w:eastAsia="宋体"/>
          <w:lang w:eastAsia="zh-CN"/>
        </w:rPr>
        <w:t>&gt;</w:t>
      </w:r>
      <w:r w:rsidR="00900525" w:rsidRPr="0044258C">
        <w:rPr>
          <w:rFonts w:eastAsia="宋体"/>
          <w:lang w:eastAsia="zh-CN"/>
        </w:rPr>
        <w:tab/>
        <w:t>indicate the SSB index corresponding to the configured uplink grant to the lower layer;</w:t>
      </w:r>
    </w:p>
    <w:p w14:paraId="50E9B1A8" w14:textId="484F75EC" w:rsidR="00900525" w:rsidRPr="0044258C" w:rsidRDefault="00263606" w:rsidP="00D31CDD">
      <w:pPr>
        <w:pStyle w:val="B3"/>
        <w:rPr>
          <w:rFonts w:eastAsia="宋体"/>
          <w:lang w:eastAsia="zh-CN"/>
        </w:rPr>
      </w:pPr>
      <w:r w:rsidRPr="0044258C">
        <w:rPr>
          <w:rFonts w:eastAsia="宋体"/>
          <w:lang w:eastAsia="zh-CN"/>
        </w:rPr>
        <w:t>3</w:t>
      </w:r>
      <w:r w:rsidR="00900525" w:rsidRPr="0044258C">
        <w:rPr>
          <w:rFonts w:eastAsia="宋体"/>
          <w:lang w:eastAsia="zh-CN"/>
        </w:rPr>
        <w:t>&gt;</w:t>
      </w:r>
      <w:r w:rsidR="00900525" w:rsidRPr="0044258C">
        <w:rPr>
          <w:rFonts w:eastAsia="宋体"/>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等线"/>
          <w:lang w:eastAsia="zh-CN"/>
        </w:rPr>
        <w:lastRenderedPageBreak/>
        <w:t>1&gt;</w:t>
      </w:r>
      <w:r w:rsidRPr="0044258C">
        <w:rPr>
          <w:rFonts w:eastAsia="等线"/>
          <w:lang w:eastAsia="zh-CN"/>
        </w:rPr>
        <w:tab/>
      </w:r>
      <w:r w:rsidR="00FE5FE5" w:rsidRPr="0044258C">
        <w:rPr>
          <w:rFonts w:eastAsia="等线"/>
          <w:lang w:eastAsia="zh-CN"/>
        </w:rPr>
        <w:t xml:space="preserve">else </w:t>
      </w:r>
      <w:r w:rsidRPr="0044258C">
        <w:rPr>
          <w:rFonts w:eastAsia="等线"/>
          <w:lang w:eastAsia="zh-CN"/>
        </w:rPr>
        <w:t xml:space="preserve">if at least one SSB </w:t>
      </w:r>
      <w:r w:rsidRPr="0044258C">
        <w:rPr>
          <w:rFonts w:eastAsia="等线"/>
          <w:kern w:val="2"/>
          <w:lang w:eastAsia="zh-CN"/>
        </w:rPr>
        <w:t>configured for CG-SDT</w:t>
      </w:r>
      <w:r w:rsidRPr="0044258C">
        <w:rPr>
          <w:rFonts w:eastAsia="等线"/>
          <w:lang w:eastAsia="zh-CN"/>
        </w:rPr>
        <w:t xml:space="preserve"> with SS-RSRP above </w:t>
      </w:r>
      <w:r w:rsidRPr="0044258C">
        <w:rPr>
          <w:rFonts w:eastAsia="等线"/>
          <w:i/>
          <w:lang w:eastAsia="zh-CN"/>
        </w:rPr>
        <w:t>cg-SDT-RSRP-ThresholdSSB</w:t>
      </w:r>
      <w:r w:rsidRPr="0044258C">
        <w:rPr>
          <w:rFonts w:eastAsia="等线"/>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宋体"/>
          <w:lang w:eastAsia="zh-CN"/>
        </w:rPr>
        <w:t>at least one</w:t>
      </w:r>
      <w:r w:rsidRPr="0044258C">
        <w:rPr>
          <w:lang w:eastAsia="zh-CN"/>
        </w:rPr>
        <w:t xml:space="preserve"> SSB corresponding to the configured uplink grant </w:t>
      </w:r>
      <w:r w:rsidR="00FE5FE5" w:rsidRPr="0044258C">
        <w:rPr>
          <w:rFonts w:eastAsia="宋体"/>
          <w:lang w:eastAsia="zh-CN"/>
        </w:rPr>
        <w:t>with SS-RSRP</w:t>
      </w:r>
      <w:r w:rsidRPr="0044258C">
        <w:rPr>
          <w:lang w:eastAsia="zh-CN"/>
        </w:rPr>
        <w:t xml:space="preserve"> above the </w:t>
      </w:r>
      <w:r w:rsidRPr="0044258C">
        <w:rPr>
          <w:i/>
          <w:lang w:eastAsia="zh-CN"/>
        </w:rPr>
        <w:t>cg-SDT-RSRP-ThresholdSSB</w:t>
      </w:r>
      <w:r w:rsidR="00FE5FE5" w:rsidRPr="0044258C">
        <w:rPr>
          <w:rFonts w:eastAsia="宋体"/>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宋体"/>
          <w:lang w:eastAsia="zh-CN"/>
        </w:rPr>
      </w:pPr>
      <w:r w:rsidRPr="0044258C">
        <w:rPr>
          <w:rFonts w:eastAsia="宋体"/>
          <w:lang w:eastAsia="zh-CN"/>
        </w:rPr>
        <w:t>3&gt;</w:t>
      </w:r>
      <w:r w:rsidRPr="0044258C">
        <w:rPr>
          <w:rFonts w:eastAsia="宋体"/>
          <w:lang w:eastAsia="zh-CN"/>
        </w:rPr>
        <w:tab/>
        <w:t>if this is the initial transmission of CG-SDT with CCCH message after the CG-SDT procedure is initiated as in clause 5.27 (i.e., initial transmission for CG-SDT)</w:t>
      </w:r>
      <w:r w:rsidR="007C3446" w:rsidRPr="0044258C">
        <w:rPr>
          <w:rFonts w:eastAsia="宋体"/>
          <w:lang w:eastAsia="zh-CN"/>
        </w:rPr>
        <w:t>:</w:t>
      </w:r>
    </w:p>
    <w:p w14:paraId="1F501CA1" w14:textId="1C6A11B1"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 xml:space="preserve">select an SSB with SS-RSRP above </w:t>
      </w:r>
      <w:r w:rsidRPr="0044258C">
        <w:rPr>
          <w:rFonts w:eastAsia="宋体"/>
          <w:i/>
          <w:lang w:eastAsia="zh-CN"/>
        </w:rPr>
        <w:t>cg-SDT-RSRP-ThresholdSSB</w:t>
      </w:r>
      <w:r w:rsidRPr="0044258C">
        <w:rPr>
          <w:rFonts w:eastAsia="宋体"/>
          <w:lang w:eastAsia="zh-CN"/>
        </w:rPr>
        <w:t xml:space="preserve"> amongst the SSB(s) associated with the configured </w:t>
      </w:r>
      <w:r w:rsidR="00263606" w:rsidRPr="0044258C">
        <w:rPr>
          <w:rFonts w:eastAsia="宋体"/>
          <w:lang w:eastAsia="zh-CN"/>
        </w:rPr>
        <w:t xml:space="preserve">uplink </w:t>
      </w:r>
      <w:r w:rsidRPr="0044258C">
        <w:rPr>
          <w:rFonts w:eastAsia="宋体"/>
          <w:lang w:eastAsia="zh-CN"/>
        </w:rPr>
        <w:t>grant.</w:t>
      </w:r>
    </w:p>
    <w:p w14:paraId="5F6721E8" w14:textId="63DC9A48" w:rsidR="00FE5FE5" w:rsidRPr="0044258C" w:rsidRDefault="00FE5FE5" w:rsidP="000B2AEF">
      <w:pPr>
        <w:pStyle w:val="B3"/>
        <w:rPr>
          <w:rFonts w:eastAsia="宋体"/>
          <w:lang w:eastAsia="zh-CN"/>
        </w:rPr>
      </w:pPr>
      <w:r w:rsidRPr="0044258C">
        <w:rPr>
          <w:rFonts w:eastAsia="宋体"/>
          <w:lang w:eastAsia="zh-CN"/>
        </w:rPr>
        <w:t>3&gt;</w:t>
      </w:r>
      <w:r w:rsidRPr="0044258C">
        <w:rPr>
          <w:rFonts w:eastAsia="宋体"/>
          <w:lang w:eastAsia="zh-CN"/>
        </w:rPr>
        <w:tab/>
        <w:t>else if PDCCH addressed to C-RNTI has been received after the initial transmission of CG-SDT with CCCH message (i.e., subsequent new transmission for CG-SDT)</w:t>
      </w:r>
      <w:r w:rsidR="007C3446" w:rsidRPr="0044258C">
        <w:rPr>
          <w:rFonts w:eastAsia="宋体"/>
          <w:lang w:eastAsia="zh-CN"/>
        </w:rPr>
        <w:t>:</w:t>
      </w:r>
    </w:p>
    <w:p w14:paraId="128C9DD2" w14:textId="400AC03A"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 xml:space="preserve">if SS-RSRP of the SSB selected for the previous transmission for CG-SDT is above </w:t>
      </w:r>
      <w:r w:rsidRPr="0044258C">
        <w:rPr>
          <w:rFonts w:eastAsia="宋体"/>
          <w:i/>
          <w:lang w:eastAsia="zh-CN"/>
        </w:rPr>
        <w:t>cg-SDT-RSRP-ThresholdSSB</w:t>
      </w:r>
      <w:r w:rsidRPr="0044258C">
        <w:rPr>
          <w:rFonts w:eastAsia="宋体"/>
          <w:lang w:eastAsia="zh-CN"/>
        </w:rPr>
        <w:t xml:space="preserve"> and this SSB is associated with this configured </w:t>
      </w:r>
      <w:r w:rsidR="00263606" w:rsidRPr="0044258C">
        <w:rPr>
          <w:rFonts w:eastAsia="宋体"/>
          <w:lang w:eastAsia="zh-CN"/>
        </w:rPr>
        <w:t xml:space="preserve">uplink </w:t>
      </w:r>
      <w:r w:rsidRPr="0044258C">
        <w:rPr>
          <w:rFonts w:eastAsia="宋体"/>
          <w:lang w:eastAsia="zh-CN"/>
        </w:rPr>
        <w:t>grant:</w:t>
      </w:r>
    </w:p>
    <w:p w14:paraId="378F4147" w14:textId="77777777" w:rsidR="00FE5FE5" w:rsidRPr="0044258C" w:rsidRDefault="00FE5FE5" w:rsidP="000B2AEF">
      <w:pPr>
        <w:pStyle w:val="B5"/>
        <w:rPr>
          <w:rFonts w:eastAsia="宋体"/>
          <w:lang w:eastAsia="zh-CN"/>
        </w:rPr>
      </w:pPr>
      <w:r w:rsidRPr="0044258C">
        <w:rPr>
          <w:rFonts w:eastAsia="宋体"/>
          <w:lang w:eastAsia="zh-CN"/>
        </w:rPr>
        <w:t>5&gt;</w:t>
      </w:r>
      <w:r w:rsidRPr="0044258C">
        <w:rPr>
          <w:rFonts w:eastAsia="宋体"/>
          <w:lang w:eastAsia="zh-CN"/>
        </w:rPr>
        <w:tab/>
        <w:t>select this SSB.</w:t>
      </w:r>
    </w:p>
    <w:p w14:paraId="0DC81F48" w14:textId="57AD880B" w:rsidR="00FE5FE5" w:rsidRPr="0044258C" w:rsidRDefault="00FE5FE5" w:rsidP="000B2AEF">
      <w:pPr>
        <w:pStyle w:val="B4"/>
        <w:rPr>
          <w:rFonts w:eastAsia="宋体"/>
          <w:lang w:eastAsia="zh-CN"/>
        </w:rPr>
      </w:pPr>
      <w:r w:rsidRPr="0044258C">
        <w:rPr>
          <w:rFonts w:eastAsia="宋体"/>
          <w:lang w:eastAsia="zh-CN"/>
        </w:rPr>
        <w:t>4&gt;</w:t>
      </w:r>
      <w:r w:rsidRPr="0044258C">
        <w:rPr>
          <w:rFonts w:eastAsia="宋体"/>
          <w:lang w:eastAsia="zh-CN"/>
        </w:rPr>
        <w:tab/>
        <w:t>else</w:t>
      </w:r>
      <w:r w:rsidR="00263606" w:rsidRPr="0044258C">
        <w:rPr>
          <w:rFonts w:eastAsia="宋体"/>
          <w:lang w:eastAsia="zh-CN"/>
        </w:rPr>
        <w:t xml:space="preserve"> if SS-RSRP of the SSB selected for the previous transmission for CG-SDT is not above </w:t>
      </w:r>
      <w:r w:rsidR="00263606" w:rsidRPr="0044258C">
        <w:rPr>
          <w:rFonts w:eastAsia="宋体"/>
          <w:i/>
          <w:lang w:eastAsia="zh-CN"/>
        </w:rPr>
        <w:t>cg-SDT-RSRP-ThresholdSSB</w:t>
      </w:r>
      <w:r w:rsidRPr="0044258C">
        <w:rPr>
          <w:rFonts w:eastAsia="宋体"/>
          <w:lang w:eastAsia="zh-CN"/>
        </w:rPr>
        <w:t>:</w:t>
      </w:r>
    </w:p>
    <w:p w14:paraId="5164C281" w14:textId="6CFB3D0A" w:rsidR="00FE5FE5" w:rsidRPr="0044258C" w:rsidRDefault="00FE5FE5" w:rsidP="000B2AEF">
      <w:pPr>
        <w:pStyle w:val="B5"/>
        <w:rPr>
          <w:rFonts w:eastAsia="宋体"/>
          <w:lang w:eastAsia="zh-CN"/>
        </w:rPr>
      </w:pPr>
      <w:r w:rsidRPr="0044258C">
        <w:rPr>
          <w:rFonts w:eastAsia="宋体"/>
          <w:lang w:eastAsia="zh-CN"/>
        </w:rPr>
        <w:t>5&gt;</w:t>
      </w:r>
      <w:r w:rsidRPr="0044258C">
        <w:rPr>
          <w:rFonts w:eastAsia="宋体"/>
          <w:lang w:eastAsia="zh-CN"/>
        </w:rPr>
        <w:tab/>
        <w:t xml:space="preserve">select an SSB with SS-RSRP above </w:t>
      </w:r>
      <w:r w:rsidRPr="0044258C">
        <w:rPr>
          <w:rFonts w:eastAsia="宋体"/>
          <w:i/>
          <w:lang w:eastAsia="zh-CN"/>
        </w:rPr>
        <w:t>cg-SDT-RSRP-ThresholdSSB</w:t>
      </w:r>
      <w:r w:rsidRPr="0044258C">
        <w:rPr>
          <w:rFonts w:eastAsia="宋体"/>
          <w:lang w:eastAsia="zh-CN"/>
        </w:rPr>
        <w:t xml:space="preserve"> amongst the SSB(s) associated with the configured </w:t>
      </w:r>
      <w:r w:rsidR="00263606" w:rsidRPr="0044258C">
        <w:rPr>
          <w:rFonts w:eastAsia="宋体"/>
          <w:lang w:eastAsia="zh-CN"/>
        </w:rPr>
        <w:t xml:space="preserve">uplink </w:t>
      </w:r>
      <w:r w:rsidRPr="0044258C">
        <w:rPr>
          <w:rFonts w:eastAsia="宋体"/>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宋体"/>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宋体"/>
        </w:rPr>
        <w:t>2&gt;</w:t>
      </w:r>
      <w:r w:rsidRPr="0044258C">
        <w:rPr>
          <w:rFonts w:eastAsia="宋体"/>
        </w:rPr>
        <w:tab/>
      </w:r>
      <w:r w:rsidR="00FE5FE5" w:rsidRPr="0044258C">
        <w:rPr>
          <w:rFonts w:eastAsia="宋体"/>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等线"/>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等线"/>
          <w:lang w:eastAsia="zh-CN"/>
        </w:rPr>
        <w:t xml:space="preserve"> in clause 5.1.</w:t>
      </w:r>
    </w:p>
    <w:p w14:paraId="729C8EA3" w14:textId="32716915" w:rsidR="00BD4B60" w:rsidRPr="0044258C" w:rsidRDefault="00AE6389" w:rsidP="0018790F">
      <w:pPr>
        <w:pStyle w:val="NO"/>
        <w:rPr>
          <w:rFonts w:eastAsia="等线"/>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宋体"/>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等线"/>
          <w:lang w:eastAsia="zh-CN"/>
        </w:rPr>
        <w:t>1&gt;</w:t>
      </w:r>
      <w:r w:rsidRPr="0044258C">
        <w:rPr>
          <w:rFonts w:eastAsia="等线"/>
          <w:lang w:eastAsia="zh-CN"/>
        </w:rPr>
        <w:tab/>
        <w:t xml:space="preserve">if </w:t>
      </w:r>
      <w:r w:rsidRPr="0044258C">
        <w:rPr>
          <w:rFonts w:eastAsia="宋体"/>
          <w:lang w:eastAsia="zh-CN"/>
        </w:rPr>
        <w:t>an</w:t>
      </w:r>
      <w:r w:rsidRPr="0044258C">
        <w:rPr>
          <w:lang w:eastAsia="zh-CN"/>
        </w:rPr>
        <w:t xml:space="preserve"> SSB</w:t>
      </w:r>
      <w:r w:rsidRPr="0044258C">
        <w:rPr>
          <w:rFonts w:eastAsia="等线"/>
          <w:lang w:eastAsia="zh-CN"/>
        </w:rPr>
        <w:t xml:space="preserve"> corresponding to the configured UL grant has the same SSB index as the SSB</w:t>
      </w:r>
      <w:r w:rsidRPr="0044258C">
        <w:rPr>
          <w:rFonts w:eastAsia="宋体"/>
          <w:lang w:eastAsia="zh-CN"/>
        </w:rPr>
        <w:t xml:space="preserve"> associated with the TCI state indicated by </w:t>
      </w:r>
      <w:r w:rsidR="00770EEF" w:rsidRPr="0044258C">
        <w:rPr>
          <w:rFonts w:eastAsia="宋体"/>
          <w:lang w:eastAsia="zh-CN"/>
        </w:rPr>
        <w:t xml:space="preserve">the </w:t>
      </w:r>
      <w:r w:rsidR="00770EEF" w:rsidRPr="0044258C">
        <w:rPr>
          <w:lang w:eastAsia="zh-CN"/>
        </w:rPr>
        <w:t>TCI state ID field</w:t>
      </w:r>
      <w:r w:rsidR="00770EEF" w:rsidRPr="0044258C">
        <w:rPr>
          <w:rFonts w:eastAsia="宋体"/>
          <w:lang w:eastAsia="zh-CN"/>
        </w:rPr>
        <w:t xml:space="preserve"> in </w:t>
      </w:r>
      <w:r w:rsidRPr="0044258C">
        <w:rPr>
          <w:rFonts w:eastAsia="宋体"/>
          <w:lang w:eastAsia="zh-CN"/>
        </w:rPr>
        <w:t xml:space="preserve">LTM Cell Switch Command MAC CE, </w:t>
      </w:r>
      <w:r w:rsidRPr="0044258C">
        <w:rPr>
          <w:noProof/>
          <w:lang w:eastAsia="ko-KR"/>
        </w:rPr>
        <w:t>as specified in clause</w:t>
      </w:r>
      <w:r w:rsidRPr="0044258C">
        <w:rPr>
          <w:rFonts w:eastAsia="宋体"/>
          <w:lang w:eastAsia="zh-CN"/>
        </w:rPr>
        <w:t xml:space="preserve"> </w:t>
      </w:r>
      <w:r w:rsidR="00E15B6A" w:rsidRPr="0044258C">
        <w:rPr>
          <w:rFonts w:eastAsia="宋体"/>
          <w:lang w:eastAsia="zh-CN"/>
        </w:rPr>
        <w:t>5.18.35</w:t>
      </w:r>
      <w:r w:rsidRPr="0044258C">
        <w:rPr>
          <w:rFonts w:eastAsia="等线"/>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宋体"/>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宋体"/>
        </w:rPr>
      </w:pPr>
      <w:r w:rsidRPr="0044258C">
        <w:rPr>
          <w:lang w:eastAsia="zh-CN"/>
        </w:rPr>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D44DC8B" w:rsidR="00770EEF" w:rsidRPr="0044258C" w:rsidRDefault="00770EEF" w:rsidP="00770EEF">
      <w:pPr>
        <w:pStyle w:val="NO"/>
        <w:rPr>
          <w:rFonts w:eastAsia="等线"/>
          <w:lang w:eastAsia="zh-CN"/>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specificly configured for LTM</w:t>
      </w:r>
      <w:ins w:id="434"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used.</w:t>
      </w:r>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宋体"/>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等线"/>
          <w:lang w:eastAsia="zh-CN"/>
        </w:rPr>
      </w:pPr>
      <w:r w:rsidRPr="0044258C">
        <w:rPr>
          <w:rFonts w:eastAsia="等线"/>
          <w:lang w:eastAsia="zh-CN"/>
        </w:rPr>
        <w:lastRenderedPageBreak/>
        <w:t>1&gt;</w:t>
      </w:r>
      <w:r w:rsidRPr="0044258C">
        <w:rPr>
          <w:rFonts w:eastAsia="等线"/>
          <w:lang w:eastAsia="zh-CN"/>
        </w:rPr>
        <w:tab/>
        <w:t xml:space="preserve">if, after the initial transmission of RACH-less handover has been performed according to clause 5.4.1 and </w:t>
      </w:r>
      <w:r w:rsidR="00417464" w:rsidRPr="0044258C">
        <w:rPr>
          <w:rFonts w:eastAsia="等线"/>
          <w:lang w:eastAsia="zh-CN"/>
        </w:rPr>
        <w:t>5.33</w:t>
      </w:r>
      <w:r w:rsidRPr="0044258C">
        <w:rPr>
          <w:rFonts w:eastAsia="等线"/>
          <w:lang w:eastAsia="zh-CN"/>
        </w:rPr>
        <w:t>, PDCCH addressed to the MAC entity's C-RNTI has not been received:</w:t>
      </w:r>
    </w:p>
    <w:p w14:paraId="018A8B51" w14:textId="77777777" w:rsidR="009D58F0" w:rsidRPr="0044258C" w:rsidRDefault="009D58F0" w:rsidP="009D58F0">
      <w:pPr>
        <w:pStyle w:val="B2"/>
        <w:rPr>
          <w:rFonts w:eastAsia="等线"/>
          <w:lang w:eastAsia="zh-CN"/>
        </w:rPr>
      </w:pPr>
      <w:r w:rsidRPr="0044258C">
        <w:rPr>
          <w:rFonts w:eastAsia="等线"/>
          <w:lang w:eastAsia="zh-CN"/>
        </w:rPr>
        <w:t>2&gt;</w:t>
      </w:r>
      <w:r w:rsidRPr="0044258C">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宋体"/>
          <w:lang w:eastAsia="zh-CN"/>
        </w:rPr>
      </w:pPr>
      <w:r w:rsidRPr="0044258C">
        <w:rPr>
          <w:rFonts w:eastAsia="宋体"/>
          <w:lang w:eastAsia="zh-CN"/>
        </w:rPr>
        <w:t>3&gt;</w:t>
      </w:r>
      <w:r w:rsidRPr="0044258C">
        <w:rPr>
          <w:rFonts w:eastAsia="宋体"/>
          <w:lang w:eastAsia="zh-CN"/>
        </w:rPr>
        <w:tab/>
        <w:t>indicate the SSB index corresponding to the configured uplink grant to the lower layer;</w:t>
      </w:r>
    </w:p>
    <w:p w14:paraId="1BB0AF4E" w14:textId="77777777" w:rsidR="009D58F0" w:rsidRPr="0044258C" w:rsidRDefault="009D58F0" w:rsidP="009D58F0">
      <w:pPr>
        <w:pStyle w:val="B3"/>
        <w:rPr>
          <w:rFonts w:eastAsia="宋体"/>
          <w:lang w:eastAsia="zh-CN"/>
        </w:rPr>
      </w:pPr>
      <w:r w:rsidRPr="0044258C">
        <w:rPr>
          <w:rFonts w:eastAsia="宋体"/>
          <w:lang w:eastAsia="zh-CN"/>
        </w:rPr>
        <w:t>3&gt;</w:t>
      </w:r>
      <w:r w:rsidRPr="0044258C">
        <w:rPr>
          <w:rFonts w:eastAsia="宋体"/>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宋体"/>
          <w:lang w:eastAsia="zh-CN"/>
        </w:rPr>
        <w:t xml:space="preserve">select an SSB with SS-RSRP above </w:t>
      </w:r>
      <w:r w:rsidRPr="0044258C">
        <w:rPr>
          <w:i/>
          <w:iCs/>
          <w:lang w:eastAsia="zh-CN"/>
        </w:rPr>
        <w:t>rach-less-RSRP-ThresholdSSB</w:t>
      </w:r>
      <w:r w:rsidRPr="0044258C">
        <w:rPr>
          <w:lang w:eastAsia="zh-CN"/>
        </w:rPr>
        <w:t xml:space="preserve"> </w:t>
      </w:r>
      <w:r w:rsidRPr="0044258C">
        <w:rPr>
          <w:rFonts w:eastAsia="宋体"/>
          <w:lang w:eastAsia="zh-CN"/>
        </w:rPr>
        <w:t>amongst the SSB(s) associated with the configured uplink grant;</w:t>
      </w:r>
    </w:p>
    <w:p w14:paraId="090BCED4" w14:textId="77777777" w:rsidR="009D58F0" w:rsidRPr="0044258C" w:rsidRDefault="009D58F0" w:rsidP="009D58F0">
      <w:pPr>
        <w:pStyle w:val="B2"/>
        <w:rPr>
          <w:rFonts w:eastAsia="宋体"/>
        </w:rPr>
      </w:pPr>
      <w:r w:rsidRPr="0044258C">
        <w:rPr>
          <w:rFonts w:eastAsia="宋体"/>
        </w:rPr>
        <w:t>2&gt;</w:t>
      </w:r>
      <w:r w:rsidRPr="0044258C">
        <w:rPr>
          <w:rFonts w:eastAsia="宋体"/>
        </w:rPr>
        <w:tab/>
        <w:t>indicate the selected SSB index to the lower layer;</w:t>
      </w:r>
    </w:p>
    <w:p w14:paraId="250A56A9" w14:textId="77777777" w:rsidR="009D58F0" w:rsidRPr="0044258C" w:rsidRDefault="009D58F0" w:rsidP="009D58F0">
      <w:pPr>
        <w:pStyle w:val="B2"/>
        <w:rPr>
          <w:rFonts w:eastAsia="宋体"/>
        </w:rPr>
      </w:pPr>
      <w:r w:rsidRPr="0044258C">
        <w:rPr>
          <w:rFonts w:eastAsia="宋体"/>
        </w:rPr>
        <w:t>2&gt;</w:t>
      </w:r>
      <w:r w:rsidRPr="0044258C">
        <w:rPr>
          <w:rFonts w:eastAsia="宋体"/>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宋体"/>
        </w:rPr>
      </w:pPr>
      <w:r w:rsidRPr="0044258C">
        <w:rPr>
          <w:rFonts w:eastAsia="宋体"/>
        </w:rPr>
        <w:t>2&gt;</w:t>
      </w:r>
      <w:r w:rsidRPr="0044258C">
        <w:rPr>
          <w:rFonts w:eastAsia="宋体"/>
        </w:rPr>
        <w:tab/>
        <w:t>consider this configured uplink grant as not valid;</w:t>
      </w:r>
    </w:p>
    <w:p w14:paraId="1E0B5A2A" w14:textId="77777777" w:rsidR="009D58F0" w:rsidRPr="0044258C" w:rsidRDefault="009D58F0" w:rsidP="009D58F0">
      <w:pPr>
        <w:pStyle w:val="B2"/>
        <w:rPr>
          <w:rFonts w:eastAsia="宋体"/>
        </w:rPr>
      </w:pPr>
      <w:r w:rsidRPr="0044258C">
        <w:rPr>
          <w:rFonts w:eastAsia="宋体"/>
        </w:rPr>
        <w:t>2&gt;</w:t>
      </w:r>
      <w:r w:rsidRPr="0044258C">
        <w:rPr>
          <w:rFonts w:eastAsia="宋体"/>
        </w:rPr>
        <w:tab/>
        <w:t>initiate Random Access procedure in clause 5.1.</w:t>
      </w:r>
    </w:p>
    <w:p w14:paraId="348EC8CA" w14:textId="7B5BECA5" w:rsidR="009D58F0" w:rsidRPr="0044258C" w:rsidRDefault="009D58F0" w:rsidP="009D58F0">
      <w:pPr>
        <w:pStyle w:val="NO"/>
        <w:rPr>
          <w:rFonts w:eastAsia="等线"/>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r w:rsidR="005B26D8" w:rsidRPr="0044258C">
        <w:rPr>
          <w:i/>
        </w:rPr>
        <w:t>configuredGrantConfigToAddModList</w:t>
      </w:r>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lastRenderedPageBreak/>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3"/>
        <w:rPr>
          <w:lang w:eastAsia="ko-KR"/>
        </w:rPr>
      </w:pPr>
      <w:bookmarkStart w:id="435" w:name="_Toc20428307"/>
      <w:bookmarkStart w:id="436" w:name="_Toc37296212"/>
      <w:bookmarkStart w:id="437" w:name="_Toc46490339"/>
      <w:bookmarkStart w:id="438" w:name="_Toc52752034"/>
      <w:bookmarkStart w:id="439" w:name="_Toc52796496"/>
      <w:bookmarkStart w:id="440" w:name="_Toc163044328"/>
      <w:bookmarkStart w:id="441" w:name="_Toc29239853"/>
      <w:r w:rsidRPr="0044258C">
        <w:rPr>
          <w:lang w:eastAsia="ko-KR"/>
        </w:rPr>
        <w:t>5.8.3</w:t>
      </w:r>
      <w:r w:rsidRPr="0044258C">
        <w:rPr>
          <w:lang w:eastAsia="ko-KR"/>
        </w:rPr>
        <w:tab/>
        <w:t>Sidelink</w:t>
      </w:r>
      <w:bookmarkEnd w:id="435"/>
      <w:bookmarkEnd w:id="436"/>
      <w:bookmarkEnd w:id="437"/>
      <w:bookmarkEnd w:id="438"/>
      <w:bookmarkEnd w:id="439"/>
      <w:bookmarkEnd w:id="440"/>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442" w:name="OLE_LINK26"/>
      <w:bookmarkStart w:id="443" w:name="OLE_LINK27"/>
      <w:bookmarkStart w:id="444" w:name="OLE_LINK45"/>
      <w:r w:rsidRPr="0044258C">
        <w:rPr>
          <w:rFonts w:eastAsia="Malgun Gothic"/>
          <w:i/>
          <w:noProof/>
          <w:lang w:eastAsia="ko-KR"/>
        </w:rPr>
        <w:t>-</w:t>
      </w:r>
      <w:r w:rsidRPr="0044258C">
        <w:rPr>
          <w:rFonts w:eastAsia="Malgun Gothic"/>
          <w:i/>
          <w:noProof/>
          <w:lang w:eastAsia="ko-KR"/>
        </w:rPr>
        <w:tab/>
        <w:t>sl-</w:t>
      </w:r>
      <w:bookmarkEnd w:id="442"/>
      <w:bookmarkEnd w:id="443"/>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444"/>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sl-PRS-ResourceID</w:t>
      </w:r>
      <w:r w:rsidRPr="0044258C">
        <w:rPr>
          <w:rFonts w:eastAsia="等线"/>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lastRenderedPageBreak/>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sl-PRS-CS-RNTI</w:t>
      </w:r>
      <w:r w:rsidRPr="0044258C">
        <w:rPr>
          <w:rFonts w:eastAsia="等线"/>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2"/>
        <w:rPr>
          <w:lang w:eastAsia="ko-KR"/>
        </w:rPr>
      </w:pPr>
      <w:bookmarkStart w:id="445" w:name="_Toc37296213"/>
      <w:bookmarkStart w:id="446" w:name="_Toc46490340"/>
      <w:bookmarkStart w:id="447" w:name="_Toc52752035"/>
      <w:bookmarkStart w:id="448" w:name="_Toc52796497"/>
      <w:bookmarkStart w:id="449" w:name="_Toc163044329"/>
      <w:r w:rsidRPr="0044258C">
        <w:rPr>
          <w:lang w:eastAsia="ko-KR"/>
        </w:rPr>
        <w:t>5.9</w:t>
      </w:r>
      <w:r w:rsidRPr="0044258C">
        <w:rPr>
          <w:lang w:eastAsia="ko-KR"/>
        </w:rPr>
        <w:tab/>
        <w:t>Activation/Deactivation of SCells</w:t>
      </w:r>
      <w:bookmarkEnd w:id="441"/>
      <w:bookmarkEnd w:id="445"/>
      <w:bookmarkEnd w:id="446"/>
      <w:bookmarkEnd w:id="447"/>
      <w:bookmarkEnd w:id="448"/>
      <w:bookmarkEnd w:id="449"/>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lastRenderedPageBreak/>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ae"/>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ae"/>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ae"/>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450"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450"/>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lastRenderedPageBreak/>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lastRenderedPageBreak/>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ae"/>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2"/>
        <w:rPr>
          <w:lang w:eastAsia="ko-KR"/>
        </w:rPr>
      </w:pPr>
      <w:bookmarkStart w:id="451" w:name="_Toc29239854"/>
      <w:bookmarkStart w:id="452" w:name="_Toc37296214"/>
      <w:bookmarkStart w:id="453" w:name="_Toc46490341"/>
      <w:bookmarkStart w:id="454" w:name="_Toc52752036"/>
      <w:bookmarkStart w:id="455" w:name="_Toc52796498"/>
      <w:bookmarkStart w:id="456" w:name="_Toc163044330"/>
      <w:r w:rsidRPr="0044258C">
        <w:rPr>
          <w:lang w:eastAsia="ko-KR"/>
        </w:rPr>
        <w:t>5.10</w:t>
      </w:r>
      <w:r w:rsidRPr="0044258C">
        <w:rPr>
          <w:lang w:eastAsia="ko-KR"/>
        </w:rPr>
        <w:tab/>
        <w:t>Activation/Deactivation of PDCP duplication</w:t>
      </w:r>
      <w:bookmarkEnd w:id="451"/>
      <w:bookmarkEnd w:id="452"/>
      <w:bookmarkEnd w:id="453"/>
      <w:bookmarkEnd w:id="454"/>
      <w:bookmarkEnd w:id="455"/>
      <w:bookmarkEnd w:id="456"/>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457" w:name="_Hlk101775690"/>
      <w:r w:rsidRPr="0044258C">
        <w:rPr>
          <w:lang w:eastAsia="ko-KR"/>
        </w:rPr>
        <w:t>The PDCP duplication for all associated RLC entities for the configured DRB(s) is activated by:</w:t>
      </w:r>
      <w:bookmarkEnd w:id="457"/>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2"/>
        <w:rPr>
          <w:lang w:eastAsia="ko-KR"/>
        </w:rPr>
      </w:pPr>
      <w:bookmarkStart w:id="458" w:name="_Toc29239855"/>
      <w:bookmarkStart w:id="459" w:name="_Toc37296215"/>
      <w:bookmarkStart w:id="460" w:name="_Toc46490342"/>
      <w:bookmarkStart w:id="461" w:name="_Toc52752037"/>
      <w:bookmarkStart w:id="462" w:name="_Toc52796499"/>
      <w:bookmarkStart w:id="463" w:name="_Toc163044331"/>
      <w:r w:rsidRPr="0044258C">
        <w:rPr>
          <w:lang w:eastAsia="ko-KR"/>
        </w:rPr>
        <w:t>5.11</w:t>
      </w:r>
      <w:r w:rsidRPr="0044258C">
        <w:rPr>
          <w:lang w:eastAsia="ko-KR"/>
        </w:rPr>
        <w:tab/>
        <w:t>MAC reconfiguration</w:t>
      </w:r>
      <w:bookmarkEnd w:id="458"/>
      <w:bookmarkEnd w:id="459"/>
      <w:bookmarkEnd w:id="460"/>
      <w:bookmarkEnd w:id="461"/>
      <w:bookmarkEnd w:id="462"/>
      <w:bookmarkEnd w:id="463"/>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2"/>
        <w:rPr>
          <w:lang w:eastAsia="ko-KR"/>
        </w:rPr>
      </w:pPr>
      <w:bookmarkStart w:id="464" w:name="_Toc29239856"/>
      <w:bookmarkStart w:id="465" w:name="_Toc37296216"/>
      <w:bookmarkStart w:id="466" w:name="_Toc46490343"/>
      <w:bookmarkStart w:id="467" w:name="_Toc52752038"/>
      <w:bookmarkStart w:id="468" w:name="_Toc52796500"/>
      <w:bookmarkStart w:id="469" w:name="_Toc163044332"/>
      <w:r w:rsidRPr="0044258C">
        <w:rPr>
          <w:lang w:eastAsia="ko-KR"/>
        </w:rPr>
        <w:t>5.12</w:t>
      </w:r>
      <w:r w:rsidRPr="0044258C">
        <w:rPr>
          <w:lang w:eastAsia="ko-KR"/>
        </w:rPr>
        <w:tab/>
        <w:t>MAC Reset</w:t>
      </w:r>
      <w:bookmarkEnd w:id="464"/>
      <w:bookmarkEnd w:id="465"/>
      <w:bookmarkEnd w:id="466"/>
      <w:bookmarkEnd w:id="467"/>
      <w:bookmarkEnd w:id="468"/>
      <w:bookmarkEnd w:id="469"/>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lastRenderedPageBreak/>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等线"/>
          <w:lang w:eastAsia="zh-CN"/>
        </w:rPr>
        <w:t>1&gt;</w:t>
      </w:r>
      <w:r w:rsidRPr="0044258C">
        <w:rPr>
          <w:rFonts w:eastAsia="等线"/>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470"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471"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2"/>
        <w:rPr>
          <w:lang w:eastAsia="ko-KR"/>
        </w:rPr>
      </w:pPr>
      <w:bookmarkStart w:id="472" w:name="_Toc163044333"/>
      <w:r w:rsidRPr="0044258C">
        <w:rPr>
          <w:lang w:eastAsia="ko-KR"/>
        </w:rPr>
        <w:lastRenderedPageBreak/>
        <w:t>5.12a</w:t>
      </w:r>
      <w:r w:rsidRPr="0044258C">
        <w:rPr>
          <w:lang w:eastAsia="ko-KR"/>
        </w:rPr>
        <w:tab/>
      </w:r>
      <w:r w:rsidR="007D1911" w:rsidRPr="0044258C">
        <w:rPr>
          <w:lang w:eastAsia="ko-KR"/>
        </w:rPr>
        <w:t>Void</w:t>
      </w:r>
      <w:bookmarkEnd w:id="472"/>
    </w:p>
    <w:p w14:paraId="5F8100D1" w14:textId="77777777" w:rsidR="00411627" w:rsidRPr="0044258C" w:rsidRDefault="00411627" w:rsidP="00411627">
      <w:pPr>
        <w:pStyle w:val="2"/>
        <w:rPr>
          <w:lang w:eastAsia="ko-KR"/>
        </w:rPr>
      </w:pPr>
      <w:bookmarkStart w:id="473" w:name="_Toc46490344"/>
      <w:bookmarkStart w:id="474" w:name="_Toc52752039"/>
      <w:bookmarkStart w:id="475" w:name="_Toc52796501"/>
      <w:bookmarkStart w:id="476" w:name="_Toc163044334"/>
      <w:r w:rsidRPr="0044258C">
        <w:rPr>
          <w:lang w:eastAsia="ko-KR"/>
        </w:rPr>
        <w:t>5.13</w:t>
      </w:r>
      <w:r w:rsidRPr="0044258C">
        <w:rPr>
          <w:lang w:eastAsia="ko-KR"/>
        </w:rPr>
        <w:tab/>
        <w:t>Handling of unknown, unforeseen and erroneous protocol data</w:t>
      </w:r>
      <w:bookmarkEnd w:id="470"/>
      <w:bookmarkEnd w:id="471"/>
      <w:bookmarkEnd w:id="473"/>
      <w:bookmarkEnd w:id="474"/>
      <w:bookmarkEnd w:id="475"/>
      <w:bookmarkEnd w:id="476"/>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477"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478"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2"/>
        <w:rPr>
          <w:lang w:eastAsia="ko-KR"/>
        </w:rPr>
      </w:pPr>
      <w:bookmarkStart w:id="479" w:name="_Toc46490345"/>
      <w:bookmarkStart w:id="480" w:name="_Toc52752040"/>
      <w:bookmarkStart w:id="481" w:name="_Toc52796502"/>
      <w:bookmarkStart w:id="482" w:name="_Toc163044335"/>
      <w:r w:rsidRPr="0044258C">
        <w:rPr>
          <w:lang w:eastAsia="ko-KR"/>
        </w:rPr>
        <w:t>5.14</w:t>
      </w:r>
      <w:r w:rsidRPr="0044258C">
        <w:rPr>
          <w:lang w:eastAsia="ko-KR"/>
        </w:rPr>
        <w:tab/>
        <w:t>Handling of measurement gaps</w:t>
      </w:r>
      <w:bookmarkEnd w:id="477"/>
      <w:bookmarkEnd w:id="478"/>
      <w:bookmarkEnd w:id="479"/>
      <w:bookmarkEnd w:id="480"/>
      <w:bookmarkEnd w:id="481"/>
      <w:bookmarkEnd w:id="482"/>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2"/>
        <w:rPr>
          <w:lang w:eastAsia="ko-KR"/>
        </w:rPr>
      </w:pPr>
      <w:bookmarkStart w:id="483" w:name="_Toc29239859"/>
      <w:bookmarkStart w:id="484" w:name="_Toc37296219"/>
      <w:bookmarkStart w:id="485" w:name="_Toc46490346"/>
      <w:bookmarkStart w:id="486" w:name="_Toc52752041"/>
      <w:bookmarkStart w:id="487" w:name="_Toc52796503"/>
      <w:bookmarkStart w:id="488" w:name="_Toc163044336"/>
      <w:r w:rsidRPr="0044258C">
        <w:rPr>
          <w:lang w:eastAsia="ko-KR"/>
        </w:rPr>
        <w:t>5.15</w:t>
      </w:r>
      <w:r w:rsidRPr="0044258C">
        <w:rPr>
          <w:lang w:eastAsia="ko-KR"/>
        </w:rPr>
        <w:tab/>
        <w:t>Bandwidth Part (BWP) operation</w:t>
      </w:r>
      <w:bookmarkEnd w:id="483"/>
      <w:bookmarkEnd w:id="484"/>
      <w:bookmarkEnd w:id="485"/>
      <w:bookmarkEnd w:id="486"/>
      <w:bookmarkEnd w:id="487"/>
      <w:bookmarkEnd w:id="488"/>
    </w:p>
    <w:p w14:paraId="006050BE" w14:textId="77777777" w:rsidR="00E82967" w:rsidRPr="0044258C" w:rsidRDefault="00E82967" w:rsidP="00E82967">
      <w:pPr>
        <w:pStyle w:val="3"/>
        <w:rPr>
          <w:rFonts w:eastAsiaTheme="minorEastAsia"/>
          <w:lang w:eastAsia="ko-KR"/>
        </w:rPr>
      </w:pPr>
      <w:bookmarkStart w:id="489" w:name="_Toc37296220"/>
      <w:bookmarkStart w:id="490" w:name="_Toc46490347"/>
      <w:bookmarkStart w:id="491" w:name="_Toc52752042"/>
      <w:bookmarkStart w:id="492" w:name="_Toc52796504"/>
      <w:bookmarkStart w:id="493" w:name="_Toc163044337"/>
      <w:r w:rsidRPr="0044258C">
        <w:t>5.15.1</w:t>
      </w:r>
      <w:r w:rsidRPr="0044258C">
        <w:tab/>
        <w:t>Downlink and Uplink</w:t>
      </w:r>
      <w:bookmarkEnd w:id="489"/>
      <w:bookmarkEnd w:id="490"/>
      <w:bookmarkEnd w:id="491"/>
      <w:bookmarkEnd w:id="492"/>
      <w:bookmarkEnd w:id="493"/>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lastRenderedPageBreak/>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等线"/>
          <w:lang w:eastAsia="zh-CN"/>
        </w:rPr>
      </w:pPr>
      <w:r w:rsidRPr="0044258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494"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494"/>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lastRenderedPageBreak/>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495" w:name="_Hlk34411370"/>
      <w:r w:rsidRPr="0044258C">
        <w:rPr>
          <w:lang w:eastAsia="ko-KR"/>
        </w:rPr>
        <w:t>2&gt;</w:t>
      </w:r>
      <w:r w:rsidRPr="0044258C">
        <w:rPr>
          <w:lang w:eastAsia="ko-KR"/>
        </w:rPr>
        <w:tab/>
        <w:t>cancel, if any, triggered consistent LBT failure for this Serving Cell;</w:t>
      </w:r>
      <w:bookmarkEnd w:id="495"/>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496" w:name="_Hlk34411817"/>
      <w:r w:rsidRPr="0044258C">
        <w:rPr>
          <w:lang w:eastAsia="ko-KR"/>
        </w:rPr>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496"/>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lastRenderedPageBreak/>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497" w:name="_Toc37296221"/>
      <w:bookmarkStart w:id="498" w:name="_Toc46490348"/>
      <w:bookmarkStart w:id="499" w:name="_Toc52752043"/>
      <w:bookmarkStart w:id="500" w:name="_Toc52796505"/>
      <w:bookmarkStart w:id="501"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3"/>
        <w:rPr>
          <w:rFonts w:eastAsiaTheme="minorEastAsia"/>
          <w:lang w:eastAsia="ko-KR"/>
        </w:rPr>
      </w:pPr>
      <w:bookmarkStart w:id="502" w:name="_Toc163044338"/>
      <w:r w:rsidRPr="0044258C">
        <w:t>5.15.2</w:t>
      </w:r>
      <w:r w:rsidRPr="0044258C">
        <w:tab/>
        <w:t>Sidelink</w:t>
      </w:r>
      <w:bookmarkEnd w:id="497"/>
      <w:bookmarkEnd w:id="498"/>
      <w:bookmarkEnd w:id="499"/>
      <w:bookmarkEnd w:id="500"/>
      <w:bookmarkEnd w:id="502"/>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503"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lastRenderedPageBreak/>
        <w:t>2&gt;</w:t>
      </w:r>
      <w:r w:rsidRPr="0044258C">
        <w:rPr>
          <w:noProof/>
          <w:lang w:eastAsia="ko-KR"/>
        </w:rPr>
        <w:tab/>
        <w:t>not transmit PSCCH on the BWP;</w:t>
      </w:r>
    </w:p>
    <w:p w14:paraId="6AADCE58"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04" w:name="_Toc46490349"/>
      <w:bookmarkStart w:id="505" w:name="_Toc52752044"/>
      <w:bookmarkStart w:id="506"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cancel, if any, triggered Sidelink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r w:rsidRPr="0044258C">
        <w:rPr>
          <w:i/>
          <w:iCs/>
        </w:rPr>
        <w:t>sl-lbt-FailureDetectionTimer</w:t>
      </w:r>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r w:rsidRPr="0044258C">
        <w:rPr>
          <w:i/>
          <w:iCs/>
        </w:rPr>
        <w:t>sl-lbt-FailureDetectionTimer</w:t>
      </w:r>
      <w:r w:rsidRPr="0044258C">
        <w:t xml:space="preserve"> for all RB sets in the SL BWP, if running.</w:t>
      </w:r>
    </w:p>
    <w:p w14:paraId="23A280AC" w14:textId="77777777" w:rsidR="00411627" w:rsidRPr="0044258C" w:rsidRDefault="00411627" w:rsidP="00411627">
      <w:pPr>
        <w:pStyle w:val="2"/>
        <w:rPr>
          <w:lang w:eastAsia="ko-KR"/>
        </w:rPr>
      </w:pPr>
      <w:bookmarkStart w:id="507" w:name="_Toc163044339"/>
      <w:r w:rsidRPr="0044258C">
        <w:rPr>
          <w:lang w:eastAsia="ko-KR"/>
        </w:rPr>
        <w:t>5.16</w:t>
      </w:r>
      <w:r w:rsidRPr="0044258C">
        <w:rPr>
          <w:lang w:eastAsia="ko-KR"/>
        </w:rPr>
        <w:tab/>
        <w:t>SUL operation</w:t>
      </w:r>
      <w:bookmarkEnd w:id="501"/>
      <w:bookmarkEnd w:id="503"/>
      <w:bookmarkEnd w:id="504"/>
      <w:bookmarkEnd w:id="505"/>
      <w:bookmarkEnd w:id="506"/>
      <w:bookmarkEnd w:id="507"/>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2"/>
        <w:rPr>
          <w:lang w:eastAsia="ko-KR"/>
        </w:rPr>
      </w:pPr>
      <w:bookmarkStart w:id="508" w:name="_Toc29239861"/>
      <w:bookmarkStart w:id="509" w:name="_Toc37296223"/>
      <w:bookmarkStart w:id="510" w:name="_Toc46490350"/>
      <w:bookmarkStart w:id="511" w:name="_Toc52752045"/>
      <w:bookmarkStart w:id="512" w:name="_Toc52796507"/>
      <w:bookmarkStart w:id="513" w:name="_Toc163044340"/>
      <w:r w:rsidRPr="0044258C">
        <w:rPr>
          <w:lang w:eastAsia="ko-KR"/>
        </w:rPr>
        <w:t>5.17</w:t>
      </w:r>
      <w:r w:rsidRPr="0044258C">
        <w:rPr>
          <w:lang w:eastAsia="ko-KR"/>
        </w:rPr>
        <w:tab/>
        <w:t>Beam Failure Detection and Recovery procedure</w:t>
      </w:r>
      <w:bookmarkEnd w:id="508"/>
      <w:bookmarkEnd w:id="509"/>
      <w:bookmarkEnd w:id="510"/>
      <w:bookmarkEnd w:id="511"/>
      <w:bookmarkEnd w:id="512"/>
      <w:bookmarkEnd w:id="513"/>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Malgun Gothic"/>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 xml:space="preserve">The Serving Cell is configured with </w:t>
      </w:r>
      <w:r w:rsidR="002E0E08" w:rsidRPr="0044258C">
        <w:rPr>
          <w:lang w:eastAsia="zh-CN"/>
        </w:rPr>
        <w:lastRenderedPageBreak/>
        <w:t>two BFD-RS sets if</w:t>
      </w:r>
      <w:bookmarkStart w:id="514" w:name="OLE_LINK7"/>
      <w:r w:rsidR="002E0E08" w:rsidRPr="0044258C">
        <w:rPr>
          <w:lang w:eastAsia="zh-CN"/>
        </w:rPr>
        <w:t xml:space="preserve"> and only if </w:t>
      </w:r>
      <w:r w:rsidR="002E0E08" w:rsidRPr="0044258C">
        <w:rPr>
          <w:i/>
        </w:rPr>
        <w:t>failureDetectionSet</w:t>
      </w:r>
      <w:bookmarkEnd w:id="514"/>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lastRenderedPageBreak/>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lastRenderedPageBreak/>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15"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宋体"/>
          <w:lang w:eastAsia="zh-CN"/>
        </w:rPr>
        <w:t xml:space="preserve"> for an SCell for which evaluation of the candidate beams according to the requirements as specified in TS 38.133 [11] has been completed</w:t>
      </w:r>
      <w:r w:rsidR="003423FC" w:rsidRPr="0044258C">
        <w:rPr>
          <w:rFonts w:eastAsia="宋体"/>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lastRenderedPageBreak/>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宋体"/>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516"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SCell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BFR which contains beam failure information of that SCell.</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2"/>
        <w:rPr>
          <w:lang w:eastAsia="ko-KR"/>
        </w:rPr>
      </w:pPr>
      <w:bookmarkStart w:id="517" w:name="_Toc46490351"/>
      <w:bookmarkStart w:id="518" w:name="_Toc52752046"/>
      <w:bookmarkStart w:id="519" w:name="_Toc52796508"/>
      <w:bookmarkStart w:id="520" w:name="_Toc163044341"/>
      <w:r w:rsidRPr="0044258C">
        <w:rPr>
          <w:lang w:eastAsia="ko-KR"/>
        </w:rPr>
        <w:t>5.18</w:t>
      </w:r>
      <w:r w:rsidRPr="0044258C">
        <w:rPr>
          <w:lang w:eastAsia="ko-KR"/>
        </w:rPr>
        <w:tab/>
      </w:r>
      <w:r w:rsidRPr="0044258C">
        <w:t>Handling</w:t>
      </w:r>
      <w:r w:rsidRPr="0044258C">
        <w:rPr>
          <w:lang w:eastAsia="ko-KR"/>
        </w:rPr>
        <w:t xml:space="preserve"> of MAC CEs</w:t>
      </w:r>
      <w:bookmarkEnd w:id="515"/>
      <w:bookmarkEnd w:id="516"/>
      <w:bookmarkEnd w:id="517"/>
      <w:bookmarkEnd w:id="518"/>
      <w:bookmarkEnd w:id="519"/>
      <w:bookmarkEnd w:id="520"/>
    </w:p>
    <w:p w14:paraId="09C638CE" w14:textId="77777777" w:rsidR="00411627" w:rsidRPr="0044258C" w:rsidRDefault="00411627" w:rsidP="00411627">
      <w:pPr>
        <w:pStyle w:val="3"/>
        <w:rPr>
          <w:lang w:eastAsia="ko-KR"/>
        </w:rPr>
      </w:pPr>
      <w:bookmarkStart w:id="521" w:name="_Toc29239863"/>
      <w:bookmarkStart w:id="522" w:name="_Toc37296225"/>
      <w:bookmarkStart w:id="523" w:name="_Toc46490352"/>
      <w:bookmarkStart w:id="524" w:name="_Toc52752047"/>
      <w:bookmarkStart w:id="525" w:name="_Toc52796509"/>
      <w:bookmarkStart w:id="526" w:name="_Toc163044342"/>
      <w:r w:rsidRPr="0044258C">
        <w:rPr>
          <w:lang w:eastAsia="ko-KR"/>
        </w:rPr>
        <w:t>5.18.1</w:t>
      </w:r>
      <w:r w:rsidRPr="0044258C">
        <w:rPr>
          <w:lang w:eastAsia="ko-KR"/>
        </w:rPr>
        <w:tab/>
      </w:r>
      <w:r w:rsidRPr="0044258C">
        <w:t>General</w:t>
      </w:r>
      <w:bookmarkEnd w:id="521"/>
      <w:bookmarkEnd w:id="522"/>
      <w:bookmarkEnd w:id="523"/>
      <w:bookmarkEnd w:id="524"/>
      <w:bookmarkEnd w:id="525"/>
      <w:bookmarkEnd w:id="526"/>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lastRenderedPageBreak/>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27" w:name="_Toc29239864"/>
      <w:bookmarkStart w:id="528" w:name="_Toc37296226"/>
      <w:bookmarkStart w:id="529" w:name="_Toc46490353"/>
      <w:bookmarkStart w:id="530" w:name="_Toc52752048"/>
      <w:bookmarkStart w:id="531"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3"/>
        <w:rPr>
          <w:lang w:eastAsia="ko-KR"/>
        </w:rPr>
      </w:pPr>
      <w:bookmarkStart w:id="532" w:name="_Toc163044343"/>
      <w:r w:rsidRPr="0044258C">
        <w:rPr>
          <w:lang w:eastAsia="ko-KR"/>
        </w:rPr>
        <w:t>5.</w:t>
      </w:r>
      <w:r w:rsidRPr="0044258C">
        <w:rPr>
          <w:rFonts w:eastAsia="宋体"/>
          <w:lang w:eastAsia="zh-CN"/>
        </w:rPr>
        <w:t>18.2</w:t>
      </w:r>
      <w:r w:rsidRPr="0044258C">
        <w:rPr>
          <w:lang w:eastAsia="ko-KR"/>
        </w:rPr>
        <w:tab/>
      </w:r>
      <w:r w:rsidRPr="0044258C">
        <w:t>Activation</w:t>
      </w:r>
      <w:r w:rsidRPr="0044258C">
        <w:rPr>
          <w:lang w:eastAsia="ko-KR"/>
        </w:rPr>
        <w:t>/Deactivation of Semi-persistent CSI-RS/CSI-IM resource set</w:t>
      </w:r>
      <w:bookmarkEnd w:id="527"/>
      <w:bookmarkEnd w:id="528"/>
      <w:bookmarkEnd w:id="529"/>
      <w:bookmarkEnd w:id="530"/>
      <w:bookmarkEnd w:id="531"/>
      <w:bookmarkEnd w:id="532"/>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宋体"/>
          <w:lang w:eastAsia="zh-CN"/>
        </w:rPr>
      </w:pPr>
      <w:r w:rsidRPr="0044258C">
        <w:lastRenderedPageBreak/>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3"/>
        <w:rPr>
          <w:lang w:eastAsia="ko-KR"/>
        </w:rPr>
      </w:pPr>
      <w:bookmarkStart w:id="533" w:name="_Toc29239865"/>
      <w:bookmarkStart w:id="534" w:name="_Toc37296227"/>
      <w:bookmarkStart w:id="535" w:name="_Toc46490354"/>
      <w:bookmarkStart w:id="536" w:name="_Toc52752049"/>
      <w:bookmarkStart w:id="537" w:name="_Toc52796511"/>
      <w:bookmarkStart w:id="538"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533"/>
      <w:bookmarkEnd w:id="534"/>
      <w:bookmarkEnd w:id="535"/>
      <w:bookmarkEnd w:id="536"/>
      <w:bookmarkEnd w:id="537"/>
      <w:bookmarkEnd w:id="538"/>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3"/>
        <w:rPr>
          <w:lang w:eastAsia="ko-KR"/>
        </w:rPr>
      </w:pPr>
      <w:bookmarkStart w:id="539" w:name="_Toc29239866"/>
      <w:bookmarkStart w:id="540" w:name="_Toc37296228"/>
      <w:bookmarkStart w:id="541" w:name="_Toc46490355"/>
      <w:bookmarkStart w:id="542" w:name="_Toc52752050"/>
      <w:bookmarkStart w:id="543" w:name="_Toc52796512"/>
      <w:bookmarkStart w:id="544" w:name="_Toc163044345"/>
      <w:r w:rsidRPr="0044258C">
        <w:rPr>
          <w:lang w:eastAsia="ko-KR"/>
        </w:rPr>
        <w:t>5.18.4</w:t>
      </w:r>
      <w:r w:rsidRPr="0044258C">
        <w:rPr>
          <w:lang w:eastAsia="ko-KR"/>
        </w:rPr>
        <w:tab/>
        <w:t>Activation/Deactivation of UE-specific PDSCH TCI state</w:t>
      </w:r>
      <w:bookmarkEnd w:id="539"/>
      <w:bookmarkEnd w:id="540"/>
      <w:bookmarkEnd w:id="541"/>
      <w:bookmarkEnd w:id="542"/>
      <w:bookmarkEnd w:id="543"/>
      <w:bookmarkEnd w:id="544"/>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宋体"/>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545" w:name="_Toc29239867"/>
      <w:bookmarkStart w:id="546"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3"/>
        <w:rPr>
          <w:lang w:eastAsia="ko-KR"/>
        </w:rPr>
      </w:pPr>
      <w:bookmarkStart w:id="547" w:name="_Toc46490356"/>
      <w:bookmarkStart w:id="548" w:name="_Toc52752051"/>
      <w:bookmarkStart w:id="549" w:name="_Toc52796513"/>
      <w:bookmarkStart w:id="550" w:name="_Toc163044346"/>
      <w:r w:rsidRPr="0044258C">
        <w:rPr>
          <w:lang w:eastAsia="ko-KR"/>
        </w:rPr>
        <w:t>5.18.5</w:t>
      </w:r>
      <w:r w:rsidRPr="0044258C">
        <w:rPr>
          <w:lang w:eastAsia="ko-KR"/>
        </w:rPr>
        <w:tab/>
        <w:t>Indication of TCI state for UE-specific PDCCH</w:t>
      </w:r>
      <w:bookmarkEnd w:id="545"/>
      <w:bookmarkEnd w:id="546"/>
      <w:bookmarkEnd w:id="547"/>
      <w:bookmarkEnd w:id="548"/>
      <w:bookmarkEnd w:id="549"/>
      <w:bookmarkEnd w:id="550"/>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551" w:name="_Hlk100272905"/>
      <w:bookmarkStart w:id="552" w:name="_Toc29239868"/>
      <w:bookmarkStart w:id="553" w:name="_Toc37296230"/>
      <w:bookmarkStart w:id="554" w:name="_Toc46490357"/>
      <w:bookmarkStart w:id="555" w:name="_Toc52752052"/>
      <w:bookmarkStart w:id="556"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551"/>
    <w:p w14:paraId="6AC108AC" w14:textId="77777777" w:rsidR="00EB3CFF" w:rsidRPr="0044258C" w:rsidRDefault="00EB3CFF" w:rsidP="00EB3CFF">
      <w:pPr>
        <w:pStyle w:val="B1"/>
      </w:pPr>
      <w:r w:rsidRPr="0044258C">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lastRenderedPageBreak/>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3"/>
        <w:rPr>
          <w:lang w:eastAsia="ko-KR"/>
        </w:rPr>
      </w:pPr>
      <w:bookmarkStart w:id="557" w:name="_Toc163044347"/>
      <w:r w:rsidRPr="0044258C">
        <w:rPr>
          <w:lang w:eastAsia="ko-KR"/>
        </w:rPr>
        <w:t>5.18.6</w:t>
      </w:r>
      <w:r w:rsidRPr="0044258C">
        <w:rPr>
          <w:lang w:eastAsia="ko-KR"/>
        </w:rPr>
        <w:tab/>
        <w:t>Activation/Deactivation of Semi-persistent CSI reporting on PUCCH</w:t>
      </w:r>
      <w:bookmarkEnd w:id="552"/>
      <w:bookmarkEnd w:id="553"/>
      <w:bookmarkEnd w:id="554"/>
      <w:bookmarkEnd w:id="555"/>
      <w:bookmarkEnd w:id="556"/>
      <w:bookmarkEnd w:id="557"/>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3"/>
        <w:rPr>
          <w:lang w:eastAsia="ko-KR"/>
        </w:rPr>
      </w:pPr>
      <w:bookmarkStart w:id="558" w:name="_Toc29239869"/>
      <w:bookmarkStart w:id="559" w:name="_Toc37296231"/>
      <w:bookmarkStart w:id="560" w:name="_Toc46490358"/>
      <w:bookmarkStart w:id="561" w:name="_Toc52752053"/>
      <w:bookmarkStart w:id="562" w:name="_Toc52796515"/>
      <w:bookmarkStart w:id="563" w:name="_Toc163044348"/>
      <w:r w:rsidRPr="0044258C">
        <w:rPr>
          <w:lang w:eastAsia="ko-KR"/>
        </w:rPr>
        <w:t>5.18.7</w:t>
      </w:r>
      <w:r w:rsidRPr="0044258C">
        <w:rPr>
          <w:lang w:eastAsia="ko-KR"/>
        </w:rPr>
        <w:tab/>
        <w:t>Activation/Deactivation of Semi-persistent SRS</w:t>
      </w:r>
      <w:bookmarkEnd w:id="558"/>
      <w:bookmarkEnd w:id="559"/>
      <w:bookmarkEnd w:id="560"/>
      <w:r w:rsidR="00AC7A1D" w:rsidRPr="0044258C">
        <w:rPr>
          <w:lang w:eastAsia="ko-KR"/>
        </w:rPr>
        <w:t xml:space="preserve"> and Indication of spatial relation of SP/AP SRS</w:t>
      </w:r>
      <w:bookmarkEnd w:id="561"/>
      <w:bookmarkEnd w:id="562"/>
      <w:bookmarkEnd w:id="563"/>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宋体"/>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宋体"/>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等线"/>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宋体"/>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等线"/>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等线"/>
          <w:lang w:eastAsia="ko-KR"/>
        </w:rPr>
        <w:t>SRS TCI State Indication MAC CE</w:t>
      </w:r>
      <w:r w:rsidRPr="0044258C">
        <w:t>.</w:t>
      </w:r>
    </w:p>
    <w:p w14:paraId="74A8A45E" w14:textId="77777777" w:rsidR="00411627" w:rsidRPr="0044258C" w:rsidRDefault="00411627" w:rsidP="00411627">
      <w:pPr>
        <w:pStyle w:val="3"/>
        <w:rPr>
          <w:lang w:eastAsia="ko-KR"/>
        </w:rPr>
      </w:pPr>
      <w:bookmarkStart w:id="564" w:name="_Toc29239870"/>
      <w:bookmarkStart w:id="565" w:name="_Toc37296232"/>
      <w:bookmarkStart w:id="566" w:name="_Toc46490359"/>
      <w:bookmarkStart w:id="567" w:name="_Toc52752054"/>
      <w:bookmarkStart w:id="568" w:name="_Toc52796516"/>
      <w:bookmarkStart w:id="569" w:name="_Toc163044349"/>
      <w:r w:rsidRPr="0044258C">
        <w:rPr>
          <w:lang w:eastAsia="ko-KR"/>
        </w:rPr>
        <w:t>5.18.8</w:t>
      </w:r>
      <w:r w:rsidRPr="0044258C">
        <w:rPr>
          <w:lang w:eastAsia="ko-KR"/>
        </w:rPr>
        <w:tab/>
        <w:t xml:space="preserve">Activation/Deactivation </w:t>
      </w:r>
      <w:r w:rsidRPr="0044258C">
        <w:rPr>
          <w:rFonts w:eastAsia="宋体"/>
          <w:lang w:eastAsia="zh-CN"/>
        </w:rPr>
        <w:t xml:space="preserve">of </w:t>
      </w:r>
      <w:r w:rsidRPr="0044258C">
        <w:rPr>
          <w:lang w:eastAsia="ko-KR"/>
        </w:rPr>
        <w:t>spatial relation of PUCCH resource</w:t>
      </w:r>
      <w:bookmarkEnd w:id="564"/>
      <w:bookmarkEnd w:id="565"/>
      <w:bookmarkEnd w:id="566"/>
      <w:bookmarkEnd w:id="567"/>
      <w:bookmarkEnd w:id="568"/>
      <w:bookmarkEnd w:id="569"/>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lastRenderedPageBreak/>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570" w:name="_Toc29239871"/>
      <w:bookmarkStart w:id="571"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3"/>
        <w:rPr>
          <w:lang w:eastAsia="ko-KR"/>
        </w:rPr>
      </w:pPr>
      <w:bookmarkStart w:id="572" w:name="_Toc46490360"/>
      <w:bookmarkStart w:id="573" w:name="_Toc52752055"/>
      <w:bookmarkStart w:id="574" w:name="_Toc52796517"/>
      <w:bookmarkStart w:id="575" w:name="_Toc163044350"/>
      <w:r w:rsidRPr="0044258C">
        <w:rPr>
          <w:lang w:eastAsia="ko-KR"/>
        </w:rPr>
        <w:t>5.</w:t>
      </w:r>
      <w:r w:rsidRPr="0044258C">
        <w:rPr>
          <w:rFonts w:eastAsia="宋体"/>
          <w:lang w:eastAsia="zh-CN"/>
        </w:rPr>
        <w:t>18.9</w:t>
      </w:r>
      <w:r w:rsidRPr="0044258C">
        <w:rPr>
          <w:lang w:eastAsia="ko-KR"/>
        </w:rPr>
        <w:tab/>
        <w:t xml:space="preserve">Activation/Deactivation of semi-persistent </w:t>
      </w:r>
      <w:r w:rsidRPr="0044258C">
        <w:rPr>
          <w:rFonts w:eastAsia="宋体"/>
          <w:lang w:eastAsia="zh-CN"/>
        </w:rPr>
        <w:t xml:space="preserve">ZP </w:t>
      </w:r>
      <w:r w:rsidRPr="0044258C">
        <w:rPr>
          <w:lang w:eastAsia="ko-KR"/>
        </w:rPr>
        <w:t>CSI-RS resource set</w:t>
      </w:r>
      <w:bookmarkEnd w:id="570"/>
      <w:bookmarkEnd w:id="571"/>
      <w:bookmarkEnd w:id="572"/>
      <w:bookmarkEnd w:id="573"/>
      <w:bookmarkEnd w:id="574"/>
      <w:bookmarkEnd w:id="575"/>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宋体"/>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宋体"/>
          <w:lang w:eastAsia="zh-CN"/>
        </w:rPr>
        <w:t xml:space="preserve">ZP </w:t>
      </w:r>
      <w:r w:rsidRPr="0044258C">
        <w:rPr>
          <w:lang w:eastAsia="ko-KR"/>
        </w:rPr>
        <w:t>CSI-RS</w:t>
      </w:r>
      <w:r w:rsidRPr="0044258C">
        <w:rPr>
          <w:rFonts w:eastAsia="宋体"/>
          <w:lang w:eastAsia="zh-CN"/>
        </w:rPr>
        <w:t xml:space="preserve"> </w:t>
      </w:r>
      <w:r w:rsidRPr="0044258C">
        <w:rPr>
          <w:lang w:eastAsia="ko-KR"/>
        </w:rPr>
        <w:t xml:space="preserve">resource sets </w:t>
      </w:r>
      <w:r w:rsidRPr="0044258C">
        <w:rPr>
          <w:rFonts w:eastAsia="宋体"/>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3"/>
      </w:pPr>
      <w:bookmarkStart w:id="576" w:name="_Toc29239872"/>
      <w:bookmarkStart w:id="577" w:name="_Toc37296234"/>
      <w:bookmarkStart w:id="578" w:name="_Toc46490361"/>
      <w:bookmarkStart w:id="579" w:name="_Toc52752056"/>
      <w:bookmarkStart w:id="580" w:name="_Toc52796518"/>
      <w:bookmarkStart w:id="581" w:name="_Toc163044351"/>
      <w:r w:rsidRPr="0044258C">
        <w:t>5.18.10</w:t>
      </w:r>
      <w:r w:rsidRPr="0044258C">
        <w:tab/>
        <w:t>Recommended Bit Rate</w:t>
      </w:r>
      <w:bookmarkEnd w:id="576"/>
      <w:bookmarkEnd w:id="577"/>
      <w:bookmarkEnd w:id="578"/>
      <w:bookmarkEnd w:id="579"/>
      <w:bookmarkEnd w:id="580"/>
      <w:bookmarkEnd w:id="581"/>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lastRenderedPageBreak/>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3"/>
        <w:rPr>
          <w:rFonts w:eastAsiaTheme="minorEastAsia"/>
          <w:lang w:eastAsia="ko-KR"/>
        </w:rPr>
      </w:pPr>
      <w:bookmarkStart w:id="582" w:name="_Toc46490362"/>
      <w:bookmarkStart w:id="583" w:name="_Toc52752057"/>
      <w:bookmarkStart w:id="584" w:name="_Toc52796519"/>
      <w:bookmarkStart w:id="585" w:name="_Toc163044352"/>
      <w:bookmarkStart w:id="586" w:name="_Toc37296235"/>
      <w:bookmarkStart w:id="587"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582"/>
      <w:bookmarkEnd w:id="583"/>
      <w:bookmarkEnd w:id="584"/>
      <w:bookmarkEnd w:id="585"/>
    </w:p>
    <w:p w14:paraId="4E072103" w14:textId="77777777" w:rsidR="008F4B86" w:rsidRPr="0044258C" w:rsidRDefault="00AF08D2" w:rsidP="00AF08D2">
      <w:pPr>
        <w:pStyle w:val="3"/>
        <w:rPr>
          <w:rFonts w:eastAsiaTheme="minorEastAsia"/>
          <w:szCs w:val="28"/>
          <w:lang w:eastAsia="ko-KR"/>
        </w:rPr>
      </w:pPr>
      <w:bookmarkStart w:id="588" w:name="_Toc46490363"/>
      <w:bookmarkStart w:id="589" w:name="_Toc52752058"/>
      <w:bookmarkStart w:id="590" w:name="_Toc52796520"/>
      <w:bookmarkStart w:id="591" w:name="_Toc163044353"/>
      <w:bookmarkStart w:id="592" w:name="_Toc37296236"/>
      <w:bookmarkEnd w:id="586"/>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588"/>
      <w:bookmarkEnd w:id="589"/>
      <w:bookmarkEnd w:id="590"/>
      <w:bookmarkEnd w:id="591"/>
    </w:p>
    <w:p w14:paraId="028A413E" w14:textId="77777777" w:rsidR="00AF08D2" w:rsidRPr="0044258C" w:rsidRDefault="00AF08D2" w:rsidP="00AF08D2">
      <w:pPr>
        <w:pStyle w:val="3"/>
        <w:rPr>
          <w:rFonts w:eastAsiaTheme="minorEastAsia"/>
          <w:lang w:eastAsia="ko-KR"/>
        </w:rPr>
      </w:pPr>
      <w:bookmarkStart w:id="593" w:name="_Toc37296237"/>
      <w:bookmarkStart w:id="594" w:name="_Toc46490364"/>
      <w:bookmarkStart w:id="595" w:name="_Toc52752059"/>
      <w:bookmarkStart w:id="596" w:name="_Toc52796521"/>
      <w:bookmarkStart w:id="597" w:name="_Toc163044354"/>
      <w:bookmarkEnd w:id="592"/>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593"/>
      <w:bookmarkEnd w:id="594"/>
      <w:bookmarkEnd w:id="595"/>
      <w:bookmarkEnd w:id="596"/>
      <w:bookmarkEnd w:id="597"/>
    </w:p>
    <w:p w14:paraId="0CF59023" w14:textId="77777777" w:rsidR="00AF08D2" w:rsidRPr="0044258C" w:rsidRDefault="00AF08D2" w:rsidP="00AF08D2">
      <w:pPr>
        <w:pStyle w:val="3"/>
        <w:rPr>
          <w:rFonts w:eastAsiaTheme="minorEastAsia"/>
          <w:lang w:eastAsia="ko-KR"/>
        </w:rPr>
      </w:pPr>
      <w:bookmarkStart w:id="598" w:name="_Toc37296238"/>
      <w:bookmarkStart w:id="599" w:name="_Toc46490365"/>
      <w:bookmarkStart w:id="600" w:name="_Toc52752060"/>
      <w:bookmarkStart w:id="601" w:name="_Toc52796522"/>
      <w:bookmarkStart w:id="602"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598"/>
      <w:bookmarkEnd w:id="599"/>
      <w:bookmarkEnd w:id="600"/>
      <w:bookmarkEnd w:id="601"/>
      <w:bookmarkEnd w:id="602"/>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3"/>
        <w:rPr>
          <w:rFonts w:eastAsiaTheme="minorEastAsia"/>
          <w:lang w:eastAsia="ko-KR"/>
        </w:rPr>
      </w:pPr>
      <w:bookmarkStart w:id="603" w:name="_Toc37296239"/>
      <w:bookmarkStart w:id="604" w:name="_Toc46490366"/>
      <w:bookmarkStart w:id="605" w:name="_Toc52752061"/>
      <w:bookmarkStart w:id="606" w:name="_Toc52796523"/>
      <w:bookmarkStart w:id="607"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603"/>
      <w:bookmarkEnd w:id="604"/>
      <w:bookmarkEnd w:id="605"/>
      <w:bookmarkEnd w:id="606"/>
      <w:bookmarkEnd w:id="607"/>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3"/>
        <w:rPr>
          <w:rFonts w:eastAsiaTheme="minorEastAsia"/>
          <w:lang w:eastAsia="ko-KR"/>
        </w:rPr>
      </w:pPr>
      <w:bookmarkStart w:id="608" w:name="_Toc37296240"/>
      <w:bookmarkStart w:id="609" w:name="_Toc46490367"/>
      <w:bookmarkStart w:id="610" w:name="_Toc52752062"/>
      <w:bookmarkStart w:id="611" w:name="_Toc52796524"/>
      <w:bookmarkStart w:id="612"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08"/>
      <w:bookmarkEnd w:id="609"/>
      <w:bookmarkEnd w:id="610"/>
      <w:bookmarkEnd w:id="611"/>
      <w:bookmarkEnd w:id="612"/>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3"/>
        <w:rPr>
          <w:lang w:eastAsia="ko-KR"/>
        </w:rPr>
      </w:pPr>
      <w:bookmarkStart w:id="613" w:name="_Toc37296241"/>
      <w:bookmarkStart w:id="614" w:name="_Toc46490368"/>
      <w:bookmarkStart w:id="615" w:name="_Toc52752063"/>
      <w:bookmarkStart w:id="616" w:name="_Toc52796525"/>
      <w:bookmarkStart w:id="617"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13"/>
      <w:bookmarkEnd w:id="614"/>
      <w:bookmarkEnd w:id="615"/>
      <w:bookmarkEnd w:id="616"/>
      <w:bookmarkEnd w:id="617"/>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宋体"/>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宋体"/>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宋体"/>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3"/>
        <w:rPr>
          <w:lang w:eastAsia="ko-KR"/>
        </w:rPr>
      </w:pPr>
      <w:bookmarkStart w:id="618" w:name="_Toc46490369"/>
      <w:bookmarkStart w:id="619" w:name="_Toc52752064"/>
      <w:bookmarkStart w:id="620" w:name="_Toc52796526"/>
      <w:bookmarkStart w:id="621" w:name="_Toc163044359"/>
      <w:bookmarkStart w:id="622" w:name="_Toc37296242"/>
      <w:r w:rsidRPr="0044258C">
        <w:rPr>
          <w:lang w:eastAsia="ko-KR"/>
        </w:rPr>
        <w:lastRenderedPageBreak/>
        <w:t>5.</w:t>
      </w:r>
      <w:r w:rsidRPr="0044258C">
        <w:rPr>
          <w:rFonts w:eastAsia="宋体"/>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18"/>
      <w:bookmarkEnd w:id="619"/>
      <w:bookmarkEnd w:id="620"/>
      <w:bookmarkEnd w:id="621"/>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23" w:name="_Toc46490370"/>
      <w:bookmarkStart w:id="624" w:name="_Toc52752065"/>
      <w:bookmarkStart w:id="625"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3"/>
        <w:rPr>
          <w:lang w:eastAsia="ko-KR"/>
        </w:rPr>
      </w:pPr>
      <w:bookmarkStart w:id="626" w:name="_Toc163044360"/>
      <w:r w:rsidRPr="0044258C">
        <w:rPr>
          <w:lang w:eastAsia="ko-KR"/>
        </w:rPr>
        <w:t>5.18.19</w:t>
      </w:r>
      <w:r w:rsidRPr="0044258C">
        <w:rPr>
          <w:lang w:eastAsia="ko-KR"/>
        </w:rPr>
        <w:tab/>
        <w:t>Guard symbols for IAB</w:t>
      </w:r>
      <w:bookmarkEnd w:id="623"/>
      <w:bookmarkEnd w:id="624"/>
      <w:bookmarkEnd w:id="625"/>
      <w:bookmarkEnd w:id="626"/>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subheader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lastRenderedPageBreak/>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3"/>
        <w:rPr>
          <w:lang w:eastAsia="ko-KR"/>
        </w:rPr>
      </w:pPr>
      <w:bookmarkStart w:id="627" w:name="_Toc163044361"/>
      <w:r w:rsidRPr="0044258C">
        <w:rPr>
          <w:lang w:eastAsia="ko-KR"/>
        </w:rPr>
        <w:t>5.18.20</w:t>
      </w:r>
      <w:r w:rsidR="006C560C" w:rsidRPr="0044258C">
        <w:rPr>
          <w:lang w:eastAsia="ko-KR"/>
        </w:rPr>
        <w:tab/>
        <w:t>Positioning Measurement Gap Activation/Deactivation Command</w:t>
      </w:r>
      <w:bookmarkEnd w:id="627"/>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3"/>
        <w:rPr>
          <w:lang w:eastAsia="ko-KR"/>
        </w:rPr>
      </w:pPr>
      <w:bookmarkStart w:id="628" w:name="_Toc163044362"/>
      <w:r w:rsidRPr="0044258C">
        <w:rPr>
          <w:lang w:eastAsia="ko-KR"/>
        </w:rPr>
        <w:t>5.18.21</w:t>
      </w:r>
      <w:r w:rsidR="006C560C" w:rsidRPr="0044258C">
        <w:rPr>
          <w:lang w:eastAsia="ko-KR"/>
        </w:rPr>
        <w:tab/>
        <w:t>PPW Activation/Deactivation Command</w:t>
      </w:r>
      <w:bookmarkEnd w:id="628"/>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3"/>
      </w:pPr>
      <w:bookmarkStart w:id="629" w:name="_Toc163044363"/>
      <w:bookmarkStart w:id="630" w:name="_Toc46490371"/>
      <w:bookmarkStart w:id="631" w:name="_Toc52752066"/>
      <w:bookmarkStart w:id="632" w:name="_Toc52796528"/>
      <w:r w:rsidRPr="0044258C">
        <w:t>5.18.22</w:t>
      </w:r>
      <w:r w:rsidR="00BE6600" w:rsidRPr="0044258C">
        <w:tab/>
        <w:t>Update of PUCCH Power Control Set for multiple TRP PUCCH repetition</w:t>
      </w:r>
      <w:bookmarkEnd w:id="629"/>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lastRenderedPageBreak/>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3"/>
      </w:pPr>
      <w:bookmarkStart w:id="633" w:name="_Toc163044364"/>
      <w:r w:rsidRPr="0044258C">
        <w:t>5.18.23</w:t>
      </w:r>
      <w:r w:rsidR="00BE6600" w:rsidRPr="0044258C">
        <w:tab/>
        <w:t>Unified TCI States Activation/Deactivation MAC CE</w:t>
      </w:r>
      <w:bookmarkEnd w:id="633"/>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3"/>
        <w:rPr>
          <w:rFonts w:eastAsiaTheme="minorEastAsia"/>
          <w:lang w:eastAsia="ko-KR"/>
        </w:rPr>
      </w:pPr>
      <w:bookmarkStart w:id="634"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Koffset</w:t>
      </w:r>
      <w:bookmarkEnd w:id="634"/>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Koffset</w:t>
      </w:r>
      <w:r w:rsidRPr="0044258C">
        <w:rPr>
          <w:rFonts w:eastAsia="Malgun Gothic"/>
          <w:lang w:eastAsia="ko-KR"/>
        </w:rPr>
        <w:t xml:space="preserve"> of a Serving Cell in a non-terrestrial network by sending the Differential</w:t>
      </w:r>
      <w:r w:rsidRPr="0044258C">
        <w:rPr>
          <w:rFonts w:eastAsia="Malgun Gothic"/>
        </w:rPr>
        <w:t xml:space="preserve"> </w:t>
      </w:r>
      <w:r w:rsidRPr="0044258C">
        <w:rPr>
          <w:rFonts w:eastAsia="Malgun Gothic"/>
          <w:lang w:eastAsia="ko-KR"/>
        </w:rPr>
        <w:t>Koffset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r w:rsidRPr="0044258C">
        <w:rPr>
          <w:rFonts w:eastAsia="Malgun Gothic"/>
          <w:lang w:eastAsia="ko-KR"/>
        </w:rPr>
        <w:t>Koffset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r w:rsidRPr="0044258C">
        <w:rPr>
          <w:rFonts w:eastAsia="Malgun Gothic"/>
          <w:lang w:eastAsia="ko-KR"/>
        </w:rPr>
        <w:t>Koffset MAC CE</w:t>
      </w:r>
      <w:r w:rsidRPr="0044258C">
        <w:rPr>
          <w:rFonts w:eastAsia="Malgun Gothic"/>
        </w:rPr>
        <w:t>.</w:t>
      </w:r>
    </w:p>
    <w:p w14:paraId="36B67B87" w14:textId="286AC407" w:rsidR="000C1113" w:rsidRPr="0044258C" w:rsidRDefault="000C1113" w:rsidP="000C1113">
      <w:pPr>
        <w:pStyle w:val="3"/>
      </w:pPr>
      <w:bookmarkStart w:id="635" w:name="_Toc163044366"/>
      <w:r w:rsidRPr="0044258C">
        <w:t>5.18.25</w:t>
      </w:r>
      <w:r w:rsidRPr="0044258C">
        <w:tab/>
        <w:t>BFD-RS Indication MAC CE</w:t>
      </w:r>
      <w:bookmarkEnd w:id="635"/>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3"/>
        <w:rPr>
          <w:lang w:eastAsia="ko-KR"/>
        </w:rPr>
      </w:pPr>
      <w:bookmarkStart w:id="636" w:name="_Toc163044367"/>
      <w:r w:rsidRPr="0044258C">
        <w:rPr>
          <w:lang w:eastAsia="ko-KR"/>
        </w:rPr>
        <w:t>5.</w:t>
      </w:r>
      <w:r w:rsidRPr="0044258C">
        <w:rPr>
          <w:rFonts w:eastAsia="宋体"/>
          <w:lang w:eastAsia="zh-CN"/>
        </w:rPr>
        <w:t>18.26</w:t>
      </w:r>
      <w:r w:rsidRPr="0044258C">
        <w:rPr>
          <w:lang w:eastAsia="ko-KR"/>
        </w:rPr>
        <w:tab/>
        <w:t>Restricted and recommended beam indication for IAB</w:t>
      </w:r>
      <w:bookmarkEnd w:id="636"/>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lastRenderedPageBreak/>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t xml:space="preserve">IAB-MT Recommended Beam Indication </w:t>
      </w:r>
      <w:r w:rsidRPr="0044258C">
        <w:rPr>
          <w:rFonts w:eastAsia="Malgun Gothic"/>
        </w:rPr>
        <w:t>MAC CE plus its subheader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3"/>
        <w:rPr>
          <w:lang w:eastAsia="ko-KR"/>
        </w:rPr>
      </w:pPr>
      <w:bookmarkStart w:id="637" w:name="_Toc163044368"/>
      <w:r w:rsidRPr="0044258C">
        <w:rPr>
          <w:lang w:eastAsia="ko-KR"/>
        </w:rPr>
        <w:t>5.</w:t>
      </w:r>
      <w:r w:rsidRPr="0044258C">
        <w:rPr>
          <w:rFonts w:eastAsia="宋体"/>
          <w:lang w:eastAsia="zh-CN"/>
        </w:rPr>
        <w:t>18.27</w:t>
      </w:r>
      <w:r w:rsidRPr="0044258C">
        <w:rPr>
          <w:lang w:eastAsia="ko-KR"/>
        </w:rPr>
        <w:tab/>
      </w:r>
      <w:r w:rsidRPr="0044258C">
        <w:rPr>
          <w:noProof/>
        </w:rPr>
        <w:t>DL TX power adjustment for IAB</w:t>
      </w:r>
      <w:bookmarkEnd w:id="637"/>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subheader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3"/>
        <w:rPr>
          <w:lang w:eastAsia="ko-KR"/>
        </w:rPr>
      </w:pPr>
      <w:bookmarkStart w:id="638" w:name="_Toc163044369"/>
      <w:r w:rsidRPr="0044258C">
        <w:rPr>
          <w:lang w:eastAsia="ko-KR"/>
        </w:rPr>
        <w:t>5.</w:t>
      </w:r>
      <w:r w:rsidRPr="0044258C">
        <w:rPr>
          <w:rFonts w:eastAsia="宋体"/>
          <w:lang w:eastAsia="zh-CN"/>
        </w:rPr>
        <w:t>18.28</w:t>
      </w:r>
      <w:r w:rsidRPr="0044258C">
        <w:rPr>
          <w:lang w:eastAsia="ko-KR"/>
        </w:rPr>
        <w:tab/>
      </w:r>
      <w:r w:rsidRPr="0044258C">
        <w:rPr>
          <w:noProof/>
        </w:rPr>
        <w:t>UL PSD range adjustment for IAB</w:t>
      </w:r>
      <w:bookmarkEnd w:id="638"/>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subheader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lastRenderedPageBreak/>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3"/>
        <w:rPr>
          <w:lang w:eastAsia="ko-KR"/>
        </w:rPr>
      </w:pPr>
      <w:bookmarkStart w:id="639" w:name="_Toc163044370"/>
      <w:r w:rsidRPr="0044258C">
        <w:rPr>
          <w:lang w:eastAsia="ko-KR"/>
        </w:rPr>
        <w:t>5.</w:t>
      </w:r>
      <w:r w:rsidRPr="0044258C">
        <w:rPr>
          <w:rFonts w:eastAsia="宋体"/>
          <w:lang w:eastAsia="zh-CN"/>
        </w:rPr>
        <w:t>18.29</w:t>
      </w:r>
      <w:r w:rsidRPr="0044258C">
        <w:rPr>
          <w:lang w:eastAsia="ko-KR"/>
        </w:rPr>
        <w:tab/>
      </w:r>
      <w:r w:rsidRPr="0044258C">
        <w:rPr>
          <w:noProof/>
        </w:rPr>
        <w:t>Timing case indication for IAB</w:t>
      </w:r>
      <w:bookmarkEnd w:id="639"/>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3"/>
        <w:rPr>
          <w:lang w:eastAsia="ko-KR"/>
        </w:rPr>
      </w:pPr>
      <w:bookmarkStart w:id="640" w:name="_Toc163044371"/>
      <w:r w:rsidRPr="0044258C">
        <w:rPr>
          <w:lang w:eastAsia="ko-KR"/>
        </w:rPr>
        <w:t>5.18.30</w:t>
      </w:r>
      <w:r w:rsidRPr="0044258C">
        <w:rPr>
          <w:lang w:eastAsia="ko-KR"/>
        </w:rPr>
        <w:tab/>
        <w:t>Case-6 Timing Request</w:t>
      </w:r>
      <w:bookmarkEnd w:id="640"/>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subheader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3"/>
        <w:rPr>
          <w:lang w:eastAsia="ko-KR"/>
        </w:rPr>
      </w:pPr>
      <w:bookmarkStart w:id="641" w:name="_Toc124525440"/>
      <w:bookmarkStart w:id="642" w:name="_Toc163044372"/>
      <w:r w:rsidRPr="0044258C">
        <w:rPr>
          <w:lang w:eastAsia="ko-KR"/>
        </w:rPr>
        <w:t>5.18.31</w:t>
      </w:r>
      <w:r w:rsidR="009433B1" w:rsidRPr="0044258C">
        <w:rPr>
          <w:lang w:eastAsia="ko-KR"/>
        </w:rPr>
        <w:tab/>
      </w:r>
      <w:bookmarkEnd w:id="641"/>
      <w:r w:rsidR="009433B1" w:rsidRPr="0044258C">
        <w:t>Backhaul Link Beam Indication for NCR</w:t>
      </w:r>
      <w:bookmarkEnd w:id="642"/>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3"/>
        <w:rPr>
          <w:lang w:eastAsia="ko-KR"/>
        </w:rPr>
      </w:pPr>
      <w:bookmarkStart w:id="643" w:name="_Toc163044373"/>
      <w:r w:rsidRPr="0044258C">
        <w:rPr>
          <w:lang w:eastAsia="ko-KR"/>
        </w:rPr>
        <w:t>5.18.32</w:t>
      </w:r>
      <w:r w:rsidR="009433B1" w:rsidRPr="0044258C">
        <w:rPr>
          <w:lang w:eastAsia="ko-KR"/>
        </w:rPr>
        <w:tab/>
      </w:r>
      <w:r w:rsidR="009433B1" w:rsidRPr="0044258C">
        <w:t>Access Link Beam Indication for NCR</w:t>
      </w:r>
      <w:bookmarkEnd w:id="643"/>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3"/>
      </w:pPr>
      <w:bookmarkStart w:id="644" w:name="_Toc163044374"/>
      <w:r w:rsidRPr="0044258C">
        <w:t>5.18.33</w:t>
      </w:r>
      <w:r w:rsidRPr="0044258C">
        <w:tab/>
        <w:t>Enhanced Unified TCI States Activation/Deactivation MAC CE</w:t>
      </w:r>
      <w:bookmarkEnd w:id="644"/>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w:t>
      </w:r>
      <w:r w:rsidRPr="0044258C">
        <w:lastRenderedPageBreak/>
        <w:t xml:space="preserve">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3"/>
      </w:pPr>
      <w:bookmarkStart w:id="645" w:name="_Toc163044375"/>
      <w:r w:rsidRPr="0044258C">
        <w:t>5.18.34</w:t>
      </w:r>
      <w:r w:rsidR="000C2AC5" w:rsidRPr="0044258C">
        <w:tab/>
        <w:t>Activation/deactivation of PSI-based SDU discard</w:t>
      </w:r>
      <w:bookmarkEnd w:id="645"/>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3"/>
        <w:rPr>
          <w:lang w:eastAsia="ko-KR"/>
        </w:rPr>
      </w:pPr>
      <w:bookmarkStart w:id="646" w:name="_Toc163044376"/>
      <w:r w:rsidRPr="0044258C">
        <w:rPr>
          <w:lang w:eastAsia="ko-KR"/>
        </w:rPr>
        <w:t>5.18.35</w:t>
      </w:r>
      <w:r w:rsidR="001C1EEB" w:rsidRPr="0044258C">
        <w:rPr>
          <w:lang w:eastAsia="ko-KR"/>
        </w:rPr>
        <w:tab/>
        <w:t>LTM Cell Switch Command</w:t>
      </w:r>
      <w:bookmarkEnd w:id="646"/>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lastRenderedPageBreak/>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3"/>
        <w:rPr>
          <w:lang w:eastAsia="ko-KR"/>
        </w:rPr>
      </w:pPr>
      <w:bookmarkStart w:id="647" w:name="_Toc163044377"/>
      <w:r w:rsidRPr="0044258C">
        <w:rPr>
          <w:lang w:eastAsia="ko-KR"/>
        </w:rPr>
        <w:t>5.18.36</w:t>
      </w:r>
      <w:r w:rsidR="001C1EEB" w:rsidRPr="0044258C">
        <w:rPr>
          <w:lang w:eastAsia="ko-KR"/>
        </w:rPr>
        <w:tab/>
        <w:t>Candidate Cell TCI States Activation/Deactivation</w:t>
      </w:r>
      <w:bookmarkEnd w:id="647"/>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2"/>
      </w:pPr>
      <w:bookmarkStart w:id="648" w:name="_Toc163044378"/>
      <w:r w:rsidRPr="0044258C">
        <w:t>5.19</w:t>
      </w:r>
      <w:r w:rsidRPr="0044258C">
        <w:tab/>
        <w:t>Data inactivity monitoring</w:t>
      </w:r>
      <w:bookmarkEnd w:id="587"/>
      <w:bookmarkEnd w:id="622"/>
      <w:bookmarkEnd w:id="630"/>
      <w:bookmarkEnd w:id="631"/>
      <w:bookmarkEnd w:id="632"/>
      <w:bookmarkEnd w:id="648"/>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2"/>
        <w:rPr>
          <w:rFonts w:cs="Arial"/>
          <w:lang w:eastAsia="ko-KR"/>
        </w:rPr>
      </w:pPr>
      <w:bookmarkStart w:id="649" w:name="_Toc37296243"/>
      <w:bookmarkStart w:id="650" w:name="_Toc46490372"/>
      <w:bookmarkStart w:id="651" w:name="_Toc52752067"/>
      <w:bookmarkStart w:id="652" w:name="_Toc52796529"/>
      <w:bookmarkStart w:id="653"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649"/>
      <w:bookmarkEnd w:id="650"/>
      <w:bookmarkEnd w:id="651"/>
      <w:bookmarkEnd w:id="652"/>
      <w:bookmarkEnd w:id="653"/>
    </w:p>
    <w:p w14:paraId="081DAB35" w14:textId="77777777" w:rsidR="00FA61AC" w:rsidRPr="0044258C" w:rsidRDefault="00FA61AC" w:rsidP="00FA61AC">
      <w:pPr>
        <w:pStyle w:val="2"/>
        <w:rPr>
          <w:rFonts w:eastAsia="Malgun Gothic"/>
        </w:rPr>
      </w:pPr>
      <w:bookmarkStart w:id="654" w:name="_Toc37296244"/>
      <w:bookmarkStart w:id="655" w:name="_Toc46490373"/>
      <w:bookmarkStart w:id="656" w:name="_Toc52752068"/>
      <w:bookmarkStart w:id="657" w:name="_Toc52796530"/>
      <w:bookmarkStart w:id="658" w:name="_Toc163044380"/>
      <w:bookmarkStart w:id="659" w:name="_Toc29239874"/>
      <w:r w:rsidRPr="0044258C">
        <w:rPr>
          <w:rFonts w:eastAsia="Malgun Gothic"/>
        </w:rPr>
        <w:t>5.21</w:t>
      </w:r>
      <w:r w:rsidRPr="0044258C">
        <w:rPr>
          <w:rFonts w:eastAsia="Malgun Gothic"/>
        </w:rPr>
        <w:tab/>
        <w:t>LBT operation</w:t>
      </w:r>
      <w:bookmarkEnd w:id="654"/>
      <w:bookmarkEnd w:id="655"/>
      <w:bookmarkEnd w:id="656"/>
      <w:bookmarkEnd w:id="657"/>
      <w:bookmarkEnd w:id="658"/>
    </w:p>
    <w:p w14:paraId="753DBFAE" w14:textId="77777777" w:rsidR="00FA61AC" w:rsidRPr="0044258C" w:rsidRDefault="00FA61AC" w:rsidP="00FA61AC">
      <w:pPr>
        <w:pStyle w:val="3"/>
        <w:rPr>
          <w:rFonts w:eastAsia="Malgun Gothic"/>
          <w:lang w:eastAsia="ko-KR"/>
        </w:rPr>
      </w:pPr>
      <w:bookmarkStart w:id="660" w:name="_Toc37296245"/>
      <w:bookmarkStart w:id="661" w:name="_Toc46490374"/>
      <w:bookmarkStart w:id="662" w:name="_Toc52752069"/>
      <w:bookmarkStart w:id="663" w:name="_Toc52796531"/>
      <w:bookmarkStart w:id="664" w:name="_Toc163044381"/>
      <w:r w:rsidRPr="0044258C">
        <w:rPr>
          <w:rFonts w:eastAsia="Malgun Gothic"/>
          <w:lang w:eastAsia="ko-KR"/>
        </w:rPr>
        <w:t>5.21.1</w:t>
      </w:r>
      <w:r w:rsidRPr="0044258C">
        <w:rPr>
          <w:rFonts w:eastAsia="Malgun Gothic"/>
          <w:lang w:eastAsia="ko-KR"/>
        </w:rPr>
        <w:tab/>
        <w:t>General</w:t>
      </w:r>
      <w:bookmarkEnd w:id="660"/>
      <w:bookmarkEnd w:id="661"/>
      <w:bookmarkEnd w:id="662"/>
      <w:bookmarkEnd w:id="663"/>
      <w:bookmarkEnd w:id="664"/>
    </w:p>
    <w:p w14:paraId="5CEF7596" w14:textId="79F63B0E" w:rsidR="00FA61AC" w:rsidRPr="0044258C" w:rsidRDefault="00FA61AC" w:rsidP="00FA61AC">
      <w:pPr>
        <w:rPr>
          <w:rFonts w:eastAsia="Malgun Gothic"/>
          <w:lang w:eastAsia="ko-KR"/>
        </w:rPr>
      </w:pPr>
      <w:bookmarkStart w:id="665"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666" w:name="_Hlk19108061"/>
      <w:r w:rsidRPr="0044258C">
        <w:rPr>
          <w:lang w:eastAsia="ko-KR"/>
        </w:rPr>
        <w:t xml:space="preserve"> from lower layers.</w:t>
      </w:r>
      <w:bookmarkEnd w:id="666"/>
      <w:r w:rsidRPr="0044258C">
        <w:rPr>
          <w:lang w:eastAsia="ko-KR"/>
        </w:rPr>
        <w:t xml:space="preserve"> </w:t>
      </w:r>
      <w:bookmarkStart w:id="667"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667"/>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3"/>
        <w:rPr>
          <w:rFonts w:eastAsia="Malgun Gothic"/>
          <w:lang w:eastAsia="en-US"/>
        </w:rPr>
      </w:pPr>
      <w:bookmarkStart w:id="668" w:name="_Toc37296246"/>
      <w:bookmarkStart w:id="669" w:name="_Toc46490375"/>
      <w:bookmarkStart w:id="670" w:name="_Toc52752070"/>
      <w:bookmarkStart w:id="671" w:name="_Toc52796532"/>
      <w:bookmarkStart w:id="672" w:name="_Toc163044382"/>
      <w:bookmarkEnd w:id="665"/>
      <w:r w:rsidRPr="0044258C">
        <w:rPr>
          <w:rFonts w:eastAsia="Malgun Gothic"/>
        </w:rPr>
        <w:t>5.21.2</w:t>
      </w:r>
      <w:r w:rsidRPr="0044258C">
        <w:rPr>
          <w:rFonts w:eastAsia="Malgun Gothic"/>
        </w:rPr>
        <w:tab/>
        <w:t>LBT failure detection and recovery procedure</w:t>
      </w:r>
      <w:bookmarkEnd w:id="668"/>
      <w:bookmarkEnd w:id="669"/>
      <w:bookmarkEnd w:id="670"/>
      <w:bookmarkEnd w:id="671"/>
      <w:bookmarkEnd w:id="672"/>
    </w:p>
    <w:p w14:paraId="46543B4E" w14:textId="77777777" w:rsidR="00FA61AC" w:rsidRPr="0044258C" w:rsidRDefault="00FA61AC" w:rsidP="00FA61AC">
      <w:pPr>
        <w:rPr>
          <w:rFonts w:eastAsia="Malgun Gothic"/>
          <w:lang w:eastAsia="ko-KR"/>
        </w:rPr>
      </w:pPr>
      <w:bookmarkStart w:id="673"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lastRenderedPageBreak/>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674"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675" w:name="_Hlk34157513"/>
      <w:r w:rsidRPr="0044258C">
        <w:rPr>
          <w:lang w:eastAsia="ko-KR"/>
        </w:rPr>
        <w:t>5&gt;</w:t>
      </w:r>
      <w:r w:rsidRPr="0044258C">
        <w:rPr>
          <w:lang w:eastAsia="ko-KR"/>
        </w:rPr>
        <w:tab/>
        <w:t>stop any ongoing Random Access procedure in this Serving Cell;</w:t>
      </w:r>
    </w:p>
    <w:bookmarkEnd w:id="675"/>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674"/>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673"/>
    <w:p w14:paraId="52655330" w14:textId="77777777" w:rsidR="00FA61AC" w:rsidRPr="0044258C" w:rsidRDefault="00FA61AC" w:rsidP="00FA61AC">
      <w:pPr>
        <w:spacing w:line="256" w:lineRule="auto"/>
        <w:rPr>
          <w:lang w:eastAsia="ko-KR"/>
        </w:rPr>
      </w:pPr>
      <w:r w:rsidRPr="0044258C">
        <w:rPr>
          <w:lang w:eastAsia="ko-KR"/>
        </w:rPr>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676"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677" w:name="_Hlk34745434"/>
      <w:bookmarkEnd w:id="676"/>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678"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678"/>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677"/>
    </w:p>
    <w:p w14:paraId="230CB66C" w14:textId="77777777" w:rsidR="00296F95" w:rsidRPr="0044258C" w:rsidRDefault="00296F95" w:rsidP="00296F95">
      <w:pPr>
        <w:pStyle w:val="B1"/>
        <w:rPr>
          <w:lang w:eastAsia="ko-KR"/>
        </w:rPr>
      </w:pPr>
      <w:bookmarkStart w:id="679" w:name="_Toc12569230"/>
      <w:bookmarkStart w:id="680" w:name="_Toc37296247"/>
      <w:r w:rsidRPr="0044258C">
        <w:rPr>
          <w:lang w:eastAsia="ko-KR"/>
        </w:rPr>
        <w:lastRenderedPageBreak/>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2"/>
      </w:pPr>
      <w:bookmarkStart w:id="681" w:name="_Toc46490376"/>
      <w:bookmarkStart w:id="682" w:name="_Toc52752071"/>
      <w:bookmarkStart w:id="683" w:name="_Toc52796533"/>
      <w:bookmarkStart w:id="684" w:name="_Toc163044383"/>
      <w:r w:rsidRPr="0044258C">
        <w:t>5.22</w:t>
      </w:r>
      <w:r w:rsidRPr="0044258C">
        <w:tab/>
        <w:t>SL-SCH Data transfer</w:t>
      </w:r>
      <w:bookmarkEnd w:id="679"/>
      <w:bookmarkEnd w:id="680"/>
      <w:bookmarkEnd w:id="681"/>
      <w:bookmarkEnd w:id="682"/>
      <w:bookmarkEnd w:id="683"/>
      <w:r w:rsidR="00A2555A" w:rsidRPr="0044258C">
        <w:t xml:space="preserve"> and SL-PRS transmission</w:t>
      </w:r>
      <w:bookmarkEnd w:id="684"/>
    </w:p>
    <w:p w14:paraId="47C5239F" w14:textId="5E3F5661" w:rsidR="00E82967" w:rsidRPr="0044258C" w:rsidRDefault="000F52CF" w:rsidP="00E82967">
      <w:pPr>
        <w:pStyle w:val="3"/>
      </w:pPr>
      <w:bookmarkStart w:id="685" w:name="_Toc12569231"/>
      <w:bookmarkStart w:id="686" w:name="_Toc37296248"/>
      <w:bookmarkStart w:id="687" w:name="_Toc46490377"/>
      <w:bookmarkStart w:id="688" w:name="_Toc52752072"/>
      <w:bookmarkStart w:id="689" w:name="_Toc52796534"/>
      <w:bookmarkStart w:id="690"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685"/>
      <w:bookmarkEnd w:id="686"/>
      <w:bookmarkEnd w:id="687"/>
      <w:bookmarkEnd w:id="688"/>
      <w:bookmarkEnd w:id="689"/>
      <w:bookmarkEnd w:id="690"/>
    </w:p>
    <w:p w14:paraId="70F470E3" w14:textId="77777777" w:rsidR="00E82967" w:rsidRPr="0044258C" w:rsidRDefault="000F52CF" w:rsidP="00E82967">
      <w:pPr>
        <w:pStyle w:val="4"/>
      </w:pPr>
      <w:bookmarkStart w:id="691" w:name="_Toc12569232"/>
      <w:bookmarkStart w:id="692" w:name="_Toc37296249"/>
      <w:bookmarkStart w:id="693" w:name="_Toc46490378"/>
      <w:bookmarkStart w:id="694" w:name="_Toc52752073"/>
      <w:bookmarkStart w:id="695" w:name="_Toc52796535"/>
      <w:bookmarkStart w:id="696" w:name="_Toc163044385"/>
      <w:r w:rsidRPr="0044258C">
        <w:t>5.22</w:t>
      </w:r>
      <w:r w:rsidR="00E82967" w:rsidRPr="0044258C">
        <w:t>.1.1</w:t>
      </w:r>
      <w:r w:rsidR="00E82967" w:rsidRPr="0044258C">
        <w:tab/>
        <w:t>SL Grant reception and SCI transmission</w:t>
      </w:r>
      <w:bookmarkEnd w:id="691"/>
      <w:bookmarkEnd w:id="692"/>
      <w:bookmarkEnd w:id="693"/>
      <w:bookmarkEnd w:id="694"/>
      <w:bookmarkEnd w:id="695"/>
      <w:bookmarkEnd w:id="696"/>
    </w:p>
    <w:p w14:paraId="6C9BA468" w14:textId="604AC5E3"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697"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等线"/>
          <w:lang w:eastAsia="zh-CN"/>
        </w:rPr>
      </w:pPr>
      <w:r w:rsidRPr="0044258C">
        <w:rPr>
          <w:rFonts w:eastAsia="等线"/>
          <w:lang w:eastAsia="zh-CN"/>
        </w:rPr>
        <w:t>NOTE 0:</w:t>
      </w:r>
      <w:r w:rsidRPr="0044258C">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lastRenderedPageBreak/>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77777777" w:rsidR="00A2555A" w:rsidRPr="0044258C" w:rsidRDefault="00A2555A" w:rsidP="00A2555A">
      <w:r w:rsidRPr="0044258C">
        <w:t>If the MAC entity has been configured with Sidelink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等线"/>
          <w:lang w:eastAsia="zh-CN"/>
        </w:rPr>
      </w:pPr>
      <w:r w:rsidRPr="0044258C">
        <w:rPr>
          <w:rFonts w:eastAsia="等线"/>
          <w:lang w:eastAsia="zh-CN"/>
        </w:rPr>
        <w:t>1&gt;</w:t>
      </w:r>
      <w:r w:rsidRPr="0044258C">
        <w:rPr>
          <w:rFonts w:eastAsia="等线"/>
          <w:lang w:eastAsia="zh-CN"/>
        </w:rPr>
        <w:tab/>
        <w:t>if a sidelink grant has been received on the PDCCH for the MAC entity's SL-PRS-RNTI: (i.e., dynamic grant)</w:t>
      </w:r>
    </w:p>
    <w:p w14:paraId="0F0ABC20" w14:textId="77777777" w:rsidR="00A2555A" w:rsidRPr="0044258C" w:rsidRDefault="00A2555A" w:rsidP="00A2555A">
      <w:pPr>
        <w:pStyle w:val="B2"/>
        <w:rPr>
          <w:rFonts w:eastAsia="等线"/>
          <w:lang w:eastAsia="zh-CN"/>
        </w:rPr>
      </w:pPr>
      <w:r w:rsidRPr="0044258C">
        <w:rPr>
          <w:rFonts w:eastAsia="等线"/>
          <w:lang w:eastAsia="zh-CN"/>
        </w:rPr>
        <w:t>2&gt;</w:t>
      </w:r>
      <w:r w:rsidRPr="0044258C">
        <w:rPr>
          <w:rFonts w:eastAsia="等线"/>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等线"/>
          <w:lang w:eastAsia="zh-CN"/>
        </w:rPr>
      </w:pPr>
      <w:r w:rsidRPr="0044258C">
        <w:rPr>
          <w:rFonts w:eastAsia="等线"/>
          <w:lang w:eastAsia="zh-CN"/>
        </w:rPr>
        <w:t>1&gt;</w:t>
      </w:r>
      <w:r w:rsidRPr="0044258C">
        <w:rPr>
          <w:rFonts w:eastAsia="等线"/>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store the configured sidelink grant;</w:t>
      </w:r>
    </w:p>
    <w:p w14:paraId="065BC243"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9384B27" w14:textId="77777777"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等线"/>
          <w:lang w:eastAsia="zh-CN"/>
        </w:rPr>
      </w:pPr>
      <w:r w:rsidRPr="0044258C">
        <w:rPr>
          <w:rFonts w:eastAsia="等线"/>
          <w:lang w:eastAsia="zh-CN"/>
        </w:rPr>
        <w:t>2&gt;</w:t>
      </w:r>
      <w:r w:rsidRPr="0044258C">
        <w:rPr>
          <w:rFonts w:eastAsia="等线"/>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等线"/>
          <w:lang w:eastAsia="zh-CN"/>
        </w:rPr>
      </w:pPr>
      <w:r w:rsidRPr="0044258C">
        <w:rPr>
          <w:rFonts w:eastAsia="等线"/>
          <w:lang w:eastAsia="zh-CN"/>
        </w:rPr>
        <w:t>3&gt;</w:t>
      </w:r>
      <w:r w:rsidRPr="0044258C">
        <w:rPr>
          <w:rFonts w:eastAsia="等线"/>
          <w:lang w:eastAsia="zh-CN"/>
        </w:rPr>
        <w:tab/>
        <w:t>trigger configured grant confirmation for the configured sidelink grant.</w:t>
      </w:r>
    </w:p>
    <w:p w14:paraId="01DD5F4F" w14:textId="2F9687E2"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the MAC entity shall for each Sidelink process:</w:t>
      </w:r>
    </w:p>
    <w:p w14:paraId="7FDF496B" w14:textId="4BABD1A2" w:rsidR="00A2555A" w:rsidRPr="0044258C" w:rsidRDefault="00A2555A" w:rsidP="00A2555A">
      <w:pPr>
        <w:pStyle w:val="NO"/>
        <w:rPr>
          <w:rFonts w:eastAsia="等线"/>
          <w:lang w:eastAsia="zh-CN"/>
        </w:rPr>
      </w:pPr>
      <w:r w:rsidRPr="0044258C">
        <w:rPr>
          <w:rFonts w:eastAsia="等线"/>
          <w:lang w:eastAsia="zh-CN"/>
        </w:rPr>
        <w:t>NOTE 0A:</w:t>
      </w:r>
      <w:r w:rsidRPr="0044258C">
        <w:rPr>
          <w:rFonts w:eastAsia="等线"/>
          <w:lang w:eastAsia="zh-CN"/>
        </w:rPr>
        <w:tab/>
        <w:t>For SL-PRS transmission by Sidelink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dynamic co-channel coexistence of LTE sidelink and NR sidelink,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等线"/>
          <w:lang w:eastAsia="zh-CN"/>
        </w:rPr>
      </w:pPr>
      <w:r w:rsidRPr="0044258C">
        <w:rPr>
          <w:rFonts w:eastAsia="等线"/>
          <w:lang w:eastAsia="zh-CN"/>
        </w:rPr>
        <w:lastRenderedPageBreak/>
        <w:t>1&gt;</w:t>
      </w:r>
      <w:r w:rsidRPr="0044258C">
        <w:rPr>
          <w:rFonts w:eastAsia="等线"/>
          <w:lang w:eastAsia="zh-CN"/>
        </w:rPr>
        <w:tab/>
        <w:t xml:space="preserve">if </w:t>
      </w:r>
      <w:r w:rsidRPr="0044258C">
        <w:t xml:space="preserve">the MAC entity has selected to create a selected sidelink grant corresponding to transmission(s) of </w:t>
      </w:r>
      <w:r w:rsidRPr="0044258C">
        <w:rPr>
          <w:rFonts w:eastAsia="等线"/>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等线"/>
          <w:lang w:eastAsia="zh-CN"/>
        </w:rPr>
      </w:pPr>
      <w:r w:rsidRPr="0044258C">
        <w:rPr>
          <w:rFonts w:eastAsia="等线"/>
          <w:lang w:eastAsia="zh-CN"/>
        </w:rPr>
        <w:t>NOTE 2B1:</w:t>
      </w:r>
      <w:r w:rsidRPr="0044258C">
        <w:rPr>
          <w:rFonts w:eastAsia="等线"/>
          <w:lang w:eastAsia="zh-CN"/>
        </w:rPr>
        <w:tab/>
        <w:t xml:space="preserve">The multiplicity/singularity of SL-PRS transmission and the reservation period for multiple SL-PRS transmission is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Malgun Gothic"/>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brid</w:t>
      </w:r>
      <w:r w:rsidRPr="0044258C">
        <w:t xml:space="preserve"> or </w:t>
      </w:r>
      <w:r w:rsidRPr="0044258C">
        <w:rPr>
          <w:i/>
          <w:iCs/>
        </w:rPr>
        <w:t>bridAndDAA</w:t>
      </w:r>
      <w:r w:rsidRPr="0044258C">
        <w:t xml:space="preserve"> according to TS 38.331 [5]</w:t>
      </w:r>
      <w:r w:rsidRPr="0044258C">
        <w:rPr>
          <w:rFonts w:eastAsia="Malgun Gothic"/>
          <w:lang w:eastAsia="ko-KR"/>
        </w:rPr>
        <w:t>:</w:t>
      </w:r>
    </w:p>
    <w:p w14:paraId="52FC1240" w14:textId="3A914110"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60FA492B"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daa</w:t>
      </w:r>
      <w:r w:rsidRPr="0044258C">
        <w:t xml:space="preserve"> or </w:t>
      </w:r>
      <w:r w:rsidRPr="0044258C">
        <w:rPr>
          <w:i/>
          <w:iCs/>
        </w:rPr>
        <w:t>bridAndDAA</w:t>
      </w:r>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4790F1F2"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等线"/>
          <w:lang w:eastAsia="zh-CN"/>
        </w:rPr>
      </w:pPr>
      <w:r w:rsidRPr="0044258C">
        <w:rPr>
          <w:rFonts w:eastAsia="等线"/>
          <w:lang w:eastAsia="zh-CN"/>
        </w:rPr>
        <w:t>4&gt;</w:t>
      </w:r>
      <w:r w:rsidRPr="0044258C">
        <w:rPr>
          <w:rFonts w:eastAsia="等线"/>
          <w:lang w:eastAsia="zh-CN"/>
        </w:rPr>
        <w:tab/>
        <w:t>else if SL-PRS is pending for transmission:</w:t>
      </w:r>
    </w:p>
    <w:p w14:paraId="68A31280" w14:textId="1D913115" w:rsidR="0037010A" w:rsidRPr="0044258C" w:rsidRDefault="0037010A" w:rsidP="003541C3">
      <w:pPr>
        <w:pStyle w:val="B5"/>
        <w:rPr>
          <w:rFonts w:eastAsia="等线"/>
          <w:lang w:eastAsia="zh-CN"/>
        </w:rPr>
      </w:pPr>
      <w:r w:rsidRPr="0044258C">
        <w:rPr>
          <w:rFonts w:eastAsia="等线"/>
          <w:lang w:eastAsia="zh-CN"/>
        </w:rPr>
        <w:t>5&gt;</w:t>
      </w:r>
      <w:r w:rsidRPr="0044258C">
        <w:rPr>
          <w:rFonts w:eastAsia="等线"/>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6BCD69E5" w:rsidR="001628C0" w:rsidRPr="0044258C" w:rsidRDefault="007945AB" w:rsidP="003541C3">
      <w:pPr>
        <w:pStyle w:val="B5"/>
      </w:pPr>
      <w:r w:rsidRPr="0044258C">
        <w:lastRenderedPageBreak/>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lastRenderedPageBreak/>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宋体"/>
          <w:lang w:eastAsia="zh-CN"/>
        </w:rPr>
        <w:t xml:space="preserve">, </w:t>
      </w:r>
      <w:r w:rsidR="00D9248D" w:rsidRPr="0044258C">
        <w:t>if configured by RRC</w:t>
      </w:r>
      <w:r w:rsidR="00D9248D" w:rsidRPr="0044258C">
        <w:rPr>
          <w:rFonts w:eastAsia="宋体"/>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等线"/>
          <w:lang w:eastAsia="zh-CN"/>
        </w:rPr>
      </w:pPr>
      <w:r w:rsidRPr="0044258C">
        <w:rPr>
          <w:rFonts w:eastAsia="等线"/>
          <w:lang w:eastAsia="zh-CN"/>
        </w:rPr>
        <w:t>NOTE 3A0:</w:t>
      </w:r>
      <w:r w:rsidRPr="0044258C">
        <w:rPr>
          <w:rFonts w:eastAsia="等线"/>
          <w:lang w:eastAsia="zh-CN"/>
        </w:rPr>
        <w:tab/>
        <w:t xml:space="preserve">The priority of SL-PRS is provided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 within the service layer requirement of the Ranging/Sidelink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宋体"/>
          <w:lang w:eastAsia="zh-CN"/>
        </w:rPr>
        <w:t xml:space="preserve">, </w:t>
      </w:r>
      <w:r w:rsidR="00D9248D" w:rsidRPr="0044258C">
        <w:t>if configured by RRC</w:t>
      </w:r>
      <w:r w:rsidR="00D9248D" w:rsidRPr="0044258C">
        <w:rPr>
          <w:rFonts w:eastAsia="宋体"/>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77777777" w:rsidR="0025003F" w:rsidRPr="0044258C" w:rsidRDefault="0025003F" w:rsidP="0025003F">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等线"/>
          <w:lang w:eastAsia="zh-CN"/>
        </w:rPr>
      </w:pPr>
      <w:bookmarkStart w:id="698" w:name="_Hlk148781724"/>
      <w:r w:rsidRPr="0044258C">
        <w:rPr>
          <w:rFonts w:eastAsia="等线"/>
          <w:lang w:eastAsia="zh-CN"/>
        </w:rPr>
        <w:t>NOTE 3Ab:</w:t>
      </w:r>
      <w:r w:rsidRPr="0044258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698"/>
    <w:p w14:paraId="003FFE7D" w14:textId="77777777" w:rsidR="0025003F" w:rsidRPr="0044258C" w:rsidRDefault="0025003F" w:rsidP="0025003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3212C17A" w14:textId="77777777" w:rsidR="0025003F" w:rsidRPr="0044258C" w:rsidRDefault="0025003F" w:rsidP="0025003F">
      <w:pPr>
        <w:pStyle w:val="B6"/>
        <w:rPr>
          <w:rFonts w:eastAsia="等线"/>
          <w:lang w:eastAsia="zh-CN"/>
        </w:rPr>
      </w:pPr>
      <w:r w:rsidRPr="0044258C">
        <w:rPr>
          <w:rFonts w:eastAsia="等线"/>
          <w:lang w:eastAsia="zh-CN"/>
        </w:rPr>
        <w:lastRenderedPageBreak/>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等线"/>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等线"/>
          <w:lang w:eastAsia="zh-CN"/>
        </w:rPr>
      </w:pPr>
      <w:r w:rsidRPr="0044258C">
        <w:rPr>
          <w:rFonts w:eastAsia="等线"/>
          <w:lang w:eastAsia="zh-CN"/>
        </w:rPr>
        <w:t>5&gt;</w:t>
      </w:r>
      <w:r w:rsidRPr="0044258C">
        <w:rPr>
          <w:rFonts w:eastAsia="等线"/>
          <w:lang w:eastAsia="zh-CN"/>
        </w:rPr>
        <w:tab/>
        <w:t>else if the selected resource pool is SL-PRS dedicated resource pool:</w:t>
      </w:r>
    </w:p>
    <w:p w14:paraId="63E32B3E"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等线"/>
          <w:lang w:eastAsia="zh-CN"/>
        </w:rPr>
      </w:pPr>
      <w:r w:rsidRPr="0044258C">
        <w:rPr>
          <w:lang w:eastAsia="zh-CN"/>
        </w:rPr>
        <w:t>5&gt;</w:t>
      </w:r>
      <w:r w:rsidRPr="0044258C">
        <w:rPr>
          <w:lang w:eastAsia="zh-CN"/>
        </w:rPr>
        <w:tab/>
        <w:t xml:space="preserve">else if the selected resource pool is </w:t>
      </w:r>
      <w:r w:rsidRPr="0044258C">
        <w:rPr>
          <w:rFonts w:eastAsia="等线"/>
          <w:lang w:eastAsia="zh-CN"/>
        </w:rPr>
        <w:t>SL-PRS</w:t>
      </w:r>
      <w:r w:rsidRPr="0044258C">
        <w:rPr>
          <w:lang w:eastAsia="zh-CN"/>
        </w:rPr>
        <w:t xml:space="preserve"> dedicated resource pool</w:t>
      </w:r>
      <w:r w:rsidRPr="0044258C">
        <w:rPr>
          <w:rFonts w:eastAsia="等线"/>
          <w:lang w:eastAsia="zh-CN"/>
        </w:rPr>
        <w:t>:</w:t>
      </w:r>
    </w:p>
    <w:p w14:paraId="02F9A196"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等线"/>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等线"/>
          <w:lang w:eastAsia="zh-CN"/>
        </w:rPr>
      </w:pPr>
      <w:r w:rsidRPr="0044258C">
        <w:rPr>
          <w:rFonts w:eastAsia="等线"/>
          <w:lang w:eastAsia="zh-CN"/>
        </w:rPr>
        <w:lastRenderedPageBreak/>
        <w:t>5&gt;</w:t>
      </w:r>
      <w:r w:rsidRPr="0044258C">
        <w:rPr>
          <w:rFonts w:eastAsia="等线"/>
          <w:lang w:eastAsia="zh-CN"/>
        </w:rPr>
        <w:tab/>
        <w:t>else if the selected resource pool is SL-PRS dedicated resource pool:</w:t>
      </w:r>
    </w:p>
    <w:p w14:paraId="09919502" w14:textId="77777777" w:rsidR="005E298F" w:rsidRPr="0044258C" w:rsidRDefault="005E298F" w:rsidP="005E298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等线"/>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等线"/>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lastRenderedPageBreak/>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Malgun Gothic"/>
        </w:rPr>
      </w:pPr>
      <w:r w:rsidRPr="0044258C">
        <w:t>9&gt;</w:t>
      </w:r>
      <w:r w:rsidRPr="0044258C">
        <w:tab/>
      </w:r>
      <w:r w:rsidR="007945A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and the pool(s) in which all RB sets with Sidelink consistent LBT failure detected and not cancelled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Sidelink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lastRenderedPageBreak/>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lastRenderedPageBreak/>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Pr="0044258C">
        <w:t xml:space="preserve">the MAC entity has selected to create a selected sidelink grant corresponding to transmission of a </w:t>
      </w:r>
      <w:r w:rsidRPr="0044258C">
        <w:rPr>
          <w:rFonts w:eastAsia="等线"/>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r w:rsidR="00AE715E" w:rsidRPr="0044258C">
        <w:rPr>
          <w:rFonts w:eastAsia="Malgun Gothic"/>
          <w:lang w:eastAsia="ko-KR"/>
        </w:rPr>
        <w:t>sidelink discovery:</w:t>
      </w:r>
    </w:p>
    <w:p w14:paraId="471B6202" w14:textId="32E77999" w:rsidR="00AE715E" w:rsidRPr="0044258C" w:rsidRDefault="00962C6B" w:rsidP="003541C3">
      <w:pPr>
        <w:pStyle w:val="B4"/>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Malgun Gothic"/>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t xml:space="preserve"> 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brid</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27934255" w14:textId="0D3FB8A4"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Malgun Gothic"/>
          <w:lang w:eastAsia="ko-KR"/>
        </w:rPr>
        <w:lastRenderedPageBreak/>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rPr>
          <w:iCs/>
        </w:rPr>
        <w:t xml:space="preserve"> </w:t>
      </w:r>
      <w:r w:rsidRPr="0044258C">
        <w:t xml:space="preserve">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daa</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NR sidelink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0C286C23"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等线"/>
          <w:lang w:eastAsia="zh-CN"/>
        </w:rPr>
      </w:pPr>
      <w:r w:rsidRPr="0044258C">
        <w:rPr>
          <w:rFonts w:eastAsia="等线"/>
          <w:lang w:eastAsia="zh-CN"/>
        </w:rPr>
        <w:t>4&gt;</w:t>
      </w:r>
      <w:r w:rsidRPr="0044258C">
        <w:rPr>
          <w:rFonts w:eastAsia="等线"/>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Malgun Gothic"/>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77777777" w:rsidR="00962C6B" w:rsidRPr="0044258C" w:rsidRDefault="00962C6B" w:rsidP="00962C6B">
      <w:pPr>
        <w:pStyle w:val="B4"/>
      </w:pPr>
      <w:r w:rsidRPr="0044258C">
        <w:lastRenderedPageBreak/>
        <w:t>4&gt;</w:t>
      </w:r>
      <w:r w:rsidRPr="0044258C">
        <w:tab/>
        <w:t xml:space="preserve">indicate to the physical layer RB set information </w:t>
      </w:r>
      <w:r w:rsidRPr="0044258C">
        <w:rPr>
          <w:lang w:eastAsia="ko-KR"/>
        </w:rPr>
        <w:t>for which Sidelink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64021CAD" w:rsidR="00D9596F" w:rsidRPr="0044258C" w:rsidRDefault="00D9596F" w:rsidP="00D9596F">
      <w:pPr>
        <w:pStyle w:val="B3"/>
        <w:rPr>
          <w:rFonts w:eastAsia="等线"/>
          <w:lang w:eastAsia="zh-CN"/>
        </w:rPr>
      </w:pPr>
      <w:r w:rsidRPr="0044258C">
        <w:rPr>
          <w:rFonts w:eastAsia="等线"/>
          <w:lang w:eastAsia="zh-CN"/>
        </w:rPr>
        <w:t>3&gt;</w:t>
      </w:r>
      <w:r w:rsidRPr="0044258C">
        <w:rPr>
          <w:rFonts w:eastAsia="等线"/>
          <w:lang w:eastAsia="zh-CN"/>
        </w:rPr>
        <w:tab/>
        <w:t>if the selected resource pool is SL-PRS dedicated resource pool:</w:t>
      </w:r>
    </w:p>
    <w:p w14:paraId="2683B36F" w14:textId="612E4A23" w:rsidR="00D9596F" w:rsidRPr="0044258C" w:rsidRDefault="00D9596F" w:rsidP="00D9596F">
      <w:pPr>
        <w:pStyle w:val="B4"/>
        <w:rPr>
          <w:rFonts w:eastAsia="等线"/>
          <w:lang w:eastAsia="zh-CN"/>
        </w:rPr>
      </w:pPr>
      <w:r w:rsidRPr="0044258C">
        <w:rPr>
          <w:rFonts w:eastAsia="等线"/>
          <w:lang w:eastAsia="zh-CN"/>
        </w:rPr>
        <w:t>4&gt;</w:t>
      </w:r>
      <w:r w:rsidRPr="0044258C">
        <w:rPr>
          <w:rFonts w:eastAsia="等线"/>
          <w:lang w:eastAsia="zh-CN"/>
        </w:rPr>
        <w:tab/>
        <w:t xml:space="preserve">select the number of SL-PRS retransmissions from the allowed numbers, if configured by RRC, in </w:t>
      </w:r>
      <w:r w:rsidRPr="0044258C">
        <w:rPr>
          <w:rFonts w:eastAsia="等线"/>
          <w:i/>
          <w:lang w:eastAsia="zh-CN"/>
        </w:rPr>
        <w:t>sl-PRS-MaxNum-Transmissions</w:t>
      </w:r>
      <w:r w:rsidRPr="0044258C">
        <w:rPr>
          <w:rFonts w:eastAsia="等线"/>
          <w:iCs/>
          <w:lang w:eastAsia="zh-CN"/>
        </w:rPr>
        <w:t xml:space="preserve"> included in </w:t>
      </w:r>
      <w:r w:rsidRPr="0044258C">
        <w:rPr>
          <w:rFonts w:eastAsia="等线"/>
          <w:i/>
          <w:lang w:eastAsia="zh-CN"/>
        </w:rPr>
        <w:t>sl-CBR-SL-PRS-TxConfigList</w:t>
      </w:r>
      <w:r w:rsidR="00A80423" w:rsidRPr="0044258C">
        <w:rPr>
          <w:rFonts w:eastAsia="等线"/>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618"/>
      </w:pPr>
      <w:r w:rsidRPr="0044258C">
        <w:t>5&gt;</w:t>
      </w:r>
      <w:r w:rsidRPr="0044258C">
        <w:tab/>
        <w:t>if the selected resource pool is not</w:t>
      </w:r>
      <w:r w:rsidRPr="0044258C">
        <w:rPr>
          <w:rFonts w:eastAsia="等线"/>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Sidelink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xml:space="preserve">, and the remaining </w:t>
      </w:r>
      <w:r w:rsidRPr="0044258C">
        <w:lastRenderedPageBreak/>
        <w:t>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14EBD390" w14:textId="44181B2E" w:rsidR="00D9596F" w:rsidRPr="0044258C" w:rsidRDefault="00D9596F" w:rsidP="003541C3">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等线"/>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等线"/>
          <w:lang w:eastAsia="zh-CN"/>
        </w:rPr>
      </w:pPr>
      <w:r w:rsidRPr="0044258C">
        <w:rPr>
          <w:rFonts w:eastAsia="等线"/>
          <w:lang w:eastAsia="zh-CN"/>
        </w:rPr>
        <w:t>5&gt;</w:t>
      </w:r>
      <w:r w:rsidRPr="0044258C">
        <w:rPr>
          <w:rFonts w:eastAsia="等线"/>
          <w:lang w:eastAsia="zh-CN"/>
        </w:rPr>
        <w:tab/>
        <w:t>if the selected resource pool is SL-PRS dedicated resource pool:</w:t>
      </w:r>
    </w:p>
    <w:p w14:paraId="2B5BB807" w14:textId="77777777" w:rsidR="00D9596F" w:rsidRPr="0044258C" w:rsidRDefault="00D9596F" w:rsidP="00D9596F">
      <w:pPr>
        <w:pStyle w:val="B6"/>
        <w:rPr>
          <w:rFonts w:eastAsia="等线"/>
          <w:lang w:eastAsia="zh-CN"/>
        </w:rPr>
      </w:pPr>
      <w:r w:rsidRPr="0044258C">
        <w:rPr>
          <w:rFonts w:eastAsia="等线"/>
          <w:lang w:eastAsia="zh-CN"/>
        </w:rPr>
        <w:t>6&gt;</w:t>
      </w:r>
      <w:r w:rsidRPr="0044258C">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等线"/>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等线"/>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xml:space="preserve">, and the remaining SL-PRS delay budget of the SL-PRS </w:t>
      </w:r>
      <w:r w:rsidR="00A85A74" w:rsidRPr="0044258C">
        <w:lastRenderedPageBreak/>
        <w:t>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等线"/>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699" w:name="_Hlk149743245"/>
      <w:r w:rsidR="00A85A74" w:rsidRPr="0044258C">
        <w:t xml:space="preserve">and if the selected resource pool is not </w:t>
      </w:r>
      <w:r w:rsidR="00A85A74" w:rsidRPr="0044258C">
        <w:rPr>
          <w:rFonts w:eastAsia="等线"/>
          <w:lang w:eastAsia="zh-CN"/>
        </w:rPr>
        <w:t>SL-PRS</w:t>
      </w:r>
      <w:r w:rsidR="00A85A74" w:rsidRPr="0044258C">
        <w:t xml:space="preserve"> dedicated resource pool</w:t>
      </w:r>
      <w:bookmarkEnd w:id="699"/>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等线"/>
          <w:lang w:eastAsia="zh-CN"/>
        </w:rPr>
      </w:pPr>
      <w:r w:rsidRPr="0044258C">
        <w:rPr>
          <w:rFonts w:eastAsia="等线"/>
          <w:lang w:eastAsia="zh-CN"/>
        </w:rPr>
        <w:t>3&gt;</w:t>
      </w:r>
      <w:r w:rsidRPr="0044258C">
        <w:rPr>
          <w:rFonts w:eastAsia="等线"/>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等线"/>
          <w:lang w:eastAsia="zh-CN"/>
        </w:rPr>
        <w:t>4&gt;</w:t>
      </w:r>
      <w:r w:rsidRPr="0044258C">
        <w:rPr>
          <w:rFonts w:eastAsia="等线"/>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等线"/>
          <w:lang w:eastAsia="zh-CN"/>
        </w:rPr>
      </w:pPr>
      <w:r w:rsidRPr="0044258C">
        <w:rPr>
          <w:rFonts w:eastAsia="等线"/>
          <w:lang w:eastAsia="zh-CN"/>
        </w:rPr>
        <w:t>4&gt;</w:t>
      </w:r>
      <w:r w:rsidRPr="0044258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等线"/>
          <w:lang w:eastAsia="zh-CN"/>
        </w:rPr>
      </w:pPr>
      <w:r w:rsidRPr="0044258C">
        <w:rPr>
          <w:rFonts w:eastAsia="等线"/>
          <w:lang w:eastAsia="zh-CN"/>
        </w:rPr>
        <w:t>4&gt;</w:t>
      </w:r>
      <w:r w:rsidRPr="0044258C">
        <w:rPr>
          <w:rFonts w:eastAsia="等线"/>
          <w:lang w:eastAsia="zh-CN"/>
        </w:rPr>
        <w:tab/>
        <w:t>consider the sets of initial transmission opportunities and retransmission opportunities as the selected sidelink grant.</w:t>
      </w:r>
    </w:p>
    <w:p w14:paraId="1BE2DBE5" w14:textId="5613FF9D" w:rsidR="00E82967" w:rsidRPr="0044258C" w:rsidRDefault="00E82967" w:rsidP="00E82967">
      <w:pPr>
        <w:pStyle w:val="B3"/>
      </w:pPr>
      <w:r w:rsidRPr="0044258C">
        <w:lastRenderedPageBreak/>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等线"/>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Malgun Gothic"/>
        </w:rPr>
      </w:pPr>
      <w:r w:rsidRPr="0044258C">
        <w:rPr>
          <w:rFonts w:eastAsia="Malgun Gothic"/>
        </w:rPr>
        <w:t>9&gt;</w:t>
      </w:r>
      <w:r w:rsidRPr="0044258C">
        <w:rPr>
          <w:rFonts w:eastAsia="Malgun Gothic"/>
        </w:rPr>
        <w:tab/>
      </w:r>
      <w:r w:rsidR="0058468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and the pool(s) in which all RB sets with Sidelink consistent LBT failure detected and not cancelled 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all RB sets had Sidelink consistent LBT failure detected and not cancelled</w:t>
      </w:r>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 xml:space="preserve">by ensuring the minimum time gap between any two selected resources in case that PSFCH is configured for this pool of resources and that a retransmission resource can be </w:t>
      </w:r>
      <w:r w:rsidRPr="0044258C">
        <w:lastRenderedPageBreak/>
        <w:t>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lastRenderedPageBreak/>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lastRenderedPageBreak/>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等线"/>
          <w:lang w:eastAsia="zh-CN"/>
        </w:rPr>
      </w:pPr>
      <w:r w:rsidRPr="0044258C">
        <w:rPr>
          <w:lang w:eastAsia="zh-CN"/>
        </w:rPr>
        <w:t>NOTE 3B6</w:t>
      </w:r>
      <w:r w:rsidRPr="0044258C">
        <w:rPr>
          <w:bCs/>
          <w:lang w:eastAsia="zh-CN"/>
        </w:rPr>
        <w:t>:</w:t>
      </w:r>
      <w:r w:rsidRPr="0044258C">
        <w:rPr>
          <w:bCs/>
          <w:lang w:eastAsia="zh-CN"/>
        </w:rPr>
        <w:tab/>
      </w:r>
      <w:r w:rsidRPr="0044258C">
        <w:rPr>
          <w:rFonts w:eastAsia="等线"/>
          <w:lang w:eastAsia="zh-CN"/>
        </w:rPr>
        <w:t xml:space="preserve">If either </w:t>
      </w:r>
      <w:r w:rsidRPr="0044258C">
        <w:rPr>
          <w:rFonts w:eastAsia="等线"/>
          <w:i/>
          <w:lang w:eastAsia="zh-CN"/>
        </w:rPr>
        <w:t>sl-IUC-Explicit</w:t>
      </w:r>
      <w:r w:rsidRPr="0044258C">
        <w:rPr>
          <w:rFonts w:eastAsia="等线"/>
          <w:lang w:eastAsia="zh-CN"/>
        </w:rPr>
        <w:t xml:space="preserve"> or </w:t>
      </w:r>
      <w:r w:rsidRPr="0044258C">
        <w:rPr>
          <w:rFonts w:eastAsia="等线"/>
          <w:i/>
          <w:lang w:eastAsia="zh-CN"/>
        </w:rPr>
        <w:t>sl-IUC-Condition</w:t>
      </w:r>
      <w:r w:rsidRPr="0044258C">
        <w:rPr>
          <w:rFonts w:eastAsia="等线"/>
          <w:lang w:eastAsia="zh-CN"/>
        </w:rPr>
        <w:t xml:space="preserve"> is configured as </w:t>
      </w:r>
      <w:r w:rsidRPr="0044258C">
        <w:rPr>
          <w:rFonts w:eastAsia="等线"/>
          <w:i/>
          <w:lang w:eastAsia="zh-CN"/>
        </w:rPr>
        <w:t>enabled</w:t>
      </w:r>
      <w:r w:rsidRPr="0044258C">
        <w:rPr>
          <w:rFonts w:eastAsia="等线"/>
          <w:iCs/>
          <w:lang w:eastAsia="zh-CN"/>
        </w:rPr>
        <w:t>,</w:t>
      </w:r>
      <w:r w:rsidRPr="0044258C">
        <w:rPr>
          <w:rFonts w:eastAsia="等线"/>
          <w:i/>
          <w:lang w:eastAsia="zh-CN"/>
        </w:rPr>
        <w:t xml:space="preserve"> </w:t>
      </w:r>
      <w:r w:rsidRPr="0044258C">
        <w:rPr>
          <w:rFonts w:eastAsia="等线"/>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t>NOTE 3B7:</w:t>
      </w:r>
      <w:r w:rsidRPr="0044258C">
        <w:rPr>
          <w:rFonts w:eastAsia="Malgun Gothic"/>
          <w:lang w:eastAsia="ko-KR"/>
        </w:rPr>
        <w:tab/>
        <w:t xml:space="preserve">When </w:t>
      </w:r>
      <w:r w:rsidRPr="0044258C">
        <w:rPr>
          <w:rFonts w:eastAsia="Malgun Gothic"/>
          <w:i/>
          <w:lang w:eastAsia="ko-KR"/>
        </w:rPr>
        <w:t>sl-TriggerConditionCoordInfo</w:t>
      </w:r>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77777777"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4258C">
        <w:rPr>
          <w:rFonts w:eastAsia="Malgun Gothic"/>
          <w:i/>
          <w:lang w:eastAsia="ko-KR"/>
        </w:rPr>
        <w:t>sl-</w:t>
      </w:r>
      <w:r w:rsidRPr="0044258C">
        <w:rPr>
          <w:rFonts w:eastAsia="Malgun Gothic"/>
          <w:i/>
          <w:noProof/>
          <w:lang w:eastAsia="ko-KR"/>
        </w:rPr>
        <w:t>MinTimeGapPSFCH</w:t>
      </w:r>
      <w:r w:rsidRPr="0044258C">
        <w:rPr>
          <w:rFonts w:eastAsia="Malgun Gothic"/>
          <w:noProof/>
          <w:lang w:eastAsia="ko-KR"/>
        </w:rPr>
        <w:t xml:space="preserve"> and </w:t>
      </w:r>
      <w:r w:rsidR="00F32108" w:rsidRPr="0044258C">
        <w:rPr>
          <w:rFonts w:eastAsia="Malgun Gothic"/>
          <w:i/>
          <w:lang w:eastAsia="ko-KR"/>
        </w:rPr>
        <w:t>sl-PSFCH-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6916C72E"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Malgun Gothic"/>
          <w:lang w:eastAsia="ko-KR"/>
        </w:rPr>
      </w:pPr>
      <w:r w:rsidRPr="0044258C">
        <w:t xml:space="preserve">NOTE </w:t>
      </w:r>
      <w:r w:rsidR="00CB14AB" w:rsidRPr="0044258C">
        <w:rPr>
          <w:vanish/>
        </w:rPr>
        <w:t>4</w:t>
      </w:r>
      <w:r w:rsidRPr="0044258C">
        <w:t>:</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等线"/>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lastRenderedPageBreak/>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Sidelink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Sidelink resource allocation mode 2 or Sidelink resource allocation Scheme 2 for SL-PRS transmission on SL-PRS shared resource pool</w:t>
      </w:r>
      <w:r w:rsidRPr="0044258C">
        <w:rPr>
          <w:rFonts w:eastAsia="Malgun Gothic"/>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宋体"/>
          <w:lang w:eastAsia="zh-CN"/>
        </w:rPr>
        <w:t xml:space="preserve">, </w:t>
      </w:r>
      <w:r w:rsidR="005858F2" w:rsidRPr="0044258C">
        <w:t>if configured by RRC</w:t>
      </w:r>
      <w:r w:rsidR="005858F2" w:rsidRPr="0044258C">
        <w:rPr>
          <w:rFonts w:eastAsia="宋体"/>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sl-defaultTxConfigIndex</w:t>
      </w:r>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77777777" w:rsidR="00A85A74" w:rsidRPr="0044258C" w:rsidRDefault="00A85A74" w:rsidP="00A85A74">
      <w:bookmarkStart w:id="700" w:name="_Toc37296250"/>
      <w:r w:rsidRPr="0044258C">
        <w:t xml:space="preserve">The MAC entity shall for each PSCCH duration on </w:t>
      </w:r>
      <w:r w:rsidRPr="0044258C">
        <w:rPr>
          <w:rFonts w:eastAsia="等线"/>
          <w:lang w:eastAsia="zh-CN"/>
        </w:rPr>
        <w:t>SL-PRS</w:t>
      </w:r>
      <w:r w:rsidRPr="0044258C">
        <w:t xml:space="preserve"> dedicated resource pool:</w:t>
      </w:r>
    </w:p>
    <w:p w14:paraId="4EF53C89"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if the MAC entity is configured with Sidelink resource allocation scheme 1:</w:t>
      </w:r>
    </w:p>
    <w:p w14:paraId="3B03E586" w14:textId="77777777" w:rsidR="00A85A74" w:rsidRPr="0044258C" w:rsidRDefault="00A85A74" w:rsidP="00A85A74">
      <w:pPr>
        <w:pStyle w:val="B2"/>
        <w:rPr>
          <w:rFonts w:eastAsia="等线"/>
          <w:lang w:eastAsia="zh-CN"/>
        </w:rPr>
      </w:pPr>
      <w:r w:rsidRPr="0044258C">
        <w:rPr>
          <w:rFonts w:eastAsia="等线"/>
          <w:lang w:eastAsia="zh-CN"/>
        </w:rPr>
        <w:t>2&gt;</w:t>
      </w:r>
      <w:r w:rsidRPr="0044258C">
        <w:rPr>
          <w:rFonts w:eastAsia="等线"/>
          <w:lang w:eastAsia="zh-CN"/>
        </w:rPr>
        <w:tab/>
        <w:t>set the resource reservation period to 0.</w:t>
      </w:r>
    </w:p>
    <w:p w14:paraId="1F892571" w14:textId="77777777" w:rsidR="00A85A74" w:rsidRPr="0044258C" w:rsidRDefault="00A85A74" w:rsidP="00A85A74">
      <w:pPr>
        <w:pStyle w:val="B1"/>
        <w:rPr>
          <w:rFonts w:eastAsia="等线"/>
          <w:lang w:eastAsia="zh-CN"/>
        </w:rPr>
      </w:pPr>
      <w:r w:rsidRPr="0044258C">
        <w:rPr>
          <w:rFonts w:eastAsia="等线"/>
          <w:lang w:eastAsia="zh-CN"/>
        </w:rPr>
        <w:t>1&gt;</w:t>
      </w:r>
      <w:r w:rsidRPr="0044258C">
        <w:rPr>
          <w:rFonts w:eastAsia="等线"/>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等线"/>
          <w:lang w:eastAsia="zh-CN"/>
        </w:rPr>
      </w:pPr>
      <w:r w:rsidRPr="0044258C">
        <w:rPr>
          <w:rFonts w:eastAsia="等线"/>
          <w:lang w:eastAsia="zh-CN"/>
        </w:rPr>
        <w:t>2&gt;</w:t>
      </w:r>
      <w:r w:rsidRPr="0044258C">
        <w:rPr>
          <w:rFonts w:eastAsia="等线"/>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等线"/>
          <w:noProof/>
          <w:lang w:eastAsia="zh-CN"/>
        </w:rPr>
        <w:lastRenderedPageBreak/>
        <w:t>1&gt;</w:t>
      </w:r>
      <w:r w:rsidRPr="0044258C">
        <w:rPr>
          <w:rFonts w:eastAsia="等线"/>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 xml:space="preserve">set the SL-PRS Process ID to the SL-PRS Process ID associated with this PSSCH duration and, if available, all subsequent SL-PRS transmission occasion(s) occuring in this </w:t>
      </w:r>
      <w:r w:rsidRPr="0044258C">
        <w:rPr>
          <w:rFonts w:eastAsia="等线"/>
          <w:i/>
          <w:noProof/>
          <w:lang w:eastAsia="zh-CN"/>
        </w:rPr>
        <w:t>sl-PeriodCG</w:t>
      </w:r>
      <w:r w:rsidRPr="0044258C">
        <w:rPr>
          <w:rFonts w:eastAsia="等线"/>
          <w:noProof/>
          <w:lang w:eastAsia="zh-CN"/>
        </w:rPr>
        <w:t xml:space="preserve"> for the configured sidelink grant;</w:t>
      </w:r>
    </w:p>
    <w:p w14:paraId="41B80381" w14:textId="6D658E0C" w:rsidR="00A85A74" w:rsidRPr="0044258C" w:rsidRDefault="00A85A74" w:rsidP="00A85A74">
      <w:pPr>
        <w:pStyle w:val="B2"/>
        <w:rPr>
          <w:rFonts w:eastAsia="等线"/>
          <w:noProof/>
          <w:lang w:eastAsia="zh-CN"/>
        </w:rPr>
      </w:pPr>
      <w:r w:rsidRPr="0044258C">
        <w:rPr>
          <w:rFonts w:eastAsia="等线"/>
          <w:noProof/>
          <w:lang w:eastAsia="zh-CN"/>
        </w:rPr>
        <w:t>2&gt;</w:t>
      </w:r>
      <w:r w:rsidRPr="0044258C">
        <w:rPr>
          <w:rFonts w:eastAsia="等线"/>
          <w:noProof/>
          <w:lang w:eastAsia="zh-CN"/>
        </w:rPr>
        <w:tab/>
        <w:t>determine that this SL-PRS transmission occasion is used for initial transmission</w:t>
      </w:r>
      <w:r w:rsidR="00A80423" w:rsidRPr="0044258C">
        <w:rPr>
          <w:rFonts w:eastAsia="等线"/>
          <w:noProof/>
          <w:lang w:eastAsia="zh-CN"/>
        </w:rPr>
        <w:t>.</w:t>
      </w:r>
    </w:p>
    <w:p w14:paraId="0EC33A8B" w14:textId="4127BEDE" w:rsidR="00A85A74" w:rsidRPr="0044258C" w:rsidRDefault="00A85A74" w:rsidP="003541C3">
      <w:pPr>
        <w:pStyle w:val="B1"/>
        <w:rPr>
          <w:rFonts w:eastAsia="等线"/>
          <w:noProof/>
          <w:lang w:eastAsia="zh-CN"/>
        </w:rPr>
      </w:pPr>
      <w:r w:rsidRPr="0044258C">
        <w:rPr>
          <w:rFonts w:eastAsia="等线"/>
          <w:noProof/>
          <w:lang w:eastAsia="zh-CN"/>
        </w:rPr>
        <w:t>1&gt;</w:t>
      </w:r>
      <w:r w:rsidRPr="0044258C">
        <w:rPr>
          <w:rFonts w:eastAsia="等线"/>
          <w:noProof/>
          <w:lang w:eastAsia="zh-CN"/>
        </w:rPr>
        <w:tab/>
        <w:t xml:space="preserve">process the sidelink grant according to clause </w:t>
      </w:r>
      <w:r w:rsidR="00D72270" w:rsidRPr="0044258C">
        <w:rPr>
          <w:rFonts w:eastAsia="等线"/>
          <w:noProof/>
          <w:lang w:eastAsia="zh-CN"/>
        </w:rPr>
        <w:t>5.22.1.3.4</w:t>
      </w:r>
      <w:r w:rsidRPr="0044258C">
        <w:rPr>
          <w:rFonts w:eastAsia="等线"/>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等线"/>
          <w:noProof/>
          <w:lang w:eastAsia="zh-CN"/>
        </w:rPr>
      </w:pPr>
      <w:r w:rsidRPr="0044258C">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4"/>
      </w:pPr>
      <w:bookmarkStart w:id="701" w:name="_Toc46490379"/>
      <w:bookmarkStart w:id="702" w:name="_Toc52752074"/>
      <w:bookmarkStart w:id="703" w:name="_Toc52796536"/>
      <w:bookmarkStart w:id="704" w:name="_Toc163044386"/>
      <w:bookmarkStart w:id="705" w:name="_Hlk154615718"/>
      <w:r w:rsidRPr="0044258C">
        <w:t>5.22</w:t>
      </w:r>
      <w:r w:rsidR="00E82967" w:rsidRPr="0044258C">
        <w:t>.1.2</w:t>
      </w:r>
      <w:r w:rsidR="00E82967" w:rsidRPr="0044258C">
        <w:tab/>
        <w:t>TX resource (re-)selection check</w:t>
      </w:r>
      <w:bookmarkEnd w:id="700"/>
      <w:bookmarkEnd w:id="701"/>
      <w:bookmarkEnd w:id="702"/>
      <w:bookmarkEnd w:id="703"/>
      <w:bookmarkEnd w:id="704"/>
    </w:p>
    <w:bookmarkEnd w:id="705"/>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lastRenderedPageBreak/>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06" w:name="_Toc12569233"/>
      <w:bookmarkStart w:id="707"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4"/>
      </w:pPr>
      <w:bookmarkStart w:id="708" w:name="_Toc163044387"/>
      <w:r w:rsidRPr="0044258C">
        <w:t>5.22.1.2a</w:t>
      </w:r>
      <w:r w:rsidRPr="0044258C">
        <w:tab/>
        <w:t>Re-evaluation and Pre-emption</w:t>
      </w:r>
      <w:bookmarkEnd w:id="708"/>
    </w:p>
    <w:p w14:paraId="6A1BE40C" w14:textId="2AD35082" w:rsidR="0071180D" w:rsidRPr="0044258C" w:rsidRDefault="0071180D" w:rsidP="0071180D">
      <w:pPr>
        <w:rPr>
          <w:rFonts w:eastAsia="Malgun Gothic"/>
          <w:lang w:eastAsia="ko-KR"/>
        </w:rPr>
      </w:pPr>
      <w:r w:rsidRPr="0044258C">
        <w:rPr>
          <w:rFonts w:eastAsia="Malgun Gothic"/>
          <w:lang w:eastAsia="ko-KR"/>
        </w:rPr>
        <w:t>A resource(s) of the selected sidelink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sidelink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t xml:space="preserve">If the MAC entity has been configured with Sidelink resource allocation mode 2 </w:t>
      </w:r>
      <w:r w:rsidR="00296E57" w:rsidRPr="0044258C">
        <w:rPr>
          <w:rFonts w:eastAsia="Malgun Gothic"/>
          <w:lang w:eastAsia="ko-KR"/>
        </w:rPr>
        <w:t xml:space="preserve">or Sidelink resource allocation scheme 2 </w:t>
      </w:r>
      <w:r w:rsidRPr="0044258C">
        <w:rPr>
          <w:rFonts w:eastAsia="Malgun Gothic"/>
          <w:lang w:eastAsia="ko-KR"/>
        </w:rPr>
        <w:t>to transmit using pool(s) of resources in a carrier as indicated in TS 38.331 [5] or TS 36.331 [21] based on sensing or random selection the MAC entity shall for each Sidelink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 resource(s) of the selected sidelink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等线"/>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else if the selected resource pool is SL-PRS dedicated resource pool:</w:t>
      </w:r>
    </w:p>
    <w:p w14:paraId="3BE862DD"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等线"/>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lastRenderedPageBreak/>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等线"/>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等线"/>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等线"/>
          <w:lang w:eastAsia="zh-CN"/>
        </w:rPr>
        <w:t>if the selected resource pool is not SL-PRS dedicated resource pool:</w:t>
      </w:r>
    </w:p>
    <w:p w14:paraId="7A633EDD" w14:textId="72832DA6" w:rsidR="00296E57" w:rsidRPr="0044258C" w:rsidRDefault="00296E57" w:rsidP="00296E57">
      <w:pPr>
        <w:pStyle w:val="B4"/>
      </w:pPr>
      <w:r w:rsidRPr="0044258C">
        <w:rPr>
          <w:rFonts w:eastAsia="等线"/>
          <w:lang w:eastAsia="zh-CN"/>
        </w:rPr>
        <w:t>4&gt;</w:t>
      </w:r>
      <w:r w:rsidRPr="0044258C">
        <w:rPr>
          <w:rFonts w:eastAsia="等线"/>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等线"/>
          <w:lang w:eastAsia="zh-CN"/>
        </w:rPr>
        <w:t>4&gt;</w:t>
      </w:r>
      <w:r w:rsidRPr="0044258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等线"/>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4"/>
      </w:pPr>
      <w:bookmarkStart w:id="709" w:name="_Toc163044388"/>
      <w:bookmarkStart w:id="710" w:name="_Toc46490380"/>
      <w:bookmarkStart w:id="711" w:name="_Toc52752075"/>
      <w:bookmarkStart w:id="712" w:name="_Toc52796537"/>
      <w:r w:rsidRPr="0044258C">
        <w:t>5.22.1.2b</w:t>
      </w:r>
      <w:r w:rsidRPr="0044258C">
        <w:tab/>
        <w:t>Re-selection for using a received resource conflict indication</w:t>
      </w:r>
      <w:bookmarkEnd w:id="709"/>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lastRenderedPageBreak/>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4"/>
      </w:pPr>
      <w:bookmarkStart w:id="713" w:name="_Toc163044389"/>
      <w:r w:rsidRPr="0044258C">
        <w:t>5.22.1.2c</w:t>
      </w:r>
      <w:r w:rsidRPr="0044258C">
        <w:tab/>
        <w:t>Resource re-selection from SL LBT Failure indication</w:t>
      </w:r>
      <w:bookmarkEnd w:id="713"/>
    </w:p>
    <w:p w14:paraId="2404C26F" w14:textId="77777777" w:rsidR="00532CD0" w:rsidRPr="0044258C" w:rsidRDefault="00532CD0" w:rsidP="00532CD0">
      <w:pPr>
        <w:rPr>
          <w:lang w:eastAsia="ko-KR"/>
        </w:rPr>
      </w:pPr>
      <w:r w:rsidRPr="0044258C">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4"/>
      </w:pPr>
      <w:bookmarkStart w:id="714" w:name="_Toc163044390"/>
      <w:r w:rsidRPr="0044258C">
        <w:lastRenderedPageBreak/>
        <w:t>5.22</w:t>
      </w:r>
      <w:r w:rsidR="00E82967" w:rsidRPr="0044258C">
        <w:t>.1.3</w:t>
      </w:r>
      <w:r w:rsidR="00E82967" w:rsidRPr="0044258C">
        <w:tab/>
        <w:t>Sidelink HARQ operation</w:t>
      </w:r>
      <w:bookmarkEnd w:id="706"/>
      <w:bookmarkEnd w:id="707"/>
      <w:bookmarkEnd w:id="710"/>
      <w:bookmarkEnd w:id="711"/>
      <w:bookmarkEnd w:id="712"/>
      <w:r w:rsidR="00296E57" w:rsidRPr="0044258C">
        <w:t xml:space="preserve"> and SL-PRS transmission</w:t>
      </w:r>
      <w:bookmarkEnd w:id="714"/>
    </w:p>
    <w:p w14:paraId="02E99CB1" w14:textId="77777777" w:rsidR="00E82967" w:rsidRPr="0044258C" w:rsidRDefault="000F52CF" w:rsidP="00E82967">
      <w:pPr>
        <w:pStyle w:val="5"/>
      </w:pPr>
      <w:bookmarkStart w:id="715" w:name="_Toc12569234"/>
      <w:bookmarkStart w:id="716" w:name="_Toc37296252"/>
      <w:bookmarkStart w:id="717" w:name="_Toc46490381"/>
      <w:bookmarkStart w:id="718" w:name="_Toc52752076"/>
      <w:bookmarkStart w:id="719" w:name="_Toc52796538"/>
      <w:bookmarkStart w:id="720" w:name="_Toc163044391"/>
      <w:r w:rsidRPr="0044258C">
        <w:t>5.22</w:t>
      </w:r>
      <w:r w:rsidR="00E82967" w:rsidRPr="0044258C">
        <w:t>.1.3.1</w:t>
      </w:r>
      <w:r w:rsidR="00E82967" w:rsidRPr="0044258C">
        <w:tab/>
        <w:t>Sidelink HARQ Entity</w:t>
      </w:r>
      <w:bookmarkEnd w:id="715"/>
      <w:bookmarkEnd w:id="716"/>
      <w:bookmarkEnd w:id="717"/>
      <w:bookmarkEnd w:id="718"/>
      <w:bookmarkEnd w:id="719"/>
      <w:bookmarkEnd w:id="720"/>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792F0379" w14:textId="77777777"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associate the HARQ Process ID corresponding to the sidelink grant to the Sidelink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determines Sidelink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lastRenderedPageBreak/>
        <w:t>5&gt;</w:t>
      </w:r>
      <w:r w:rsidRPr="0044258C">
        <w:rPr>
          <w:rFonts w:eastAsia="Malgun Gothic"/>
          <w:lang w:eastAsia="ko-KR"/>
        </w:rPr>
        <w:tab/>
        <w:t xml:space="preserve">consider the NDI to have been toggled </w:t>
      </w:r>
      <w:r w:rsidR="00B41BB7" w:rsidRPr="0044258C">
        <w:rPr>
          <w:rFonts w:eastAsia="Malgun Gothic"/>
          <w:lang w:eastAsia="ko-KR"/>
        </w:rPr>
        <w:t>compared to the value of the previous transmission corresponding to the Sidelink identification information and the Sidelink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if the MAC PDU is for NR sidelink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75B77599"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1F47B580" w14:textId="6E4C5F89" w:rsidR="0081031E" w:rsidRPr="0044258C" w:rsidRDefault="00D65454" w:rsidP="00323705">
      <w:pPr>
        <w:pStyle w:val="B6"/>
        <w:rPr>
          <w:rFonts w:eastAsia="Malgun Gothic"/>
          <w:lang w:eastAsia="ko-KR"/>
        </w:rPr>
      </w:pPr>
      <w:r w:rsidRPr="0044258C">
        <w:rPr>
          <w:rFonts w:eastAsia="Malgun Gothic"/>
          <w:lang w:eastAsia="ko-KR"/>
        </w:rPr>
        <w:t>6</w:t>
      </w:r>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等线"/>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Malgun Gothic"/>
          <w:i/>
          <w:lang w:eastAsia="ko-KR"/>
        </w:rPr>
        <w:t>sl-TransRange</w:t>
      </w:r>
      <w:r w:rsidRPr="0044258C">
        <w:rPr>
          <w:rFonts w:eastAsia="Malgun Gothic"/>
          <w:lang w:eastAsia="ko-KR"/>
        </w:rPr>
        <w:t xml:space="preserve"> has been configured for a </w:t>
      </w:r>
      <w:r w:rsidRPr="0044258C">
        <w:t xml:space="preserve">logical channel in the MAC PDU, and </w:t>
      </w:r>
      <w:r w:rsidR="00CB14AB" w:rsidRPr="0044258C">
        <w:rPr>
          <w:i/>
          <w:iCs/>
        </w:rPr>
        <w:t>sl-ZoneConfig</w:t>
      </w:r>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lastRenderedPageBreak/>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r w:rsidRPr="0044258C">
        <w:rPr>
          <w:rFonts w:eastAsia="Malgun Gothic"/>
          <w:lang w:eastAsia="ko-KR"/>
        </w:rPr>
        <w:t>Zone_id to the value of</w:t>
      </w:r>
      <w:r w:rsidR="00E82967" w:rsidRPr="0044258C">
        <w:rPr>
          <w:rFonts w:eastAsia="Malgun Gothic"/>
          <w:lang w:eastAsia="ko-KR"/>
        </w:rPr>
        <w:t xml:space="preserve"> Zone_id</w:t>
      </w:r>
      <w:r w:rsidR="00CB14AB" w:rsidRPr="0044258C">
        <w:rPr>
          <w:rFonts w:eastAsia="Malgun Gothic"/>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 xml:space="preserve">if the sidelink grant is associated with request from the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等线"/>
          <w:lang w:eastAsia="zh-CN"/>
        </w:rPr>
      </w:pPr>
      <w:r w:rsidRPr="0044258C">
        <w:rPr>
          <w:rFonts w:eastAsia="等线"/>
          <w:lang w:eastAsia="zh-CN"/>
        </w:rPr>
        <w:t>6&gt;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71024D66" w14:textId="77777777" w:rsidR="00296E57" w:rsidRPr="0044258C" w:rsidRDefault="00296E57" w:rsidP="00296E57">
      <w:pPr>
        <w:pStyle w:val="B5"/>
        <w:rPr>
          <w:rFonts w:eastAsia="等线"/>
          <w:lang w:eastAsia="zh-CN"/>
        </w:rPr>
      </w:pPr>
      <w:r w:rsidRPr="0044258C">
        <w:rPr>
          <w:rFonts w:eastAsia="等线"/>
          <w:lang w:eastAsia="zh-CN"/>
        </w:rPr>
        <w:t>5&gt;</w:t>
      </w:r>
      <w:r w:rsidRPr="0044258C">
        <w:rPr>
          <w:rFonts w:eastAsia="等线"/>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等线"/>
          <w:lang w:eastAsia="zh-CN"/>
        </w:rPr>
      </w:pPr>
      <w:r w:rsidRPr="0044258C">
        <w:rPr>
          <w:rFonts w:eastAsia="等线"/>
          <w:lang w:eastAsia="zh-CN"/>
        </w:rPr>
        <w:t>NOTE 6:</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5"/>
      </w:pPr>
      <w:bookmarkStart w:id="721" w:name="_Toc12569235"/>
      <w:bookmarkStart w:id="722" w:name="_Toc46490382"/>
      <w:bookmarkStart w:id="723" w:name="_Toc52752077"/>
      <w:bookmarkStart w:id="724" w:name="_Toc52796539"/>
      <w:bookmarkStart w:id="725" w:name="_Toc163044392"/>
      <w:r w:rsidRPr="0044258C">
        <w:t>5.22.1.3.1a</w:t>
      </w:r>
      <w:r w:rsidRPr="0044258C">
        <w:tab/>
        <w:t>Sidelink process</w:t>
      </w:r>
      <w:bookmarkEnd w:id="721"/>
      <w:bookmarkEnd w:id="722"/>
      <w:bookmarkEnd w:id="723"/>
      <w:bookmarkEnd w:id="724"/>
      <w:r w:rsidR="00296E57" w:rsidRPr="0044258C">
        <w:t xml:space="preserve"> not associated with SL-PRS dedicated resource pool</w:t>
      </w:r>
      <w:bookmarkEnd w:id="725"/>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宋体"/>
          <w:lang w:eastAsia="zh-CN"/>
        </w:rPr>
        <w:t xml:space="preserve">selected as specified in clause </w:t>
      </w:r>
      <w:r w:rsidRPr="0044258C">
        <w:t xml:space="preserve">8.1.3.1 of TS 38.214 [7] and </w:t>
      </w:r>
      <w:r w:rsidRPr="0044258C">
        <w:rPr>
          <w:rFonts w:eastAsia="宋体"/>
          <w:lang w:eastAsia="zh-CN"/>
        </w:rPr>
        <w:t>clause 5.</w:t>
      </w:r>
      <w:r w:rsidR="00FF0737" w:rsidRPr="0044258C">
        <w:rPr>
          <w:rFonts w:eastAsia="宋体"/>
          <w:lang w:eastAsia="zh-CN"/>
        </w:rPr>
        <w:t>22</w:t>
      </w:r>
      <w:r w:rsidRPr="0044258C">
        <w:rPr>
          <w:rFonts w:eastAsia="宋体"/>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lastRenderedPageBreak/>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lastRenderedPageBreak/>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5"/>
      </w:pPr>
      <w:bookmarkStart w:id="726" w:name="_Toc37296253"/>
      <w:bookmarkStart w:id="727" w:name="_Toc46490383"/>
      <w:bookmarkStart w:id="728" w:name="_Toc52752078"/>
      <w:bookmarkStart w:id="729" w:name="_Toc52796540"/>
      <w:bookmarkStart w:id="730" w:name="_Toc163044393"/>
      <w:bookmarkStart w:id="731" w:name="_Toc12569236"/>
      <w:r w:rsidRPr="0044258C">
        <w:t>5.22</w:t>
      </w:r>
      <w:r w:rsidR="00E82967" w:rsidRPr="0044258C">
        <w:t>.1.3.2</w:t>
      </w:r>
      <w:r w:rsidR="00E82967" w:rsidRPr="0044258C">
        <w:tab/>
        <w:t>PSFCH reception</w:t>
      </w:r>
      <w:bookmarkEnd w:id="726"/>
      <w:bookmarkEnd w:id="727"/>
      <w:bookmarkEnd w:id="728"/>
      <w:bookmarkEnd w:id="729"/>
      <w:bookmarkEnd w:id="730"/>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732"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732"/>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33" w:name="_Toc37296254"/>
      <w:r w:rsidRPr="0044258C">
        <w:rPr>
          <w:rFonts w:eastAsia="Malgun Gothic"/>
          <w:noProof/>
          <w:lang w:eastAsia="ko-KR"/>
        </w:rPr>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lastRenderedPageBreak/>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5"/>
      </w:pPr>
      <w:bookmarkStart w:id="734" w:name="_Toc46490384"/>
      <w:bookmarkStart w:id="735" w:name="_Toc52752079"/>
      <w:bookmarkStart w:id="736" w:name="_Toc52796541"/>
      <w:bookmarkStart w:id="737" w:name="_Toc163044394"/>
      <w:r w:rsidRPr="0044258C">
        <w:t>5.22.1.3.3</w:t>
      </w:r>
      <w:r w:rsidRPr="0044258C">
        <w:tab/>
        <w:t>HARQ-based Sidelink RLF detection</w:t>
      </w:r>
      <w:bookmarkEnd w:id="734"/>
      <w:bookmarkEnd w:id="735"/>
      <w:bookmarkEnd w:id="736"/>
      <w:bookmarkEnd w:id="737"/>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宋体"/>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all carriers applied for HARQ-based Sidelink RLF detection:</w:t>
      </w:r>
    </w:p>
    <w:p w14:paraId="49DD95B9" w14:textId="60638916" w:rsidR="00532CD0" w:rsidRPr="0044258C" w:rsidRDefault="00532CD0" w:rsidP="00532CD0">
      <w:pPr>
        <w:pStyle w:val="B4"/>
      </w:pPr>
      <w:r w:rsidRPr="0044258C">
        <w:lastRenderedPageBreak/>
        <w:t>4&gt;</w:t>
      </w:r>
      <w:r w:rsidRPr="0044258C">
        <w:tab/>
        <w:t xml:space="preserve">indicate HARQ-based Sidelink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Processing of sidelink grant on SL-PRS dedicated resource pool</w:t>
      </w:r>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等线"/>
          <w:lang w:eastAsia="zh-CN"/>
        </w:rPr>
        <w:t>1&gt;</w:t>
      </w:r>
      <w:r w:rsidRPr="0044258C">
        <w:rPr>
          <w:rFonts w:eastAsia="等线"/>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associate a Sidelink process to this sidelink grant;</w:t>
      </w:r>
    </w:p>
    <w:p w14:paraId="6CE181CE"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Cs/>
          <w:lang w:eastAsia="zh-CN"/>
        </w:rPr>
        <w:t>the length of the Source ID is configured to as 12 bit</w:t>
      </w:r>
      <w:r w:rsidRPr="0044258C">
        <w:rPr>
          <w:rFonts w:eastAsia="等线"/>
          <w:lang w:eastAsia="zh-CN"/>
        </w:rPr>
        <w:t>:</w:t>
      </w:r>
    </w:p>
    <w:p w14:paraId="3518E0BE"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Cs/>
          <w:lang w:eastAsia="zh-CN"/>
        </w:rPr>
        <w:t>length of the Source ID is configured to as 24 bit</w:t>
      </w:r>
      <w:r w:rsidRPr="0044258C">
        <w:rPr>
          <w:rFonts w:eastAsia="等线"/>
          <w:lang w:eastAsia="zh-CN"/>
        </w:rPr>
        <w:t>:</w:t>
      </w:r>
    </w:p>
    <w:p w14:paraId="490DFC6A"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rFonts w:eastAsia="Malgun Gothic"/>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priority as the value indicated by upper layer;</w:t>
      </w:r>
    </w:p>
    <w:p w14:paraId="1E1F441D"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set the SL-PRS resource ID;</w:t>
      </w:r>
    </w:p>
    <w:p w14:paraId="6F7DA69D" w14:textId="37665875" w:rsidR="00E762A8" w:rsidRPr="0044258C" w:rsidRDefault="00E762A8" w:rsidP="0044258C">
      <w:pPr>
        <w:pStyle w:val="NO"/>
        <w:rPr>
          <w:rFonts w:eastAsia="等线"/>
          <w:lang w:eastAsia="zh-CN"/>
        </w:rPr>
      </w:pPr>
      <w:r w:rsidRPr="0044258C">
        <w:rPr>
          <w:rFonts w:eastAsia="等线"/>
          <w:lang w:eastAsia="zh-CN"/>
        </w:rPr>
        <w:t>NOTE 1:</w:t>
      </w:r>
      <w:r w:rsidRPr="0044258C">
        <w:rPr>
          <w:rFonts w:eastAsia="等线"/>
          <w:lang w:eastAsia="zh-CN"/>
        </w:rPr>
        <w:tab/>
        <w:t xml:space="preserve">The SL-PRS resource ID(s) for initial transmission and retransmission(s) are determined by the UE's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xml:space="preserve"> by implementation.</w:t>
      </w:r>
    </w:p>
    <w:p w14:paraId="3084E062" w14:textId="6C5C4789"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the </w:t>
      </w:r>
      <w:r w:rsidR="00CA1231" w:rsidRPr="0044258C">
        <w:rPr>
          <w:rFonts w:eastAsia="等线"/>
          <w:lang w:eastAsia="zh-CN"/>
        </w:rPr>
        <w:t>upper</w:t>
      </w:r>
      <w:r w:rsidRPr="0044258C">
        <w:rPr>
          <w:rFonts w:eastAsia="等线"/>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set the SL-PRS request to </w:t>
      </w:r>
      <w:r w:rsidRPr="0044258C">
        <w:rPr>
          <w:rFonts w:eastAsia="等线"/>
          <w:i/>
          <w:lang w:eastAsia="zh-CN"/>
        </w:rPr>
        <w:t>request</w:t>
      </w:r>
      <w:r w:rsidRPr="0044258C">
        <w:rPr>
          <w:rFonts w:eastAsia="等线"/>
          <w:lang w:eastAsia="zh-CN"/>
        </w:rPr>
        <w:t>;</w:t>
      </w:r>
    </w:p>
    <w:p w14:paraId="57E136FF"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deliver the SL-PRS transmission information to the Sidelink process;</w:t>
      </w:r>
    </w:p>
    <w:p w14:paraId="7607AB53" w14:textId="6C5BC3C2"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instruct the associated Sidelink process to trigger a new transmission as defined in </w:t>
      </w:r>
      <w:r w:rsidR="00D72270" w:rsidRPr="0044258C">
        <w:rPr>
          <w:rFonts w:eastAsia="等线"/>
          <w:lang w:eastAsia="zh-CN"/>
        </w:rPr>
        <w:t>5.22.1.3.5</w:t>
      </w:r>
      <w:r w:rsidRPr="0044258C">
        <w:rPr>
          <w:rFonts w:eastAsia="等线"/>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identify the Sidelink process associated with this grant;</w:t>
      </w:r>
    </w:p>
    <w:p w14:paraId="20ABCB78"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sl-PRS-MaxNumTransmissions</w:t>
      </w:r>
      <w:r w:rsidRPr="0044258C">
        <w:rPr>
          <w:rFonts w:eastAsia="等线"/>
          <w:lang w:eastAsia="zh-CN"/>
        </w:rPr>
        <w:t xml:space="preserve"> is configured and </w:t>
      </w:r>
      <w:r w:rsidRPr="0044258C">
        <w:rPr>
          <w:rFonts w:eastAsia="Malgun Gothic"/>
          <w:noProof/>
          <w:lang w:eastAsia="ko-KR"/>
        </w:rPr>
        <w:t xml:space="preserve">the number of transmissions of the SL-PRS has not reached </w:t>
      </w:r>
      <w:r w:rsidRPr="0044258C">
        <w:rPr>
          <w:rFonts w:eastAsia="等线"/>
          <w:i/>
          <w:lang w:eastAsia="zh-CN"/>
        </w:rPr>
        <w:t>sl-PRS-MaxNumTransmissions</w:t>
      </w:r>
      <w:r w:rsidRPr="0044258C">
        <w:rPr>
          <w:rFonts w:eastAsia="等线"/>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deliver the SL-PRS transmission information to the Sidelink process;</w:t>
      </w:r>
    </w:p>
    <w:p w14:paraId="76BF19E0" w14:textId="36E04750" w:rsidR="00296E57" w:rsidRPr="0044258C" w:rsidRDefault="00296E57" w:rsidP="00296E57">
      <w:pPr>
        <w:pStyle w:val="B3"/>
        <w:rPr>
          <w:rFonts w:eastAsia="等线"/>
          <w:lang w:eastAsia="zh-CN"/>
        </w:rPr>
      </w:pPr>
      <w:r w:rsidRPr="0044258C">
        <w:rPr>
          <w:rFonts w:eastAsia="等线"/>
          <w:lang w:eastAsia="zh-CN"/>
        </w:rPr>
        <w:t>3&gt;</w:t>
      </w:r>
      <w:r w:rsidRPr="0044258C">
        <w:rPr>
          <w:rFonts w:eastAsia="等线"/>
          <w:lang w:eastAsia="zh-CN"/>
        </w:rPr>
        <w:tab/>
        <w:t xml:space="preserve">instruct the associated Sidelink process to trigger a retransmission as defined in </w:t>
      </w:r>
      <w:r w:rsidR="00D72270" w:rsidRPr="0044258C">
        <w:rPr>
          <w:rFonts w:eastAsia="等线"/>
          <w:lang w:eastAsia="zh-CN"/>
        </w:rPr>
        <w:t>5.22.1.3.5</w:t>
      </w:r>
      <w:r w:rsidRPr="0044258C">
        <w:rPr>
          <w:rFonts w:eastAsia="等线"/>
          <w:lang w:eastAsia="zh-CN"/>
        </w:rPr>
        <w:t>.</w:t>
      </w:r>
    </w:p>
    <w:p w14:paraId="6EE6158C" w14:textId="5ED19943" w:rsidR="00296E57" w:rsidRPr="0044258C" w:rsidRDefault="00296E57" w:rsidP="003541C3">
      <w:pPr>
        <w:pStyle w:val="NO"/>
        <w:rPr>
          <w:rFonts w:eastAsia="等线"/>
          <w:lang w:eastAsia="zh-CN"/>
        </w:rPr>
      </w:pPr>
      <w:r w:rsidRPr="0044258C">
        <w:rPr>
          <w:rFonts w:eastAsia="等线"/>
          <w:lang w:eastAsia="zh-CN"/>
        </w:rPr>
        <w:t>NOTE</w:t>
      </w:r>
      <w:r w:rsidR="00E762A8" w:rsidRPr="0044258C">
        <w:rPr>
          <w:rFonts w:eastAsia="等线"/>
          <w:lang w:eastAsia="zh-CN"/>
        </w:rPr>
        <w:t xml:space="preserve"> 2</w:t>
      </w:r>
      <w:r w:rsidRPr="0044258C">
        <w:rPr>
          <w:rFonts w:eastAsia="等线"/>
          <w:lang w:eastAsia="zh-CN"/>
        </w:rPr>
        <w:t>:</w:t>
      </w:r>
      <w:r w:rsidRPr="0044258C">
        <w:rPr>
          <w:rFonts w:eastAsia="等线"/>
          <w:lang w:eastAsia="zh-CN"/>
        </w:rPr>
        <w:tab/>
        <w:t>For configured sidelink grant, the Sidelink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lastRenderedPageBreak/>
        <w:t>5.22.1.3.5</w:t>
      </w:r>
      <w:r w:rsidR="00296E57" w:rsidRPr="0044258C">
        <w:rPr>
          <w:rFonts w:ascii="Arial" w:hAnsi="Arial"/>
          <w:sz w:val="22"/>
        </w:rPr>
        <w:tab/>
        <w:t>Sidelink process associated with SL-PRS dedicated resource pool</w:t>
      </w:r>
    </w:p>
    <w:p w14:paraId="0EAEF6C9" w14:textId="01A31615" w:rsidR="00296E57" w:rsidRPr="0044258C" w:rsidRDefault="00296E57" w:rsidP="00296E57">
      <w:pPr>
        <w:rPr>
          <w:rFonts w:eastAsia="等线"/>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等线"/>
          <w:lang w:eastAsia="zh-CN"/>
        </w:rPr>
        <w:t>For each SL-PRS new transmission or retransmission, the MAC entity shall:</w:t>
      </w:r>
    </w:p>
    <w:p w14:paraId="693E33CA"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no uplink transmission; or</w:t>
      </w:r>
    </w:p>
    <w:p w14:paraId="1255C41F" w14:textId="77777777" w:rsidR="00296E57" w:rsidRPr="0044258C" w:rsidRDefault="00296E57" w:rsidP="00296E57">
      <w:pPr>
        <w:pStyle w:val="B1"/>
        <w:rPr>
          <w:rFonts w:eastAsia="等线"/>
          <w:lang w:eastAsia="zh-CN"/>
        </w:rPr>
      </w:pPr>
      <w:r w:rsidRPr="0044258C">
        <w:rPr>
          <w:rFonts w:eastAsia="等线"/>
          <w:lang w:eastAsia="zh-CN"/>
        </w:rPr>
        <w:t>1&gt;</w:t>
      </w:r>
      <w:r w:rsidRPr="0044258C">
        <w:rPr>
          <w:rFonts w:eastAsia="等线"/>
          <w:lang w:eastAsia="zh-CN"/>
        </w:rPr>
        <w:tab/>
        <w:t>if there is uplink transmission and the sidelink transmission is prioritized over uplink transmission:</w:t>
      </w:r>
    </w:p>
    <w:p w14:paraId="7F5196C6"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等线"/>
          <w:lang w:eastAsia="zh-CN"/>
        </w:rPr>
      </w:pPr>
      <w:r w:rsidRPr="0044258C">
        <w:rPr>
          <w:rFonts w:eastAsia="等线"/>
          <w:lang w:eastAsia="zh-CN"/>
        </w:rPr>
        <w:t>2&gt;</w:t>
      </w:r>
      <w:r w:rsidRPr="0044258C">
        <w:rPr>
          <w:rFonts w:eastAsia="等线"/>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4"/>
      </w:pPr>
      <w:bookmarkStart w:id="738" w:name="_Toc46490385"/>
      <w:bookmarkStart w:id="739" w:name="_Toc52752080"/>
      <w:bookmarkStart w:id="740" w:name="_Toc52796542"/>
      <w:bookmarkStart w:id="741" w:name="_Toc163044395"/>
      <w:r w:rsidRPr="0044258C">
        <w:t>5.22</w:t>
      </w:r>
      <w:r w:rsidR="00E82967" w:rsidRPr="0044258C">
        <w:t>.1.4</w:t>
      </w:r>
      <w:r w:rsidR="00E82967" w:rsidRPr="0044258C">
        <w:tab/>
        <w:t>Multiplexing and assembly</w:t>
      </w:r>
      <w:bookmarkEnd w:id="731"/>
      <w:bookmarkEnd w:id="733"/>
      <w:bookmarkEnd w:id="738"/>
      <w:bookmarkEnd w:id="739"/>
      <w:bookmarkEnd w:id="740"/>
      <w:bookmarkEnd w:id="741"/>
    </w:p>
    <w:p w14:paraId="1D1FFF3F" w14:textId="540C12DF" w:rsidR="002D53D8" w:rsidRPr="0044258C" w:rsidRDefault="002D53D8" w:rsidP="002D53D8">
      <w:pPr>
        <w:pStyle w:val="5"/>
      </w:pPr>
      <w:bookmarkStart w:id="742" w:name="_Toc163044396"/>
      <w:r w:rsidRPr="0044258C">
        <w:t>5.22.1.4.0</w:t>
      </w:r>
      <w:r w:rsidRPr="0044258C">
        <w:tab/>
        <w:t>General</w:t>
      </w:r>
      <w:bookmarkEnd w:id="742"/>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743" w:name="_Toc12569237"/>
      <w:bookmarkStart w:id="744" w:name="_Toc37296255"/>
      <w:bookmarkStart w:id="745" w:name="_Toc46490386"/>
      <w:bookmarkStart w:id="746" w:name="_Toc52752081"/>
      <w:bookmarkStart w:id="747"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5"/>
      </w:pPr>
      <w:bookmarkStart w:id="748" w:name="_Toc163044397"/>
      <w:r w:rsidRPr="0044258C">
        <w:t>5.22</w:t>
      </w:r>
      <w:r w:rsidR="00E82967" w:rsidRPr="0044258C">
        <w:t>.1.4.1</w:t>
      </w:r>
      <w:r w:rsidR="00E82967" w:rsidRPr="0044258C">
        <w:tab/>
        <w:t>Logical channel prioritization</w:t>
      </w:r>
      <w:bookmarkEnd w:id="743"/>
      <w:bookmarkEnd w:id="744"/>
      <w:bookmarkEnd w:id="745"/>
      <w:bookmarkEnd w:id="746"/>
      <w:bookmarkEnd w:id="747"/>
      <w:bookmarkEnd w:id="748"/>
    </w:p>
    <w:p w14:paraId="2867698C" w14:textId="77777777" w:rsidR="00E82967" w:rsidRPr="0044258C" w:rsidRDefault="000F52CF" w:rsidP="00E82967">
      <w:pPr>
        <w:pStyle w:val="6"/>
        <w:rPr>
          <w:rFonts w:eastAsia="Yu Mincho"/>
        </w:rPr>
      </w:pPr>
      <w:bookmarkStart w:id="749" w:name="_Toc37296256"/>
      <w:bookmarkStart w:id="750" w:name="_Toc46490387"/>
      <w:bookmarkStart w:id="751" w:name="_Toc52752082"/>
      <w:bookmarkStart w:id="752" w:name="_Toc52796544"/>
      <w:bookmarkStart w:id="753"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749"/>
      <w:bookmarkEnd w:id="750"/>
      <w:bookmarkEnd w:id="751"/>
      <w:bookmarkEnd w:id="752"/>
      <w:bookmarkEnd w:id="753"/>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等线"/>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等线"/>
          <w:lang w:eastAsia="zh-CN"/>
        </w:rPr>
        <w:t>the allowed configured grant(s) for sidelink transmission</w:t>
      </w:r>
      <w:r w:rsidR="00F32108" w:rsidRPr="0044258C">
        <w:rPr>
          <w:rFonts w:eastAsia="等线"/>
          <w:lang w:eastAsia="zh-CN"/>
        </w:rPr>
        <w:t>;</w:t>
      </w:r>
    </w:p>
    <w:p w14:paraId="0E5E6EFC" w14:textId="77777777" w:rsidR="0081031E" w:rsidRPr="0044258C" w:rsidRDefault="00F32108" w:rsidP="00F32108">
      <w:pPr>
        <w:pStyle w:val="B1"/>
        <w:rPr>
          <w:lang w:eastAsia="ko-KR"/>
        </w:rPr>
      </w:pPr>
      <w:r w:rsidRPr="0044258C">
        <w:rPr>
          <w:lang w:eastAsia="ko-KR"/>
        </w:rPr>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等线"/>
          <w:lang w:eastAsia="zh-CN"/>
        </w:rPr>
        <w:t>.</w:t>
      </w:r>
    </w:p>
    <w:p w14:paraId="57D47124" w14:textId="77777777" w:rsidR="00E82967" w:rsidRPr="0044258C" w:rsidRDefault="00E82967" w:rsidP="00E82967">
      <w:pPr>
        <w:rPr>
          <w:lang w:eastAsia="ko-KR"/>
        </w:rPr>
      </w:pPr>
      <w:r w:rsidRPr="0044258C">
        <w:rPr>
          <w:lang w:eastAsia="ko-KR"/>
        </w:rPr>
        <w:lastRenderedPageBreak/>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6"/>
        <w:rPr>
          <w:rFonts w:eastAsia="Yu Mincho"/>
        </w:rPr>
      </w:pPr>
      <w:bookmarkStart w:id="754" w:name="_Toc37296257"/>
      <w:bookmarkStart w:id="755" w:name="_Toc46490388"/>
      <w:bookmarkStart w:id="756" w:name="_Toc52752083"/>
      <w:bookmarkStart w:id="757" w:name="_Toc52796545"/>
      <w:bookmarkStart w:id="758"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754"/>
      <w:bookmarkEnd w:id="755"/>
      <w:bookmarkEnd w:id="756"/>
      <w:bookmarkEnd w:id="757"/>
      <w:r w:rsidR="00A80423" w:rsidRPr="0044258C">
        <w:rPr>
          <w:lang w:eastAsia="ko-KR"/>
        </w:rPr>
        <w:t xml:space="preserve"> and SL-PRS</w:t>
      </w:r>
      <w:bookmarkEnd w:id="758"/>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if the new transmission is not associated to a sidelink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lastRenderedPageBreak/>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and if the MAC entity has been configured with Sidelink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25FBB849" w:rsidR="00AE715E" w:rsidRPr="0044258C" w:rsidRDefault="00AD2948" w:rsidP="003541C3">
      <w:pPr>
        <w:pStyle w:val="B2"/>
        <w:rPr>
          <w:lang w:eastAsia="ko-KR"/>
        </w:rPr>
      </w:pPr>
      <w:r w:rsidRPr="0044258C">
        <w:rPr>
          <w:lang w:eastAsia="ko-KR"/>
        </w:rPr>
        <w:t>2&gt;</w:t>
      </w:r>
      <w:r w:rsidRPr="0044258C">
        <w:rPr>
          <w:lang w:eastAsia="ko-KR"/>
        </w:rPr>
        <w:tab/>
        <w:t>if the new transmission is not associated to a sidelink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lastRenderedPageBreak/>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(i.e., the sidelink grant is associated with SL-PRS dedicated resource pool)</w:t>
      </w:r>
    </w:p>
    <w:p w14:paraId="151AB7B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sidelink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759"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t>4</w:t>
      </w:r>
      <w:r w:rsidR="0081031E" w:rsidRPr="0044258C">
        <w:rPr>
          <w:lang w:eastAsia="ko-KR"/>
        </w:rPr>
        <w:t>&gt;</w:t>
      </w:r>
      <w:r w:rsidR="0081031E" w:rsidRPr="0044258C">
        <w:rPr>
          <w:rFonts w:eastAsia="Malgun Gothic"/>
          <w:lang w:eastAsia="ko-KR"/>
        </w:rPr>
        <w:tab/>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lastRenderedPageBreak/>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iCs/>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760" w:name="_Toc46490389"/>
      <w:bookmarkStart w:id="761" w:name="_Toc52752084"/>
      <w:bookmarkStart w:id="762"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6"/>
        <w:rPr>
          <w:rFonts w:eastAsia="Yu Mincho"/>
        </w:rPr>
      </w:pPr>
      <w:bookmarkStart w:id="763"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759"/>
      <w:bookmarkEnd w:id="760"/>
      <w:bookmarkEnd w:id="761"/>
      <w:bookmarkEnd w:id="762"/>
      <w:bookmarkEnd w:id="763"/>
    </w:p>
    <w:p w14:paraId="117D7341" w14:textId="77777777" w:rsidR="00AD2948" w:rsidRPr="0044258C" w:rsidRDefault="00AD2948" w:rsidP="00AD2948">
      <w:pPr>
        <w:textAlignment w:val="auto"/>
        <w:rPr>
          <w:rFonts w:eastAsia="等线"/>
          <w:lang w:eastAsia="zh-CN"/>
        </w:rPr>
      </w:pPr>
      <w:r w:rsidRPr="0044258C">
        <w:rPr>
          <w:rFonts w:eastAsia="等线"/>
          <w:lang w:eastAsia="zh-CN"/>
        </w:rPr>
        <w:t>The MAC entity shall for each sidelink grant associated with SL-PRS shared resource pool:</w:t>
      </w:r>
    </w:p>
    <w:p w14:paraId="14BB4548" w14:textId="77777777" w:rsidR="00AD2948" w:rsidRPr="0044258C" w:rsidRDefault="00AD2948" w:rsidP="00AD2948">
      <w:pPr>
        <w:pStyle w:val="B1"/>
        <w:ind w:left="284" w:firstLine="0"/>
        <w:rPr>
          <w:rFonts w:eastAsia="等线"/>
          <w:lang w:eastAsia="zh-CN"/>
        </w:rPr>
      </w:pPr>
      <w:r w:rsidRPr="0044258C">
        <w:rPr>
          <w:rFonts w:eastAsia="等线"/>
          <w:lang w:eastAsia="zh-CN"/>
        </w:rPr>
        <w:t>1&gt;</w:t>
      </w:r>
      <w:r w:rsidRPr="0044258C">
        <w:rPr>
          <w:rFonts w:eastAsia="等线"/>
          <w:lang w:eastAsia="zh-CN"/>
        </w:rPr>
        <w:tab/>
        <w:t>if there is SL-PRS pending for transmission for the selected destination; and</w:t>
      </w:r>
    </w:p>
    <w:p w14:paraId="6F5D8543"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that the pending SL-PRS can be transmitted in the sidelink grant.</w:t>
      </w:r>
    </w:p>
    <w:p w14:paraId="15136FD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764"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lastRenderedPageBreak/>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5"/>
      </w:pPr>
      <w:bookmarkStart w:id="765" w:name="_Toc37296259"/>
      <w:bookmarkStart w:id="766" w:name="_Toc46490390"/>
      <w:bookmarkStart w:id="767" w:name="_Toc52752085"/>
      <w:bookmarkStart w:id="768" w:name="_Toc52796547"/>
      <w:bookmarkStart w:id="769"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764"/>
      <w:bookmarkEnd w:id="765"/>
      <w:bookmarkEnd w:id="766"/>
      <w:bookmarkEnd w:id="767"/>
      <w:bookmarkEnd w:id="768"/>
      <w:bookmarkEnd w:id="769"/>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4"/>
      </w:pPr>
      <w:bookmarkStart w:id="770" w:name="_Toc37296260"/>
      <w:bookmarkStart w:id="771" w:name="_Toc46490391"/>
      <w:bookmarkStart w:id="772" w:name="_Toc52752086"/>
      <w:bookmarkStart w:id="773" w:name="_Toc52796548"/>
      <w:bookmarkStart w:id="774" w:name="_Toc163044402"/>
      <w:r w:rsidRPr="0044258C">
        <w:t>5.22</w:t>
      </w:r>
      <w:r w:rsidR="00E82967" w:rsidRPr="0044258C">
        <w:t>.1.5</w:t>
      </w:r>
      <w:r w:rsidR="00E82967" w:rsidRPr="0044258C">
        <w:tab/>
        <w:t>Scheduling Request</w:t>
      </w:r>
      <w:bookmarkEnd w:id="770"/>
      <w:bookmarkEnd w:id="771"/>
      <w:bookmarkEnd w:id="772"/>
      <w:bookmarkEnd w:id="773"/>
      <w:bookmarkEnd w:id="774"/>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宋体"/>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w:t>
      </w:r>
      <w:r w:rsidRPr="0044258C">
        <w:lastRenderedPageBreak/>
        <w:t>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宋体"/>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宋体"/>
          <w:lang w:eastAsia="zh-CN"/>
        </w:rPr>
        <w:t xml:space="preserve"> </w:t>
      </w:r>
      <w:r w:rsidR="00913B57" w:rsidRPr="0044258C">
        <w:rPr>
          <w:rFonts w:eastAsia="宋体"/>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宋体"/>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宋体"/>
          <w:lang w:eastAsia="zh-CN"/>
        </w:rPr>
        <w:t xml:space="preserve"> </w:t>
      </w:r>
      <w:r w:rsidR="00087B32" w:rsidRPr="0044258C">
        <w:rPr>
          <w:lang w:eastAsia="ko-KR"/>
        </w:rPr>
        <w:t>Sidelink DRX Command MAC CE</w:t>
      </w:r>
      <w:r w:rsidR="00087B32" w:rsidRPr="0044258C">
        <w:rPr>
          <w:rFonts w:eastAsia="宋体"/>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4"/>
      </w:pPr>
      <w:bookmarkStart w:id="775" w:name="_Toc12569239"/>
      <w:bookmarkStart w:id="776" w:name="_Toc37296261"/>
      <w:bookmarkStart w:id="777" w:name="_Toc46490392"/>
      <w:bookmarkStart w:id="778" w:name="_Toc52752087"/>
      <w:bookmarkStart w:id="779" w:name="_Toc52796549"/>
      <w:bookmarkStart w:id="780" w:name="_Toc163044403"/>
      <w:r w:rsidRPr="0044258C">
        <w:t>5.22</w:t>
      </w:r>
      <w:r w:rsidR="00E82967" w:rsidRPr="0044258C">
        <w:t>.1.6</w:t>
      </w:r>
      <w:r w:rsidR="00E82967" w:rsidRPr="0044258C">
        <w:tab/>
        <w:t>Buffer Status Reporting</w:t>
      </w:r>
      <w:bookmarkEnd w:id="775"/>
      <w:bookmarkEnd w:id="776"/>
      <w:bookmarkEnd w:id="777"/>
      <w:bookmarkEnd w:id="778"/>
      <w:bookmarkEnd w:id="779"/>
      <w:bookmarkEnd w:id="780"/>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lastRenderedPageBreak/>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lastRenderedPageBreak/>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4"/>
      </w:pPr>
      <w:bookmarkStart w:id="781" w:name="_Toc37296262"/>
      <w:bookmarkStart w:id="782" w:name="_Toc46490393"/>
      <w:bookmarkStart w:id="783" w:name="_Toc52752088"/>
      <w:bookmarkStart w:id="784" w:name="_Toc52796550"/>
      <w:bookmarkStart w:id="785" w:name="_Toc163044404"/>
      <w:r w:rsidRPr="0044258C">
        <w:t>5.22</w:t>
      </w:r>
      <w:r w:rsidR="00E82967" w:rsidRPr="0044258C">
        <w:t>.1.7</w:t>
      </w:r>
      <w:r w:rsidR="00E82967" w:rsidRPr="0044258C">
        <w:tab/>
        <w:t>CSI Reporting</w:t>
      </w:r>
      <w:bookmarkEnd w:id="781"/>
      <w:bookmarkEnd w:id="782"/>
      <w:bookmarkEnd w:id="783"/>
      <w:bookmarkEnd w:id="784"/>
      <w:bookmarkEnd w:id="785"/>
    </w:p>
    <w:p w14:paraId="66854EB2" w14:textId="77777777"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lastRenderedPageBreak/>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宋体"/>
          <w:lang w:eastAsia="zh-CN"/>
        </w:rPr>
        <w:t>the</w:t>
      </w:r>
      <w:r w:rsidRPr="0044258C">
        <w:rPr>
          <w:lang w:eastAsia="zh-CN"/>
        </w:rPr>
        <w:t xml:space="preserve"> </w:t>
      </w:r>
      <w:r w:rsidRPr="0044258C">
        <w:rPr>
          <w:rFonts w:eastAsia="宋体"/>
          <w:i/>
          <w:lang w:eastAsia="zh-CN"/>
        </w:rPr>
        <w:t>sl-CSI-ReportTimer</w:t>
      </w:r>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r w:rsidR="009F61DF" w:rsidRPr="0044258C">
        <w:rPr>
          <w:rFonts w:eastAsia="宋体"/>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77777777" w:rsidR="0081031E" w:rsidRPr="0044258C" w:rsidRDefault="0081031E" w:rsidP="0081031E">
      <w:pPr>
        <w:pStyle w:val="B3"/>
        <w:rPr>
          <w:rFonts w:eastAsia="Malgun Gothic"/>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786"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4"/>
      </w:pPr>
      <w:bookmarkStart w:id="787" w:name="_Toc163044405"/>
      <w:bookmarkStart w:id="788" w:name="_Toc46490394"/>
      <w:bookmarkStart w:id="789" w:name="_Toc52752089"/>
      <w:bookmarkStart w:id="790" w:name="_Toc52796551"/>
      <w:r w:rsidRPr="0044258C">
        <w:t>5.22.1.8</w:t>
      </w:r>
      <w:r w:rsidRPr="0044258C">
        <w:tab/>
      </w:r>
      <w:r w:rsidR="00087B32" w:rsidRPr="0044258C">
        <w:t>Void</w:t>
      </w:r>
      <w:bookmarkEnd w:id="787"/>
    </w:p>
    <w:p w14:paraId="130BBD97" w14:textId="77777777" w:rsidR="00E72AC4" w:rsidRPr="0044258C" w:rsidRDefault="00E72AC4" w:rsidP="00E72AC4">
      <w:pPr>
        <w:pStyle w:val="4"/>
      </w:pPr>
      <w:bookmarkStart w:id="791" w:name="_Toc163044406"/>
      <w:r w:rsidRPr="0044258C">
        <w:t>5.22.1.9</w:t>
      </w:r>
      <w:r w:rsidRPr="0044258C">
        <w:tab/>
        <w:t>IUC-Request transmission</w:t>
      </w:r>
      <w:bookmarkEnd w:id="791"/>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4"/>
      </w:pPr>
      <w:bookmarkStart w:id="792" w:name="_Toc163044407"/>
      <w:r w:rsidRPr="0044258C">
        <w:t>5.22.1.10</w:t>
      </w:r>
      <w:r w:rsidRPr="0044258C">
        <w:tab/>
        <w:t>IUC-Information Reporting</w:t>
      </w:r>
      <w:bookmarkEnd w:id="792"/>
    </w:p>
    <w:p w14:paraId="43794F86" w14:textId="77777777" w:rsidR="008854BB" w:rsidRPr="0044258C" w:rsidRDefault="008854BB" w:rsidP="008854BB">
      <w:pPr>
        <w:pStyle w:val="5"/>
      </w:pPr>
      <w:bookmarkStart w:id="793" w:name="_Toc163044408"/>
      <w:r w:rsidRPr="0044258C">
        <w:t>5.22.1.10.1</w:t>
      </w:r>
      <w:r w:rsidRPr="0044258C">
        <w:tab/>
        <w:t>General</w:t>
      </w:r>
      <w:bookmarkEnd w:id="793"/>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w:t>
      </w:r>
      <w:r w:rsidR="00C72B36" w:rsidRPr="0044258C">
        <w:rPr>
          <w:lang w:eastAsia="ko-KR"/>
        </w:rPr>
        <w:lastRenderedPageBreak/>
        <w:t>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宋体"/>
          <w:lang w:eastAsia="zh-CN"/>
        </w:rPr>
        <w:t>the</w:t>
      </w:r>
      <w:r w:rsidRPr="0044258C">
        <w:rPr>
          <w:lang w:eastAsia="zh-CN"/>
        </w:rPr>
        <w:t xml:space="preserve"> </w:t>
      </w:r>
      <w:r w:rsidRPr="0044258C">
        <w:rPr>
          <w:rFonts w:eastAsia="宋体"/>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宋体"/>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5"/>
      </w:pPr>
      <w:bookmarkStart w:id="794" w:name="_Toc163044409"/>
      <w:r w:rsidRPr="0044258C">
        <w:t>5.22.1.10.</w:t>
      </w:r>
      <w:r w:rsidR="008854BB" w:rsidRPr="0044258C">
        <w:t>2</w:t>
      </w:r>
      <w:r w:rsidRPr="0044258C">
        <w:tab/>
        <w:t>Reception of IUC-Information Reporting</w:t>
      </w:r>
      <w:bookmarkEnd w:id="794"/>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4"/>
        <w:rPr>
          <w:lang w:eastAsia="ko-KR"/>
        </w:rPr>
      </w:pPr>
      <w:bookmarkStart w:id="795" w:name="_Toc163044410"/>
      <w:r w:rsidRPr="0044258C">
        <w:t>5.22.1.11</w:t>
      </w:r>
      <w:r w:rsidRPr="0044258C">
        <w:tab/>
        <w:t>TX carrier (re-)selection</w:t>
      </w:r>
      <w:bookmarkEnd w:id="795"/>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sl-defaultTxConfigIndex</w:t>
      </w:r>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lastRenderedPageBreak/>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4"/>
        <w:rPr>
          <w:rFonts w:eastAsia="等线"/>
          <w:lang w:eastAsia="zh-CN"/>
        </w:rPr>
      </w:pPr>
      <w:bookmarkStart w:id="796" w:name="_Toc163044411"/>
      <w:r w:rsidRPr="0044258C">
        <w:rPr>
          <w:rFonts w:eastAsia="等线"/>
          <w:lang w:eastAsia="zh-CN"/>
        </w:rPr>
        <w:t>5.22.1.12</w:t>
      </w:r>
      <w:r w:rsidR="00AD2948" w:rsidRPr="0044258C">
        <w:rPr>
          <w:rFonts w:eastAsia="等线"/>
          <w:lang w:eastAsia="zh-CN"/>
        </w:rPr>
        <w:tab/>
        <w:t>SL-PRS Resource Request</w:t>
      </w:r>
      <w:bookmarkEnd w:id="796"/>
    </w:p>
    <w:p w14:paraId="6210CB0A" w14:textId="4993A921" w:rsidR="00AD2948" w:rsidRPr="0044258C" w:rsidRDefault="00AD2948" w:rsidP="00AD2948">
      <w:pPr>
        <w:rPr>
          <w:rFonts w:eastAsia="等线"/>
          <w:lang w:eastAsia="zh-CN"/>
        </w:rPr>
      </w:pPr>
      <w:r w:rsidRPr="0044258C">
        <w:rPr>
          <w:rFonts w:eastAsia="等线"/>
          <w:lang w:eastAsia="zh-CN"/>
        </w:rPr>
        <w:t>SL-PRS transmission can be triggered either by lower layer signalling from the peer UE or the UE</w:t>
      </w:r>
      <w:r w:rsidR="006D0790" w:rsidRPr="0044258C">
        <w:rPr>
          <w:rFonts w:eastAsia="等线"/>
          <w:lang w:eastAsia="zh-CN"/>
        </w:rPr>
        <w:t>'</w:t>
      </w:r>
      <w:r w:rsidRPr="0044258C">
        <w:rPr>
          <w:rFonts w:eastAsia="等线"/>
          <w:lang w:eastAsia="zh-CN"/>
        </w:rPr>
        <w:t xml:space="preserve">s own </w:t>
      </w:r>
      <w:r w:rsidR="00CA1231" w:rsidRPr="0044258C">
        <w:rPr>
          <w:rFonts w:eastAsia="等线"/>
          <w:lang w:eastAsia="zh-CN"/>
        </w:rPr>
        <w:t>upper</w:t>
      </w:r>
      <w:r w:rsidRPr="0044258C">
        <w:rPr>
          <w:rFonts w:eastAsia="等线"/>
          <w:lang w:eastAsia="zh-CN"/>
        </w:rPr>
        <w:t xml:space="preserve"> layer</w:t>
      </w:r>
      <w:r w:rsidR="0010511E" w:rsidRPr="0044258C">
        <w:rPr>
          <w:rFonts w:eastAsia="等线"/>
          <w:lang w:eastAsia="zh-CN"/>
        </w:rPr>
        <w:t>s</w:t>
      </w:r>
      <w:r w:rsidRPr="0044258C">
        <w:rPr>
          <w:rFonts w:eastAsia="等线"/>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等线"/>
          <w:lang w:eastAsia="zh-CN"/>
        </w:rPr>
      </w:pPr>
      <w:r w:rsidRPr="0044258C">
        <w:rPr>
          <w:rFonts w:eastAsia="等线"/>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等线"/>
          <w:lang w:eastAsia="zh-CN"/>
        </w:rPr>
      </w:pPr>
      <w:r w:rsidRPr="0044258C">
        <w:rPr>
          <w:rFonts w:eastAsia="等线"/>
          <w:lang w:eastAsia="zh-CN"/>
        </w:rPr>
        <w:lastRenderedPageBreak/>
        <w:t>1&gt;</w:t>
      </w:r>
      <w:r w:rsidRPr="0044258C">
        <w:rPr>
          <w:rFonts w:eastAsia="等线"/>
          <w:lang w:eastAsia="zh-CN"/>
        </w:rPr>
        <w:tab/>
        <w:t>if aperiodic SL-PRS is triggered:</w:t>
      </w:r>
    </w:p>
    <w:p w14:paraId="6A66A591"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trigger the SL-PRS Resource Request.</w:t>
      </w:r>
    </w:p>
    <w:p w14:paraId="7EEA8968"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periodic SL-PRS is triggered:</w:t>
      </w:r>
    </w:p>
    <w:p w14:paraId="06A663E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notify RRC to send SL-PRS Resource Request.</w:t>
      </w:r>
    </w:p>
    <w:p w14:paraId="385357FB" w14:textId="77777777" w:rsidR="00AD2948" w:rsidRPr="0044258C" w:rsidRDefault="00AD2948" w:rsidP="00AD2948">
      <w:pPr>
        <w:pStyle w:val="B2"/>
        <w:ind w:left="0" w:firstLine="0"/>
        <w:rPr>
          <w:rFonts w:eastAsia="等线"/>
          <w:lang w:eastAsia="zh-CN"/>
        </w:rPr>
      </w:pPr>
      <w:r w:rsidRPr="0044258C">
        <w:rPr>
          <w:rFonts w:eastAsia="等线"/>
          <w:lang w:eastAsia="zh-CN"/>
        </w:rPr>
        <w:t>The MAC entity shall:</w:t>
      </w:r>
    </w:p>
    <w:p w14:paraId="70630176"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SL-PRS Resource Request is triggered and not cancelled:</w:t>
      </w:r>
    </w:p>
    <w:p w14:paraId="213BFE6F"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w:t>
      </w:r>
    </w:p>
    <w:p w14:paraId="46A2ECF0"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trigger a Scheduling Request for the SL-PRS Resource Request MAC CE as specified in clause 5.4.4.</w:t>
      </w:r>
    </w:p>
    <w:p w14:paraId="46B28EBB" w14:textId="771503F9" w:rsidR="00AD2948" w:rsidRPr="0044258C" w:rsidRDefault="00AD2948" w:rsidP="003541C3">
      <w:pPr>
        <w:rPr>
          <w:rFonts w:eastAsia="等线"/>
          <w:lang w:eastAsia="zh-CN"/>
        </w:rPr>
      </w:pPr>
      <w:r w:rsidRPr="0044258C">
        <w:rPr>
          <w:rFonts w:eastAsia="等线"/>
          <w:lang w:eastAsia="zh-CN"/>
        </w:rPr>
        <w:t xml:space="preserve">The SL-PRS Resource Request MAC CE may be cancelled </w:t>
      </w:r>
      <w:r w:rsidRPr="0044258C">
        <w:t>when SL grant can accommodate all the pending SL-PRS transmissions.</w:t>
      </w:r>
      <w:r w:rsidRPr="0044258C">
        <w:rPr>
          <w:rFonts w:eastAsia="等线"/>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等线"/>
          <w:lang w:eastAsia="zh-CN"/>
        </w:rPr>
        <w:t>.</w:t>
      </w:r>
    </w:p>
    <w:p w14:paraId="2E7B4E45" w14:textId="741EC876" w:rsidR="00E82967" w:rsidRPr="0044258C" w:rsidRDefault="000F52CF" w:rsidP="00C72B36">
      <w:pPr>
        <w:pStyle w:val="3"/>
      </w:pPr>
      <w:bookmarkStart w:id="797"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697"/>
      <w:bookmarkEnd w:id="786"/>
      <w:bookmarkEnd w:id="788"/>
      <w:bookmarkEnd w:id="789"/>
      <w:bookmarkEnd w:id="790"/>
      <w:bookmarkEnd w:id="797"/>
    </w:p>
    <w:p w14:paraId="4B76779F" w14:textId="77777777" w:rsidR="00E82967" w:rsidRPr="0044258C" w:rsidRDefault="000F52CF" w:rsidP="00E82967">
      <w:pPr>
        <w:pStyle w:val="4"/>
      </w:pPr>
      <w:bookmarkStart w:id="798" w:name="_Toc12569242"/>
      <w:bookmarkStart w:id="799" w:name="_Toc37296264"/>
      <w:bookmarkStart w:id="800" w:name="_Toc46490395"/>
      <w:bookmarkStart w:id="801" w:name="_Toc52752090"/>
      <w:bookmarkStart w:id="802" w:name="_Toc52796552"/>
      <w:bookmarkStart w:id="803" w:name="_Toc163044413"/>
      <w:r w:rsidRPr="0044258C">
        <w:t>5.22</w:t>
      </w:r>
      <w:r w:rsidR="00E82967" w:rsidRPr="0044258C">
        <w:t>.2.1</w:t>
      </w:r>
      <w:r w:rsidR="00E82967" w:rsidRPr="0044258C">
        <w:tab/>
        <w:t>SCI reception</w:t>
      </w:r>
      <w:bookmarkEnd w:id="798"/>
      <w:bookmarkEnd w:id="799"/>
      <w:bookmarkEnd w:id="800"/>
      <w:bookmarkEnd w:id="801"/>
      <w:bookmarkEnd w:id="802"/>
      <w:bookmarkEnd w:id="803"/>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等线"/>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等线"/>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等线"/>
          <w:lang w:eastAsia="zh-CN"/>
        </w:rPr>
        <w:t>3&gt;</w:t>
      </w:r>
      <w:r w:rsidRPr="0044258C">
        <w:rPr>
          <w:rFonts w:eastAsia="等线"/>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for each SL-PRS transmission occasion for which MAC entity has a valid SCI:</w:t>
      </w:r>
    </w:p>
    <w:p w14:paraId="75E902F8" w14:textId="0D89F9B7" w:rsidR="00E82967" w:rsidRPr="0044258C" w:rsidRDefault="00AD2948" w:rsidP="00E82967">
      <w:pPr>
        <w:pStyle w:val="B2"/>
        <w:rPr>
          <w:rFonts w:eastAsia="等线"/>
          <w:lang w:eastAsia="zh-CN"/>
        </w:rPr>
      </w:pPr>
      <w:r w:rsidRPr="0044258C">
        <w:rPr>
          <w:rFonts w:eastAsia="等线"/>
          <w:lang w:eastAsia="zh-CN"/>
        </w:rPr>
        <w:t>2&gt;</w:t>
      </w:r>
      <w:r w:rsidRPr="0044258C">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等线"/>
          <w:lang w:eastAsia="zh-CN"/>
        </w:rPr>
        <w:t>5.22.2.4</w:t>
      </w:r>
      <w:r w:rsidRPr="0044258C">
        <w:rPr>
          <w:rFonts w:eastAsia="等线"/>
          <w:lang w:eastAsia="zh-CN"/>
        </w:rPr>
        <w:t xml:space="preserve"> for SL-PRS received on SL-PRS dedicated resource pool.</w:t>
      </w:r>
    </w:p>
    <w:p w14:paraId="0723EAE5" w14:textId="12FB83C6" w:rsidR="00E82967" w:rsidRPr="0044258C" w:rsidRDefault="000F52CF" w:rsidP="00E82967">
      <w:pPr>
        <w:pStyle w:val="4"/>
      </w:pPr>
      <w:bookmarkStart w:id="804" w:name="_Toc12569243"/>
      <w:bookmarkStart w:id="805" w:name="_Toc37296265"/>
      <w:bookmarkStart w:id="806" w:name="_Toc46490396"/>
      <w:bookmarkStart w:id="807" w:name="_Toc52752091"/>
      <w:bookmarkStart w:id="808" w:name="_Toc52796553"/>
      <w:bookmarkStart w:id="809" w:name="_Toc163044414"/>
      <w:r w:rsidRPr="0044258C">
        <w:lastRenderedPageBreak/>
        <w:t>5.22</w:t>
      </w:r>
      <w:r w:rsidR="00E82967" w:rsidRPr="0044258C">
        <w:t>.2.2</w:t>
      </w:r>
      <w:r w:rsidR="00E82967" w:rsidRPr="0044258C">
        <w:tab/>
        <w:t>Sidelink HARQ operation</w:t>
      </w:r>
      <w:bookmarkEnd w:id="804"/>
      <w:bookmarkEnd w:id="805"/>
      <w:bookmarkEnd w:id="806"/>
      <w:bookmarkEnd w:id="807"/>
      <w:bookmarkEnd w:id="808"/>
      <w:r w:rsidR="00AD2948" w:rsidRPr="0044258C">
        <w:t xml:space="preserve"> and SL-PRS reception on SL-PRS shared resource pool</w:t>
      </w:r>
      <w:bookmarkEnd w:id="809"/>
    </w:p>
    <w:p w14:paraId="07F6FDFB" w14:textId="77777777" w:rsidR="00E82967" w:rsidRPr="0044258C" w:rsidRDefault="000F52CF" w:rsidP="00E82967">
      <w:pPr>
        <w:pStyle w:val="5"/>
      </w:pPr>
      <w:bookmarkStart w:id="810" w:name="_Toc12569244"/>
      <w:bookmarkStart w:id="811" w:name="_Toc37296266"/>
      <w:bookmarkStart w:id="812" w:name="_Toc46490397"/>
      <w:bookmarkStart w:id="813" w:name="_Toc52752092"/>
      <w:bookmarkStart w:id="814" w:name="_Toc52796554"/>
      <w:bookmarkStart w:id="815" w:name="_Toc163044415"/>
      <w:r w:rsidRPr="0044258C">
        <w:t>5.22</w:t>
      </w:r>
      <w:r w:rsidR="00E82967" w:rsidRPr="0044258C">
        <w:t>.2.2.1</w:t>
      </w:r>
      <w:r w:rsidR="00E82967" w:rsidRPr="0044258C">
        <w:tab/>
        <w:t>Sidelink HARQ Entity</w:t>
      </w:r>
      <w:bookmarkEnd w:id="810"/>
      <w:bookmarkEnd w:id="811"/>
      <w:bookmarkEnd w:id="812"/>
      <w:bookmarkEnd w:id="813"/>
      <w:bookmarkEnd w:id="814"/>
      <w:bookmarkEnd w:id="815"/>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816" w:name="_Toc12569245"/>
      <w:bookmarkStart w:id="817" w:name="_Toc37296267"/>
      <w:bookmarkStart w:id="818" w:name="_Toc46490398"/>
      <w:bookmarkStart w:id="819" w:name="_Toc52752093"/>
      <w:bookmarkStart w:id="820"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5"/>
      </w:pPr>
      <w:bookmarkStart w:id="821" w:name="_Toc163044416"/>
      <w:r w:rsidRPr="0044258C">
        <w:t>5.22</w:t>
      </w:r>
      <w:r w:rsidR="00E82967" w:rsidRPr="0044258C">
        <w:t>.2.2.2</w:t>
      </w:r>
      <w:r w:rsidR="00E82967" w:rsidRPr="0044258C">
        <w:tab/>
        <w:t>Sidelink process</w:t>
      </w:r>
      <w:bookmarkEnd w:id="816"/>
      <w:bookmarkEnd w:id="817"/>
      <w:bookmarkEnd w:id="818"/>
      <w:bookmarkEnd w:id="819"/>
      <w:bookmarkEnd w:id="820"/>
      <w:bookmarkEnd w:id="821"/>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宋体"/>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lastRenderedPageBreak/>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宋体"/>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the sidelink transmission information in the SCI indicates SL-PRS transmission:</w:t>
      </w:r>
    </w:p>
    <w:p w14:paraId="311AA3D8"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等线"/>
          <w:lang w:eastAsia="zh-CN"/>
        </w:rPr>
        <w:t>3&gt;</w:t>
      </w:r>
      <w:r w:rsidRPr="0044258C">
        <w:rPr>
          <w:rFonts w:eastAsia="等线"/>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6AAAE829"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等线"/>
          <w:lang w:eastAsia="zh-CN"/>
        </w:rPr>
        <w:t>3&gt;</w:t>
      </w:r>
      <w:r w:rsidRPr="0044258C">
        <w:rPr>
          <w:rFonts w:eastAsia="等线"/>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lastRenderedPageBreak/>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宋体"/>
          <w:lang w:eastAsia="zh-CN"/>
        </w:rPr>
        <w:t>negative-positive acknowledgement</w:t>
      </w:r>
      <w:r w:rsidR="00CB14AB" w:rsidRPr="0044258C">
        <w:rPr>
          <w:rFonts w:eastAsia="宋体"/>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4"/>
      </w:pPr>
      <w:bookmarkStart w:id="822" w:name="_Toc12569246"/>
      <w:bookmarkStart w:id="823" w:name="_Toc37296268"/>
      <w:bookmarkStart w:id="824" w:name="_Toc46490399"/>
      <w:bookmarkStart w:id="825" w:name="_Toc52752094"/>
      <w:bookmarkStart w:id="826" w:name="_Toc52796556"/>
      <w:bookmarkStart w:id="827" w:name="_Toc163044417"/>
      <w:r w:rsidRPr="0044258C">
        <w:t>5.22</w:t>
      </w:r>
      <w:r w:rsidR="00E82967" w:rsidRPr="0044258C">
        <w:t>.2.3</w:t>
      </w:r>
      <w:r w:rsidR="00E82967" w:rsidRPr="0044258C">
        <w:tab/>
        <w:t>Disassembly and demultiplexing</w:t>
      </w:r>
      <w:bookmarkEnd w:id="822"/>
      <w:bookmarkEnd w:id="823"/>
      <w:bookmarkEnd w:id="824"/>
      <w:bookmarkEnd w:id="825"/>
      <w:bookmarkEnd w:id="826"/>
      <w:bookmarkEnd w:id="827"/>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4"/>
        <w:rPr>
          <w:rFonts w:eastAsia="等线"/>
          <w:lang w:eastAsia="zh-CN"/>
        </w:rPr>
      </w:pPr>
      <w:bookmarkStart w:id="828" w:name="_Toc163044418"/>
      <w:r w:rsidRPr="0044258C">
        <w:rPr>
          <w:rFonts w:eastAsia="等线"/>
          <w:lang w:eastAsia="zh-CN"/>
        </w:rPr>
        <w:t>5.22.2.4</w:t>
      </w:r>
      <w:r w:rsidR="00AD2948" w:rsidRPr="0044258C">
        <w:rPr>
          <w:rFonts w:eastAsia="等线"/>
          <w:lang w:eastAsia="zh-CN"/>
        </w:rPr>
        <w:tab/>
        <w:t>SL-PRS reception on SL-PRS dedicated resource pool</w:t>
      </w:r>
      <w:bookmarkEnd w:id="828"/>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if this SL-PRS transmission is associated to unicast:</w:t>
      </w:r>
    </w:p>
    <w:p w14:paraId="217D6766" w14:textId="40CC26B6"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12bit</w:t>
      </w:r>
      <w:r w:rsidRPr="0044258C">
        <w:rPr>
          <w:rFonts w:eastAsia="等线"/>
          <w:lang w:eastAsia="zh-CN"/>
        </w:rPr>
        <w:t>:</w:t>
      </w:r>
    </w:p>
    <w:p w14:paraId="62F482F4"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else if the destination ID in the corresponding SCI is equal to the UE's source ID, and if </w:t>
      </w:r>
      <w:r w:rsidR="00E762A8" w:rsidRPr="0044258C">
        <w:rPr>
          <w:rFonts w:eastAsia="等线"/>
          <w:lang w:eastAsia="zh-CN"/>
        </w:rPr>
        <w:t xml:space="preserve">the field </w:t>
      </w:r>
      <w:r w:rsidR="00E762A8" w:rsidRPr="0044258C">
        <w:rPr>
          <w:rFonts w:eastAsia="等线"/>
          <w:i/>
          <w:lang w:eastAsia="zh-CN"/>
        </w:rPr>
        <w:t>sl-SRC-ID-LenDedicatedSL-PRS-RP</w:t>
      </w:r>
      <w:r w:rsidRPr="0044258C">
        <w:rPr>
          <w:rFonts w:eastAsia="等线"/>
          <w:lang w:eastAsia="zh-CN"/>
        </w:rPr>
        <w:t xml:space="preserve"> is configured</w:t>
      </w:r>
      <w:r w:rsidR="00E762A8" w:rsidRPr="0044258C">
        <w:rPr>
          <w:rFonts w:eastAsia="等线"/>
          <w:lang w:eastAsia="zh-CN"/>
        </w:rPr>
        <w:t xml:space="preserve"> with the value of </w:t>
      </w:r>
      <w:r w:rsidR="00E762A8" w:rsidRPr="0044258C">
        <w:rPr>
          <w:rFonts w:eastAsia="等线"/>
          <w:i/>
          <w:iCs/>
          <w:lang w:eastAsia="zh-CN"/>
        </w:rPr>
        <w:t>24bit</w:t>
      </w:r>
      <w:r w:rsidRPr="0044258C">
        <w:rPr>
          <w:rFonts w:eastAsia="等线"/>
          <w:lang w:eastAsia="zh-CN"/>
        </w:rPr>
        <w:t>:</w:t>
      </w:r>
    </w:p>
    <w:p w14:paraId="22082B79" w14:textId="77777777" w:rsidR="00AD2948" w:rsidRPr="0044258C" w:rsidRDefault="00AD2948" w:rsidP="00AD2948">
      <w:pPr>
        <w:pStyle w:val="B3"/>
        <w:rPr>
          <w:rFonts w:eastAsia="等线"/>
          <w:lang w:eastAsia="zh-CN"/>
        </w:rPr>
      </w:pPr>
      <w:r w:rsidRPr="0044258C">
        <w:rPr>
          <w:rFonts w:eastAsia="等线"/>
          <w:lang w:eastAsia="zh-CN"/>
        </w:rPr>
        <w:t>3&gt;</w:t>
      </w:r>
      <w:r w:rsidRPr="0044258C">
        <w:rPr>
          <w:rFonts w:eastAsia="等线"/>
          <w:lang w:eastAsia="zh-CN"/>
        </w:rPr>
        <w:tab/>
        <w:t>if source ID in the corresponding SCI is equal to the UE's destination layer-2 ID:</w:t>
      </w:r>
    </w:p>
    <w:p w14:paraId="2E7875C8" w14:textId="77777777" w:rsidR="00AD2948" w:rsidRPr="0044258C" w:rsidRDefault="00AD2948" w:rsidP="00AD2948">
      <w:pPr>
        <w:pStyle w:val="B4"/>
        <w:rPr>
          <w:rFonts w:eastAsia="等线"/>
          <w:lang w:eastAsia="zh-CN"/>
        </w:rPr>
      </w:pPr>
      <w:r w:rsidRPr="0044258C">
        <w:rPr>
          <w:rFonts w:eastAsia="等线"/>
          <w:lang w:eastAsia="zh-CN"/>
        </w:rPr>
        <w:t>4&gt;</w:t>
      </w:r>
      <w:r w:rsidRPr="0044258C">
        <w:rPr>
          <w:rFonts w:eastAsia="等线"/>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等线"/>
          <w:lang w:eastAsia="zh-CN"/>
        </w:rPr>
      </w:pPr>
      <w:r w:rsidRPr="0044258C">
        <w:rPr>
          <w:rFonts w:eastAsia="等线"/>
          <w:lang w:eastAsia="zh-CN"/>
        </w:rPr>
        <w:t>1&gt;</w:t>
      </w:r>
      <w:r w:rsidRPr="0044258C">
        <w:rPr>
          <w:rFonts w:eastAsia="等线"/>
          <w:lang w:eastAsia="zh-CN"/>
        </w:rPr>
        <w:tab/>
        <w:t>else if this SL-PRS transmission is associated to broadcast or groupcast:</w:t>
      </w:r>
    </w:p>
    <w:p w14:paraId="0B225D10" w14:textId="77777777"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等线"/>
          <w:lang w:eastAsia="zh-CN"/>
        </w:rPr>
      </w:pPr>
      <w:r w:rsidRPr="0044258C">
        <w:rPr>
          <w:rFonts w:eastAsia="等线"/>
          <w:lang w:eastAsia="zh-CN"/>
        </w:rPr>
        <w:t>3&gt;</w:t>
      </w:r>
      <w:r w:rsidRPr="0044258C">
        <w:rPr>
          <w:rFonts w:eastAsia="等线"/>
          <w:lang w:eastAsia="zh-CN"/>
        </w:rPr>
        <w:tab/>
        <w:t>instruct the physical layer to perform SL-PRS reception on the SL-PRS transmission occasion.</w:t>
      </w:r>
    </w:p>
    <w:p w14:paraId="04BC6D41" w14:textId="77777777" w:rsidR="00E82967" w:rsidRPr="0044258C" w:rsidRDefault="00E82967" w:rsidP="00E82967">
      <w:pPr>
        <w:pStyle w:val="2"/>
      </w:pPr>
      <w:bookmarkStart w:id="829" w:name="_Toc12569257"/>
      <w:bookmarkStart w:id="830" w:name="_Toc37296269"/>
      <w:bookmarkStart w:id="831" w:name="_Toc46490400"/>
      <w:bookmarkStart w:id="832" w:name="_Toc52752095"/>
      <w:bookmarkStart w:id="833" w:name="_Toc52796557"/>
      <w:bookmarkStart w:id="834" w:name="_Toc163044419"/>
      <w:r w:rsidRPr="0044258C">
        <w:lastRenderedPageBreak/>
        <w:t>5.23</w:t>
      </w:r>
      <w:r w:rsidRPr="0044258C">
        <w:tab/>
        <w:t>SL-BCH data transfer</w:t>
      </w:r>
      <w:bookmarkEnd w:id="829"/>
      <w:bookmarkEnd w:id="830"/>
      <w:bookmarkEnd w:id="831"/>
      <w:bookmarkEnd w:id="832"/>
      <w:bookmarkEnd w:id="833"/>
      <w:bookmarkEnd w:id="834"/>
    </w:p>
    <w:p w14:paraId="4BB81255" w14:textId="77777777" w:rsidR="00E82967" w:rsidRPr="0044258C" w:rsidRDefault="000F52CF" w:rsidP="00E82967">
      <w:pPr>
        <w:pStyle w:val="3"/>
      </w:pPr>
      <w:bookmarkStart w:id="835" w:name="_Toc12569258"/>
      <w:bookmarkStart w:id="836" w:name="_Toc37296270"/>
      <w:bookmarkStart w:id="837" w:name="_Toc46490401"/>
      <w:bookmarkStart w:id="838" w:name="_Toc52752096"/>
      <w:bookmarkStart w:id="839" w:name="_Toc52796558"/>
      <w:bookmarkStart w:id="840" w:name="_Toc163044420"/>
      <w:r w:rsidRPr="0044258C">
        <w:t>5.23</w:t>
      </w:r>
      <w:r w:rsidR="00E82967" w:rsidRPr="0044258C">
        <w:t>.1</w:t>
      </w:r>
      <w:r w:rsidR="00E82967" w:rsidRPr="0044258C">
        <w:tab/>
        <w:t>SL-BCH data transmission</w:t>
      </w:r>
      <w:bookmarkEnd w:id="835"/>
      <w:bookmarkEnd w:id="836"/>
      <w:bookmarkEnd w:id="837"/>
      <w:bookmarkEnd w:id="838"/>
      <w:bookmarkEnd w:id="839"/>
      <w:bookmarkEnd w:id="840"/>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3"/>
      </w:pPr>
      <w:bookmarkStart w:id="841" w:name="_Toc12569259"/>
      <w:bookmarkStart w:id="842" w:name="_Toc37296271"/>
      <w:bookmarkStart w:id="843" w:name="_Toc46490402"/>
      <w:bookmarkStart w:id="844" w:name="_Toc52752097"/>
      <w:bookmarkStart w:id="845" w:name="_Toc52796559"/>
      <w:bookmarkStart w:id="846" w:name="_Toc163044421"/>
      <w:r w:rsidRPr="0044258C">
        <w:t>5.23</w:t>
      </w:r>
      <w:r w:rsidR="00E82967" w:rsidRPr="0044258C">
        <w:t>.2</w:t>
      </w:r>
      <w:r w:rsidR="00E82967" w:rsidRPr="0044258C">
        <w:tab/>
        <w:t>SL-BCH data reception</w:t>
      </w:r>
      <w:bookmarkEnd w:id="841"/>
      <w:bookmarkEnd w:id="842"/>
      <w:bookmarkEnd w:id="843"/>
      <w:bookmarkEnd w:id="844"/>
      <w:bookmarkEnd w:id="845"/>
      <w:bookmarkEnd w:id="846"/>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2"/>
        <w:rPr>
          <w:lang w:eastAsia="ko-KR"/>
        </w:rPr>
      </w:pPr>
      <w:bookmarkStart w:id="847" w:name="_Toc163044422"/>
      <w:r w:rsidRPr="0044258C">
        <w:rPr>
          <w:lang w:eastAsia="ko-KR"/>
        </w:rPr>
        <w:t>5.24</w:t>
      </w:r>
      <w:r w:rsidR="006C560C" w:rsidRPr="0044258C">
        <w:rPr>
          <w:lang w:eastAsia="ko-KR"/>
        </w:rPr>
        <w:tab/>
        <w:t>Handling of PRS Processing Window</w:t>
      </w:r>
      <w:bookmarkEnd w:id="847"/>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2"/>
        <w:rPr>
          <w:lang w:eastAsia="ko-KR"/>
        </w:rPr>
      </w:pPr>
      <w:bookmarkStart w:id="848"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848"/>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lastRenderedPageBreak/>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2"/>
        <w:rPr>
          <w:lang w:eastAsia="zh-CN"/>
        </w:rPr>
      </w:pPr>
      <w:bookmarkStart w:id="849" w:name="_Toc163044424"/>
      <w:r w:rsidRPr="0044258C">
        <w:rPr>
          <w:lang w:eastAsia="zh-CN"/>
        </w:rPr>
        <w:t>5.26</w:t>
      </w:r>
      <w:r w:rsidR="006C560C" w:rsidRPr="0044258C">
        <w:rPr>
          <w:lang w:eastAsia="zh-CN"/>
        </w:rPr>
        <w:tab/>
        <w:t>Positioning SRS transmission in RRC_INACTIVE</w:t>
      </w:r>
      <w:bookmarkEnd w:id="849"/>
    </w:p>
    <w:p w14:paraId="027A2229" w14:textId="097C79D2" w:rsidR="00D26721" w:rsidRPr="0044258C" w:rsidRDefault="00D26721" w:rsidP="00D26721">
      <w:pPr>
        <w:pStyle w:val="3"/>
        <w:rPr>
          <w:lang w:eastAsia="zh-CN"/>
        </w:rPr>
      </w:pPr>
      <w:bookmarkStart w:id="850" w:name="_Toc163044425"/>
      <w:r w:rsidRPr="0044258C">
        <w:rPr>
          <w:lang w:eastAsia="zh-CN"/>
        </w:rPr>
        <w:t>5.26.1</w:t>
      </w:r>
      <w:r w:rsidRPr="0044258C">
        <w:rPr>
          <w:lang w:eastAsia="zh-CN"/>
        </w:rPr>
        <w:tab/>
        <w:t>General</w:t>
      </w:r>
      <w:bookmarkEnd w:id="850"/>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等线"/>
          <w:lang w:eastAsia="zh-CN"/>
        </w:rPr>
      </w:pPr>
      <w:r w:rsidRPr="0044258C">
        <w:rPr>
          <w:rFonts w:eastAsia="等线"/>
          <w:lang w:eastAsia="zh-CN"/>
        </w:rPr>
        <w:t xml:space="preserve">SRS for positioning Tx frequency hopping as in clause </w:t>
      </w:r>
      <w:r w:rsidR="00D72270" w:rsidRPr="0044258C">
        <w:rPr>
          <w:rFonts w:eastAsia="等线"/>
          <w:lang w:eastAsia="zh-CN"/>
        </w:rPr>
        <w:t>5.32</w:t>
      </w:r>
      <w:r w:rsidRPr="0044258C">
        <w:rPr>
          <w:rFonts w:eastAsia="等线"/>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等线"/>
          <w:lang w:eastAsia="zh-CN"/>
        </w:rPr>
      </w:pPr>
      <w:r w:rsidRPr="0044258C">
        <w:rPr>
          <w:rFonts w:eastAsia="等线"/>
          <w:lang w:eastAsia="zh-CN"/>
        </w:rPr>
        <w:t>2&gt;</w:t>
      </w:r>
      <w:r w:rsidRPr="0044258C">
        <w:rPr>
          <w:rFonts w:eastAsia="等线"/>
          <w:lang w:eastAsia="zh-CN"/>
        </w:rPr>
        <w:tab/>
        <w:t xml:space="preserve">if the UE is configured with UTW and the </w:t>
      </w:r>
      <w:r w:rsidRPr="0044258C">
        <w:rPr>
          <w:rFonts w:eastAsia="等线"/>
          <w:i/>
          <w:lang w:eastAsia="zh-CN"/>
        </w:rPr>
        <w:t xml:space="preserve">UplinkTimeWindowTimer </w:t>
      </w:r>
      <w:r w:rsidRPr="0044258C">
        <w:rPr>
          <w:rFonts w:eastAsia="等线"/>
          <w:lang w:eastAsia="zh-CN"/>
        </w:rPr>
        <w:t xml:space="preserve">is running according to clause </w:t>
      </w:r>
      <w:r w:rsidR="00D72270" w:rsidRPr="0044258C">
        <w:rPr>
          <w:rFonts w:eastAsia="等线"/>
          <w:lang w:eastAsia="zh-CN"/>
        </w:rPr>
        <w:t>5.32</w:t>
      </w:r>
      <w:r w:rsidRPr="0044258C">
        <w:rPr>
          <w:rFonts w:eastAsia="等线"/>
          <w:lang w:eastAsia="zh-CN"/>
        </w:rPr>
        <w:t>; or</w:t>
      </w:r>
    </w:p>
    <w:p w14:paraId="0919B777" w14:textId="77777777" w:rsidR="00AD2948" w:rsidRPr="0044258C" w:rsidRDefault="00AD2948" w:rsidP="00AD2948">
      <w:pPr>
        <w:pStyle w:val="B2"/>
        <w:rPr>
          <w:rFonts w:eastAsia="等线"/>
        </w:rPr>
      </w:pPr>
      <w:r w:rsidRPr="0044258C">
        <w:rPr>
          <w:rFonts w:eastAsia="等线"/>
          <w:lang w:eastAsia="zh-CN"/>
        </w:rPr>
        <w:t>2&gt;</w:t>
      </w:r>
      <w:r w:rsidRPr="0044258C">
        <w:rPr>
          <w:rFonts w:eastAsia="等线"/>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3"/>
        <w:rPr>
          <w:lang w:eastAsia="zh-CN"/>
        </w:rPr>
      </w:pPr>
      <w:bookmarkStart w:id="851"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851"/>
    </w:p>
    <w:p w14:paraId="6ADDBA24" w14:textId="5F854C3D" w:rsidR="006C560C" w:rsidRPr="0044258C" w:rsidRDefault="006C560C" w:rsidP="006C560C">
      <w:pPr>
        <w:rPr>
          <w:lang w:eastAsia="ko-KR"/>
        </w:rPr>
      </w:pPr>
      <w:bookmarkStart w:id="852"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等线"/>
          <w:lang w:eastAsia="zh-CN"/>
        </w:rPr>
      </w:pPr>
      <w:r w:rsidRPr="0044258C">
        <w:rPr>
          <w:rFonts w:eastAsia="等线"/>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等线"/>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等线"/>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等线"/>
          <w:lang w:eastAsia="zh-CN"/>
        </w:rPr>
      </w:pPr>
      <w:r w:rsidRPr="0044258C">
        <w:rPr>
          <w:rFonts w:eastAsia="等线"/>
          <w:lang w:eastAsia="zh-CN"/>
        </w:rPr>
        <w:t>2&gt;</w:t>
      </w:r>
      <w:r w:rsidRPr="0044258C">
        <w:rPr>
          <w:rFonts w:eastAsia="等线"/>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等线"/>
          <w:lang w:eastAsia="zh-CN"/>
        </w:rPr>
      </w:pPr>
      <w:r w:rsidRPr="0044258C">
        <w:rPr>
          <w:rFonts w:eastAsia="等线"/>
          <w:lang w:eastAsia="zh-CN"/>
        </w:rPr>
        <w:t>3&gt;</w:t>
      </w:r>
      <w:r w:rsidRPr="0044258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等线"/>
          <w:lang w:eastAsia="zh-CN"/>
        </w:rPr>
      </w:pPr>
      <w:r w:rsidRPr="0044258C">
        <w:rPr>
          <w:rFonts w:eastAsia="等线"/>
          <w:lang w:eastAsia="zh-CN"/>
        </w:rPr>
        <w:t>The MAC entity shall consider the TA to be valid when the following condition</w:t>
      </w:r>
      <w:r w:rsidR="003E763D" w:rsidRPr="0044258C">
        <w:rPr>
          <w:rFonts w:eastAsia="等线"/>
          <w:lang w:eastAsia="zh-CN"/>
        </w:rPr>
        <w:t>s</w:t>
      </w:r>
      <w:r w:rsidRPr="0044258C">
        <w:rPr>
          <w:rFonts w:eastAsia="等线"/>
          <w:lang w:eastAsia="zh-CN"/>
        </w:rPr>
        <w:t xml:space="preserve"> </w:t>
      </w:r>
      <w:r w:rsidR="003E763D" w:rsidRPr="0044258C">
        <w:rPr>
          <w:rFonts w:eastAsia="等线"/>
          <w:lang w:eastAsia="zh-CN"/>
        </w:rPr>
        <w:t>are</w:t>
      </w:r>
      <w:r w:rsidRPr="0044258C">
        <w:rPr>
          <w:rFonts w:eastAsia="等线"/>
          <w:lang w:eastAsia="zh-CN"/>
        </w:rPr>
        <w:t xml:space="preserve"> fulfilled:</w:t>
      </w:r>
    </w:p>
    <w:p w14:paraId="61D5E175" w14:textId="1872DB56" w:rsidR="002F6AE9" w:rsidRPr="0044258C" w:rsidRDefault="006C560C" w:rsidP="002F6AE9">
      <w:pPr>
        <w:pStyle w:val="B1"/>
        <w:rPr>
          <w:rFonts w:eastAsia="等线"/>
          <w:lang w:eastAsia="zh-CN"/>
        </w:rPr>
      </w:pPr>
      <w:r w:rsidRPr="0044258C">
        <w:rPr>
          <w:rFonts w:eastAsia="等线"/>
          <w:lang w:eastAsia="zh-CN"/>
        </w:rPr>
        <w:lastRenderedPageBreak/>
        <w:t>1&gt;</w:t>
      </w:r>
      <w:r w:rsidRPr="0044258C">
        <w:rPr>
          <w:rFonts w:eastAsia="等线"/>
          <w:lang w:eastAsia="zh-CN"/>
        </w:rPr>
        <w:tab/>
        <w:t xml:space="preserve">compared to the stored downlink pathloss reference RSRP value, the current RSRP value of the downlink pathloss reference </w:t>
      </w:r>
      <w:r w:rsidR="00E762A8" w:rsidRPr="0044258C">
        <w:rPr>
          <w:rFonts w:eastAsia="等线"/>
          <w:lang w:eastAsia="zh-CN"/>
        </w:rPr>
        <w:t xml:space="preserve">of the camped cell as specified in TS 38.331 [5] </w:t>
      </w:r>
      <w:r w:rsidRPr="0044258C">
        <w:rPr>
          <w:rFonts w:eastAsia="等线"/>
          <w:lang w:eastAsia="zh-CN"/>
        </w:rPr>
        <w:t>has not increased/decreased by more than</w:t>
      </w:r>
      <w:r w:rsidRPr="0044258C">
        <w:rPr>
          <w:rFonts w:eastAsia="等线"/>
          <w:iCs/>
          <w:lang w:eastAsia="zh-CN"/>
        </w:rPr>
        <w:t xml:space="preserve"> </w:t>
      </w:r>
      <w:r w:rsidRPr="0044258C">
        <w:rPr>
          <w:i/>
          <w:lang w:eastAsia="zh-CN"/>
        </w:rPr>
        <w:t>inactivePosSRS</w:t>
      </w:r>
      <w:r w:rsidRPr="0044258C">
        <w:rPr>
          <w:rFonts w:eastAsia="等线"/>
          <w:i/>
          <w:lang w:eastAsia="zh-CN"/>
        </w:rPr>
        <w:t>-RSRP-ChangeThreshold</w:t>
      </w:r>
      <w:r w:rsidRPr="0044258C">
        <w:rPr>
          <w:rFonts w:eastAsia="等线"/>
          <w:lang w:eastAsia="zh-CN"/>
        </w:rPr>
        <w:t>, if configured</w:t>
      </w:r>
      <w:r w:rsidR="002F6AE9" w:rsidRPr="0044258C">
        <w:rPr>
          <w:rFonts w:eastAsia="等线"/>
          <w:lang w:eastAsia="zh-CN"/>
        </w:rPr>
        <w:t>; and</w:t>
      </w:r>
    </w:p>
    <w:p w14:paraId="7840276D" w14:textId="613D9016" w:rsidR="006C560C" w:rsidRPr="0044258C" w:rsidRDefault="002F6AE9" w:rsidP="002F6AE9">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iCs/>
          <w:lang w:eastAsia="zh-CN"/>
        </w:rPr>
        <w:t>inactivePosSRS-TimeAlignmentTimer</w:t>
      </w:r>
      <w:r w:rsidRPr="0044258C">
        <w:rPr>
          <w:rFonts w:eastAsia="等线"/>
          <w:lang w:eastAsia="zh-CN"/>
        </w:rPr>
        <w:t xml:space="preserve"> is running</w:t>
      </w:r>
      <w:r w:rsidR="00392B25" w:rsidRPr="0044258C">
        <w:rPr>
          <w:rFonts w:eastAsia="等线"/>
          <w:lang w:eastAsia="zh-CN"/>
        </w:rPr>
        <w:t xml:space="preserve"> or </w:t>
      </w:r>
      <w:r w:rsidR="00E762A8" w:rsidRPr="0044258C">
        <w:rPr>
          <w:rFonts w:eastAsia="等线"/>
          <w:i/>
          <w:iCs/>
          <w:lang w:eastAsia="zh-CN"/>
        </w:rPr>
        <w:t>inactivePosSRS-ValidityAreaTAT</w:t>
      </w:r>
      <w:r w:rsidR="00392B25" w:rsidRPr="0044258C">
        <w:rPr>
          <w:rFonts w:eastAsia="等线"/>
          <w:i/>
          <w:lang w:eastAsia="zh-CN"/>
        </w:rPr>
        <w:t xml:space="preserve"> </w:t>
      </w:r>
      <w:r w:rsidR="00392B25" w:rsidRPr="0044258C">
        <w:rPr>
          <w:rFonts w:eastAsia="等线"/>
          <w:lang w:eastAsia="zh-CN"/>
        </w:rPr>
        <w:t>is running when positioning validity area is configured</w:t>
      </w:r>
      <w:r w:rsidR="006C560C" w:rsidRPr="0044258C">
        <w:rPr>
          <w:rFonts w:eastAsia="等线"/>
          <w:lang w:eastAsia="zh-CN"/>
        </w:rPr>
        <w:t>.</w:t>
      </w:r>
      <w:bookmarkEnd w:id="852"/>
    </w:p>
    <w:p w14:paraId="6FC18B4F" w14:textId="010475B0" w:rsidR="00217488" w:rsidRPr="0044258C" w:rsidRDefault="00217488" w:rsidP="00217488">
      <w:pPr>
        <w:pStyle w:val="2"/>
        <w:rPr>
          <w:rFonts w:eastAsia="等线"/>
          <w:lang w:eastAsia="zh-CN"/>
        </w:rPr>
      </w:pPr>
      <w:bookmarkStart w:id="853" w:name="_Toc163044427"/>
      <w:bookmarkStart w:id="854" w:name="_Hlk79688968"/>
      <w:bookmarkStart w:id="855" w:name="_Hlk79688988"/>
      <w:r w:rsidRPr="0044258C">
        <w:rPr>
          <w:rFonts w:eastAsia="等线"/>
          <w:lang w:eastAsia="zh-CN"/>
        </w:rPr>
        <w:t>5.27</w:t>
      </w:r>
      <w:r w:rsidRPr="0044258C">
        <w:rPr>
          <w:rFonts w:eastAsia="等线"/>
          <w:lang w:eastAsia="zh-CN"/>
        </w:rPr>
        <w:tab/>
        <w:t>Small Data Transmission</w:t>
      </w:r>
      <w:bookmarkEnd w:id="853"/>
    </w:p>
    <w:p w14:paraId="51CD16CA" w14:textId="324A4B8E" w:rsidR="00217488" w:rsidRPr="0044258C" w:rsidRDefault="00217488" w:rsidP="00293E23">
      <w:pPr>
        <w:pStyle w:val="3"/>
        <w:rPr>
          <w:rFonts w:eastAsia="等线"/>
          <w:lang w:eastAsia="zh-CN"/>
        </w:rPr>
      </w:pPr>
      <w:bookmarkStart w:id="856" w:name="_Toc163044428"/>
      <w:r w:rsidRPr="0044258C">
        <w:rPr>
          <w:rFonts w:eastAsia="等线"/>
          <w:lang w:eastAsia="zh-CN"/>
        </w:rPr>
        <w:t>5.27.1</w:t>
      </w:r>
      <w:r w:rsidRPr="0044258C">
        <w:rPr>
          <w:rFonts w:eastAsia="等线"/>
          <w:lang w:eastAsia="zh-CN"/>
        </w:rPr>
        <w:tab/>
        <w:t>General</w:t>
      </w:r>
      <w:bookmarkEnd w:id="856"/>
    </w:p>
    <w:bookmarkEnd w:id="854"/>
    <w:p w14:paraId="6F0A4F01" w14:textId="0FD4CD44" w:rsidR="00217488" w:rsidRPr="0044258C" w:rsidRDefault="00217488" w:rsidP="00217488">
      <w:pPr>
        <w:rPr>
          <w:rFonts w:eastAsia="等线"/>
          <w:lang w:eastAsia="zh-CN"/>
        </w:rPr>
      </w:pPr>
      <w:r w:rsidRPr="0044258C">
        <w:rPr>
          <w:rFonts w:eastAsia="等线"/>
          <w:lang w:eastAsia="zh-CN"/>
        </w:rPr>
        <w:t>The MAC entity may be configured by RRC with SDT and the SDT procedure may be initiated by RRC layer</w:t>
      </w:r>
      <w:r w:rsidR="00B835AB" w:rsidRPr="0044258C">
        <w:rPr>
          <w:rFonts w:eastAsia="等线"/>
          <w:lang w:eastAsia="zh-CN"/>
        </w:rPr>
        <w:t xml:space="preserve"> for MO-SDT or MT-SDT</w:t>
      </w:r>
      <w:r w:rsidRPr="0044258C">
        <w:rPr>
          <w:rFonts w:eastAsia="等线"/>
          <w:lang w:eastAsia="zh-CN"/>
        </w:rPr>
        <w:t xml:space="preserve">. The SDT procedure </w:t>
      </w:r>
      <w:r w:rsidR="00B835AB" w:rsidRPr="0044258C">
        <w:rPr>
          <w:rFonts w:eastAsia="等线"/>
          <w:lang w:eastAsia="zh-CN"/>
        </w:rPr>
        <w:t xml:space="preserve">initiated for MO-SDT </w:t>
      </w:r>
      <w:r w:rsidRPr="0044258C">
        <w:rPr>
          <w:rFonts w:eastAsia="等线"/>
          <w:lang w:eastAsia="zh-CN"/>
        </w:rPr>
        <w:t>can be performed either by Random Access procedure with 2-step RA type or 4-step RA type (i.e., RA-SDT) or by configured grant Type 1 (i.e., CG-SDT).</w:t>
      </w:r>
      <w:r w:rsidR="00B835AB" w:rsidRPr="0044258C">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等线"/>
          <w:lang w:eastAsia="zh-CN"/>
        </w:rPr>
      </w:pPr>
      <w:r w:rsidRPr="0044258C">
        <w:rPr>
          <w:rFonts w:eastAsia="等线"/>
          <w:lang w:eastAsia="zh-CN"/>
        </w:rPr>
        <w:t>RRC configures the following parameters for SDT procedure:</w:t>
      </w:r>
    </w:p>
    <w:p w14:paraId="1F6B5C40" w14:textId="21B3E1E7" w:rsidR="00217488" w:rsidRPr="0044258C" w:rsidRDefault="00217488" w:rsidP="00217488">
      <w:pPr>
        <w:pStyle w:val="B1"/>
        <w:rPr>
          <w:rFonts w:eastAsia="等线"/>
          <w:i/>
          <w:lang w:eastAsia="zh-CN"/>
        </w:rPr>
      </w:pPr>
      <w:r w:rsidRPr="0044258C">
        <w:rPr>
          <w:rFonts w:eastAsia="等线"/>
          <w:lang w:eastAsia="zh-CN"/>
        </w:rPr>
        <w:t>-</w:t>
      </w:r>
      <w:r w:rsidRPr="0044258C">
        <w:rPr>
          <w:rFonts w:eastAsia="等线"/>
          <w:lang w:eastAsia="zh-CN"/>
        </w:rPr>
        <w:tab/>
      </w:r>
      <w:r w:rsidRPr="0044258C">
        <w:rPr>
          <w:rFonts w:eastAsia="等线"/>
          <w:i/>
          <w:lang w:eastAsia="zh-CN"/>
        </w:rPr>
        <w:t>sdt-DataVolumeThreshold</w:t>
      </w:r>
      <w:r w:rsidRPr="0044258C">
        <w:rPr>
          <w:rFonts w:eastAsia="等线"/>
          <w:lang w:eastAsia="zh-CN"/>
        </w:rPr>
        <w:t>: data volume threshold for the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74BED84A" w14:textId="67C223C6" w:rsidR="00217488" w:rsidRPr="0044258C" w:rsidRDefault="00217488" w:rsidP="00217488">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w:t>
      </w:r>
      <w:r w:rsidRPr="0044258C">
        <w:rPr>
          <w:rFonts w:eastAsia="等线"/>
          <w:lang w:eastAsia="zh-CN"/>
        </w:rPr>
        <w:t>: RSRP threshold for UE to determine whether to perform SDT procedure</w:t>
      </w:r>
      <w:r w:rsidR="00B835AB" w:rsidRPr="0044258C">
        <w:rPr>
          <w:rFonts w:eastAsia="等线"/>
          <w:lang w:eastAsia="zh-CN"/>
        </w:rPr>
        <w:t xml:space="preserve"> initiated for MO-SDT</w:t>
      </w:r>
      <w:r w:rsidRPr="0044258C">
        <w:rPr>
          <w:rFonts w:eastAsia="等线"/>
          <w:lang w:eastAsia="zh-CN"/>
        </w:rPr>
        <w:t>;</w:t>
      </w:r>
    </w:p>
    <w:p w14:paraId="0DDF3830" w14:textId="77777777"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sdt-RSRP-ThresholdMT</w:t>
      </w:r>
      <w:r w:rsidRPr="0044258C">
        <w:rPr>
          <w:rFonts w:eastAsia="等线"/>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等线"/>
          <w:lang w:eastAsia="zh-CN"/>
        </w:rPr>
      </w:pPr>
      <w:r w:rsidRPr="0044258C">
        <w:rPr>
          <w:rFonts w:eastAsia="等线"/>
          <w:i/>
          <w:lang w:eastAsia="zh-CN"/>
        </w:rPr>
        <w:t>-</w:t>
      </w:r>
      <w:r w:rsidRPr="0044258C">
        <w:rPr>
          <w:rFonts w:eastAsia="等线"/>
          <w:i/>
          <w:lang w:eastAsia="zh-CN"/>
        </w:rPr>
        <w:tab/>
        <w:t>cg-MT-SDT-MaxDurationToNextCG-Occasion</w:t>
      </w:r>
      <w:r w:rsidRPr="0044258C">
        <w:rPr>
          <w:rFonts w:eastAsia="等线"/>
          <w:lang w:eastAsia="zh-CN"/>
        </w:rPr>
        <w:t xml:space="preserve">: time </w:t>
      </w:r>
      <w:r w:rsidRPr="0044258C">
        <w:rPr>
          <w:rFonts w:eastAsia="等线"/>
        </w:rPr>
        <w:t>threshold which is used by</w:t>
      </w:r>
      <w:r w:rsidRPr="0044258C">
        <w:rPr>
          <w:rFonts w:eastAsia="等线"/>
          <w:lang w:eastAsia="zh-CN"/>
        </w:rPr>
        <w:t xml:space="preserve"> the UE to determine whether to perform CG-SDT for MT-SDT;</w:t>
      </w:r>
    </w:p>
    <w:p w14:paraId="38E2DFB7" w14:textId="11CD8485" w:rsidR="00B835AB" w:rsidRPr="0044258C" w:rsidRDefault="00B835AB"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cg-SDT-MaxDurationToNextCG-Occasion</w:t>
      </w:r>
      <w:r w:rsidRPr="0044258C">
        <w:rPr>
          <w:rFonts w:eastAsia="等线"/>
          <w:lang w:eastAsia="zh-CN"/>
        </w:rPr>
        <w:t xml:space="preserve">: time </w:t>
      </w:r>
      <w:r w:rsidRPr="0044258C">
        <w:rPr>
          <w:rFonts w:eastAsia="等线"/>
        </w:rPr>
        <w:t xml:space="preserve">threshold configured per </w:t>
      </w:r>
      <w:r w:rsidRPr="0044258C">
        <w:rPr>
          <w:rFonts w:eastAsia="等线"/>
          <w:lang w:eastAsia="zh-CN"/>
        </w:rPr>
        <w:t>logical channel</w:t>
      </w:r>
      <w:r w:rsidRPr="0044258C">
        <w:rPr>
          <w:rFonts w:eastAsia="等线"/>
        </w:rPr>
        <w:t xml:space="preserve"> which is used by</w:t>
      </w:r>
      <w:r w:rsidRPr="0044258C">
        <w:rPr>
          <w:rFonts w:eastAsia="等线"/>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等线"/>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等线"/>
          <w:lang w:eastAsia="zh-CN"/>
        </w:rPr>
      </w:pPr>
      <w:r w:rsidRPr="0044258C">
        <w:rPr>
          <w:rFonts w:eastAsia="等线"/>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等线"/>
          <w:lang w:eastAsia="zh-CN"/>
        </w:rPr>
      </w:pPr>
      <w:r w:rsidRPr="0044258C">
        <w:rPr>
          <w:lang w:eastAsia="ko-KR"/>
        </w:rPr>
        <w:t>-</w:t>
      </w:r>
      <w:r w:rsidRPr="0044258C">
        <w:rPr>
          <w:rFonts w:eastAsia="等线"/>
          <w:lang w:eastAsia="zh-CN"/>
        </w:rPr>
        <w:tab/>
      </w:r>
      <w:r w:rsidRPr="0044258C">
        <w:rPr>
          <w:rFonts w:eastAsia="等线"/>
          <w:i/>
          <w:lang w:eastAsia="zh-CN"/>
        </w:rPr>
        <w:t>RSRP_THRESHOLD</w:t>
      </w:r>
      <w:r w:rsidR="00217488" w:rsidRPr="0044258C">
        <w:rPr>
          <w:lang w:eastAsia="ko-KR"/>
        </w:rPr>
        <w:t>.</w:t>
      </w:r>
    </w:p>
    <w:p w14:paraId="3E78A615" w14:textId="77777777" w:rsidR="00217488" w:rsidRPr="0044258C" w:rsidRDefault="00217488" w:rsidP="00217488">
      <w:pPr>
        <w:rPr>
          <w:rFonts w:eastAsia="等线"/>
          <w:lang w:eastAsia="zh-CN"/>
        </w:rPr>
      </w:pPr>
      <w:r w:rsidRPr="0044258C">
        <w:rPr>
          <w:rFonts w:eastAsia="等线"/>
          <w:lang w:eastAsia="zh-CN"/>
        </w:rPr>
        <w:t>The MAC entity shall, if initiated by the upper layers for SDT procedure:</w:t>
      </w:r>
    </w:p>
    <w:p w14:paraId="0AC4A711" w14:textId="77777777" w:rsidR="00B835AB" w:rsidRPr="0044258C" w:rsidRDefault="00B835AB" w:rsidP="003541C3">
      <w:pPr>
        <w:pStyle w:val="B1"/>
        <w:rPr>
          <w:rFonts w:eastAsia="等线"/>
          <w:lang w:eastAsia="zh-CN"/>
        </w:rPr>
      </w:pPr>
      <w:r w:rsidRPr="0044258C">
        <w:rPr>
          <w:rFonts w:eastAsia="等线"/>
          <w:lang w:eastAsia="zh-CN"/>
        </w:rPr>
        <w:t>1&gt;</w:t>
      </w:r>
      <w:r w:rsidRPr="0044258C">
        <w:rPr>
          <w:rFonts w:eastAsia="等线"/>
          <w:lang w:eastAsia="zh-CN"/>
        </w:rPr>
        <w:tab/>
        <w:t>if SDT procedure is initiated for MO-SDT as specified in TS 38.331 [5]:</w:t>
      </w:r>
    </w:p>
    <w:p w14:paraId="3549EC00" w14:textId="531BBC55"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shortest value of </w:t>
      </w:r>
      <w:r w:rsidRPr="0044258C">
        <w:rPr>
          <w:rFonts w:eastAsia="等线"/>
          <w:i/>
          <w:lang w:eastAsia="zh-CN"/>
        </w:rPr>
        <w:t xml:space="preserve">cg-SDT-MaxDurationToNextCG-Occasion, </w:t>
      </w:r>
      <w:r w:rsidRPr="0044258C">
        <w:rPr>
          <w:rFonts w:eastAsia="等线"/>
          <w:iCs/>
          <w:lang w:eastAsia="zh-CN"/>
        </w:rPr>
        <w:t>if configured,</w:t>
      </w:r>
      <w:r w:rsidRPr="0044258C">
        <w:rPr>
          <w:rFonts w:eastAsia="等线"/>
          <w:lang w:eastAsia="zh-CN"/>
        </w:rPr>
        <w:t xml:space="preserve"> among all the logical channel</w:t>
      </w:r>
      <w:r w:rsidR="00924563" w:rsidRPr="0044258C">
        <w:rPr>
          <w:rFonts w:eastAsia="等线"/>
          <w:lang w:eastAsia="zh-CN"/>
        </w:rPr>
        <w:t>s</w:t>
      </w:r>
      <w:r w:rsidRPr="0044258C">
        <w:rPr>
          <w:rFonts w:eastAsia="等线"/>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 xml:space="preserve">sdt-RSRP-Threshold, </w:t>
      </w:r>
      <w:r w:rsidRPr="0044258C">
        <w:rPr>
          <w:rFonts w:eastAsia="等线"/>
          <w:lang w:eastAsia="zh-CN"/>
        </w:rPr>
        <w:t>if configured.</w:t>
      </w:r>
    </w:p>
    <w:p w14:paraId="55A78707" w14:textId="77777777" w:rsidR="00B835AB" w:rsidRPr="0044258C" w:rsidRDefault="00B835AB" w:rsidP="00B835AB">
      <w:pPr>
        <w:pStyle w:val="B1"/>
        <w:rPr>
          <w:rFonts w:eastAsia="等线"/>
          <w:lang w:eastAsia="zh-CN"/>
        </w:rPr>
      </w:pPr>
      <w:r w:rsidRPr="0044258C">
        <w:rPr>
          <w:rFonts w:eastAsia="等线"/>
          <w:lang w:eastAsia="zh-CN"/>
        </w:rPr>
        <w:t>1&gt;</w:t>
      </w:r>
      <w:r w:rsidRPr="0044258C">
        <w:rPr>
          <w:rFonts w:eastAsia="等线"/>
          <w:lang w:eastAsia="zh-CN"/>
        </w:rPr>
        <w:tab/>
        <w:t>else if SDT procedure is initiated for MT-SDT as specified in TS 38.331 [5]:</w:t>
      </w:r>
    </w:p>
    <w:p w14:paraId="16F3EC97" w14:textId="77777777" w:rsidR="00B835AB" w:rsidRPr="0044258C" w:rsidRDefault="00B835AB" w:rsidP="00B835AB">
      <w:pPr>
        <w:pStyle w:val="B2"/>
        <w:rPr>
          <w:rFonts w:eastAsia="等线"/>
          <w:iCs/>
          <w:lang w:eastAsia="zh-CN"/>
        </w:rPr>
      </w:pPr>
      <w:r w:rsidRPr="0044258C">
        <w:rPr>
          <w:rFonts w:eastAsia="等线"/>
          <w:lang w:eastAsia="zh-CN"/>
        </w:rPr>
        <w:t>2&gt;</w:t>
      </w:r>
      <w:r w:rsidRPr="0044258C">
        <w:rPr>
          <w:rFonts w:eastAsia="等线"/>
          <w:lang w:eastAsia="zh-CN"/>
        </w:rPr>
        <w:tab/>
        <w:t xml:space="preserve">set the </w:t>
      </w:r>
      <w:r w:rsidRPr="0044258C">
        <w:rPr>
          <w:i/>
          <w:iCs/>
          <w:lang w:eastAsia="ko-KR"/>
        </w:rPr>
        <w:t xml:space="preserve">MAX_DURATION_TO_NEXT_CG_OCCASION </w:t>
      </w:r>
      <w:r w:rsidRPr="0044258C">
        <w:rPr>
          <w:rFonts w:eastAsia="等线"/>
          <w:lang w:eastAsia="zh-CN"/>
        </w:rPr>
        <w:t xml:space="preserve">to the value of </w:t>
      </w:r>
      <w:r w:rsidRPr="0044258C">
        <w:rPr>
          <w:rFonts w:eastAsia="等线"/>
          <w:i/>
          <w:lang w:eastAsia="zh-CN"/>
        </w:rPr>
        <w:t xml:space="preserve">cg-MT-SDT-MaxDurationToNextCG-Occasion, </w:t>
      </w:r>
      <w:r w:rsidRPr="0044258C">
        <w:rPr>
          <w:rFonts w:eastAsia="等线"/>
          <w:iCs/>
          <w:lang w:eastAsia="zh-CN"/>
        </w:rPr>
        <w:t>if configured;</w:t>
      </w:r>
    </w:p>
    <w:p w14:paraId="26C8168D"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if </w:t>
      </w:r>
      <w:r w:rsidRPr="0044258C">
        <w:rPr>
          <w:rFonts w:eastAsia="等线"/>
          <w:i/>
          <w:lang w:eastAsia="zh-CN"/>
        </w:rPr>
        <w:t xml:space="preserve">sdt-RSRP-ThresholdMT </w:t>
      </w:r>
      <w:r w:rsidRPr="0044258C">
        <w:rPr>
          <w:rFonts w:eastAsia="等线"/>
          <w:lang w:eastAsia="zh-CN"/>
        </w:rPr>
        <w:t>is configured:</w:t>
      </w:r>
    </w:p>
    <w:p w14:paraId="6515F3D1" w14:textId="77777777" w:rsidR="00B835AB" w:rsidRPr="0044258C" w:rsidRDefault="00B835AB" w:rsidP="00B835AB">
      <w:pPr>
        <w:pStyle w:val="B3"/>
        <w:rPr>
          <w:rFonts w:eastAsia="等线"/>
          <w:i/>
          <w:lang w:eastAsia="zh-CN"/>
        </w:rPr>
      </w:pPr>
      <w:r w:rsidRPr="0044258C">
        <w:rPr>
          <w:rFonts w:eastAsia="等线"/>
          <w:lang w:eastAsia="zh-CN"/>
        </w:rPr>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sdt-RSRP-ThresholdMT.</w:t>
      </w:r>
    </w:p>
    <w:p w14:paraId="1637758A" w14:textId="77777777" w:rsidR="00B835AB" w:rsidRPr="0044258C" w:rsidRDefault="00B835AB" w:rsidP="00B835AB">
      <w:pPr>
        <w:pStyle w:val="B2"/>
        <w:rPr>
          <w:rFonts w:eastAsia="等线"/>
          <w:lang w:eastAsia="zh-CN"/>
        </w:rPr>
      </w:pPr>
      <w:r w:rsidRPr="0044258C">
        <w:rPr>
          <w:rFonts w:eastAsia="等线"/>
          <w:lang w:eastAsia="zh-CN"/>
        </w:rPr>
        <w:t>2&gt;</w:t>
      </w:r>
      <w:r w:rsidRPr="0044258C">
        <w:rPr>
          <w:rFonts w:eastAsia="等线"/>
          <w:lang w:eastAsia="zh-CN"/>
        </w:rPr>
        <w:tab/>
        <w:t xml:space="preserve">else if </w:t>
      </w:r>
      <w:r w:rsidRPr="0044258C">
        <w:rPr>
          <w:rFonts w:eastAsia="等线"/>
          <w:i/>
          <w:lang w:eastAsia="zh-CN"/>
        </w:rPr>
        <w:t xml:space="preserve">sdt-RSRP-Threshold </w:t>
      </w:r>
      <w:r w:rsidRPr="0044258C">
        <w:rPr>
          <w:rFonts w:eastAsia="等线"/>
          <w:lang w:eastAsia="zh-CN"/>
        </w:rPr>
        <w:t>is configured:</w:t>
      </w:r>
    </w:p>
    <w:p w14:paraId="5F670FF2" w14:textId="20F850D9" w:rsidR="00B835AB" w:rsidRPr="0044258C" w:rsidRDefault="00B835AB" w:rsidP="003541C3">
      <w:pPr>
        <w:pStyle w:val="B3"/>
        <w:rPr>
          <w:rFonts w:eastAsia="等线"/>
          <w:iCs/>
          <w:lang w:eastAsia="zh-CN"/>
        </w:rPr>
      </w:pPr>
      <w:r w:rsidRPr="0044258C">
        <w:rPr>
          <w:rFonts w:eastAsia="等线"/>
          <w:lang w:eastAsia="zh-CN"/>
        </w:rPr>
        <w:lastRenderedPageBreak/>
        <w:t>3&gt;</w:t>
      </w:r>
      <w:r w:rsidRPr="0044258C">
        <w:rPr>
          <w:rFonts w:eastAsia="等线"/>
          <w:lang w:eastAsia="zh-CN"/>
        </w:rPr>
        <w:tab/>
        <w:t xml:space="preserve">set the </w:t>
      </w:r>
      <w:r w:rsidRPr="0044258C">
        <w:rPr>
          <w:rFonts w:eastAsia="等线"/>
          <w:i/>
          <w:lang w:eastAsia="zh-CN"/>
        </w:rPr>
        <w:t>RSRP_THRESHOLD</w:t>
      </w:r>
      <w:r w:rsidRPr="0044258C">
        <w:rPr>
          <w:rFonts w:eastAsia="等线"/>
          <w:lang w:eastAsia="zh-CN"/>
        </w:rPr>
        <w:t xml:space="preserve"> to the value of </w:t>
      </w:r>
      <w:r w:rsidRPr="0044258C">
        <w:rPr>
          <w:rFonts w:eastAsia="等线"/>
          <w:i/>
          <w:lang w:eastAsia="zh-CN"/>
        </w:rPr>
        <w:t>sdt-RSRP-Threshold</w:t>
      </w:r>
      <w:r w:rsidRPr="0044258C">
        <w:rPr>
          <w:rFonts w:eastAsia="等线"/>
          <w:iCs/>
          <w:lang w:eastAsia="zh-CN"/>
        </w:rPr>
        <w:t>.</w:t>
      </w:r>
    </w:p>
    <w:p w14:paraId="358837D1" w14:textId="25D9DA27"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t xml:space="preserve">if </w:t>
      </w:r>
      <w:r w:rsidR="00B835AB" w:rsidRPr="0044258C">
        <w:rPr>
          <w:lang w:eastAsia="zh-CN"/>
        </w:rPr>
        <w:t xml:space="preserve">the SDT procedure is initiated for MO-SDT as specified in </w:t>
      </w:r>
      <w:r w:rsidR="00B835AB" w:rsidRPr="0044258C">
        <w:rPr>
          <w:rFonts w:eastAsia="等线"/>
          <w:lang w:eastAsia="zh-CN"/>
        </w:rPr>
        <w:t xml:space="preserve">TS 38.331 [5], and </w:t>
      </w:r>
      <w:r w:rsidRPr="0044258C">
        <w:rPr>
          <w:rFonts w:eastAsia="等线"/>
          <w:lang w:eastAsia="zh-CN"/>
        </w:rPr>
        <w:t xml:space="preserve">the data volume of the pending UL data across all RBs configured for SDT is less than or equal to </w:t>
      </w:r>
      <w:r w:rsidRPr="0044258C">
        <w:rPr>
          <w:rFonts w:eastAsia="等线"/>
          <w:i/>
          <w:lang w:eastAsia="zh-CN"/>
        </w:rPr>
        <w:t>sdt-DataVolumeThreshold</w:t>
      </w:r>
      <w:r w:rsidR="00B835AB" w:rsidRPr="0044258C">
        <w:rPr>
          <w:rFonts w:eastAsia="等线"/>
          <w:lang w:eastAsia="zh-CN"/>
        </w:rPr>
        <w:t>, or if the SDT procedure is initiated for MT-SDT as specified in TS 38.331 [5]</w:t>
      </w:r>
      <w:r w:rsidRPr="0044258C">
        <w:rPr>
          <w:rFonts w:eastAsia="等线"/>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等线"/>
          <w:lang w:eastAsia="zh-CN"/>
        </w:rPr>
      </w:pPr>
      <w:r w:rsidRPr="0044258C">
        <w:rPr>
          <w:rFonts w:eastAsia="等线"/>
          <w:lang w:eastAsia="zh-CN"/>
        </w:rPr>
        <w:t>1&gt;</w:t>
      </w:r>
      <w:r w:rsidRPr="0044258C">
        <w:rPr>
          <w:rFonts w:eastAsia="等线"/>
          <w:lang w:eastAsia="zh-CN"/>
        </w:rPr>
        <w:tab/>
      </w:r>
      <w:r w:rsidR="00394239" w:rsidRPr="0044258C">
        <w:rPr>
          <w:rFonts w:eastAsia="等线"/>
          <w:lang w:eastAsia="zh-CN"/>
        </w:rPr>
        <w:t xml:space="preserve">if the RSRP of the downlink pathloss reference is higher than </w:t>
      </w:r>
      <w:r w:rsidR="00B835AB" w:rsidRPr="0044258C">
        <w:rPr>
          <w:rFonts w:eastAsia="等线"/>
          <w:i/>
          <w:lang w:eastAsia="zh-CN"/>
        </w:rPr>
        <w:t>RSRP_THRESHOLD</w:t>
      </w:r>
      <w:r w:rsidR="00394239" w:rsidRPr="0044258C">
        <w:rPr>
          <w:rFonts w:eastAsia="等线"/>
          <w:lang w:eastAsia="zh-CN"/>
        </w:rPr>
        <w:t xml:space="preserve"> or </w:t>
      </w:r>
      <w:r w:rsidR="00FE5FE5" w:rsidRPr="0044258C">
        <w:rPr>
          <w:rFonts w:eastAsia="等线"/>
          <w:lang w:eastAsia="zh-CN"/>
        </w:rPr>
        <w:t xml:space="preserve">if </w:t>
      </w:r>
      <w:r w:rsidR="00B835AB" w:rsidRPr="0044258C">
        <w:rPr>
          <w:rFonts w:eastAsia="等线"/>
          <w:i/>
          <w:lang w:eastAsia="zh-CN"/>
        </w:rPr>
        <w:t>RSRP_THRESHOLD</w:t>
      </w:r>
      <w:r w:rsidR="00FE5FE5" w:rsidRPr="0044258C">
        <w:rPr>
          <w:rFonts w:eastAsia="等线"/>
          <w:lang w:eastAsia="zh-CN"/>
        </w:rPr>
        <w:t xml:space="preserve"> is not </w:t>
      </w:r>
      <w:r w:rsidR="00B835AB" w:rsidRPr="0044258C">
        <w:rPr>
          <w:rFonts w:eastAsia="等线"/>
          <w:lang w:eastAsia="zh-CN"/>
        </w:rPr>
        <w:t>set</w:t>
      </w:r>
      <w:r w:rsidR="00217488" w:rsidRPr="0044258C">
        <w:rPr>
          <w:rFonts w:eastAsia="等线"/>
          <w:lang w:eastAsia="zh-CN"/>
        </w:rPr>
        <w:t>:</w:t>
      </w:r>
    </w:p>
    <w:p w14:paraId="17FA3FA5" w14:textId="45927EF7" w:rsidR="008B1243"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 xml:space="preserve">if the RSRP of the downlink pathloss reference is less than </w:t>
      </w:r>
      <w:r w:rsidRPr="0044258C">
        <w:rPr>
          <w:rFonts w:eastAsia="等线"/>
          <w:i/>
          <w:lang w:eastAsia="zh-CN"/>
        </w:rPr>
        <w:t>rsrp-ThresholdSSB-SUL</w:t>
      </w:r>
      <w:r w:rsidRPr="0044258C">
        <w:rPr>
          <w:rFonts w:eastAsia="等线"/>
          <w:lang w:eastAsia="zh-CN"/>
        </w:rPr>
        <w:t>:</w:t>
      </w:r>
    </w:p>
    <w:p w14:paraId="698E4523"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SUL carrier.</w:t>
      </w:r>
    </w:p>
    <w:p w14:paraId="11FF2C54" w14:textId="77777777" w:rsidR="00217488" w:rsidRPr="0044258C" w:rsidRDefault="00217488" w:rsidP="00217488">
      <w:pPr>
        <w:pStyle w:val="B2"/>
        <w:rPr>
          <w:rFonts w:eastAsia="等线"/>
          <w:lang w:eastAsia="zh-CN"/>
        </w:rPr>
      </w:pPr>
      <w:r w:rsidRPr="0044258C">
        <w:rPr>
          <w:rFonts w:eastAsia="等线"/>
          <w:lang w:eastAsia="zh-CN"/>
        </w:rPr>
        <w:t>2&gt;</w:t>
      </w:r>
      <w:r w:rsidRPr="0044258C">
        <w:rPr>
          <w:rFonts w:eastAsia="等线"/>
          <w:lang w:eastAsia="zh-CN"/>
        </w:rPr>
        <w:tab/>
        <w:t>else:</w:t>
      </w:r>
    </w:p>
    <w:p w14:paraId="0554597A"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等线"/>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等线"/>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等线"/>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等线"/>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等线"/>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等线"/>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等线"/>
          <w:lang w:eastAsia="zh-CN"/>
        </w:rPr>
        <w:t>2&gt;</w:t>
      </w:r>
      <w:r w:rsidRPr="0044258C">
        <w:rPr>
          <w:rFonts w:eastAsia="等线"/>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等线"/>
          <w:lang w:eastAsia="zh-CN"/>
        </w:rPr>
      </w:pPr>
      <w:r w:rsidRPr="0044258C">
        <w:rPr>
          <w:rFonts w:eastAsia="等线"/>
          <w:lang w:eastAsia="zh-CN"/>
        </w:rPr>
        <w:t>3&gt;</w:t>
      </w:r>
      <w:r w:rsidRPr="0044258C">
        <w:rPr>
          <w:rFonts w:eastAsia="等线"/>
          <w:lang w:eastAsia="zh-CN"/>
        </w:rPr>
        <w:tab/>
      </w:r>
      <w:r w:rsidRPr="0044258C">
        <w:rPr>
          <w:lang w:eastAsia="zh-CN"/>
        </w:rPr>
        <w:t>indicate to the upper layers that the conditions for initiating SDT procedure are not fulfilled</w:t>
      </w:r>
      <w:r w:rsidRPr="0044258C">
        <w:rPr>
          <w:rFonts w:eastAsia="等线"/>
          <w:lang w:eastAsia="zh-CN"/>
        </w:rPr>
        <w:t>.</w:t>
      </w:r>
    </w:p>
    <w:p w14:paraId="7B9A7F9C" w14:textId="77777777"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等线"/>
          <w:lang w:eastAsia="zh-CN"/>
        </w:rPr>
        <w:t>2&gt;</w:t>
      </w:r>
      <w:r w:rsidRPr="0044258C">
        <w:rPr>
          <w:rFonts w:eastAsia="等线"/>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等线"/>
          <w:lang w:eastAsia="zh-CN"/>
        </w:rPr>
        <w:t>.</w:t>
      </w:r>
      <w:bookmarkEnd w:id="855"/>
    </w:p>
    <w:p w14:paraId="76498B57" w14:textId="68DC622F" w:rsidR="00AE6389" w:rsidRPr="0044258C" w:rsidRDefault="00217488" w:rsidP="00AE6389">
      <w:pPr>
        <w:pStyle w:val="B1"/>
        <w:ind w:left="0" w:firstLine="0"/>
        <w:rPr>
          <w:rFonts w:eastAsia="宋体"/>
          <w:kern w:val="2"/>
        </w:rPr>
      </w:pPr>
      <w:r w:rsidRPr="0044258C">
        <w:rPr>
          <w:rFonts w:eastAsia="宋体"/>
          <w:kern w:val="2"/>
        </w:rPr>
        <w:t xml:space="preserve">If </w:t>
      </w:r>
      <w:r w:rsidR="005325E6" w:rsidRPr="0044258C">
        <w:rPr>
          <w:rFonts w:eastAsia="宋体"/>
          <w:kern w:val="2"/>
        </w:rPr>
        <w:t>Random Access procedure</w:t>
      </w:r>
      <w:r w:rsidRPr="0044258C">
        <w:rPr>
          <w:rFonts w:eastAsia="宋体"/>
          <w:kern w:val="2"/>
        </w:rPr>
        <w:t xml:space="preserve"> is selected above </w:t>
      </w:r>
      <w:r w:rsidR="005325E6" w:rsidRPr="0044258C">
        <w:rPr>
          <w:rFonts w:eastAsia="宋体"/>
          <w:kern w:val="2"/>
        </w:rPr>
        <w:t xml:space="preserve">for SDT procedure initiated </w:t>
      </w:r>
      <w:r w:rsidR="005325E6" w:rsidRPr="0044258C">
        <w:rPr>
          <w:rFonts w:eastAsia="等线"/>
          <w:lang w:eastAsia="zh-CN"/>
        </w:rPr>
        <w:t xml:space="preserve">for </w:t>
      </w:r>
      <w:r w:rsidR="005325E6" w:rsidRPr="0044258C">
        <w:rPr>
          <w:rFonts w:eastAsia="宋体"/>
          <w:kern w:val="2"/>
        </w:rPr>
        <w:t xml:space="preserve">MO-SDT or MT-SDT </w:t>
      </w:r>
      <w:r w:rsidRPr="0044258C">
        <w:rPr>
          <w:rFonts w:eastAsia="宋体"/>
          <w:kern w:val="2"/>
        </w:rPr>
        <w:t xml:space="preserve">and after the Random Access procedure is successfully completed (see clause 5.1.6), the UE monitors PDCCH addressed to C-RNTI </w:t>
      </w:r>
      <w:r w:rsidR="00993052" w:rsidRPr="0044258C">
        <w:rPr>
          <w:rFonts w:eastAsia="宋体"/>
          <w:kern w:val="2"/>
        </w:rPr>
        <w:t xml:space="preserve">received in random access response </w:t>
      </w:r>
      <w:r w:rsidRPr="0044258C">
        <w:rPr>
          <w:rFonts w:eastAsia="宋体"/>
          <w:kern w:val="2"/>
        </w:rPr>
        <w:t xml:space="preserve">until the SDT procedure is terminated. </w:t>
      </w:r>
      <w:r w:rsidRPr="0044258C">
        <w:rPr>
          <w:rFonts w:eastAsia="宋体"/>
          <w:kern w:val="2"/>
          <w:lang w:eastAsia="zh-CN"/>
        </w:rPr>
        <w:t>If</w:t>
      </w:r>
      <w:r w:rsidRPr="0044258C">
        <w:rPr>
          <w:rFonts w:eastAsia="宋体"/>
          <w:kern w:val="2"/>
        </w:rPr>
        <w:t xml:space="preserve"> CG-SDT is selected above and after the initial transmission for CG-SDT is performed, the UE monitors PDCCH addressed to C-RNTI </w:t>
      </w:r>
      <w:r w:rsidR="00993052" w:rsidRPr="0044258C">
        <w:rPr>
          <w:rFonts w:eastAsia="宋体"/>
          <w:kern w:val="2"/>
        </w:rPr>
        <w:t xml:space="preserve">as </w:t>
      </w:r>
      <w:r w:rsidR="00993052" w:rsidRPr="0044258C">
        <w:t xml:space="preserve">stored in UE Inactive AS context as specified </w:t>
      </w:r>
      <w:r w:rsidR="00993052" w:rsidRPr="0044258C">
        <w:rPr>
          <w:rFonts w:eastAsia="等线"/>
          <w:lang w:eastAsia="zh-CN"/>
        </w:rPr>
        <w:t xml:space="preserve">in TS 38.331 [5] </w:t>
      </w:r>
      <w:r w:rsidRPr="0044258C">
        <w:rPr>
          <w:rFonts w:eastAsia="宋体"/>
          <w:kern w:val="2"/>
        </w:rPr>
        <w:t>and CS-RNTI until the SDT procedure is terminated.</w:t>
      </w:r>
    </w:p>
    <w:p w14:paraId="1007079C" w14:textId="77777777" w:rsidR="003E6963" w:rsidRPr="0044258C" w:rsidRDefault="003E6963" w:rsidP="0044258C">
      <w:pPr>
        <w:rPr>
          <w:lang w:eastAsia="zh-CN"/>
        </w:rPr>
      </w:pPr>
      <w:r w:rsidRPr="0044258C">
        <w:rPr>
          <w:lang w:eastAsia="zh-CN"/>
        </w:rPr>
        <w:lastRenderedPageBreak/>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等线"/>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宋体"/>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等线"/>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3"/>
        <w:rPr>
          <w:rFonts w:eastAsia="等线"/>
          <w:lang w:eastAsia="zh-CN"/>
        </w:rPr>
      </w:pPr>
      <w:bookmarkStart w:id="857" w:name="_Toc163044429"/>
      <w:r w:rsidRPr="0044258C">
        <w:rPr>
          <w:rFonts w:eastAsia="等线"/>
          <w:lang w:eastAsia="zh-CN"/>
        </w:rPr>
        <w:t>5.27.2</w:t>
      </w:r>
      <w:r w:rsidRPr="0044258C">
        <w:rPr>
          <w:rFonts w:eastAsia="等线"/>
          <w:lang w:eastAsia="zh-CN"/>
        </w:rPr>
        <w:tab/>
        <w:t>TA Validation for CG-SDT</w:t>
      </w:r>
      <w:bookmarkEnd w:id="857"/>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等线"/>
          <w:lang w:eastAsia="zh-CN"/>
        </w:rPr>
      </w:pPr>
      <w:r w:rsidRPr="0044258C">
        <w:rPr>
          <w:rFonts w:eastAsia="等线"/>
          <w:lang w:eastAsia="zh-CN"/>
        </w:rPr>
        <w:t>The MAC entity shall</w:t>
      </w:r>
      <w:r w:rsidR="008D2499" w:rsidRPr="0044258C">
        <w:rPr>
          <w:rFonts w:eastAsia="等线"/>
          <w:lang w:eastAsia="zh-CN"/>
        </w:rPr>
        <w:t>, upon the reception of CG-SDT configuration</w:t>
      </w:r>
      <w:r w:rsidRPr="0044258C">
        <w:rPr>
          <w:rFonts w:eastAsia="等线"/>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等线"/>
          <w:lang w:eastAsia="zh-CN"/>
        </w:rPr>
      </w:pPr>
      <w:r w:rsidRPr="0044258C">
        <w:rPr>
          <w:rFonts w:eastAsia="等线"/>
          <w:lang w:eastAsia="zh-CN"/>
        </w:rPr>
        <w:t>The MAC entity shall consider the TA of the initial CG-SDT transmission with CCCH message to be valid when the following condition</w:t>
      </w:r>
      <w:r w:rsidR="008D2499" w:rsidRPr="0044258C">
        <w:rPr>
          <w:rFonts w:eastAsia="等线"/>
          <w:lang w:eastAsia="zh-CN"/>
        </w:rPr>
        <w:t>s</w:t>
      </w:r>
      <w:r w:rsidRPr="0044258C">
        <w:rPr>
          <w:rFonts w:eastAsia="等线"/>
          <w:lang w:eastAsia="zh-CN"/>
        </w:rPr>
        <w:t xml:space="preserve"> </w:t>
      </w:r>
      <w:r w:rsidR="008D2499" w:rsidRPr="0044258C">
        <w:rPr>
          <w:rFonts w:eastAsia="等线"/>
          <w:lang w:eastAsia="zh-CN"/>
        </w:rPr>
        <w:t>are</w:t>
      </w:r>
      <w:r w:rsidRPr="0044258C">
        <w:rPr>
          <w:rFonts w:eastAsia="等线"/>
          <w:lang w:eastAsia="zh-CN"/>
        </w:rPr>
        <w:t xml:space="preserve"> fulfilled:</w:t>
      </w:r>
    </w:p>
    <w:p w14:paraId="27E98FEF" w14:textId="40DC6504" w:rsidR="008D2499" w:rsidRPr="0044258C" w:rsidRDefault="008D2499" w:rsidP="000B2AEF">
      <w:pPr>
        <w:pStyle w:val="B1"/>
        <w:rPr>
          <w:rFonts w:eastAsia="等线"/>
          <w:lang w:eastAsia="zh-CN"/>
        </w:rPr>
      </w:pPr>
      <w:r w:rsidRPr="0044258C">
        <w:rPr>
          <w:rFonts w:eastAsia="等线"/>
          <w:lang w:eastAsia="zh-CN"/>
        </w:rPr>
        <w:t>1&gt;</w:t>
      </w:r>
      <w:r w:rsidRPr="0044258C">
        <w:rPr>
          <w:rFonts w:eastAsia="等线"/>
          <w:lang w:eastAsia="zh-CN"/>
        </w:rPr>
        <w:tab/>
        <w:t>The RSRP values for the stored downlink pathloss reference and the current downlink pathloss reference are valid according to TS 38.133 [11];</w:t>
      </w:r>
      <w:r w:rsidR="00C57550" w:rsidRPr="0044258C">
        <w:rPr>
          <w:rFonts w:eastAsia="等线"/>
          <w:lang w:eastAsia="zh-CN"/>
        </w:rPr>
        <w:t xml:space="preserve"> and</w:t>
      </w:r>
    </w:p>
    <w:p w14:paraId="7F7A2051" w14:textId="7747ABFB" w:rsidR="00217488" w:rsidRPr="0044258C" w:rsidRDefault="00217488" w:rsidP="00217488">
      <w:pPr>
        <w:pStyle w:val="B1"/>
        <w:rPr>
          <w:rFonts w:eastAsia="等线"/>
          <w:lang w:eastAsia="zh-CN"/>
        </w:rPr>
      </w:pPr>
      <w:r w:rsidRPr="0044258C">
        <w:rPr>
          <w:rFonts w:eastAsia="等线"/>
          <w:lang w:eastAsia="zh-CN"/>
        </w:rPr>
        <w:t>1&gt;</w:t>
      </w:r>
      <w:r w:rsidRPr="0044258C">
        <w:rPr>
          <w:rFonts w:eastAsia="等线"/>
          <w:lang w:eastAsia="zh-CN"/>
        </w:rPr>
        <w:tab/>
      </w:r>
      <w:r w:rsidR="007E661F" w:rsidRPr="0044258C">
        <w:rPr>
          <w:rFonts w:eastAsia="等线"/>
          <w:lang w:eastAsia="zh-CN"/>
        </w:rPr>
        <w:t>C</w:t>
      </w:r>
      <w:r w:rsidRPr="0044258C">
        <w:rPr>
          <w:rFonts w:eastAsia="等线"/>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等线"/>
          <w:lang w:eastAsia="zh-CN"/>
        </w:rPr>
        <w:t>has not increased/decreased by more than</w:t>
      </w:r>
      <w:r w:rsidRPr="0044258C">
        <w:rPr>
          <w:rFonts w:eastAsia="等线"/>
          <w:iCs/>
          <w:lang w:eastAsia="zh-CN"/>
        </w:rPr>
        <w:t xml:space="preserve"> </w:t>
      </w:r>
      <w:r w:rsidRPr="0044258C">
        <w:rPr>
          <w:rFonts w:eastAsia="等线"/>
          <w:i/>
          <w:lang w:eastAsia="zh-CN"/>
        </w:rPr>
        <w:t>cg-SDT-RSRP-ChangeThreshold</w:t>
      </w:r>
      <w:r w:rsidRPr="0044258C">
        <w:rPr>
          <w:rFonts w:eastAsia="等线"/>
          <w:lang w:eastAsia="zh-CN"/>
        </w:rPr>
        <w:t>, if configured;</w:t>
      </w:r>
      <w:r w:rsidR="00C57550" w:rsidRPr="0044258C">
        <w:rPr>
          <w:rFonts w:eastAsia="等线"/>
          <w:lang w:eastAsia="zh-CN"/>
        </w:rPr>
        <w:t xml:space="preserve"> and</w:t>
      </w:r>
    </w:p>
    <w:p w14:paraId="2D17BFC6" w14:textId="1140BA79" w:rsidR="00217488" w:rsidRPr="0044258C" w:rsidRDefault="00217488">
      <w:pPr>
        <w:pStyle w:val="B1"/>
        <w:rPr>
          <w:rFonts w:eastAsia="等线"/>
          <w:lang w:eastAsia="zh-CN"/>
        </w:rPr>
      </w:pPr>
      <w:r w:rsidRPr="0044258C">
        <w:rPr>
          <w:rFonts w:eastAsia="等线"/>
          <w:lang w:eastAsia="zh-CN"/>
        </w:rPr>
        <w:t>1&gt;</w:t>
      </w:r>
      <w:r w:rsidRPr="0044258C">
        <w:rPr>
          <w:rFonts w:eastAsia="等线"/>
          <w:lang w:eastAsia="zh-CN"/>
        </w:rPr>
        <w:tab/>
      </w:r>
      <w:r w:rsidRPr="0044258C">
        <w:rPr>
          <w:rFonts w:eastAsia="等线"/>
          <w:i/>
          <w:lang w:eastAsia="zh-CN"/>
        </w:rPr>
        <w:t>cg-SDT-TimeAlignmentTimer</w:t>
      </w:r>
      <w:r w:rsidRPr="0044258C">
        <w:rPr>
          <w:rFonts w:eastAsia="等线"/>
          <w:lang w:eastAsia="zh-CN"/>
        </w:rPr>
        <w:t xml:space="preserve"> is running.</w:t>
      </w:r>
    </w:p>
    <w:p w14:paraId="5C9B6B4A" w14:textId="570B3343" w:rsidR="003F44D3" w:rsidRPr="0044258C" w:rsidRDefault="00011531" w:rsidP="003F44D3">
      <w:pPr>
        <w:pStyle w:val="2"/>
        <w:rPr>
          <w:lang w:eastAsia="ko-KR"/>
        </w:rPr>
      </w:pPr>
      <w:bookmarkStart w:id="858" w:name="_Toc163044430"/>
      <w:r w:rsidRPr="0044258C">
        <w:rPr>
          <w:lang w:eastAsia="ko-KR"/>
        </w:rPr>
        <w:t>5.28</w:t>
      </w:r>
      <w:r w:rsidR="003F44D3" w:rsidRPr="0044258C">
        <w:rPr>
          <w:lang w:eastAsia="ko-KR"/>
        </w:rPr>
        <w:tab/>
        <w:t>Sidelink Discontinuous Reception (DRX)</w:t>
      </w:r>
      <w:bookmarkEnd w:id="858"/>
    </w:p>
    <w:p w14:paraId="336B6DA5" w14:textId="2135A2A4" w:rsidR="00F90811" w:rsidRPr="0044258C" w:rsidRDefault="00F90811" w:rsidP="00F90811">
      <w:pPr>
        <w:pStyle w:val="3"/>
      </w:pPr>
      <w:bookmarkStart w:id="859" w:name="_Toc163044431"/>
      <w:bookmarkStart w:id="860" w:name="_Hlk84188665"/>
      <w:r w:rsidRPr="0044258C">
        <w:t>5.28.1</w:t>
      </w:r>
      <w:r w:rsidRPr="0044258C">
        <w:tab/>
        <w:t>General</w:t>
      </w:r>
      <w:bookmarkEnd w:id="859"/>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860"/>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等线"/>
          <w:lang w:eastAsia="zh-CN"/>
        </w:rPr>
      </w:pPr>
      <w:r w:rsidRPr="0044258C">
        <w:rPr>
          <w:rFonts w:eastAsia="等线"/>
          <w:lang w:eastAsia="zh-CN"/>
        </w:rPr>
        <w:t>Sidelink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lastRenderedPageBreak/>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3"/>
      </w:pPr>
      <w:bookmarkStart w:id="861"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861"/>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lastRenderedPageBreak/>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lastRenderedPageBreak/>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862"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r w:rsidRPr="0044258C">
        <w:rPr>
          <w:i/>
        </w:rPr>
        <w:t>numPSFCHOccasions</w:t>
      </w:r>
      <w:r w:rsidRPr="0044258C">
        <w:t>; or</w:t>
      </w:r>
    </w:p>
    <w:p w14:paraId="2E452EFB"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 </w:t>
      </w:r>
      <w:r w:rsidRPr="0044258C">
        <w:rPr>
          <w:i/>
        </w:rPr>
        <w:t>numPSFCHOccasions</w:t>
      </w:r>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lastRenderedPageBreak/>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862"/>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863" w:name="_Hlk109748920"/>
      <w:r w:rsidR="00210B26" w:rsidRPr="0044258C">
        <w:rPr>
          <w:i/>
          <w:lang w:eastAsia="ko-KR"/>
        </w:rPr>
        <w:t>sl-DRX-GC-RetransmissionTimer</w:t>
      </w:r>
      <w:bookmarkEnd w:id="863"/>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3"/>
        <w:rPr>
          <w:rStyle w:val="af1"/>
          <w:i w:val="0"/>
          <w:iCs w:val="0"/>
        </w:rPr>
      </w:pPr>
      <w:bookmarkStart w:id="864" w:name="_Toc163044433"/>
      <w:r w:rsidRPr="0044258C">
        <w:t>5.28</w:t>
      </w:r>
      <w:r w:rsidR="003F44D3" w:rsidRPr="0044258C">
        <w:t>.</w:t>
      </w:r>
      <w:r w:rsidR="008154E7" w:rsidRPr="0044258C">
        <w:t>3</w:t>
      </w:r>
      <w:r w:rsidR="003F44D3" w:rsidRPr="0044258C">
        <w:tab/>
        <w:t>Behaviour of UE transmitting SL-SCH Data</w:t>
      </w:r>
      <w:bookmarkEnd w:id="864"/>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宋体"/>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宋体"/>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宋体"/>
          <w:lang w:eastAsia="zh-CN"/>
        </w:rPr>
        <w:t xml:space="preserve"> to </w:t>
      </w:r>
      <w:r w:rsidRPr="0044258C">
        <w:rPr>
          <w:lang w:eastAsia="zh-CN"/>
        </w:rPr>
        <w:t xml:space="preserve">receiving </w:t>
      </w:r>
      <w:r w:rsidRPr="0044258C">
        <w:rPr>
          <w:rFonts w:eastAsia="宋体"/>
          <w:lang w:eastAsia="zh-CN"/>
        </w:rPr>
        <w:t xml:space="preserve">UE for unicast and when to send </w:t>
      </w:r>
      <w:r w:rsidRPr="0044258C">
        <w:t xml:space="preserve">SL DRX Command MAC </w:t>
      </w:r>
      <w:r w:rsidRPr="0044258C">
        <w:rPr>
          <w:lang w:eastAsia="ko-KR"/>
        </w:rPr>
        <w:t>CE</w:t>
      </w:r>
      <w:r w:rsidRPr="0044258C">
        <w:rPr>
          <w:rFonts w:eastAsia="宋体"/>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lastRenderedPageBreak/>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t>2&gt;</w:t>
      </w:r>
      <w:r w:rsidRPr="0044258C">
        <w:rPr>
          <w:rFonts w:eastAsia="Malgun Gothic"/>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2"/>
        <w:rPr>
          <w:lang w:eastAsia="ko-KR"/>
        </w:rPr>
      </w:pPr>
      <w:bookmarkStart w:id="865" w:name="_Toc163044434"/>
      <w:r w:rsidRPr="0044258C">
        <w:rPr>
          <w:lang w:eastAsia="ko-KR"/>
        </w:rPr>
        <w:t>5.29</w:t>
      </w:r>
      <w:r w:rsidR="00205F37" w:rsidRPr="0044258C">
        <w:rPr>
          <w:lang w:eastAsia="ko-KR"/>
        </w:rPr>
        <w:tab/>
        <w:t>Activation/Deactivation of SCG</w:t>
      </w:r>
      <w:bookmarkEnd w:id="865"/>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lastRenderedPageBreak/>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2"/>
        <w:rPr>
          <w:lang w:eastAsia="ko-KR"/>
        </w:rPr>
      </w:pPr>
      <w:bookmarkStart w:id="866" w:name="_Toc163044435"/>
      <w:r w:rsidRPr="0044258C">
        <w:rPr>
          <w:lang w:eastAsia="ko-KR"/>
        </w:rPr>
        <w:t>5.30</w:t>
      </w:r>
      <w:r w:rsidRPr="0044258C">
        <w:rPr>
          <w:lang w:eastAsia="ko-KR"/>
        </w:rPr>
        <w:tab/>
        <w:t>Handling of FR2 UL gap</w:t>
      </w:r>
      <w:bookmarkEnd w:id="866"/>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2"/>
      </w:pPr>
      <w:bookmarkStart w:id="867" w:name="_Toc163044436"/>
      <w:r w:rsidRPr="0044258C">
        <w:t>5.31</w:t>
      </w:r>
      <w:r w:rsidRPr="0044258C">
        <w:tab/>
        <w:t>Sidelink LBT operation</w:t>
      </w:r>
      <w:bookmarkEnd w:id="867"/>
    </w:p>
    <w:p w14:paraId="2EE8C60A" w14:textId="77777777" w:rsidR="005503F4" w:rsidRPr="0044258C" w:rsidRDefault="005503F4" w:rsidP="005503F4">
      <w:pPr>
        <w:pStyle w:val="3"/>
        <w:rPr>
          <w:lang w:eastAsia="ko-KR"/>
        </w:rPr>
      </w:pPr>
      <w:bookmarkStart w:id="868" w:name="_Toc163044437"/>
      <w:r w:rsidRPr="0044258C">
        <w:rPr>
          <w:lang w:eastAsia="ko-KR"/>
        </w:rPr>
        <w:t>5.31.1</w:t>
      </w:r>
      <w:r w:rsidRPr="0044258C">
        <w:rPr>
          <w:lang w:eastAsia="ko-KR"/>
        </w:rPr>
        <w:tab/>
        <w:t>General</w:t>
      </w:r>
      <w:bookmarkEnd w:id="868"/>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3"/>
      </w:pPr>
      <w:bookmarkStart w:id="869" w:name="_Toc163044438"/>
      <w:r w:rsidRPr="0044258C">
        <w:t>5.31.2</w:t>
      </w:r>
      <w:r w:rsidRPr="0044258C">
        <w:tab/>
        <w:t>Sidelink LBT failure detection and recovery procedure</w:t>
      </w:r>
      <w:bookmarkEnd w:id="869"/>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r w:rsidRPr="0044258C">
        <w:rPr>
          <w:i/>
          <w:lang w:eastAsia="ko-KR"/>
        </w:rPr>
        <w:t>sl-lbt-FailureRecoveryConfig</w:t>
      </w:r>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lastRenderedPageBreak/>
        <w:t>-</w:t>
      </w:r>
      <w:r w:rsidRPr="0044258C">
        <w:rPr>
          <w:i/>
          <w:iCs/>
          <w:lang w:eastAsia="zh-CN"/>
        </w:rPr>
        <w:tab/>
        <w:t>sl-LBT-RecoveryTimer</w:t>
      </w:r>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indicate SL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SL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r w:rsidRPr="0044258C">
        <w:rPr>
          <w:rFonts w:eastAsia="宋体"/>
          <w:i/>
          <w:lang w:eastAsia="zh-CN"/>
        </w:rPr>
        <w:t>sl-LBT-RecoveryTimer</w:t>
      </w:r>
      <w:r w:rsidRPr="0044258C">
        <w:rPr>
          <w:lang w:eastAsia="ko-KR"/>
        </w:rPr>
        <w:t xml:space="preserve"> is used for recovery of the triggered SL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宋体"/>
          <w:lang w:eastAsia="zh-CN"/>
        </w:rPr>
        <w:t xml:space="preserve">the </w:t>
      </w:r>
      <w:r w:rsidRPr="0044258C">
        <w:rPr>
          <w:rFonts w:eastAsia="宋体"/>
          <w:i/>
          <w:lang w:eastAsia="zh-CN"/>
        </w:rPr>
        <w:t>sl-LBT-RecoveryTimer</w:t>
      </w:r>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宋体"/>
          <w:i/>
          <w:lang w:eastAsia="zh-CN"/>
        </w:rPr>
        <w:t>sl-LBT-RecoveryTimer</w:t>
      </w:r>
      <w:r w:rsidRPr="0044258C">
        <w:rPr>
          <w:rFonts w:eastAsia="宋体"/>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宋体"/>
          <w:i/>
          <w:lang w:eastAsia="zh-CN"/>
        </w:rPr>
        <w:t>sl-LBT-RecoveryTimer</w:t>
      </w:r>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lastRenderedPageBreak/>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2"/>
        <w:rPr>
          <w:rFonts w:eastAsia="等线"/>
          <w:lang w:eastAsia="zh-CN"/>
        </w:rPr>
      </w:pPr>
      <w:bookmarkStart w:id="870" w:name="_Toc163044439"/>
      <w:r w:rsidRPr="0044258C">
        <w:rPr>
          <w:rFonts w:eastAsia="等线"/>
          <w:lang w:eastAsia="zh-CN"/>
        </w:rPr>
        <w:t>5.32</w:t>
      </w:r>
      <w:r w:rsidR="00392B25" w:rsidRPr="0044258C">
        <w:rPr>
          <w:rFonts w:eastAsia="等线"/>
          <w:lang w:eastAsia="zh-CN"/>
        </w:rPr>
        <w:tab/>
        <w:t>SRS for positioning Tx frequency hopping</w:t>
      </w:r>
      <w:bookmarkEnd w:id="870"/>
    </w:p>
    <w:p w14:paraId="226E2E81" w14:textId="77777777" w:rsidR="00392B25" w:rsidRPr="0044258C" w:rsidRDefault="00392B25" w:rsidP="00392B25">
      <w:pPr>
        <w:rPr>
          <w:rFonts w:eastAsia="等线"/>
          <w:lang w:eastAsia="zh-CN"/>
        </w:rPr>
      </w:pPr>
      <w:r w:rsidRPr="0044258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等线"/>
          <w:lang w:eastAsia="zh-CN"/>
        </w:rPr>
      </w:pPr>
      <w:r w:rsidRPr="0044258C">
        <w:rPr>
          <w:rFonts w:eastAsia="等线"/>
          <w:lang w:eastAsia="zh-CN"/>
        </w:rPr>
        <w:t>-</w:t>
      </w:r>
      <w:r w:rsidRPr="0044258C">
        <w:rPr>
          <w:rFonts w:eastAsia="等线"/>
          <w:lang w:eastAsia="zh-CN"/>
        </w:rPr>
        <w:tab/>
      </w:r>
      <w:r w:rsidRPr="0044258C">
        <w:rPr>
          <w:rFonts w:eastAsia="等线"/>
          <w:i/>
          <w:lang w:eastAsia="zh-CN"/>
        </w:rPr>
        <w:t>uplinkTimeWindowTimer</w:t>
      </w:r>
      <w:r w:rsidRPr="0044258C">
        <w:rPr>
          <w:rFonts w:eastAsia="等线"/>
          <w:lang w:eastAsia="zh-CN"/>
        </w:rPr>
        <w:t>: Time duration when the UE performs SRS transmission for positioning Tx frequency hopping.</w:t>
      </w:r>
    </w:p>
    <w:p w14:paraId="65DE0F4D" w14:textId="5D7676C7" w:rsidR="00392B25" w:rsidRPr="0044258C" w:rsidRDefault="00392B25" w:rsidP="00392B25">
      <w:pPr>
        <w:rPr>
          <w:rFonts w:eastAsia="等线"/>
          <w:lang w:eastAsia="zh-CN"/>
        </w:rPr>
      </w:pPr>
      <w:r w:rsidRPr="0044258C">
        <w:rPr>
          <w:rFonts w:eastAsia="等线"/>
          <w:lang w:eastAsia="zh-CN"/>
        </w:rPr>
        <w:t xml:space="preserve">When UTW is configured, the MAC entity shall start the </w:t>
      </w:r>
      <w:r w:rsidRPr="0044258C">
        <w:rPr>
          <w:rFonts w:eastAsia="等线"/>
          <w:i/>
          <w:lang w:eastAsia="zh-CN"/>
        </w:rPr>
        <w:t xml:space="preserve">uplinkTimeWindowTimer </w:t>
      </w:r>
      <w:r w:rsidRPr="0044258C">
        <w:rPr>
          <w:rFonts w:eastAsia="等线"/>
          <w:lang w:eastAsia="zh-CN"/>
        </w:rPr>
        <w:t xml:space="preserve">in the first symbol of the slot </w:t>
      </w:r>
      <w:r w:rsidR="00E762A8" w:rsidRPr="0044258C">
        <w:rPr>
          <w:rFonts w:eastAsia="等线"/>
          <w:lang w:eastAsia="zh-CN"/>
        </w:rPr>
        <w:t xml:space="preserve">for which </w:t>
      </w:r>
      <w:r w:rsidRPr="0044258C">
        <w:rPr>
          <w:rFonts w:eastAsia="等线"/>
          <w:lang w:eastAsia="zh-CN"/>
        </w:rPr>
        <w:t>the following condition is satisfied</w:t>
      </w:r>
    </w:p>
    <w:p w14:paraId="12FDF5FC" w14:textId="230C3C8F" w:rsidR="00392B25" w:rsidRPr="0044258C" w:rsidRDefault="00BC585F" w:rsidP="0044258C">
      <w:pPr>
        <w:pStyle w:val="EQ"/>
        <w:rPr>
          <w:rFonts w:eastAsia="等线"/>
          <w:lang w:eastAsia="zh-CN"/>
        </w:rPr>
      </w:pPr>
      <w:r w:rsidRPr="0044258C">
        <w:rPr>
          <w:rFonts w:eastAsia="等线"/>
          <w:lang w:eastAsia="zh-CN"/>
        </w:rPr>
        <w:tab/>
      </w:r>
      <w:r w:rsidR="00392B25" w:rsidRPr="0044258C">
        <w:rPr>
          <w:rFonts w:eastAsia="等线"/>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等线"/>
          <w:lang w:eastAsia="zh-CN"/>
        </w:rPr>
      </w:pPr>
      <w:r w:rsidRPr="0044258C">
        <w:rPr>
          <w:rFonts w:eastAsia="等线"/>
          <w:lang w:eastAsia="zh-CN"/>
        </w:rPr>
        <w:t xml:space="preserve">When UTW is configured and the UE is in RRC_CONNECTED, the MAC entity shall instruct the lower layer to transmit SRS for positioning Tx frequency hopping when the </w:t>
      </w:r>
      <w:r w:rsidRPr="0044258C">
        <w:rPr>
          <w:rFonts w:eastAsia="等线"/>
          <w:i/>
          <w:lang w:eastAsia="zh-CN"/>
        </w:rPr>
        <w:t>uplinkTimeWindowTimer</w:t>
      </w:r>
      <w:r w:rsidRPr="0044258C">
        <w:rPr>
          <w:rFonts w:eastAsia="等线"/>
          <w:lang w:eastAsia="zh-CN"/>
        </w:rPr>
        <w:t xml:space="preserve"> is running.</w:t>
      </w:r>
    </w:p>
    <w:p w14:paraId="0F8267E3" w14:textId="561F5D51" w:rsidR="00417464" w:rsidRPr="0044258C" w:rsidRDefault="00417464" w:rsidP="00417464">
      <w:pPr>
        <w:pStyle w:val="2"/>
        <w:rPr>
          <w:lang w:eastAsia="zh-CN"/>
        </w:rPr>
      </w:pPr>
      <w:bookmarkStart w:id="871" w:name="_Toc163044440"/>
      <w:r w:rsidRPr="0044258C">
        <w:rPr>
          <w:lang w:eastAsia="ko-KR"/>
        </w:rPr>
        <w:t>5.33</w:t>
      </w:r>
      <w:r w:rsidRPr="0044258C">
        <w:rPr>
          <w:lang w:eastAsia="ko-KR"/>
        </w:rPr>
        <w:tab/>
        <w:t>RACH-less initial UL transmission</w:t>
      </w:r>
      <w:bookmarkEnd w:id="871"/>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等线"/>
          <w:lang w:eastAsia="zh-CN"/>
        </w:rPr>
      </w:pPr>
      <w:r w:rsidRPr="0044258C">
        <w:rPr>
          <w:rFonts w:eastAsia="等线"/>
          <w:lang w:eastAsia="zh-CN"/>
        </w:rPr>
        <w:t xml:space="preserve">When </w:t>
      </w:r>
      <w:r w:rsidRPr="0044258C">
        <w:rPr>
          <w:rFonts w:eastAsia="等线"/>
          <w:i/>
          <w:iCs/>
          <w:lang w:eastAsia="zh-CN"/>
        </w:rPr>
        <w:t>rach-LessHO</w:t>
      </w:r>
      <w:r w:rsidRPr="0044258C">
        <w:rPr>
          <w:rFonts w:eastAsia="等线"/>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rach-lessHO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宋体"/>
        </w:rPr>
        <w:t xml:space="preserve">indicate to lower layers the TCI state information included in </w:t>
      </w:r>
      <w:r w:rsidRPr="0044258C">
        <w:rPr>
          <w:rFonts w:eastAsia="宋体"/>
          <w:i/>
          <w:iCs/>
        </w:rPr>
        <w:t>tci-StateID</w:t>
      </w:r>
      <w:r w:rsidRPr="0044258C">
        <w:rPr>
          <w:rFonts w:eastAsia="宋体"/>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r w:rsidRPr="0044258C">
        <w:rPr>
          <w:i/>
          <w:iCs/>
          <w:lang w:eastAsia="ko-KR"/>
        </w:rPr>
        <w:t>rach-lessHO</w:t>
      </w:r>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宋体"/>
        </w:rPr>
        <w:t xml:space="preserve">indicate to lower layers the SSB index included in </w:t>
      </w:r>
      <w:r w:rsidRPr="0044258C">
        <w:rPr>
          <w:i/>
          <w:iCs/>
          <w:lang w:eastAsia="ko-KR"/>
        </w:rPr>
        <w:t>dg-beam</w:t>
      </w:r>
      <w:r w:rsidRPr="0044258C">
        <w:rPr>
          <w:rFonts w:eastAsia="宋体"/>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2"/>
        <w:rPr>
          <w:lang w:eastAsia="ko-KR"/>
        </w:rPr>
      </w:pPr>
      <w:bookmarkStart w:id="872" w:name="_Toc163044441"/>
      <w:bookmarkStart w:id="873" w:name="_Hlk146553171"/>
      <w:r w:rsidRPr="0044258C">
        <w:rPr>
          <w:lang w:eastAsia="ko-KR"/>
        </w:rPr>
        <w:t>5.34</w:t>
      </w:r>
      <w:r w:rsidR="0008405A" w:rsidRPr="0044258C">
        <w:rPr>
          <w:lang w:eastAsia="ko-KR"/>
        </w:rPr>
        <w:tab/>
        <w:t>Cell-Level Energy Saving</w:t>
      </w:r>
      <w:bookmarkEnd w:id="872"/>
    </w:p>
    <w:p w14:paraId="3BBD7C2D" w14:textId="3B133126" w:rsidR="0008405A" w:rsidRPr="0044258C" w:rsidRDefault="004D4A50" w:rsidP="0008405A">
      <w:pPr>
        <w:pStyle w:val="3"/>
      </w:pPr>
      <w:bookmarkStart w:id="874" w:name="_Toc163044442"/>
      <w:r w:rsidRPr="0044258C">
        <w:t>5.34</w:t>
      </w:r>
      <w:r w:rsidR="0008405A" w:rsidRPr="0044258C">
        <w:t>.1</w:t>
      </w:r>
      <w:r w:rsidR="0008405A" w:rsidRPr="0044258C">
        <w:tab/>
        <w:t>General</w:t>
      </w:r>
      <w:bookmarkEnd w:id="874"/>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lastRenderedPageBreak/>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r w:rsidR="009B7827" w:rsidRPr="0044258C">
        <w:rPr>
          <w:i/>
        </w:rPr>
        <w:t>c</w:t>
      </w:r>
      <w:r w:rsidRPr="0044258C">
        <w:rPr>
          <w:i/>
        </w:rPr>
        <w:t xml:space="preserve">ellDTXDRX-Config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cellDTXDRXconfigType</w:t>
      </w:r>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celldtxdrx-StartOffset</w:t>
      </w:r>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celldtxdrx-SlotOffset</w:t>
      </w:r>
      <w:r w:rsidRPr="0044258C">
        <w:rPr>
          <w:lang w:eastAsia="ko-KR"/>
        </w:rPr>
        <w:t xml:space="preserve">: the delay before starting the </w:t>
      </w:r>
      <w:r w:rsidRPr="0044258C">
        <w:rPr>
          <w:i/>
          <w:lang w:eastAsia="ko-KR"/>
        </w:rPr>
        <w:t>celldtxdrx-onDurationTimer</w:t>
      </w:r>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bCs/>
          <w:i/>
          <w:iCs/>
        </w:rPr>
        <w:t>celldtx</w:t>
      </w:r>
      <w:r w:rsidRPr="0044258C">
        <w:rPr>
          <w:i/>
          <w:lang w:eastAsia="ko-KR"/>
        </w:rPr>
        <w:t>drx</w:t>
      </w:r>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cellDTXDRXactivationStatus</w:t>
      </w:r>
      <w:r w:rsidRPr="0044258C">
        <w:rPr>
          <w:lang w:eastAsia="ko-KR"/>
        </w:rPr>
        <w:t>: the initial activation status of cell DTX and cell DRX operation.</w:t>
      </w:r>
    </w:p>
    <w:p w14:paraId="63532F2C" w14:textId="6677CB89" w:rsidR="0008405A" w:rsidRPr="0044258C" w:rsidRDefault="004D4A50" w:rsidP="0008405A">
      <w:pPr>
        <w:pStyle w:val="3"/>
      </w:pPr>
      <w:bookmarkStart w:id="875" w:name="_Toc163044443"/>
      <w:r w:rsidRPr="0044258C">
        <w:t>5.34</w:t>
      </w:r>
      <w:r w:rsidR="0008405A" w:rsidRPr="0044258C">
        <w:t>.2</w:t>
      </w:r>
      <w:r w:rsidR="0008405A" w:rsidRPr="0044258C">
        <w:tab/>
        <w:t>Cell Discontinuous Transmission</w:t>
      </w:r>
      <w:bookmarkEnd w:id="875"/>
    </w:p>
    <w:p w14:paraId="09459C21" w14:textId="77777777" w:rsidR="0008405A" w:rsidRPr="0044258C" w:rsidRDefault="0008405A" w:rsidP="0008405A">
      <w:pPr>
        <w:rPr>
          <w:lang w:eastAsia="ko-KR"/>
        </w:rPr>
      </w:pPr>
      <w:r w:rsidRPr="0044258C">
        <w:rPr>
          <w:lang w:eastAsia="ko-KR"/>
        </w:rPr>
        <w:t xml:space="preserve">Cell DTX is configured if </w:t>
      </w:r>
      <w:r w:rsidRPr="0044258C">
        <w:rPr>
          <w:i/>
          <w:iCs/>
          <w:lang w:eastAsia="ko-KR"/>
        </w:rPr>
        <w:t>cellDTXDRXconfigType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r w:rsidRPr="0044258C">
        <w:rPr>
          <w:i/>
        </w:rPr>
        <w:t xml:space="preserve">CellDTXDRX-Config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r w:rsidRPr="0044258C">
        <w:rPr>
          <w:bCs/>
          <w:i/>
          <w:iCs/>
        </w:rPr>
        <w:t>celldtx</w:t>
      </w:r>
      <w:r w:rsidRPr="0044258C">
        <w:rPr>
          <w:i/>
          <w:lang w:eastAsia="ko-KR"/>
        </w:rPr>
        <w:t>drx</w:t>
      </w:r>
      <w:r w:rsidRPr="0044258C">
        <w:rPr>
          <w:bCs/>
          <w:i/>
          <w:iCs/>
        </w:rPr>
        <w:t>-Cycle</w:t>
      </w:r>
      <w:r w:rsidRPr="0044258C">
        <w:t>) = (</w:t>
      </w:r>
      <w:r w:rsidRPr="0044258C">
        <w:rPr>
          <w:i/>
          <w:lang w:eastAsia="ko-KR"/>
        </w:rPr>
        <w:t>celldtxdrx</w:t>
      </w:r>
      <w:r w:rsidRPr="0044258C">
        <w:rPr>
          <w:i/>
        </w:rPr>
        <w:t>-StartOffset</w:t>
      </w:r>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celldtxdrx-SlotOffset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lastRenderedPageBreak/>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3"/>
      </w:pPr>
      <w:bookmarkStart w:id="876" w:name="_Toc163044444"/>
      <w:r w:rsidRPr="0044258C">
        <w:t>5.34</w:t>
      </w:r>
      <w:r w:rsidR="0008405A" w:rsidRPr="0044258C">
        <w:t>.3</w:t>
      </w:r>
      <w:r w:rsidR="0008405A" w:rsidRPr="0044258C">
        <w:tab/>
        <w:t>Cell Discontinuous Reception</w:t>
      </w:r>
      <w:bookmarkEnd w:id="876"/>
    </w:p>
    <w:p w14:paraId="6ABCE8A4" w14:textId="77777777" w:rsidR="0008405A" w:rsidRPr="0044258C" w:rsidRDefault="0008405A" w:rsidP="0008405A">
      <w:pPr>
        <w:rPr>
          <w:lang w:eastAsia="ko-KR"/>
        </w:rPr>
      </w:pPr>
      <w:r w:rsidRPr="0044258C">
        <w:rPr>
          <w:lang w:eastAsia="ko-KR"/>
        </w:rPr>
        <w:t xml:space="preserve">Cell DRX is configured if </w:t>
      </w:r>
      <w:r w:rsidRPr="0044258C">
        <w:rPr>
          <w:i/>
          <w:iCs/>
          <w:lang w:eastAsia="ko-KR"/>
        </w:rPr>
        <w:t>cellDTXDRXconfigType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r w:rsidRPr="0044258C">
        <w:rPr>
          <w:i/>
        </w:rPr>
        <w:t xml:space="preserve">CellDTXDRX-Config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宋体"/>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r w:rsidRPr="0044258C">
        <w:rPr>
          <w:bCs/>
          <w:i/>
          <w:iCs/>
        </w:rPr>
        <w:t>celldtxdrx-Cycle</w:t>
      </w:r>
      <w:r w:rsidRPr="0044258C">
        <w:t>) = (</w:t>
      </w:r>
      <w:r w:rsidRPr="0044258C">
        <w:rPr>
          <w:i/>
          <w:lang w:eastAsia="ko-KR"/>
        </w:rPr>
        <w:t>cell</w:t>
      </w:r>
      <w:r w:rsidRPr="0044258C">
        <w:rPr>
          <w:bCs/>
          <w:i/>
          <w:iCs/>
        </w:rPr>
        <w:t>dtx</w:t>
      </w:r>
      <w:r w:rsidRPr="0044258C">
        <w:rPr>
          <w:i/>
          <w:lang w:eastAsia="ko-KR"/>
        </w:rPr>
        <w:t>drx</w:t>
      </w:r>
      <w:r w:rsidRPr="0044258C">
        <w:rPr>
          <w:i/>
        </w:rPr>
        <w:t>-StartOffset</w:t>
      </w:r>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w:t>
      </w:r>
      <w:r w:rsidRPr="0044258C">
        <w:rPr>
          <w:bCs/>
          <w:i/>
          <w:iCs/>
        </w:rPr>
        <w:t>dtx</w:t>
      </w:r>
      <w:r w:rsidRPr="0044258C">
        <w:rPr>
          <w:i/>
          <w:lang w:eastAsia="ko-KR"/>
        </w:rPr>
        <w:t>drx-SlotOffset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lastRenderedPageBreak/>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873"/>
    </w:p>
    <w:p w14:paraId="6FBC865A" w14:textId="77777777" w:rsidR="00411627" w:rsidRPr="0044258C" w:rsidRDefault="00411627" w:rsidP="00411627">
      <w:pPr>
        <w:pStyle w:val="1"/>
        <w:rPr>
          <w:lang w:eastAsia="ko-KR"/>
        </w:rPr>
      </w:pPr>
      <w:bookmarkStart w:id="877" w:name="_Toc37296272"/>
      <w:bookmarkStart w:id="878" w:name="_Toc46490403"/>
      <w:bookmarkStart w:id="879" w:name="_Toc52752098"/>
      <w:bookmarkStart w:id="880" w:name="_Toc52796560"/>
      <w:bookmarkStart w:id="881" w:name="_Toc163044445"/>
      <w:r w:rsidRPr="0044258C">
        <w:rPr>
          <w:lang w:eastAsia="ko-KR"/>
        </w:rPr>
        <w:t>6</w:t>
      </w:r>
      <w:r w:rsidRPr="0044258C">
        <w:rPr>
          <w:lang w:eastAsia="ko-KR"/>
        </w:rPr>
        <w:tab/>
        <w:t>Protocol Data Units, formats and parameters</w:t>
      </w:r>
      <w:bookmarkEnd w:id="659"/>
      <w:bookmarkEnd w:id="877"/>
      <w:bookmarkEnd w:id="878"/>
      <w:bookmarkEnd w:id="879"/>
      <w:bookmarkEnd w:id="880"/>
      <w:bookmarkEnd w:id="881"/>
    </w:p>
    <w:p w14:paraId="2E7B2EDF" w14:textId="77777777" w:rsidR="00411627" w:rsidRPr="0044258C" w:rsidRDefault="00411627" w:rsidP="00411627">
      <w:pPr>
        <w:pStyle w:val="2"/>
        <w:rPr>
          <w:lang w:eastAsia="ko-KR"/>
        </w:rPr>
      </w:pPr>
      <w:bookmarkStart w:id="882" w:name="_Toc29239875"/>
      <w:bookmarkStart w:id="883" w:name="_Toc37296273"/>
      <w:bookmarkStart w:id="884" w:name="_Toc46490404"/>
      <w:bookmarkStart w:id="885" w:name="_Toc52752099"/>
      <w:bookmarkStart w:id="886" w:name="_Toc52796561"/>
      <w:bookmarkStart w:id="887" w:name="_Toc163044446"/>
      <w:r w:rsidRPr="0044258C">
        <w:rPr>
          <w:lang w:eastAsia="ko-KR"/>
        </w:rPr>
        <w:t>6.1</w:t>
      </w:r>
      <w:r w:rsidRPr="0044258C">
        <w:rPr>
          <w:lang w:eastAsia="ko-KR"/>
        </w:rPr>
        <w:tab/>
        <w:t>Protocol Data Units</w:t>
      </w:r>
      <w:bookmarkEnd w:id="882"/>
      <w:bookmarkEnd w:id="883"/>
      <w:bookmarkEnd w:id="884"/>
      <w:bookmarkEnd w:id="885"/>
      <w:bookmarkEnd w:id="886"/>
      <w:bookmarkEnd w:id="887"/>
    </w:p>
    <w:p w14:paraId="46C1E45F" w14:textId="77777777" w:rsidR="00411627" w:rsidRPr="0044258C" w:rsidRDefault="00411627" w:rsidP="00411627">
      <w:pPr>
        <w:pStyle w:val="3"/>
        <w:rPr>
          <w:lang w:eastAsia="ko-KR"/>
        </w:rPr>
      </w:pPr>
      <w:bookmarkStart w:id="888" w:name="_Toc29239876"/>
      <w:bookmarkStart w:id="889" w:name="_Toc37296274"/>
      <w:bookmarkStart w:id="890" w:name="_Toc46490405"/>
      <w:bookmarkStart w:id="891" w:name="_Toc52752100"/>
      <w:bookmarkStart w:id="892" w:name="_Toc52796562"/>
      <w:bookmarkStart w:id="893" w:name="_Toc163044447"/>
      <w:r w:rsidRPr="0044258C">
        <w:rPr>
          <w:lang w:eastAsia="ko-KR"/>
        </w:rPr>
        <w:t>6.1.1</w:t>
      </w:r>
      <w:r w:rsidRPr="0044258C">
        <w:rPr>
          <w:lang w:eastAsia="ko-KR"/>
        </w:rPr>
        <w:tab/>
        <w:t>General</w:t>
      </w:r>
      <w:bookmarkEnd w:id="888"/>
      <w:bookmarkEnd w:id="889"/>
      <w:bookmarkEnd w:id="890"/>
      <w:bookmarkEnd w:id="891"/>
      <w:bookmarkEnd w:id="892"/>
      <w:bookmarkEnd w:id="893"/>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3"/>
        <w:rPr>
          <w:lang w:eastAsia="ko-KR"/>
        </w:rPr>
      </w:pPr>
      <w:bookmarkStart w:id="894" w:name="_Toc29239877"/>
      <w:bookmarkStart w:id="895" w:name="_Toc37296275"/>
      <w:bookmarkStart w:id="896" w:name="_Toc46490406"/>
      <w:bookmarkStart w:id="897" w:name="_Toc52752101"/>
      <w:bookmarkStart w:id="898" w:name="_Toc52796563"/>
      <w:bookmarkStart w:id="899" w:name="_Toc163044448"/>
      <w:r w:rsidRPr="0044258C">
        <w:rPr>
          <w:lang w:eastAsia="ko-KR"/>
        </w:rPr>
        <w:t>6.1.2</w:t>
      </w:r>
      <w:r w:rsidRPr="0044258C">
        <w:rPr>
          <w:lang w:eastAsia="ko-KR"/>
        </w:rPr>
        <w:tab/>
        <w:t>MAC PDU (DL-SCH and UL-SCH except transparent MAC and Random Access Response)</w:t>
      </w:r>
      <w:bookmarkEnd w:id="894"/>
      <w:bookmarkEnd w:id="895"/>
      <w:bookmarkEnd w:id="896"/>
      <w:bookmarkEnd w:id="897"/>
      <w:bookmarkEnd w:id="898"/>
      <w:bookmarkEnd w:id="899"/>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28" type="#_x0000_t75" style="width:285.5pt;height:79.5pt" o:ole="">
            <v:imagedata r:id="rId19" o:title=""/>
          </v:shape>
          <o:OLEObject Type="Embed" ProgID="Visio.Drawing.15" ShapeID="_x0000_i1028" DrawAspect="Content" ObjectID="_1775547397" r:id="rId20"/>
        </w:object>
      </w:r>
    </w:p>
    <w:p w14:paraId="371A79DC" w14:textId="77777777" w:rsidR="003E7C56" w:rsidRPr="0044258C" w:rsidRDefault="003E7C56" w:rsidP="00411627">
      <w:pPr>
        <w:pStyle w:val="TH"/>
      </w:pPr>
      <w:r w:rsidRPr="0044258C">
        <w:object w:dxaOrig="5700" w:dyaOrig="2161" w14:anchorId="088C9FAA">
          <v:shape id="_x0000_i1029" type="#_x0000_t75" style="width:285.5pt;height:108pt" o:ole="">
            <v:imagedata r:id="rId21" o:title=""/>
          </v:shape>
          <o:OLEObject Type="Embed" ProgID="Visio.Drawing.15" ShapeID="_x0000_i1029" DrawAspect="Content" ObjectID="_1775547398" r:id="rId22"/>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0" type="#_x0000_t75" style="width:284pt;height:134.5pt" o:ole="">
            <v:imagedata r:id="rId23" o:title=""/>
          </v:shape>
          <o:OLEObject Type="Embed" ProgID="Visio.Drawing.15" ShapeID="_x0000_i1030" DrawAspect="Content" ObjectID="_1775547399" r:id="rId24"/>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1" type="#_x0000_t75" style="width:285.5pt;height:108pt" o:ole="">
            <v:imagedata r:id="rId25" o:title=""/>
          </v:shape>
          <o:OLEObject Type="Embed" ProgID="Visio.Drawing.15" ShapeID="_x0000_i1031" DrawAspect="Content" ObjectID="_1775547400" r:id="rId26"/>
        </w:object>
      </w:r>
    </w:p>
    <w:p w14:paraId="0780E6D0" w14:textId="77777777" w:rsidR="003E7C56" w:rsidRPr="0044258C" w:rsidRDefault="003E7C56" w:rsidP="00411627">
      <w:pPr>
        <w:pStyle w:val="TH"/>
      </w:pPr>
      <w:r w:rsidRPr="0044258C">
        <w:object w:dxaOrig="5700" w:dyaOrig="2730" w14:anchorId="3404D882">
          <v:shape id="_x0000_i1032" type="#_x0000_t75" style="width:285.5pt;height:135.5pt" o:ole="">
            <v:imagedata r:id="rId27" o:title=""/>
          </v:shape>
          <o:OLEObject Type="Embed" ProgID="Visio.Drawing.15" ShapeID="_x0000_i1032" DrawAspect="Content" ObjectID="_1775547401" r:id="rId28"/>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3" type="#_x0000_t75" style="width:284pt;height:164.5pt" o:ole="">
            <v:imagedata r:id="rId29" o:title=""/>
          </v:shape>
          <o:OLEObject Type="Embed" ProgID="Visio.Drawing.15" ShapeID="_x0000_i1033" DrawAspect="Content" ObjectID="_1775547402" r:id="rId30"/>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4" type="#_x0000_t75" style="width:286pt;height:51.5pt" o:ole="">
            <v:imagedata r:id="rId31" o:title=""/>
          </v:shape>
          <o:OLEObject Type="Embed" ProgID="Visio.Drawing.15" ShapeID="_x0000_i1034" DrawAspect="Content" ObjectID="_1775547403" r:id="rId32"/>
        </w:object>
      </w:r>
    </w:p>
    <w:p w14:paraId="4748C5AE" w14:textId="77777777" w:rsidR="00205615" w:rsidRPr="0044258C" w:rsidRDefault="00A4455B" w:rsidP="00411627">
      <w:pPr>
        <w:pStyle w:val="TH"/>
        <w:rPr>
          <w:lang w:eastAsia="ko-KR"/>
        </w:rPr>
      </w:pPr>
      <w:r w:rsidRPr="0044258C">
        <w:object w:dxaOrig="5700" w:dyaOrig="1591" w14:anchorId="1AB251C1">
          <v:shape id="_x0000_i1035" type="#_x0000_t75" style="width:285.5pt;height:80.5pt" o:ole="">
            <v:imagedata r:id="rId33" o:title=""/>
          </v:shape>
          <o:OLEObject Type="Embed" ProgID="Visio.Drawing.15" ShapeID="_x0000_i1035" DrawAspect="Content" ObjectID="_1775547404" r:id="rId34"/>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6" type="#_x0000_t75" style="width:482.5pt;height:119pt" o:ole="">
            <v:imagedata r:id="rId35" o:title=""/>
          </v:shape>
          <o:OLEObject Type="Embed" ProgID="Visio.Drawing.15" ShapeID="_x0000_i1036" DrawAspect="Content" ObjectID="_1775547405" r:id="rId36"/>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7" type="#_x0000_t75" style="width:482.5pt;height:119pt" o:ole="">
            <v:imagedata r:id="rId37" o:title=""/>
          </v:shape>
          <o:OLEObject Type="Embed" ProgID="Visio.Drawing.15" ShapeID="_x0000_i1037" DrawAspect="Content" ObjectID="_1775547406" r:id="rId38"/>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3"/>
        <w:rPr>
          <w:lang w:val="fr-FR" w:eastAsia="ko-KR"/>
        </w:rPr>
      </w:pPr>
      <w:bookmarkStart w:id="900" w:name="_Toc29239878"/>
      <w:bookmarkStart w:id="901" w:name="_Toc37296276"/>
      <w:bookmarkStart w:id="902" w:name="_Toc46490407"/>
      <w:bookmarkStart w:id="903" w:name="_Toc52752102"/>
      <w:bookmarkStart w:id="904" w:name="_Toc52796564"/>
      <w:bookmarkStart w:id="905" w:name="_Toc163044449"/>
      <w:r w:rsidRPr="0044258C">
        <w:rPr>
          <w:lang w:val="fr-FR" w:eastAsia="ko-KR"/>
        </w:rPr>
        <w:t>6.1.3</w:t>
      </w:r>
      <w:r w:rsidRPr="0044258C">
        <w:rPr>
          <w:lang w:val="fr-FR" w:eastAsia="ko-KR"/>
        </w:rPr>
        <w:tab/>
        <w:t>MAC Control Elements (CEs)</w:t>
      </w:r>
      <w:bookmarkEnd w:id="900"/>
      <w:bookmarkEnd w:id="901"/>
      <w:bookmarkEnd w:id="902"/>
      <w:bookmarkEnd w:id="903"/>
      <w:bookmarkEnd w:id="904"/>
      <w:bookmarkEnd w:id="905"/>
    </w:p>
    <w:p w14:paraId="40363977" w14:textId="77777777" w:rsidR="00411627" w:rsidRPr="0044258C" w:rsidRDefault="00411627" w:rsidP="00411627">
      <w:pPr>
        <w:pStyle w:val="4"/>
        <w:rPr>
          <w:lang w:val="fr-FR" w:eastAsia="ko-KR"/>
        </w:rPr>
      </w:pPr>
      <w:bookmarkStart w:id="906" w:name="_Toc29239879"/>
      <w:bookmarkStart w:id="907" w:name="_Toc37296277"/>
      <w:bookmarkStart w:id="908" w:name="_Toc46490408"/>
      <w:bookmarkStart w:id="909" w:name="_Toc52752103"/>
      <w:bookmarkStart w:id="910" w:name="_Toc52796565"/>
      <w:bookmarkStart w:id="911" w:name="_Toc163044450"/>
      <w:r w:rsidRPr="0044258C">
        <w:rPr>
          <w:lang w:val="fr-FR" w:eastAsia="ko-KR"/>
        </w:rPr>
        <w:t>6.1.3.1</w:t>
      </w:r>
      <w:r w:rsidRPr="0044258C">
        <w:rPr>
          <w:lang w:val="fr-FR" w:eastAsia="ko-KR"/>
        </w:rPr>
        <w:tab/>
        <w:t>Buffer Status Report MAC CEs</w:t>
      </w:r>
      <w:bookmarkEnd w:id="906"/>
      <w:bookmarkEnd w:id="907"/>
      <w:bookmarkEnd w:id="908"/>
      <w:bookmarkEnd w:id="909"/>
      <w:bookmarkEnd w:id="910"/>
      <w:bookmarkEnd w:id="911"/>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t>The fields in the BSR MAC CE are defined as follows:</w:t>
      </w:r>
    </w:p>
    <w:p w14:paraId="6EDEFB0D" w14:textId="65FA6FDA" w:rsidR="00411627" w:rsidRPr="0044258C" w:rsidRDefault="00411627" w:rsidP="00411627">
      <w:pPr>
        <w:pStyle w:val="B1"/>
        <w:rPr>
          <w:lang w:eastAsia="ko-KR"/>
        </w:rPr>
      </w:pPr>
      <w:r w:rsidRPr="0044258C">
        <w:rPr>
          <w:lang w:eastAsia="ko-KR"/>
        </w:rPr>
        <w:lastRenderedPageBreak/>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38" type="#_x0000_t75" style="width:285.5pt;height:51.5pt" o:ole="">
            <v:imagedata r:id="rId39" o:title=""/>
          </v:shape>
          <o:OLEObject Type="Embed" ProgID="Visio.Drawing.15" ShapeID="_x0000_i1038" DrawAspect="Content" ObjectID="_1775547407" r:id="rId40"/>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39" type="#_x0000_t75" style="width:285.5pt;height:164.5pt" o:ole="">
            <v:imagedata r:id="rId41" o:title=""/>
          </v:shape>
          <o:OLEObject Type="Embed" ProgID="Visio.Drawing.15" ShapeID="_x0000_i1039" DrawAspect="Content" ObjectID="_1775547408" r:id="rId42"/>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0" type="#_x0000_t75" style="width:285.5pt;height:79.5pt" o:ole="">
            <v:imagedata r:id="rId43" o:title=""/>
          </v:shape>
          <o:OLEObject Type="Embed" ProgID="Visio.Drawing.15" ShapeID="_x0000_i1040" DrawAspect="Content" ObjectID="_1775547409" r:id="rId44"/>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1" type="#_x0000_t75" style="width:285.5pt;height:250.5pt" o:ole="">
            <v:imagedata r:id="rId45" o:title=""/>
          </v:shape>
          <o:OLEObject Type="Embed" ProgID="Visio.Drawing.15" ShapeID="_x0000_i1041" DrawAspect="Content" ObjectID="_1775547410" r:id="rId46"/>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2" type="#_x0000_t75" style="width:286pt;height:194.5pt" o:ole="">
            <v:imagedata r:id="rId47" o:title=""/>
          </v:shape>
          <o:OLEObject Type="Embed" ProgID="Visio.Drawing.15" ShapeID="_x0000_i1042" DrawAspect="Content" ObjectID="_1775547411" r:id="rId48"/>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12"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12"/>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13"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13"/>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4"/>
        <w:rPr>
          <w:noProof/>
          <w:lang w:eastAsia="ko-KR"/>
        </w:rPr>
      </w:pPr>
      <w:bookmarkStart w:id="914" w:name="_Toc29239880"/>
      <w:bookmarkStart w:id="915" w:name="_Toc37296278"/>
      <w:bookmarkStart w:id="916" w:name="_Toc46490409"/>
      <w:bookmarkStart w:id="917" w:name="_Toc52752104"/>
      <w:bookmarkStart w:id="918" w:name="_Toc52796566"/>
      <w:bookmarkStart w:id="919" w:name="_Toc163044451"/>
      <w:r w:rsidRPr="0044258C">
        <w:rPr>
          <w:noProof/>
        </w:rPr>
        <w:t>6.1.3.2</w:t>
      </w:r>
      <w:r w:rsidRPr="0044258C">
        <w:rPr>
          <w:noProof/>
        </w:rPr>
        <w:tab/>
        <w:t xml:space="preserve">C-RNTI MAC </w:t>
      </w:r>
      <w:r w:rsidRPr="0044258C">
        <w:rPr>
          <w:noProof/>
          <w:lang w:eastAsia="ko-KR"/>
        </w:rPr>
        <w:t>CE</w:t>
      </w:r>
      <w:bookmarkEnd w:id="914"/>
      <w:bookmarkEnd w:id="915"/>
      <w:bookmarkEnd w:id="916"/>
      <w:bookmarkEnd w:id="917"/>
      <w:bookmarkEnd w:id="918"/>
      <w:bookmarkEnd w:id="919"/>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3" type="#_x0000_t75" style="width:286.5pt;height:79.5pt" o:ole="">
            <v:imagedata r:id="rId49" o:title=""/>
          </v:shape>
          <o:OLEObject Type="Embed" ProgID="Visio.Drawing.15" ShapeID="_x0000_i1043" DrawAspect="Content" ObjectID="_1775547412" r:id="rId50"/>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4"/>
        <w:rPr>
          <w:noProof/>
          <w:lang w:val="fr-FR" w:eastAsia="ko-KR"/>
        </w:rPr>
      </w:pPr>
      <w:bookmarkStart w:id="920" w:name="_Toc29239881"/>
      <w:bookmarkStart w:id="921" w:name="_Toc37296279"/>
      <w:bookmarkStart w:id="922" w:name="_Toc46490410"/>
      <w:bookmarkStart w:id="923" w:name="_Toc52752105"/>
      <w:bookmarkStart w:id="924" w:name="_Toc52796567"/>
      <w:bookmarkStart w:id="925"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20"/>
      <w:bookmarkEnd w:id="921"/>
      <w:bookmarkEnd w:id="922"/>
      <w:bookmarkEnd w:id="923"/>
      <w:bookmarkEnd w:id="924"/>
      <w:bookmarkEnd w:id="925"/>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4" type="#_x0000_t75" style="width:285.5pt;height:193.5pt" o:ole="">
            <v:imagedata r:id="rId51" o:title=""/>
          </v:shape>
          <o:OLEObject Type="Embed" ProgID="Visio.Drawing.15" ShapeID="_x0000_i1044" DrawAspect="Content" ObjectID="_1775547413" r:id="rId52"/>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4"/>
        <w:rPr>
          <w:noProof/>
        </w:rPr>
      </w:pPr>
      <w:bookmarkStart w:id="926" w:name="_Toc29239882"/>
      <w:bookmarkStart w:id="927" w:name="_Toc37296280"/>
      <w:bookmarkStart w:id="928" w:name="_Toc46490411"/>
      <w:bookmarkStart w:id="929" w:name="_Toc52752106"/>
      <w:bookmarkStart w:id="930" w:name="_Toc52796568"/>
      <w:bookmarkStart w:id="931" w:name="_Toc163044453"/>
      <w:r w:rsidRPr="0044258C">
        <w:rPr>
          <w:noProof/>
        </w:rPr>
        <w:t>6.1.3.</w:t>
      </w:r>
      <w:r w:rsidRPr="0044258C">
        <w:rPr>
          <w:noProof/>
          <w:lang w:eastAsia="ko-KR"/>
        </w:rPr>
        <w:t>4</w:t>
      </w:r>
      <w:r w:rsidRPr="0044258C">
        <w:rPr>
          <w:noProof/>
        </w:rPr>
        <w:tab/>
        <w:t>Timing Advance Command MAC CE</w:t>
      </w:r>
      <w:bookmarkEnd w:id="926"/>
      <w:bookmarkEnd w:id="927"/>
      <w:bookmarkEnd w:id="928"/>
      <w:bookmarkEnd w:id="929"/>
      <w:bookmarkEnd w:id="930"/>
      <w:bookmarkEnd w:id="931"/>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5" type="#_x0000_t75" style="width:285.5pt;height:51.5pt" o:ole="">
            <v:imagedata r:id="rId53" o:title=""/>
          </v:shape>
          <o:OLEObject Type="Embed" ProgID="Visio.Drawing.15" ShapeID="_x0000_i1045" DrawAspect="Content" ObjectID="_1775547414" r:id="rId54"/>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4"/>
        <w:rPr>
          <w:rFonts w:eastAsia="Malgun Gothic"/>
        </w:rPr>
      </w:pPr>
      <w:bookmarkStart w:id="932" w:name="_Toc37296281"/>
      <w:bookmarkStart w:id="933" w:name="_Toc46490412"/>
      <w:bookmarkStart w:id="934" w:name="_Toc52752107"/>
      <w:bookmarkStart w:id="935" w:name="_Toc52796569"/>
      <w:bookmarkStart w:id="936" w:name="_Toc163044454"/>
      <w:bookmarkStart w:id="937" w:name="_Toc29239883"/>
      <w:r w:rsidRPr="0044258C">
        <w:rPr>
          <w:rFonts w:eastAsia="Malgun Gothic"/>
        </w:rPr>
        <w:t>6.1.3.4a</w:t>
      </w:r>
      <w:r w:rsidRPr="0044258C">
        <w:rPr>
          <w:rFonts w:eastAsia="Malgun Gothic"/>
        </w:rPr>
        <w:tab/>
      </w:r>
      <w:bookmarkStart w:id="938" w:name="_Hlk20927412"/>
      <w:r w:rsidRPr="0044258C">
        <w:rPr>
          <w:rFonts w:eastAsia="Malgun Gothic"/>
        </w:rPr>
        <w:t>Absolute Timing Advance Command MAC CE</w:t>
      </w:r>
      <w:bookmarkEnd w:id="932"/>
      <w:bookmarkEnd w:id="933"/>
      <w:bookmarkEnd w:id="934"/>
      <w:bookmarkEnd w:id="935"/>
      <w:bookmarkEnd w:id="936"/>
      <w:bookmarkEnd w:id="938"/>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6" type="#_x0000_t75" style="width:283.5pt;height:80.5pt" o:ole="">
            <v:imagedata r:id="rId55" o:title=""/>
          </v:shape>
          <o:OLEObject Type="Embed" ProgID="Visio.Drawing.15" ShapeID="_x0000_i1046" DrawAspect="Content" ObjectID="_1775547415" r:id="rId56"/>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4"/>
        <w:rPr>
          <w:noProof/>
          <w:lang w:eastAsia="ko-KR"/>
        </w:rPr>
      </w:pPr>
      <w:bookmarkStart w:id="939" w:name="_Toc37296282"/>
      <w:bookmarkStart w:id="940" w:name="_Toc46490413"/>
      <w:bookmarkStart w:id="941" w:name="_Toc52752108"/>
      <w:bookmarkStart w:id="942" w:name="_Toc52796570"/>
      <w:bookmarkStart w:id="943"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37"/>
      <w:bookmarkEnd w:id="939"/>
      <w:bookmarkEnd w:id="940"/>
      <w:bookmarkEnd w:id="941"/>
      <w:bookmarkEnd w:id="942"/>
      <w:bookmarkEnd w:id="943"/>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4"/>
        <w:rPr>
          <w:noProof/>
          <w:lang w:eastAsia="ko-KR"/>
        </w:rPr>
      </w:pPr>
      <w:bookmarkStart w:id="944" w:name="_Toc29239884"/>
      <w:bookmarkStart w:id="945" w:name="_Toc37296283"/>
      <w:bookmarkStart w:id="946" w:name="_Toc46490414"/>
      <w:bookmarkStart w:id="947" w:name="_Toc52752109"/>
      <w:bookmarkStart w:id="948" w:name="_Toc52796571"/>
      <w:bookmarkStart w:id="949"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944"/>
      <w:bookmarkEnd w:id="945"/>
      <w:bookmarkEnd w:id="946"/>
      <w:bookmarkEnd w:id="947"/>
      <w:bookmarkEnd w:id="948"/>
      <w:bookmarkEnd w:id="949"/>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4"/>
        <w:rPr>
          <w:noProof/>
          <w:lang w:eastAsia="ko-KR"/>
        </w:rPr>
      </w:pPr>
      <w:bookmarkStart w:id="950" w:name="_Toc29239885"/>
      <w:bookmarkStart w:id="951" w:name="_Toc37296284"/>
      <w:bookmarkStart w:id="952" w:name="_Toc46490415"/>
      <w:bookmarkStart w:id="953" w:name="_Toc52752110"/>
      <w:bookmarkStart w:id="954" w:name="_Toc52796572"/>
      <w:bookmarkStart w:id="955"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950"/>
      <w:bookmarkEnd w:id="951"/>
      <w:bookmarkEnd w:id="952"/>
      <w:bookmarkEnd w:id="953"/>
      <w:bookmarkEnd w:id="954"/>
      <w:bookmarkEnd w:id="955"/>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4"/>
        <w:rPr>
          <w:noProof/>
          <w:lang w:eastAsia="ko-KR"/>
        </w:rPr>
      </w:pPr>
      <w:bookmarkStart w:id="956" w:name="_Toc29239886"/>
      <w:bookmarkStart w:id="957" w:name="_Toc37296285"/>
      <w:bookmarkStart w:id="958" w:name="_Toc46490416"/>
      <w:bookmarkStart w:id="959" w:name="_Toc52752111"/>
      <w:bookmarkStart w:id="960" w:name="_Toc52796573"/>
      <w:bookmarkStart w:id="961"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956"/>
      <w:bookmarkEnd w:id="957"/>
      <w:bookmarkEnd w:id="958"/>
      <w:bookmarkEnd w:id="959"/>
      <w:bookmarkEnd w:id="960"/>
      <w:bookmarkEnd w:id="961"/>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lastRenderedPageBreak/>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等线"/>
          <w:noProof/>
          <w:lang w:eastAsia="zh-CN"/>
        </w:rPr>
        <w:t>TS 38.101-2</w:t>
      </w:r>
      <w:r w:rsidRPr="0044258C">
        <w:rPr>
          <w:noProof/>
        </w:rPr>
        <w:t xml:space="preserve"> [15]</w:t>
      </w:r>
      <w:r w:rsidR="00AC61E1" w:rsidRPr="0044258C">
        <w:rPr>
          <w:noProof/>
        </w:rPr>
        <w:t>,</w:t>
      </w:r>
      <w:r w:rsidRPr="0044258C">
        <w:rPr>
          <w:rFonts w:eastAsia="等线"/>
          <w:noProof/>
          <w:lang w:eastAsia="zh-CN"/>
        </w:rPr>
        <w:t xml:space="preserve"> </w:t>
      </w:r>
      <w:r w:rsidRPr="0044258C">
        <w:rPr>
          <w:rFonts w:eastAsiaTheme="minorEastAsia"/>
          <w:noProof/>
        </w:rPr>
        <w:t xml:space="preserve">and </w:t>
      </w:r>
      <w:r w:rsidRPr="0044258C">
        <w:rPr>
          <w:rFonts w:eastAsia="等线"/>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7" type="#_x0000_t75" style="width:229.5pt;height:80.5pt" o:ole="">
            <v:imagedata r:id="rId57" o:title=""/>
          </v:shape>
          <o:OLEObject Type="Embed" ProgID="Visio.Drawing.15" ShapeID="_x0000_i1047" DrawAspect="Content" ObjectID="_1775547416" r:id="rId58"/>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4"/>
        <w:rPr>
          <w:lang w:eastAsia="ko-KR"/>
        </w:rPr>
      </w:pPr>
      <w:bookmarkStart w:id="962" w:name="_Toc29239887"/>
      <w:bookmarkStart w:id="963" w:name="_Toc37296286"/>
      <w:bookmarkStart w:id="964" w:name="_Toc46490417"/>
      <w:bookmarkStart w:id="965" w:name="_Toc52752112"/>
      <w:bookmarkStart w:id="966" w:name="_Toc52796574"/>
      <w:bookmarkStart w:id="967" w:name="_Toc163044459"/>
      <w:r w:rsidRPr="0044258C">
        <w:rPr>
          <w:lang w:eastAsia="ko-KR"/>
        </w:rPr>
        <w:t>6.1.3.9</w:t>
      </w:r>
      <w:r w:rsidRPr="0044258C">
        <w:rPr>
          <w:lang w:eastAsia="ko-KR"/>
        </w:rPr>
        <w:tab/>
        <w:t>Multiple Entry PHR MAC CE</w:t>
      </w:r>
      <w:bookmarkEnd w:id="962"/>
      <w:bookmarkEnd w:id="963"/>
      <w:bookmarkEnd w:id="964"/>
      <w:bookmarkEnd w:id="965"/>
      <w:bookmarkEnd w:id="966"/>
      <w:bookmarkEnd w:id="967"/>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宋体"/>
          <w:lang w:eastAsia="ko-KR"/>
        </w:rPr>
        <w:t xml:space="preserve">that can accommodate the MAC CE for PHR as a result of LCP as defined in </w:t>
      </w:r>
      <w:r w:rsidR="00B9580D" w:rsidRPr="0044258C">
        <w:rPr>
          <w:rFonts w:eastAsia="宋体"/>
          <w:lang w:eastAsia="ko-KR"/>
        </w:rPr>
        <w:t>clause</w:t>
      </w:r>
      <w:r w:rsidR="00FE7172" w:rsidRPr="0044258C">
        <w:rPr>
          <w:rFonts w:eastAsia="宋体"/>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宋体"/>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w:t>
      </w:r>
      <w:r w:rsidRPr="0044258C">
        <w:rPr>
          <w:lang w:eastAsia="ko-KR"/>
        </w:rPr>
        <w:lastRenderedPageBreak/>
        <w:t xml:space="preserve">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48" type="#_x0000_t75" style="width:229.5pt;height:286pt" o:ole="">
            <v:imagedata r:id="rId59" o:title=""/>
          </v:shape>
          <o:OLEObject Type="Embed" ProgID="Visio.Drawing.15" ShapeID="_x0000_i1048" DrawAspect="Content" ObjectID="_1775547417" r:id="rId60"/>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49" type="#_x0000_t75" style="width:229.5pt;height:392.5pt" o:ole="">
            <v:imagedata r:id="rId61" o:title=""/>
          </v:shape>
          <o:OLEObject Type="Embed" ProgID="Visio.Drawing.15" ShapeID="_x0000_i1049" DrawAspect="Content" ObjectID="_1775547418" r:id="rId62"/>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4"/>
        <w:rPr>
          <w:noProof/>
          <w:lang w:eastAsia="ko-KR"/>
        </w:rPr>
      </w:pPr>
      <w:bookmarkStart w:id="968" w:name="_Toc29239888"/>
      <w:bookmarkStart w:id="969" w:name="_Toc37296287"/>
      <w:bookmarkStart w:id="970" w:name="_Toc46490418"/>
      <w:bookmarkStart w:id="971" w:name="_Toc52752113"/>
      <w:bookmarkStart w:id="972" w:name="_Toc52796575"/>
      <w:bookmarkStart w:id="973"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968"/>
      <w:bookmarkEnd w:id="969"/>
      <w:bookmarkEnd w:id="970"/>
      <w:bookmarkEnd w:id="971"/>
      <w:bookmarkEnd w:id="972"/>
      <w:bookmarkEnd w:id="973"/>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0" type="#_x0000_t75" style="width:285.5pt;height:51.5pt" o:ole="">
            <v:imagedata r:id="rId63" o:title=""/>
          </v:shape>
          <o:OLEObject Type="Embed" ProgID="Visio.Drawing.15" ShapeID="_x0000_i1050" DrawAspect="Content" ObjectID="_1775547419" r:id="rId64"/>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1" type="#_x0000_t75" style="width:285.5pt;height:136.5pt" o:ole="">
            <v:imagedata r:id="rId65" o:title=""/>
          </v:shape>
          <o:OLEObject Type="Embed" ProgID="Visio.Drawing.15" ShapeID="_x0000_i1051" DrawAspect="Content" ObjectID="_1775547420" r:id="rId66"/>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4"/>
        <w:rPr>
          <w:noProof/>
          <w:lang w:eastAsia="ko-KR"/>
        </w:rPr>
      </w:pPr>
      <w:bookmarkStart w:id="974" w:name="_Toc29239889"/>
      <w:bookmarkStart w:id="975" w:name="_Toc37296288"/>
      <w:bookmarkStart w:id="976" w:name="_Toc46490419"/>
      <w:bookmarkStart w:id="977" w:name="_Toc52752114"/>
      <w:bookmarkStart w:id="978" w:name="_Toc52796576"/>
      <w:bookmarkStart w:id="979"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974"/>
      <w:bookmarkEnd w:id="975"/>
      <w:bookmarkEnd w:id="976"/>
      <w:bookmarkEnd w:id="977"/>
      <w:bookmarkEnd w:id="978"/>
      <w:bookmarkEnd w:id="979"/>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2" type="#_x0000_t75" style="width:285.5pt;height:51.5pt" o:ole="">
            <v:imagedata r:id="rId67" o:title=""/>
          </v:shape>
          <o:OLEObject Type="Embed" ProgID="Visio.Drawing.15" ShapeID="_x0000_i1052" DrawAspect="Content" ObjectID="_1775547421" r:id="rId68"/>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4"/>
        <w:rPr>
          <w:lang w:eastAsia="ko-KR"/>
        </w:rPr>
      </w:pPr>
      <w:bookmarkStart w:id="980" w:name="_Toc29239890"/>
      <w:bookmarkStart w:id="981" w:name="_Toc37296289"/>
      <w:bookmarkStart w:id="982" w:name="_Toc46490420"/>
      <w:bookmarkStart w:id="983" w:name="_Toc52752115"/>
      <w:bookmarkStart w:id="984" w:name="_Toc52796577"/>
      <w:bookmarkStart w:id="985" w:name="_Toc163044462"/>
      <w:r w:rsidRPr="0044258C">
        <w:rPr>
          <w:lang w:eastAsia="ko-KR"/>
        </w:rPr>
        <w:t>6.1.3.12</w:t>
      </w:r>
      <w:r w:rsidRPr="0044258C">
        <w:rPr>
          <w:lang w:eastAsia="ko-KR"/>
        </w:rPr>
        <w:tab/>
        <w:t>SP CSI-RS/CSI-IM Resource Set Activation/Deactivation MAC CE</w:t>
      </w:r>
      <w:bookmarkEnd w:id="980"/>
      <w:bookmarkEnd w:id="981"/>
      <w:bookmarkEnd w:id="982"/>
      <w:bookmarkEnd w:id="983"/>
      <w:bookmarkEnd w:id="984"/>
      <w:bookmarkEnd w:id="985"/>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lastRenderedPageBreak/>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3" type="#_x0000_t75" style="width:285.5pt;height:193.5pt" o:ole="">
            <v:imagedata r:id="rId69" o:title=""/>
          </v:shape>
          <o:OLEObject Type="Embed" ProgID="Visio.Drawing.15" ShapeID="_x0000_i1053" DrawAspect="Content" ObjectID="_1775547422" r:id="rId70"/>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4"/>
        <w:rPr>
          <w:lang w:eastAsia="ko-KR"/>
        </w:rPr>
      </w:pPr>
      <w:bookmarkStart w:id="986" w:name="_Toc29239891"/>
      <w:bookmarkStart w:id="987" w:name="_Toc37296290"/>
      <w:bookmarkStart w:id="988" w:name="_Toc46490421"/>
      <w:bookmarkStart w:id="989" w:name="_Toc52752116"/>
      <w:bookmarkStart w:id="990" w:name="_Toc52796578"/>
      <w:bookmarkStart w:id="991" w:name="_Toc163044463"/>
      <w:r w:rsidRPr="0044258C">
        <w:rPr>
          <w:lang w:eastAsia="ko-KR"/>
        </w:rPr>
        <w:t>6.1.3.13</w:t>
      </w:r>
      <w:r w:rsidRPr="0044258C">
        <w:rPr>
          <w:lang w:eastAsia="ko-KR"/>
        </w:rPr>
        <w:tab/>
        <w:t>Aperiodic CSI Trigger State Subselection MAC CE</w:t>
      </w:r>
      <w:bookmarkEnd w:id="986"/>
      <w:bookmarkEnd w:id="987"/>
      <w:bookmarkEnd w:id="988"/>
      <w:bookmarkEnd w:id="989"/>
      <w:bookmarkEnd w:id="990"/>
      <w:bookmarkEnd w:id="991"/>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4" type="#_x0000_t75" style="width:285.5pt;height:164.5pt" o:ole="">
            <v:imagedata r:id="rId71" o:title=""/>
          </v:shape>
          <o:OLEObject Type="Embed" ProgID="Visio.Drawing.15" ShapeID="_x0000_i1054" DrawAspect="Content" ObjectID="_1775547423" r:id="rId72"/>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4"/>
        <w:rPr>
          <w:lang w:eastAsia="ko-KR"/>
        </w:rPr>
      </w:pPr>
      <w:bookmarkStart w:id="992" w:name="_Toc29239892"/>
      <w:bookmarkStart w:id="993" w:name="_Toc37296291"/>
      <w:bookmarkStart w:id="994" w:name="_Toc46490422"/>
      <w:bookmarkStart w:id="995" w:name="_Toc52752117"/>
      <w:bookmarkStart w:id="996" w:name="_Toc52796579"/>
      <w:bookmarkStart w:id="997" w:name="_Toc163044464"/>
      <w:r w:rsidRPr="0044258C">
        <w:rPr>
          <w:lang w:eastAsia="ko-KR"/>
        </w:rPr>
        <w:t>6.1.3.14</w:t>
      </w:r>
      <w:r w:rsidRPr="0044258C">
        <w:rPr>
          <w:lang w:eastAsia="ko-KR"/>
        </w:rPr>
        <w:tab/>
        <w:t>TCI States Activation/Deactivation for UE-specific PDSCH MAC CE</w:t>
      </w:r>
      <w:bookmarkEnd w:id="992"/>
      <w:bookmarkEnd w:id="993"/>
      <w:bookmarkEnd w:id="994"/>
      <w:bookmarkEnd w:id="995"/>
      <w:bookmarkEnd w:id="996"/>
      <w:bookmarkEnd w:id="997"/>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r w:rsidR="00AF08D2" w:rsidRPr="0044258C">
        <w:rPr>
          <w:rFonts w:eastAsia="宋体"/>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宋体"/>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宋体"/>
          <w:noProof/>
          <w:lang w:eastAsia="zh-CN"/>
        </w:rPr>
        <w:t>for which the MAC CE applies</w:t>
      </w:r>
      <w:r w:rsidR="00E439CD" w:rsidRPr="0044258C">
        <w:rPr>
          <w:rFonts w:eastAsia="宋体"/>
          <w:noProof/>
          <w:lang w:eastAsia="zh-CN"/>
        </w:rPr>
        <w:t xml:space="preserve"> as the codepoint of the DCI </w:t>
      </w:r>
      <w:r w:rsidR="00E439CD" w:rsidRPr="0044258C">
        <w:rPr>
          <w:rFonts w:eastAsia="宋体"/>
          <w:i/>
          <w:noProof/>
          <w:lang w:eastAsia="zh-CN"/>
        </w:rPr>
        <w:t>bandwidth part indicator</w:t>
      </w:r>
      <w:r w:rsidR="00E439CD" w:rsidRPr="0044258C">
        <w:rPr>
          <w:rFonts w:eastAsia="宋体"/>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5" type="#_x0000_t75" style="width:285.5pt;height:164.5pt" o:ole="">
            <v:imagedata r:id="rId73" o:title=""/>
          </v:shape>
          <o:OLEObject Type="Embed" ProgID="Visio.Drawing.15" ShapeID="_x0000_i1055" DrawAspect="Content" ObjectID="_1775547424" r:id="rId74"/>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4"/>
        <w:rPr>
          <w:lang w:eastAsia="ko-KR"/>
        </w:rPr>
      </w:pPr>
      <w:bookmarkStart w:id="998" w:name="_Toc29239893"/>
      <w:bookmarkStart w:id="999" w:name="_Toc37296292"/>
      <w:bookmarkStart w:id="1000" w:name="_Toc46490423"/>
      <w:bookmarkStart w:id="1001" w:name="_Toc52752118"/>
      <w:bookmarkStart w:id="1002" w:name="_Toc52796580"/>
      <w:bookmarkStart w:id="1003" w:name="_Toc163044465"/>
      <w:r w:rsidRPr="0044258C">
        <w:rPr>
          <w:lang w:eastAsia="ko-KR"/>
        </w:rPr>
        <w:t>6.1.3.15</w:t>
      </w:r>
      <w:r w:rsidRPr="0044258C">
        <w:rPr>
          <w:lang w:eastAsia="ko-KR"/>
        </w:rPr>
        <w:tab/>
        <w:t>TCI State Indication for UE-specific PDCCH MAC CE</w:t>
      </w:r>
      <w:bookmarkEnd w:id="998"/>
      <w:bookmarkEnd w:id="999"/>
      <w:bookmarkEnd w:id="1000"/>
      <w:bookmarkEnd w:id="1001"/>
      <w:bookmarkEnd w:id="1002"/>
      <w:bookmarkEnd w:id="1003"/>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宋体"/>
          <w:noProof/>
          <w:lang w:eastAsia="zh-CN"/>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宋体"/>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6" type="#_x0000_t75" style="width:285.5pt;height:79.5pt" o:ole="">
            <v:imagedata r:id="rId75" o:title=""/>
          </v:shape>
          <o:OLEObject Type="Embed" ProgID="Visio.Drawing.15" ShapeID="_x0000_i1056" DrawAspect="Content" ObjectID="_1775547425" r:id="rId76"/>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4"/>
        <w:rPr>
          <w:lang w:eastAsia="ko-KR"/>
        </w:rPr>
      </w:pPr>
      <w:bookmarkStart w:id="1004" w:name="_Toc29239894"/>
      <w:bookmarkStart w:id="1005" w:name="_Toc37296293"/>
      <w:bookmarkStart w:id="1006" w:name="_Toc46490424"/>
      <w:bookmarkStart w:id="1007" w:name="_Toc52752119"/>
      <w:bookmarkStart w:id="1008" w:name="_Toc52796581"/>
      <w:bookmarkStart w:id="1009" w:name="_Toc163044466"/>
      <w:r w:rsidRPr="0044258C">
        <w:rPr>
          <w:lang w:eastAsia="ko-KR"/>
        </w:rPr>
        <w:t>6.1.3.16</w:t>
      </w:r>
      <w:r w:rsidRPr="0044258C">
        <w:rPr>
          <w:lang w:eastAsia="ko-KR"/>
        </w:rPr>
        <w:tab/>
        <w:t>SP CSI reporting on PUCCH Activation/Deactivation MAC CE</w:t>
      </w:r>
      <w:bookmarkEnd w:id="1004"/>
      <w:bookmarkEnd w:id="1005"/>
      <w:bookmarkEnd w:id="1006"/>
      <w:bookmarkEnd w:id="1007"/>
      <w:bookmarkEnd w:id="1008"/>
      <w:bookmarkEnd w:id="1009"/>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宋体"/>
          <w:noProof/>
          <w:lang w:eastAsia="zh-CN"/>
        </w:rPr>
        <w:t xml:space="preserve"> MAC CE applies to SP CSI reporting </w:t>
      </w:r>
      <w:r w:rsidRPr="0044258C">
        <w:rPr>
          <w:lang w:eastAsia="ko-KR"/>
        </w:rPr>
        <w:t>on PUCCH Activation/Deactivation</w:t>
      </w:r>
      <w:r w:rsidRPr="0044258C">
        <w:rPr>
          <w:rFonts w:eastAsia="宋体"/>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r w:rsidR="004D4A50" w:rsidRPr="0044258C">
        <w:rPr>
          <w:lang w:eastAsia="en-US"/>
        </w:rPr>
        <w:t>SubConfiguration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57" type="#_x0000_t75" style="width:286pt;height:80.5pt" o:ole="">
            <v:imagedata r:id="rId77" o:title=""/>
          </v:shape>
          <o:OLEObject Type="Embed" ProgID="Visio.Drawing.15" ShapeID="_x0000_i1057" DrawAspect="Content" ObjectID="_1775547426" r:id="rId78"/>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4"/>
        <w:rPr>
          <w:lang w:eastAsia="ko-KR"/>
        </w:rPr>
      </w:pPr>
      <w:bookmarkStart w:id="1010" w:name="_Toc29239895"/>
      <w:bookmarkStart w:id="1011" w:name="_Toc37296294"/>
      <w:bookmarkStart w:id="1012" w:name="_Toc46490425"/>
      <w:bookmarkStart w:id="1013" w:name="_Toc52752120"/>
      <w:bookmarkStart w:id="1014" w:name="_Toc52796582"/>
      <w:bookmarkStart w:id="1015" w:name="_Toc163044467"/>
      <w:r w:rsidRPr="0044258C">
        <w:rPr>
          <w:lang w:eastAsia="ko-KR"/>
        </w:rPr>
        <w:t>6.1.3.17</w:t>
      </w:r>
      <w:r w:rsidRPr="0044258C">
        <w:rPr>
          <w:lang w:eastAsia="ko-KR"/>
        </w:rPr>
        <w:tab/>
        <w:t>SP SRS Activation/Deactivation MAC CE</w:t>
      </w:r>
      <w:bookmarkEnd w:id="1010"/>
      <w:bookmarkEnd w:id="1011"/>
      <w:bookmarkEnd w:id="1012"/>
      <w:bookmarkEnd w:id="1013"/>
      <w:bookmarkEnd w:id="1014"/>
      <w:bookmarkEnd w:id="1015"/>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宋体"/>
          <w:noProof/>
          <w:lang w:eastAsia="zh-CN"/>
        </w:rPr>
        <w:t>This field indicates the identity of the Serving Cell</w:t>
      </w:r>
      <w:r w:rsidR="00B75647" w:rsidRPr="0044258C">
        <w:rPr>
          <w:rFonts w:eastAsia="宋体"/>
          <w:noProof/>
          <w:lang w:eastAsia="zh-CN"/>
        </w:rPr>
        <w:t>, which contains activated/deactivated SP SRS Resource Set</w:t>
      </w:r>
      <w:r w:rsidRPr="0044258C">
        <w:rPr>
          <w:rFonts w:eastAsia="宋体"/>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宋体"/>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58" type="#_x0000_t75" style="width:285.5pt;height:250.5pt" o:ole="">
            <v:imagedata r:id="rId79" o:title=""/>
          </v:shape>
          <o:OLEObject Type="Embed" ProgID="Visio.Drawing.15" ShapeID="_x0000_i1058" DrawAspect="Content" ObjectID="_1775547427" r:id="rId80"/>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4"/>
        <w:rPr>
          <w:noProof/>
          <w:lang w:eastAsia="ko-KR"/>
        </w:rPr>
      </w:pPr>
      <w:bookmarkStart w:id="1016" w:name="_Toc29239896"/>
      <w:bookmarkStart w:id="1017" w:name="_Toc37296295"/>
      <w:bookmarkStart w:id="1018" w:name="_Toc46490426"/>
      <w:bookmarkStart w:id="1019" w:name="_Toc52752121"/>
      <w:bookmarkStart w:id="1020" w:name="_Toc52796583"/>
      <w:bookmarkStart w:id="1021" w:name="_Toc163044468"/>
      <w:r w:rsidRPr="0044258C">
        <w:rPr>
          <w:noProof/>
          <w:lang w:eastAsia="ko-KR"/>
        </w:rPr>
        <w:t>6.1.3.18</w:t>
      </w:r>
      <w:r w:rsidRPr="0044258C">
        <w:rPr>
          <w:noProof/>
          <w:lang w:eastAsia="ko-KR"/>
        </w:rPr>
        <w:tab/>
        <w:t>PUCCH spatial relation Activation/Deactivation MAC CE</w:t>
      </w:r>
      <w:bookmarkEnd w:id="1016"/>
      <w:bookmarkEnd w:id="1017"/>
      <w:bookmarkEnd w:id="1018"/>
      <w:bookmarkEnd w:id="1019"/>
      <w:bookmarkEnd w:id="1020"/>
      <w:bookmarkEnd w:id="1021"/>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59" type="#_x0000_t75" style="width:285.5pt;height:108pt" o:ole="">
            <v:imagedata r:id="rId81" o:title=""/>
          </v:shape>
          <o:OLEObject Type="Embed" ProgID="Visio.Drawing.15" ShapeID="_x0000_i1059" DrawAspect="Content" ObjectID="_1775547428" r:id="rId82"/>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4"/>
        <w:rPr>
          <w:noProof/>
          <w:lang w:eastAsia="ko-KR"/>
        </w:rPr>
      </w:pPr>
      <w:bookmarkStart w:id="1022" w:name="_Toc29239897"/>
      <w:bookmarkStart w:id="1023" w:name="_Toc37296296"/>
      <w:bookmarkStart w:id="1024" w:name="_Toc46490427"/>
      <w:bookmarkStart w:id="1025" w:name="_Toc52752122"/>
      <w:bookmarkStart w:id="1026" w:name="_Toc52796584"/>
      <w:bookmarkStart w:id="1027" w:name="_Toc163044469"/>
      <w:r w:rsidRPr="0044258C">
        <w:rPr>
          <w:noProof/>
          <w:lang w:eastAsia="ko-KR"/>
        </w:rPr>
        <w:t>6.1.3.19</w:t>
      </w:r>
      <w:r w:rsidRPr="0044258C">
        <w:rPr>
          <w:noProof/>
          <w:lang w:eastAsia="ko-KR"/>
        </w:rPr>
        <w:tab/>
      </w:r>
      <w:bookmarkStart w:id="1028" w:name="_Hlk508797655"/>
      <w:r w:rsidRPr="0044258C">
        <w:t>SP ZP CSI-RS Resource Set</w:t>
      </w:r>
      <w:r w:rsidRPr="0044258C">
        <w:rPr>
          <w:noProof/>
          <w:lang w:eastAsia="ko-KR"/>
        </w:rPr>
        <w:t xml:space="preserve"> Activation/Deactivation MAC CE</w:t>
      </w:r>
      <w:bookmarkEnd w:id="1022"/>
      <w:bookmarkEnd w:id="1023"/>
      <w:bookmarkEnd w:id="1024"/>
      <w:bookmarkEnd w:id="1025"/>
      <w:bookmarkEnd w:id="1026"/>
      <w:bookmarkEnd w:id="1027"/>
      <w:bookmarkEnd w:id="1028"/>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宋体"/>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宋体"/>
          <w:noProof/>
          <w:lang w:eastAsia="zh-CN"/>
        </w:rPr>
        <w:t>for which the MAC CE applies</w:t>
      </w:r>
      <w:r w:rsidR="000A41A7" w:rsidRPr="0044258C">
        <w:rPr>
          <w:rFonts w:eastAsia="宋体"/>
          <w:noProof/>
          <w:lang w:eastAsia="zh-CN"/>
        </w:rPr>
        <w:t xml:space="preserve"> as the codepoint value of the DCI </w:t>
      </w:r>
      <w:r w:rsidR="000A41A7" w:rsidRPr="0044258C">
        <w:rPr>
          <w:rFonts w:eastAsia="宋体"/>
          <w:i/>
          <w:noProof/>
          <w:lang w:eastAsia="zh-CN"/>
        </w:rPr>
        <w:t>bandwidth part indicator</w:t>
      </w:r>
      <w:r w:rsidR="000A41A7" w:rsidRPr="0044258C">
        <w:rPr>
          <w:rFonts w:eastAsia="宋体"/>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29"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29"/>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0" type="#_x0000_t75" style="width:285.5pt;height:79.5pt" o:ole="">
            <v:imagedata r:id="rId83" o:title=""/>
          </v:shape>
          <o:OLEObject Type="Embed" ProgID="Visio.Drawing.15" ShapeID="_x0000_i1060" DrawAspect="Content" ObjectID="_1775547429" r:id="rId84"/>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4"/>
        <w:rPr>
          <w:noProof/>
          <w:lang w:eastAsia="zh-CN"/>
        </w:rPr>
      </w:pPr>
      <w:bookmarkStart w:id="1030" w:name="_Toc29239898"/>
      <w:bookmarkStart w:id="1031" w:name="_Toc37296297"/>
      <w:bookmarkStart w:id="1032" w:name="_Toc46490428"/>
      <w:bookmarkStart w:id="1033" w:name="_Toc52752123"/>
      <w:bookmarkStart w:id="1034" w:name="_Toc52796585"/>
      <w:bookmarkStart w:id="1035"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30"/>
      <w:bookmarkEnd w:id="1031"/>
      <w:bookmarkEnd w:id="1032"/>
      <w:bookmarkEnd w:id="1033"/>
      <w:bookmarkEnd w:id="1034"/>
      <w:bookmarkEnd w:id="1035"/>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1" type="#_x0000_t75" style="width:285.5pt;height:79.5pt" o:ole="">
            <v:imagedata r:id="rId85" o:title=""/>
          </v:shape>
          <o:OLEObject Type="Embed" ProgID="Visio.Drawing.15" ShapeID="_x0000_i1061" DrawAspect="Content" ObjectID="_1775547430" r:id="rId86"/>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4"/>
        <w:rPr>
          <w:lang w:eastAsia="x-none"/>
        </w:rPr>
      </w:pPr>
      <w:bookmarkStart w:id="1036" w:name="_Toc37296298"/>
      <w:bookmarkStart w:id="1037" w:name="_Toc46490429"/>
      <w:bookmarkStart w:id="1038" w:name="_Toc52752124"/>
      <w:bookmarkStart w:id="1039" w:name="_Toc52796586"/>
      <w:bookmarkStart w:id="1040" w:name="_Toc163044471"/>
      <w:r w:rsidRPr="0044258C">
        <w:t>6.1.3.</w:t>
      </w:r>
      <w:r w:rsidRPr="0044258C">
        <w:rPr>
          <w:rFonts w:eastAsia="宋体"/>
          <w:lang w:eastAsia="zh-CN"/>
        </w:rPr>
        <w:t>21</w:t>
      </w:r>
      <w:r w:rsidRPr="0044258C">
        <w:tab/>
        <w:t xml:space="preserve">Timing </w:t>
      </w:r>
      <w:r w:rsidRPr="0044258C">
        <w:rPr>
          <w:rFonts w:eastAsia="宋体"/>
          <w:lang w:eastAsia="zh-CN"/>
        </w:rPr>
        <w:t>Delta</w:t>
      </w:r>
      <w:bookmarkStart w:id="1041" w:name="_Toc20428337"/>
      <w:r w:rsidRPr="0044258C">
        <w:t xml:space="preserve"> MAC CE</w:t>
      </w:r>
      <w:bookmarkEnd w:id="1036"/>
      <w:bookmarkEnd w:id="1037"/>
      <w:bookmarkEnd w:id="1038"/>
      <w:bookmarkEnd w:id="1039"/>
      <w:bookmarkEnd w:id="1040"/>
      <w:bookmarkEnd w:id="1041"/>
    </w:p>
    <w:p w14:paraId="2C19A4AC" w14:textId="77777777" w:rsidR="0047246C" w:rsidRPr="0044258C" w:rsidRDefault="0047246C" w:rsidP="0047246C">
      <w:r w:rsidRPr="0044258C">
        <w:t xml:space="preserve">The Timing </w:t>
      </w:r>
      <w:r w:rsidRPr="0044258C">
        <w:rPr>
          <w:rFonts w:eastAsia="宋体"/>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宋体"/>
          <w:lang w:eastAsia="zh-CN"/>
        </w:rPr>
      </w:pPr>
      <w:r w:rsidRPr="0044258C">
        <w:t xml:space="preserve">It has a fixed size and consists of </w:t>
      </w:r>
      <w:r w:rsidRPr="0044258C">
        <w:rPr>
          <w:rFonts w:eastAsia="宋体"/>
          <w:lang w:eastAsia="zh-CN"/>
        </w:rPr>
        <w:t>two</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宋体"/>
          <w:lang w:eastAsia="zh-CN"/>
        </w:rPr>
        <w:lastRenderedPageBreak/>
        <w:t>-</w:t>
      </w:r>
      <w:r w:rsidRPr="0044258C">
        <w:rPr>
          <w:rFonts w:eastAsia="宋体"/>
          <w:lang w:eastAsia="zh-CN"/>
        </w:rPr>
        <w:tab/>
        <w:t>R: Reserved bit, set to 0;</w:t>
      </w:r>
    </w:p>
    <w:p w14:paraId="1915A488" w14:textId="11D1B117" w:rsidR="0047246C" w:rsidRPr="0044258C" w:rsidRDefault="0047246C" w:rsidP="0047246C">
      <w:pPr>
        <w:pStyle w:val="B1"/>
        <w:rPr>
          <w:rFonts w:eastAsia="宋体"/>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宋体"/>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宋体"/>
          <w:lang w:eastAsia="zh-CN"/>
        </w:rPr>
        <w:t>) used to control the amount of timing adjustment that MAC entity indicates (as specified in TS 38.</w:t>
      </w:r>
      <w:r w:rsidR="00BB488E" w:rsidRPr="0044258C">
        <w:rPr>
          <w:rFonts w:eastAsia="宋体"/>
          <w:lang w:eastAsia="zh-CN"/>
        </w:rPr>
        <w:t>213 [6]</w:t>
      </w:r>
      <w:r w:rsidRPr="0044258C">
        <w:rPr>
          <w:rFonts w:eastAsia="宋体"/>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2" type="#_x0000_t75" style="width:285.5pt;height:79.5pt" o:ole="">
            <v:imagedata r:id="rId87" o:title=""/>
          </v:shape>
          <o:OLEObject Type="Embed" ProgID="Visio.Drawing.15" ShapeID="_x0000_i1062" DrawAspect="Content" ObjectID="_1775547431" r:id="rId88"/>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宋体"/>
          <w:lang w:eastAsia="zh-CN"/>
        </w:rPr>
        <w:t>21</w:t>
      </w:r>
      <w:r w:rsidRPr="0044258C">
        <w:rPr>
          <w:lang w:eastAsia="ko-KR"/>
        </w:rPr>
        <w:t xml:space="preserve">-1: Timing </w:t>
      </w:r>
      <w:r w:rsidRPr="0044258C">
        <w:rPr>
          <w:rFonts w:eastAsia="宋体"/>
          <w:lang w:eastAsia="zh-CN"/>
        </w:rPr>
        <w:t>Delta</w:t>
      </w:r>
      <w:r w:rsidRPr="0044258C">
        <w:rPr>
          <w:lang w:eastAsia="ko-KR"/>
        </w:rPr>
        <w:t xml:space="preserve"> MAC CE</w:t>
      </w:r>
    </w:p>
    <w:p w14:paraId="30DE5C4A" w14:textId="77777777" w:rsidR="0047246C" w:rsidRPr="0044258C" w:rsidRDefault="0047246C" w:rsidP="0047246C">
      <w:pPr>
        <w:pStyle w:val="4"/>
      </w:pPr>
      <w:bookmarkStart w:id="1042" w:name="_Toc37296299"/>
      <w:bookmarkStart w:id="1043" w:name="_Toc46490430"/>
      <w:bookmarkStart w:id="1044" w:name="_Toc52752125"/>
      <w:bookmarkStart w:id="1045" w:name="_Toc52796587"/>
      <w:bookmarkStart w:id="1046" w:name="_Toc163044472"/>
      <w:r w:rsidRPr="0044258C">
        <w:t>6.1.3.</w:t>
      </w:r>
      <w:r w:rsidRPr="0044258C">
        <w:rPr>
          <w:rFonts w:eastAsia="宋体"/>
          <w:lang w:eastAsia="zh-CN"/>
        </w:rPr>
        <w:t>22</w:t>
      </w:r>
      <w:r w:rsidRPr="0044258C">
        <w:tab/>
        <w:t>Guard Symbols MAC CE</w:t>
      </w:r>
      <w:bookmarkEnd w:id="1042"/>
      <w:r w:rsidR="0016464F" w:rsidRPr="0044258C">
        <w:t>s</w:t>
      </w:r>
      <w:bookmarkEnd w:id="1043"/>
      <w:bookmarkEnd w:id="1044"/>
      <w:bookmarkEnd w:id="1045"/>
      <w:bookmarkEnd w:id="1046"/>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宋体"/>
          <w:lang w:eastAsia="zh-CN"/>
        </w:rPr>
      </w:pPr>
      <w:r w:rsidRPr="0044258C">
        <w:t xml:space="preserve">It has fixed size and consists of </w:t>
      </w:r>
      <w:r w:rsidRPr="0044258C">
        <w:rPr>
          <w:rFonts w:eastAsia="宋体"/>
          <w:lang w:eastAsia="zh-CN"/>
        </w:rPr>
        <w:t>four</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w:t>
      </w:r>
      <w:r w:rsidRPr="0044258C">
        <w:rPr>
          <w:rFonts w:eastAsia="宋体"/>
          <w:lang w:eastAsia="zh-CN"/>
        </w:rPr>
        <w:t>22</w:t>
      </w:r>
      <w:r w:rsidRPr="0044258C">
        <w:t>-1):</w:t>
      </w:r>
    </w:p>
    <w:p w14:paraId="151F4D5E" w14:textId="77777777" w:rsidR="0047246C" w:rsidRPr="0044258C" w:rsidRDefault="0047246C" w:rsidP="0047246C">
      <w:pPr>
        <w:pStyle w:val="B1"/>
        <w:rPr>
          <w:lang w:eastAsia="ko-KR"/>
        </w:rPr>
      </w:pPr>
      <w:r w:rsidRPr="0044258C">
        <w:rPr>
          <w:rFonts w:eastAsia="宋体"/>
          <w:lang w:eastAsia="zh-CN"/>
        </w:rPr>
        <w:t>-</w:t>
      </w:r>
      <w:r w:rsidRPr="0044258C">
        <w:rPr>
          <w:rFonts w:eastAsia="宋体"/>
          <w:lang w:eastAsia="zh-CN"/>
        </w:rPr>
        <w:tab/>
        <w:t>R: Reserved bit, set to 0;</w:t>
      </w:r>
    </w:p>
    <w:p w14:paraId="6CE7D19B" w14:textId="77777777" w:rsidR="008F4B86" w:rsidRPr="0044258C" w:rsidRDefault="008F4B86" w:rsidP="00892822">
      <w:pPr>
        <w:pStyle w:val="B1"/>
        <w:rPr>
          <w:lang w:eastAsia="ko-KR"/>
        </w:rPr>
      </w:pPr>
      <w:r w:rsidRPr="0044258C">
        <w:rPr>
          <w:rFonts w:eastAsia="宋体"/>
          <w:lang w:eastAsia="zh-CN"/>
        </w:rPr>
        <w:t>-</w:t>
      </w:r>
      <w:r w:rsidRPr="0044258C">
        <w:rPr>
          <w:rFonts w:eastAsia="宋体"/>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宋体"/>
          <w:lang w:eastAsia="zh-CN"/>
        </w:rPr>
      </w:pPr>
      <w:r w:rsidRPr="0044258C">
        <w:rPr>
          <w:lang w:eastAsia="ko-KR"/>
        </w:rPr>
        <w:t>-</w:t>
      </w:r>
      <w:r w:rsidRPr="0044258C">
        <w:rPr>
          <w:lang w:eastAsia="ko-KR"/>
        </w:rPr>
        <w:tab/>
        <w:t>Sub-carrier spacing (</w:t>
      </w:r>
      <w:r w:rsidRPr="0044258C">
        <w:rPr>
          <w:rFonts w:eastAsia="宋体"/>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宋体"/>
          <w:lang w:eastAsia="zh-CN"/>
        </w:rPr>
        <w:t>Table 6.1.3.22-2</w:t>
      </w:r>
      <w:r w:rsidR="00646012" w:rsidRPr="0044258C">
        <w:rPr>
          <w:rFonts w:eastAsia="宋体"/>
          <w:lang w:eastAsia="zh-CN"/>
        </w:rPr>
        <w:t>;</w:t>
      </w:r>
    </w:p>
    <w:p w14:paraId="6EDF36C7" w14:textId="23D19134" w:rsidR="0047246C" w:rsidRPr="0044258C" w:rsidRDefault="0047246C" w:rsidP="003E2C49">
      <w:pPr>
        <w:pStyle w:val="B1"/>
        <w:rPr>
          <w:rFonts w:eastAsia="宋体"/>
          <w:lang w:eastAsia="zh-CN"/>
        </w:rPr>
      </w:pPr>
      <w:r w:rsidRPr="0044258C">
        <w:rPr>
          <w:rFonts w:eastAsia="宋体"/>
          <w:lang w:eastAsia="zh-CN"/>
        </w:rPr>
        <w:t>-</w:t>
      </w:r>
      <w:r w:rsidRPr="0044258C">
        <w:rPr>
          <w:rFonts w:eastAsia="宋体"/>
          <w:lang w:eastAsia="zh-CN"/>
        </w:rPr>
        <w:tab/>
        <w:t>Number of Guard Symbols (NmbGS</w:t>
      </w:r>
      <w:r w:rsidRPr="0044258C">
        <w:rPr>
          <w:rFonts w:eastAsia="宋体"/>
          <w:vertAlign w:val="subscript"/>
          <w:lang w:eastAsia="zh-CN"/>
        </w:rPr>
        <w:t>i</w:t>
      </w:r>
      <w:r w:rsidRPr="0044258C">
        <w:rPr>
          <w:rFonts w:eastAsia="宋体"/>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宋体"/>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3" type="#_x0000_t75" style="width:289pt;height:139pt" o:ole="">
            <v:imagedata r:id="rId89" o:title=""/>
          </v:shape>
          <o:OLEObject Type="Embed" ProgID="Visio.Drawing.11" ShapeID="_x0000_i1063" DrawAspect="Content" ObjectID="_1775547432" r:id="rId90"/>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宋体"/>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4"/>
        <w:rPr>
          <w:rFonts w:eastAsia="宋体"/>
          <w:noProof/>
          <w:lang w:eastAsia="zh-CN"/>
        </w:rPr>
      </w:pPr>
      <w:bookmarkStart w:id="1047" w:name="_Toc37296300"/>
      <w:bookmarkStart w:id="1048" w:name="_Toc46490431"/>
      <w:bookmarkStart w:id="1049" w:name="_Toc52752126"/>
      <w:bookmarkStart w:id="1050" w:name="_Toc52796588"/>
      <w:bookmarkStart w:id="1051" w:name="_Toc163044473"/>
      <w:bookmarkStart w:id="1052" w:name="_Toc29239899"/>
      <w:r w:rsidRPr="0044258C">
        <w:rPr>
          <w:rFonts w:eastAsia="宋体"/>
          <w:noProof/>
        </w:rPr>
        <w:t>6.1.3.</w:t>
      </w:r>
      <w:r w:rsidRPr="0044258C">
        <w:rPr>
          <w:rFonts w:eastAsia="宋体"/>
          <w:noProof/>
          <w:lang w:eastAsia="zh-CN"/>
        </w:rPr>
        <w:t>23</w:t>
      </w:r>
      <w:r w:rsidRPr="0044258C">
        <w:rPr>
          <w:rFonts w:eastAsia="宋体"/>
          <w:noProof/>
        </w:rPr>
        <w:tab/>
        <w:t>BFR MAC CEs</w:t>
      </w:r>
      <w:bookmarkEnd w:id="1047"/>
      <w:bookmarkEnd w:id="1048"/>
      <w:bookmarkEnd w:id="1049"/>
      <w:bookmarkEnd w:id="1050"/>
      <w:bookmarkEnd w:id="1051"/>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lastRenderedPageBreak/>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宋体"/>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宋体"/>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宋体"/>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宋体"/>
          <w:lang w:eastAsia="zh-CN"/>
        </w:rPr>
        <w:t xml:space="preserve">either </w:t>
      </w:r>
      <w:r w:rsidRPr="0044258C">
        <w:rPr>
          <w:lang w:eastAsia="ko-KR"/>
        </w:rPr>
        <w:t xml:space="preserve">not detected </w:t>
      </w:r>
      <w:r w:rsidR="00CB14AB" w:rsidRPr="0044258C">
        <w:rPr>
          <w:rFonts w:eastAsia="宋体"/>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宋体"/>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宋体"/>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宋体"/>
          <w:lang w:eastAsia="zh-CN"/>
        </w:rPr>
        <w:t xml:space="preserve">either </w:t>
      </w:r>
      <w:r w:rsidRPr="0044258C">
        <w:rPr>
          <w:lang w:eastAsia="ko-KR"/>
        </w:rPr>
        <w:t>not detected</w:t>
      </w:r>
      <w:r w:rsidR="00CB14AB" w:rsidRPr="0044258C">
        <w:rPr>
          <w:rFonts w:eastAsia="宋体"/>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4" type="#_x0000_t75" style="width:229.5pt;height:135.5pt" o:ole="">
            <v:imagedata r:id="rId91" o:title=""/>
          </v:shape>
          <o:OLEObject Type="Embed" ProgID="Visio.Drawing.15" ShapeID="_x0000_i1064" DrawAspect="Content" ObjectID="_1775547433" r:id="rId92"/>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5" type="#_x0000_t75" style="width:229.5pt;height:222pt" o:ole="">
            <v:imagedata r:id="rId93" o:title=""/>
          </v:shape>
          <o:OLEObject Type="Embed" ProgID="Visio.Drawing.15" ShapeID="_x0000_i1065" DrawAspect="Content" ObjectID="_1775547434" r:id="rId94"/>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4"/>
        <w:rPr>
          <w:rFonts w:eastAsia="Malgun Gothic"/>
          <w:lang w:eastAsia="ko-KR"/>
        </w:rPr>
      </w:pPr>
      <w:bookmarkStart w:id="1053" w:name="_Toc534933497"/>
      <w:bookmarkStart w:id="1054" w:name="_Toc37296301"/>
      <w:bookmarkStart w:id="1055" w:name="_Toc46490432"/>
      <w:bookmarkStart w:id="1056" w:name="_Toc52752127"/>
      <w:bookmarkStart w:id="1057" w:name="_Toc52796589"/>
      <w:bookmarkStart w:id="1058"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1053"/>
      <w:bookmarkEnd w:id="1054"/>
      <w:bookmarkEnd w:id="1055"/>
      <w:bookmarkEnd w:id="1056"/>
      <w:bookmarkEnd w:id="1057"/>
      <w:bookmarkEnd w:id="1058"/>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宋体"/>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宋体"/>
          <w:noProof/>
          <w:lang w:eastAsia="zh-CN"/>
        </w:rPr>
        <w:t xml:space="preserve">f the indicated Serving Cell is configured as part of a </w:t>
      </w:r>
      <w:r w:rsidR="00DB486A" w:rsidRPr="0044258C">
        <w:rPr>
          <w:rFonts w:eastAsia="宋体"/>
          <w:i/>
          <w:iCs/>
          <w:noProof/>
          <w:lang w:eastAsia="zh-CN"/>
        </w:rPr>
        <w:t>simultaneousTCI-UpdateList1</w:t>
      </w:r>
      <w:r w:rsidR="00DB486A" w:rsidRPr="0044258C">
        <w:rPr>
          <w:rFonts w:eastAsia="宋体"/>
          <w:noProof/>
          <w:lang w:eastAsia="zh-CN"/>
        </w:rPr>
        <w:t xml:space="preserve"> or </w:t>
      </w:r>
      <w:r w:rsidR="00DB486A" w:rsidRPr="0044258C">
        <w:rPr>
          <w:rFonts w:eastAsia="宋体"/>
          <w:i/>
          <w:iCs/>
          <w:noProof/>
          <w:lang w:eastAsia="zh-CN"/>
        </w:rPr>
        <w:t>simultaneousTCI-UpdateList2</w:t>
      </w:r>
      <w:r w:rsidR="00DB486A" w:rsidRPr="0044258C">
        <w:rPr>
          <w:rFonts w:eastAsia="宋体"/>
          <w:noProof/>
          <w:lang w:eastAsia="zh-CN"/>
        </w:rPr>
        <w:t xml:space="preserve"> as specified in TS 38.331 [5], this MAC CE applies to all the Serving Cells configured in the set </w:t>
      </w:r>
      <w:r w:rsidR="00DB486A" w:rsidRPr="0044258C">
        <w:rPr>
          <w:rFonts w:eastAsia="宋体"/>
          <w:i/>
          <w:iCs/>
          <w:noProof/>
          <w:lang w:eastAsia="zh-CN"/>
        </w:rPr>
        <w:t>simultaneousTCI-UpdateList1</w:t>
      </w:r>
      <w:r w:rsidR="00DB486A" w:rsidRPr="0044258C">
        <w:rPr>
          <w:rFonts w:eastAsia="宋体"/>
          <w:noProof/>
          <w:lang w:eastAsia="zh-CN"/>
        </w:rPr>
        <w:t xml:space="preserve"> or </w:t>
      </w:r>
      <w:r w:rsidR="00DB486A" w:rsidRPr="0044258C">
        <w:rPr>
          <w:rFonts w:eastAsia="宋体"/>
          <w:i/>
          <w:iCs/>
          <w:noProof/>
          <w:lang w:eastAsia="zh-CN"/>
        </w:rPr>
        <w:t>simultaneousTCI-UpdateList2</w:t>
      </w:r>
      <w:r w:rsidR="00DB486A" w:rsidRPr="0044258C">
        <w:rPr>
          <w:rFonts w:eastAsia="宋体"/>
          <w:noProof/>
          <w:lang w:eastAsia="zh-CN"/>
        </w:rPr>
        <w:t>, respectively</w:t>
      </w:r>
      <w:r w:rsidRPr="0044258C">
        <w:rPr>
          <w:rFonts w:eastAsia="宋体"/>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lastRenderedPageBreak/>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6" type="#_x0000_t75" style="width:285.5pt;height:194.5pt" o:ole="">
            <v:imagedata r:id="rId95" o:title=""/>
          </v:shape>
          <o:OLEObject Type="Embed" ProgID="Visio.Drawing.15" ShapeID="_x0000_i1066" DrawAspect="Content" ObjectID="_1775547435" r:id="rId96"/>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4"/>
        <w:rPr>
          <w:rFonts w:eastAsiaTheme="minorEastAsia"/>
          <w:lang w:eastAsia="ko-KR"/>
        </w:rPr>
      </w:pPr>
      <w:bookmarkStart w:id="1059" w:name="_Toc37296302"/>
      <w:bookmarkStart w:id="1060" w:name="_Toc46490433"/>
      <w:bookmarkStart w:id="1061" w:name="_Toc52752128"/>
      <w:bookmarkStart w:id="1062" w:name="_Toc52796590"/>
      <w:bookmarkStart w:id="1063"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059"/>
      <w:bookmarkEnd w:id="1060"/>
      <w:bookmarkEnd w:id="1061"/>
      <w:bookmarkEnd w:id="1062"/>
      <w:bookmarkEnd w:id="1063"/>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7" type="#_x0000_t75" style="width:285.5pt;height:194.5pt" o:ole="">
            <v:imagedata r:id="rId97" o:title=""/>
          </v:shape>
          <o:OLEObject Type="Embed" ProgID="Visio.Drawing.15" ShapeID="_x0000_i1067" DrawAspect="Content" ObjectID="_1775547436" r:id="rId98"/>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4"/>
        <w:rPr>
          <w:rFonts w:eastAsiaTheme="minorEastAsia"/>
          <w:lang w:eastAsia="ko-KR"/>
        </w:rPr>
      </w:pPr>
      <w:bookmarkStart w:id="1064" w:name="_Toc37296303"/>
      <w:bookmarkStart w:id="1065" w:name="_Toc46490434"/>
      <w:bookmarkStart w:id="1066" w:name="_Toc52752129"/>
      <w:bookmarkStart w:id="1067" w:name="_Toc52796591"/>
      <w:bookmarkStart w:id="1068"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064"/>
      <w:bookmarkEnd w:id="1065"/>
      <w:bookmarkEnd w:id="1066"/>
      <w:bookmarkEnd w:id="1067"/>
      <w:bookmarkEnd w:id="1068"/>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68" type="#_x0000_t75" style="width:285.5pt;height:222pt" o:ole="">
            <v:imagedata r:id="rId99" o:title=""/>
          </v:shape>
          <o:OLEObject Type="Embed" ProgID="Visio.Drawing.15" ShapeID="_x0000_i1068" DrawAspect="Content" ObjectID="_1775547437" r:id="rId100"/>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4"/>
        <w:rPr>
          <w:rFonts w:eastAsiaTheme="minorEastAsia"/>
          <w:lang w:eastAsia="ko-KR"/>
        </w:rPr>
      </w:pPr>
      <w:bookmarkStart w:id="1069" w:name="_Toc37296304"/>
      <w:bookmarkStart w:id="1070" w:name="_Toc46490435"/>
      <w:bookmarkStart w:id="1071" w:name="_Toc52752130"/>
      <w:bookmarkStart w:id="1072" w:name="_Toc52796592"/>
      <w:bookmarkStart w:id="1073"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069"/>
      <w:bookmarkEnd w:id="1070"/>
      <w:bookmarkEnd w:id="1071"/>
      <w:bookmarkEnd w:id="1072"/>
      <w:bookmarkEnd w:id="1073"/>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SRS-ResourceSetId</w:t>
      </w:r>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r w:rsidR="008F4B86" w:rsidRPr="0044258C">
        <w:rPr>
          <w:rFonts w:eastAsia="Malgun Gothic"/>
          <w:i/>
        </w:rPr>
        <w:t>srs-PathlossReferenceRS-Id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69" type="#_x0000_t75" style="width:285.5pt;height:108pt" o:ole="">
            <v:imagedata r:id="rId101" o:title=""/>
          </v:shape>
          <o:OLEObject Type="Embed" ProgID="Visio.Drawing.15" ShapeID="_x0000_i1069" DrawAspect="Content" ObjectID="_1775547438" r:id="rId102"/>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4"/>
        <w:rPr>
          <w:rFonts w:eastAsiaTheme="minorEastAsia"/>
          <w:lang w:eastAsia="ko-KR"/>
        </w:rPr>
      </w:pPr>
      <w:bookmarkStart w:id="1074" w:name="_Toc37296305"/>
      <w:bookmarkStart w:id="1075" w:name="_Toc46490436"/>
      <w:bookmarkStart w:id="1076" w:name="_Toc52752131"/>
      <w:bookmarkStart w:id="1077" w:name="_Toc52796593"/>
      <w:bookmarkStart w:id="1078" w:name="_Toc163044478"/>
      <w:r w:rsidRPr="0044258C">
        <w:rPr>
          <w:rFonts w:eastAsiaTheme="minorEastAsia"/>
          <w:lang w:eastAsia="ko-KR"/>
        </w:rPr>
        <w:lastRenderedPageBreak/>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074"/>
      <w:bookmarkEnd w:id="1075"/>
      <w:bookmarkEnd w:id="1076"/>
      <w:bookmarkEnd w:id="1077"/>
      <w:bookmarkEnd w:id="1078"/>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PUSCH-PathlossReferenceRS-Id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r w:rsidRPr="0044258C">
        <w:rPr>
          <w:rFonts w:eastAsia="Malgun Gothic"/>
          <w:i/>
          <w:iCs/>
          <w:lang w:eastAsia="ko-KR"/>
        </w:rPr>
        <w:t>sri-</w:t>
      </w:r>
      <w:r w:rsidRPr="0044258C">
        <w:rPr>
          <w:rFonts w:eastAsia="Malgun Gothic"/>
          <w:i/>
          <w:lang w:eastAsia="ko-KR"/>
        </w:rPr>
        <w:t>PUSCH-PowerControlId</w:t>
      </w:r>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0" type="#_x0000_t75" style="width:285.5pt;height:165.5pt" o:ole="">
            <v:imagedata r:id="rId103" o:title=""/>
          </v:shape>
          <o:OLEObject Type="Embed" ProgID="Visio.Drawing.15" ShapeID="_x0000_i1070" DrawAspect="Content" ObjectID="_1775547439" r:id="rId104"/>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4"/>
        <w:rPr>
          <w:rFonts w:eastAsia="Malgun Gothic"/>
          <w:bCs/>
          <w:lang w:eastAsia="ko-KR"/>
        </w:rPr>
      </w:pPr>
      <w:bookmarkStart w:id="1079" w:name="_Toc46490437"/>
      <w:bookmarkStart w:id="1080" w:name="_Toc52752132"/>
      <w:bookmarkStart w:id="1081" w:name="_Toc52796594"/>
      <w:bookmarkStart w:id="1082" w:name="_Toc163044479"/>
      <w:bookmarkStart w:id="1083"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1079"/>
      <w:bookmarkEnd w:id="1080"/>
      <w:bookmarkEnd w:id="1081"/>
      <w:bookmarkEnd w:id="1082"/>
    </w:p>
    <w:p w14:paraId="34BCC03B" w14:textId="77777777" w:rsidR="008F4B86" w:rsidRPr="0044258C" w:rsidRDefault="008F4B86" w:rsidP="008F4B86">
      <w:pPr>
        <w:rPr>
          <w:rFonts w:eastAsia="Malgun Gothic"/>
          <w:lang w:eastAsia="ko-KR"/>
        </w:rPr>
      </w:pPr>
      <w:r w:rsidRPr="0044258C">
        <w:rPr>
          <w:rFonts w:eastAsia="Malgun Gothic"/>
          <w:lang w:eastAsia="ko-KR"/>
        </w:rPr>
        <w:t>The Serving Cell Set based SRS Spatial Relation indication MAC CE is identified by a MAC subheader with eLCID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lastRenderedPageBreak/>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1" type="#_x0000_t75" style="width:286.5pt;height:249.5pt" o:ole="">
            <v:imagedata r:id="rId105" o:title=""/>
          </v:shape>
          <o:OLEObject Type="Embed" ProgID="Visio.Drawing.15" ShapeID="_x0000_i1071" DrawAspect="Content" ObjectID="_1775547440" r:id="rId106"/>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4"/>
        <w:rPr>
          <w:rFonts w:eastAsia="Malgun Gothic"/>
          <w:lang w:eastAsia="ko-KR"/>
        </w:rPr>
      </w:pPr>
      <w:bookmarkStart w:id="1084" w:name="_Toc46490438"/>
      <w:bookmarkStart w:id="1085" w:name="_Toc52752133"/>
      <w:bookmarkStart w:id="1086" w:name="_Toc52796595"/>
      <w:bookmarkStart w:id="1087" w:name="_Toc163044480"/>
      <w:r w:rsidRPr="0044258C">
        <w:rPr>
          <w:rFonts w:eastAsia="Malgun Gothic"/>
          <w:lang w:eastAsia="ko-KR"/>
        </w:rPr>
        <w:t>6.1.3.30</w:t>
      </w:r>
      <w:r w:rsidRPr="0044258C">
        <w:rPr>
          <w:rFonts w:eastAsia="Malgun Gothic"/>
          <w:lang w:eastAsia="ko-KR"/>
        </w:rPr>
        <w:tab/>
        <w:t>LBT failure MAC CE</w:t>
      </w:r>
      <w:bookmarkEnd w:id="1083"/>
      <w:r w:rsidR="00296F95" w:rsidRPr="0044258C">
        <w:rPr>
          <w:rFonts w:eastAsia="Malgun Gothic"/>
          <w:lang w:eastAsia="ko-KR"/>
        </w:rPr>
        <w:t>s</w:t>
      </w:r>
      <w:bookmarkEnd w:id="1084"/>
      <w:bookmarkEnd w:id="1085"/>
      <w:bookmarkEnd w:id="1086"/>
      <w:bookmarkEnd w:id="1087"/>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2" type="#_x0000_t75" style="width:285.5pt;height:51.5pt" o:ole="">
            <v:imagedata r:id="rId107" o:title=""/>
          </v:shape>
          <o:OLEObject Type="Embed" ProgID="Visio.Drawing.15" ShapeID="_x0000_i1072" DrawAspect="Content" ObjectID="_1775547441" r:id="rId108"/>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3" type="#_x0000_t75" style="width:285.5pt;height:135.5pt" o:ole="">
            <v:imagedata r:id="rId109" o:title=""/>
          </v:shape>
          <o:OLEObject Type="Embed" ProgID="Visio.Drawing.15" ShapeID="_x0000_i1073" DrawAspect="Content" ObjectID="_1775547442" r:id="rId110"/>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4"/>
        <w:rPr>
          <w:rFonts w:eastAsiaTheme="minorEastAsia"/>
          <w:noProof/>
          <w:lang w:eastAsia="ko-KR"/>
        </w:rPr>
      </w:pPr>
      <w:bookmarkStart w:id="1088" w:name="_Toc37296308"/>
      <w:bookmarkStart w:id="1089" w:name="_Toc46490439"/>
      <w:bookmarkStart w:id="1090" w:name="_Toc52752134"/>
      <w:bookmarkStart w:id="1091" w:name="_Toc52796596"/>
      <w:bookmarkStart w:id="1092"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088"/>
      <w:bookmarkEnd w:id="1089"/>
      <w:bookmarkEnd w:id="1090"/>
      <w:bookmarkEnd w:id="1091"/>
      <w:bookmarkEnd w:id="1092"/>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4" type="#_x0000_t75" style="width:285.5pt;height:135.5pt" o:ole="">
            <v:imagedata r:id="rId111" o:title=""/>
          </v:shape>
          <o:OLEObject Type="Embed" ProgID="Visio.Drawing.15" ShapeID="_x0000_i1074" DrawAspect="Content" ObjectID="_1775547443" r:id="rId112"/>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4"/>
        <w:rPr>
          <w:rFonts w:eastAsiaTheme="minorEastAsia"/>
          <w:noProof/>
          <w:lang w:eastAsia="ko-KR"/>
        </w:rPr>
      </w:pPr>
      <w:bookmarkStart w:id="1093" w:name="_Toc37296309"/>
      <w:bookmarkStart w:id="1094" w:name="_Toc46490440"/>
      <w:bookmarkStart w:id="1095" w:name="_Toc52752135"/>
      <w:bookmarkStart w:id="1096" w:name="_Toc52796597"/>
      <w:bookmarkStart w:id="1097"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093"/>
      <w:bookmarkEnd w:id="1094"/>
      <w:bookmarkEnd w:id="1095"/>
      <w:bookmarkEnd w:id="1096"/>
      <w:bookmarkEnd w:id="1097"/>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宋体"/>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lastRenderedPageBreak/>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5" type="#_x0000_t75" style="width:285.5pt;height:51.5pt" o:ole="">
            <v:imagedata r:id="rId113" o:title=""/>
          </v:shape>
          <o:OLEObject Type="Embed" ProgID="Visio.Drawing.15" ShapeID="_x0000_i1075" DrawAspect="Content" ObjectID="_1775547444" r:id="rId114"/>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4"/>
        <w:rPr>
          <w:lang w:eastAsia="ko-KR"/>
        </w:rPr>
      </w:pPr>
      <w:bookmarkStart w:id="1098" w:name="_Toc12751594"/>
      <w:bookmarkStart w:id="1099" w:name="_Toc37296310"/>
      <w:bookmarkStart w:id="1100" w:name="_Toc46490441"/>
      <w:bookmarkStart w:id="1101" w:name="_Toc52752136"/>
      <w:bookmarkStart w:id="1102" w:name="_Toc52796598"/>
      <w:bookmarkStart w:id="1103" w:name="_Toc163044483"/>
      <w:r w:rsidRPr="0044258C">
        <w:rPr>
          <w:lang w:eastAsia="ko-KR"/>
        </w:rPr>
        <w:t>6.1.3.33</w:t>
      </w:r>
      <w:r w:rsidRPr="0044258C">
        <w:rPr>
          <w:lang w:eastAsia="ko-KR"/>
        </w:rPr>
        <w:tab/>
        <w:t>Sidelink Buffer Status Report MAC CEs</w:t>
      </w:r>
      <w:bookmarkEnd w:id="1098"/>
      <w:bookmarkEnd w:id="1099"/>
      <w:bookmarkEnd w:id="1100"/>
      <w:bookmarkEnd w:id="1101"/>
      <w:bookmarkEnd w:id="1102"/>
      <w:bookmarkEnd w:id="1103"/>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宋体"/>
          <w:noProof/>
          <w:lang w:eastAsia="zh-CN"/>
        </w:rPr>
        <w:t xml:space="preserve"> The value is set to one index</w:t>
      </w:r>
      <w:r w:rsidR="00F32108" w:rsidRPr="0044258C">
        <w:rPr>
          <w:rFonts w:eastAsia="宋体"/>
          <w:lang w:eastAsia="zh-CN"/>
        </w:rPr>
        <w:t xml:space="preserve"> corresponding to </w:t>
      </w:r>
      <w:r w:rsidR="00AE715E" w:rsidRPr="0044258C">
        <w:rPr>
          <w:iCs/>
          <w:lang w:eastAsia="zh-CN"/>
        </w:rPr>
        <w:t>SL destination identity</w:t>
      </w:r>
      <w:r w:rsidRPr="0044258C">
        <w:rPr>
          <w:rFonts w:eastAsia="宋体"/>
          <w:noProof/>
          <w:lang w:eastAsia="zh-CN"/>
        </w:rPr>
        <w:t xml:space="preserve"> associated to same destination reported in </w:t>
      </w:r>
      <w:r w:rsidR="00FA3064" w:rsidRPr="0044258C">
        <w:rPr>
          <w:rFonts w:eastAsia="宋体"/>
          <w:i/>
          <w:iCs/>
          <w:noProof/>
          <w:lang w:eastAsia="zh-CN"/>
        </w:rPr>
        <w:t>sl</w:t>
      </w:r>
      <w:r w:rsidR="00F32108" w:rsidRPr="0044258C">
        <w:rPr>
          <w:rFonts w:eastAsia="宋体"/>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宋体"/>
          <w:noProof/>
          <w:lang w:eastAsia="zh-CN"/>
        </w:rPr>
        <w:t xml:space="preserve"> </w:t>
      </w:r>
      <w:r w:rsidR="00F32108" w:rsidRPr="0044258C">
        <w:rPr>
          <w:rFonts w:eastAsia="宋体"/>
          <w:noProof/>
          <w:lang w:eastAsia="zh-CN"/>
        </w:rPr>
        <w:t>T</w:t>
      </w:r>
      <w:r w:rsidRPr="0044258C">
        <w:rPr>
          <w:rFonts w:eastAsia="宋体"/>
          <w:noProof/>
          <w:lang w:eastAsia="zh-CN"/>
        </w:rPr>
        <w:t xml:space="preserve">he value is indexed sequentially </w:t>
      </w:r>
      <w:r w:rsidR="00F32108" w:rsidRPr="0044258C">
        <w:rPr>
          <w:rFonts w:eastAsia="宋体"/>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宋体"/>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宋体"/>
          <w:noProof/>
          <w:lang w:eastAsia="zh-CN"/>
        </w:rPr>
        <w:t>specified in TS</w:t>
      </w:r>
      <w:r w:rsidR="00E5663E" w:rsidRPr="0044258C">
        <w:rPr>
          <w:rFonts w:eastAsia="宋体"/>
          <w:noProof/>
          <w:lang w:eastAsia="zh-CN"/>
        </w:rPr>
        <w:t xml:space="preserve"> </w:t>
      </w:r>
      <w:r w:rsidRPr="0044258C">
        <w:rPr>
          <w:rFonts w:eastAsia="宋体"/>
          <w:noProof/>
          <w:lang w:eastAsia="zh-CN"/>
        </w:rPr>
        <w:t>38.331</w:t>
      </w:r>
      <w:r w:rsidR="00E5663E" w:rsidRPr="0044258C">
        <w:rPr>
          <w:rFonts w:eastAsia="宋体"/>
          <w:noProof/>
          <w:lang w:eastAsia="zh-CN"/>
        </w:rPr>
        <w:t xml:space="preserve"> </w:t>
      </w:r>
      <w:r w:rsidRPr="0044258C">
        <w:rPr>
          <w:rFonts w:eastAsia="宋体"/>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04" w:name="OLE_LINK46"/>
      <w:bookmarkStart w:id="1105" w:name="OLE_LINK47"/>
      <w:r w:rsidRPr="0044258C">
        <w:rPr>
          <w:rFonts w:eastAsia="等线"/>
          <w:noProof/>
        </w:rPr>
        <w:t>Buffer Sizes of LCGs are included in decreasing order of the highest priority of the sidelink logical channel having data avai</w:t>
      </w:r>
      <w:r w:rsidR="0092239E" w:rsidRPr="0044258C">
        <w:rPr>
          <w:rFonts w:eastAsia="等线"/>
          <w:noProof/>
        </w:rPr>
        <w:t>l</w:t>
      </w:r>
      <w:r w:rsidRPr="0044258C">
        <w:rPr>
          <w:rFonts w:eastAsia="等线"/>
          <w:noProof/>
        </w:rPr>
        <w:t>able for transmission in each of the LCGs irrespective of the value of the Destination Index field.</w:t>
      </w:r>
      <w:bookmarkEnd w:id="1104"/>
      <w:bookmarkEnd w:id="1105"/>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6" type="#_x0000_t75" style="width:285.5pt;height:222pt" o:ole="">
            <v:imagedata r:id="rId115" o:title=""/>
          </v:shape>
          <o:OLEObject Type="Embed" ProgID="Visio.Drawing.15" ShapeID="_x0000_i1076" DrawAspect="Content" ObjectID="_1775547445" r:id="rId116"/>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4"/>
        <w:rPr>
          <w:noProof/>
          <w:lang w:eastAsia="ko-KR"/>
        </w:rPr>
      </w:pPr>
      <w:bookmarkStart w:id="1106" w:name="_Toc20428340"/>
      <w:bookmarkStart w:id="1107" w:name="_Toc37296311"/>
      <w:bookmarkStart w:id="1108" w:name="_Toc46490442"/>
      <w:bookmarkStart w:id="1109" w:name="_Toc52752137"/>
      <w:bookmarkStart w:id="1110" w:name="_Toc52796599"/>
      <w:bookmarkStart w:id="1111"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06"/>
      <w:bookmarkEnd w:id="1107"/>
      <w:bookmarkEnd w:id="1108"/>
      <w:bookmarkEnd w:id="1109"/>
      <w:bookmarkEnd w:id="1110"/>
      <w:bookmarkEnd w:id="1111"/>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7" type="#_x0000_t75" style="width:285.5pt;height:51.5pt" o:ole="">
            <v:imagedata r:id="rId117" o:title=""/>
          </v:shape>
          <o:OLEObject Type="Embed" ProgID="Visio.Drawing.15" ShapeID="_x0000_i1077" DrawAspect="Content" ObjectID="_1775547446" r:id="rId118"/>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4"/>
        <w:rPr>
          <w:lang w:eastAsia="ko-KR"/>
        </w:rPr>
      </w:pPr>
      <w:bookmarkStart w:id="1112" w:name="_Toc37296312"/>
      <w:bookmarkStart w:id="1113" w:name="_Toc46490443"/>
      <w:bookmarkStart w:id="1114" w:name="_Toc52752138"/>
      <w:bookmarkStart w:id="1115" w:name="_Toc52796600"/>
      <w:bookmarkStart w:id="1116" w:name="_Toc163044485"/>
      <w:r w:rsidRPr="0044258C">
        <w:rPr>
          <w:lang w:eastAsia="ko-KR"/>
        </w:rPr>
        <w:t>6.1.3.35</w:t>
      </w:r>
      <w:r w:rsidRPr="0044258C">
        <w:rPr>
          <w:lang w:eastAsia="ko-KR"/>
        </w:rPr>
        <w:tab/>
        <w:t>Sidelink CSI Reporting MAC CE</w:t>
      </w:r>
      <w:bookmarkEnd w:id="1112"/>
      <w:bookmarkEnd w:id="1113"/>
      <w:bookmarkEnd w:id="1114"/>
      <w:bookmarkEnd w:id="1115"/>
      <w:bookmarkEnd w:id="1116"/>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宋体"/>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78" type="#_x0000_t75" style="width:285.5pt;height:51.5pt" o:ole="">
            <v:imagedata r:id="rId119" o:title=""/>
          </v:shape>
          <o:OLEObject Type="Embed" ProgID="Visio.Drawing.15" ShapeID="_x0000_i1078" DrawAspect="Content" ObjectID="_1775547447" r:id="rId120"/>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4"/>
        <w:rPr>
          <w:lang w:eastAsia="ko-KR"/>
        </w:rPr>
      </w:pPr>
      <w:bookmarkStart w:id="1117" w:name="_Toc37296313"/>
      <w:bookmarkStart w:id="1118" w:name="_Toc46490444"/>
      <w:bookmarkStart w:id="1119" w:name="_Toc52752139"/>
      <w:bookmarkStart w:id="1120" w:name="_Toc52796601"/>
      <w:bookmarkStart w:id="1121" w:name="_Toc163044486"/>
      <w:r w:rsidRPr="0044258C">
        <w:rPr>
          <w:lang w:eastAsia="ko-KR"/>
        </w:rPr>
        <w:lastRenderedPageBreak/>
        <w:t>6.1.3.36</w:t>
      </w:r>
      <w:r w:rsidRPr="0044258C">
        <w:rPr>
          <w:lang w:eastAsia="ko-KR"/>
        </w:rPr>
        <w:tab/>
        <w:t>SP Positioning SRS Activation/Deactivation MAC CE</w:t>
      </w:r>
      <w:bookmarkEnd w:id="1117"/>
      <w:bookmarkEnd w:id="1118"/>
      <w:bookmarkEnd w:id="1119"/>
      <w:bookmarkEnd w:id="1120"/>
      <w:bookmarkEnd w:id="1121"/>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宋体"/>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宋体"/>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79" type="#_x0000_t75" style="width:229pt;height:278pt" o:ole="">
            <v:imagedata r:id="rId121" o:title=""/>
          </v:shape>
          <o:OLEObject Type="Embed" ProgID="Visio.Drawing.15" ShapeID="_x0000_i1079" DrawAspect="Content" ObjectID="_1775547448" r:id="rId122"/>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0" type="#_x0000_t75" style="width:229.5pt;height:108pt" o:ole="">
            <v:imagedata r:id="rId123" o:title=""/>
          </v:shape>
          <o:OLEObject Type="Embed" ProgID="Visio.Drawing.15" ShapeID="_x0000_i1080" DrawAspect="Content" ObjectID="_1775547449" r:id="rId124"/>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1" type="#_x0000_t75" style="width:229pt;height:108pt" o:ole="">
            <v:imagedata r:id="rId125" o:title=""/>
          </v:shape>
          <o:OLEObject Type="Embed" ProgID="Visio.Drawing.15" ShapeID="_x0000_i1081" DrawAspect="Content" ObjectID="_1775547450" r:id="rId126"/>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2" type="#_x0000_t75" style="width:229pt;height:80.5pt" o:ole="">
            <v:imagedata r:id="rId127" o:title=""/>
          </v:shape>
          <o:OLEObject Type="Embed" ProgID="Visio.Drawing.15" ShapeID="_x0000_i1082" DrawAspect="Content" ObjectID="_1775547451" r:id="rId128"/>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3" type="#_x0000_t75" style="width:229.5pt;height:109pt" o:ole="">
            <v:imagedata r:id="rId129" o:title=""/>
          </v:shape>
          <o:OLEObject Type="Embed" ProgID="Visio.Drawing.15" ShapeID="_x0000_i1083" DrawAspect="Content" ObjectID="_1775547452" r:id="rId130"/>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宋体"/>
        </w:rPr>
      </w:pPr>
      <w:r w:rsidRPr="0044258C">
        <w:rPr>
          <w:rFonts w:eastAsia="宋体"/>
        </w:rPr>
        <w:t>-</w:t>
      </w:r>
      <w:r w:rsidRPr="0044258C">
        <w:rPr>
          <w:rFonts w:eastAsia="宋体"/>
        </w:rPr>
        <w:tab/>
        <w:t xml:space="preserve">PI: This field indicates whether the field DL-PRS </w:t>
      </w:r>
      <w:r w:rsidR="00990BA8" w:rsidRPr="0044258C">
        <w:rPr>
          <w:rFonts w:eastAsia="宋体"/>
        </w:rPr>
        <w:t xml:space="preserve">resource </w:t>
      </w:r>
      <w:r w:rsidRPr="0044258C">
        <w:rPr>
          <w:rFonts w:eastAsia="宋体"/>
        </w:rPr>
        <w:t>ID is present within the Spatial Relation for Resource ID</w:t>
      </w:r>
      <w:r w:rsidRPr="0044258C">
        <w:rPr>
          <w:rFonts w:eastAsia="宋体"/>
          <w:vertAlign w:val="subscript"/>
        </w:rPr>
        <w:t>i</w:t>
      </w:r>
      <w:r w:rsidRPr="0044258C">
        <w:rPr>
          <w:rFonts w:eastAsia="宋体"/>
        </w:rPr>
        <w:t xml:space="preserve"> with DL-PRS. If the field is set to 1, the octet containing the field DL-PRS </w:t>
      </w:r>
      <w:r w:rsidR="00990BA8" w:rsidRPr="0044258C">
        <w:rPr>
          <w:rFonts w:eastAsia="宋体"/>
        </w:rPr>
        <w:t xml:space="preserve">resource </w:t>
      </w:r>
      <w:r w:rsidRPr="0044258C">
        <w:rPr>
          <w:rFonts w:eastAsia="宋体"/>
        </w:rPr>
        <w:t>ID is present; otherwise, the octet is omitted;</w:t>
      </w:r>
    </w:p>
    <w:p w14:paraId="544FB32D" w14:textId="77777777" w:rsidR="00C02106" w:rsidRPr="0044258C" w:rsidRDefault="00C02106" w:rsidP="00892822">
      <w:pPr>
        <w:pStyle w:val="B1"/>
        <w:rPr>
          <w:rFonts w:eastAsia="宋体"/>
        </w:rPr>
      </w:pPr>
      <w:r w:rsidRPr="0044258C">
        <w:rPr>
          <w:rFonts w:eastAsia="宋体"/>
        </w:rPr>
        <w:t>-</w:t>
      </w:r>
      <w:r w:rsidRPr="0044258C">
        <w:rPr>
          <w:rFonts w:eastAsia="宋体"/>
        </w:rPr>
        <w:tab/>
        <w:t>SI: This field indicates whether the field SSB index is present within the Spatial Relation for Resource ID</w:t>
      </w:r>
      <w:r w:rsidRPr="0044258C">
        <w:rPr>
          <w:rFonts w:eastAsia="宋体"/>
          <w:vertAlign w:val="subscript"/>
        </w:rPr>
        <w:t>i</w:t>
      </w:r>
      <w:r w:rsidRPr="0044258C">
        <w:rPr>
          <w:rFonts w:eastAsia="宋体"/>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lastRenderedPageBreak/>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4"/>
      </w:pPr>
      <w:bookmarkStart w:id="1122" w:name="_Toc163044487"/>
      <w:r w:rsidRPr="0044258C">
        <w:t>6.1.3.37</w:t>
      </w:r>
      <w:r w:rsidRPr="0044258C">
        <w:tab/>
        <w:t>Guard Symbols MAC CEs for Case-6 and Case-7 timing modes</w:t>
      </w:r>
      <w:bookmarkEnd w:id="1122"/>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宋体"/>
          <w:lang w:eastAsia="zh-CN"/>
        </w:rPr>
      </w:pPr>
      <w:r w:rsidRPr="0044258C">
        <w:t xml:space="preserve">The MAC CEs have fixed size and consist of </w:t>
      </w:r>
      <w:r w:rsidR="00DC525E" w:rsidRPr="0044258C">
        <w:rPr>
          <w:rFonts w:eastAsia="宋体"/>
          <w:lang w:eastAsia="zh-CN"/>
        </w:rPr>
        <w:t>three</w:t>
      </w:r>
      <w:r w:rsidR="00DC525E" w:rsidRPr="0044258C">
        <w:t xml:space="preserve"> </w:t>
      </w:r>
      <w:r w:rsidRPr="0044258C">
        <w:t>octet</w:t>
      </w:r>
      <w:r w:rsidRPr="0044258C">
        <w:rPr>
          <w:rFonts w:eastAsia="宋体"/>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宋体"/>
        </w:rPr>
        <w:t>-</w:t>
      </w:r>
      <w:r w:rsidRPr="0044258C">
        <w:rPr>
          <w:rFonts w:eastAsia="宋体"/>
        </w:rPr>
        <w:tab/>
        <w:t>R: Reserved bit, set to 0;</w:t>
      </w:r>
    </w:p>
    <w:p w14:paraId="7567799E" w14:textId="77777777" w:rsidR="00CC57FE" w:rsidRPr="0044258C" w:rsidRDefault="00CC57FE" w:rsidP="00CC57FE">
      <w:pPr>
        <w:pStyle w:val="B1"/>
        <w:rPr>
          <w:lang w:eastAsia="ko-KR"/>
        </w:rPr>
      </w:pPr>
      <w:r w:rsidRPr="0044258C">
        <w:rPr>
          <w:rFonts w:eastAsia="宋体"/>
        </w:rPr>
        <w:t>-</w:t>
      </w:r>
      <w:r w:rsidRPr="0044258C">
        <w:rPr>
          <w:rFonts w:eastAsia="宋体"/>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宋体"/>
        </w:rPr>
      </w:pPr>
      <w:r w:rsidRPr="0044258C">
        <w:rPr>
          <w:lang w:eastAsia="ko-KR"/>
        </w:rPr>
        <w:t>-</w:t>
      </w:r>
      <w:r w:rsidRPr="0044258C">
        <w:rPr>
          <w:lang w:eastAsia="ko-KR"/>
        </w:rPr>
        <w:tab/>
        <w:t>Sub-carrier spacing (</w:t>
      </w:r>
      <w:r w:rsidRPr="0044258C">
        <w:rPr>
          <w:rFonts w:eastAsia="宋体"/>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宋体"/>
        </w:rPr>
        <w:t>Table 6.1.3.22-2;</w:t>
      </w:r>
    </w:p>
    <w:p w14:paraId="42812213" w14:textId="57636064" w:rsidR="00CC57FE" w:rsidRPr="0044258C" w:rsidRDefault="00CC57FE" w:rsidP="00CC57FE">
      <w:pPr>
        <w:pStyle w:val="B1"/>
        <w:rPr>
          <w:rFonts w:eastAsia="宋体"/>
        </w:rPr>
      </w:pPr>
      <w:r w:rsidRPr="0044258C">
        <w:rPr>
          <w:rFonts w:eastAsia="宋体"/>
        </w:rPr>
        <w:t>-</w:t>
      </w:r>
      <w:r w:rsidRPr="0044258C">
        <w:rPr>
          <w:rFonts w:eastAsia="宋体"/>
        </w:rPr>
        <w:tab/>
        <w:t>Number of Guard Symbols (NmbGS</w:t>
      </w:r>
      <w:r w:rsidRPr="0044258C">
        <w:rPr>
          <w:rFonts w:eastAsia="宋体"/>
          <w:vertAlign w:val="subscript"/>
        </w:rPr>
        <w:t>i</w:t>
      </w:r>
      <w:r w:rsidRPr="0044258C">
        <w:rPr>
          <w:rFonts w:eastAsia="宋体"/>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4" type="#_x0000_t75" style="width:286pt;height:109pt" o:ole="">
            <v:imagedata r:id="rId131" o:title=""/>
          </v:shape>
          <o:OLEObject Type="Embed" ProgID="Visio.Drawing.15" ShapeID="_x0000_i1084" DrawAspect="Content" ObjectID="_1775547453" r:id="rId132"/>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5" type="#_x0000_t75" style="width:286pt;height:109pt" o:ole="">
            <v:imagedata r:id="rId133" o:title=""/>
          </v:shape>
          <o:OLEObject Type="Embed" ProgID="Visio.Drawing.15" ShapeID="_x0000_i1085" DrawAspect="Content" ObjectID="_1775547454" r:id="rId134"/>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4"/>
      </w:pPr>
      <w:bookmarkStart w:id="1123" w:name="_Toc163044488"/>
      <w:r w:rsidRPr="0044258C">
        <w:t>6.1.3.38</w:t>
      </w:r>
      <w:r w:rsidRPr="0044258C">
        <w:tab/>
        <w:t>Case-7 Timing advance offset MAC CE</w:t>
      </w:r>
      <w:bookmarkEnd w:id="1123"/>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宋体"/>
          <w:lang w:eastAsia="zh-CN"/>
        </w:rPr>
      </w:pPr>
      <w:r w:rsidRPr="0044258C">
        <w:t xml:space="preserve">The Case-7 Timing </w:t>
      </w:r>
      <w:r w:rsidRPr="0044258C">
        <w:rPr>
          <w:rFonts w:eastAsia="宋体"/>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宋体"/>
          <w:lang w:eastAsia="zh-CN"/>
        </w:rPr>
        <w:t>two</w:t>
      </w:r>
      <w:r w:rsidRPr="0044258C">
        <w:t xml:space="preserve"> octet</w:t>
      </w:r>
      <w:r w:rsidRPr="0044258C">
        <w:rPr>
          <w:rFonts w:eastAsia="宋体"/>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宋体"/>
        </w:rPr>
        <w:t>-</w:t>
      </w:r>
      <w:r w:rsidRPr="0044258C">
        <w:rPr>
          <w:rFonts w:eastAsia="宋体"/>
        </w:rPr>
        <w:tab/>
        <w:t>R: Reserved bit, set to 0;</w:t>
      </w:r>
    </w:p>
    <w:p w14:paraId="3673B7D5" w14:textId="3FCA842C" w:rsidR="00CC57FE" w:rsidRPr="0044258C" w:rsidRDefault="00CC57FE" w:rsidP="00CC57FE">
      <w:pPr>
        <w:pStyle w:val="B1"/>
        <w:rPr>
          <w:rFonts w:eastAsia="宋体"/>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宋体"/>
        </w:rPr>
        <w:t>value (</w:t>
      </w:r>
      <w:r w:rsidR="00795D2A" w:rsidRPr="0044258C">
        <w:rPr>
          <w:rFonts w:eastAsia="宋体"/>
        </w:rPr>
        <w:t>-</w:t>
      </w:r>
      <w:r w:rsidRPr="0044258C">
        <w:rPr>
          <w:lang w:eastAsia="ko-KR"/>
        </w:rPr>
        <w:t>3072, -3071, …, 1023</w:t>
      </w:r>
      <w:r w:rsidRPr="0044258C">
        <w:rPr>
          <w:rFonts w:eastAsia="宋体"/>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6" type="#_x0000_t75" style="width:285.5pt;height:79.5pt" o:ole="">
            <v:imagedata r:id="rId135" o:title=""/>
          </v:shape>
          <o:OLEObject Type="Embed" ProgID="Visio.Drawing.15" ShapeID="_x0000_i1086" DrawAspect="Content" ObjectID="_1775547455" r:id="rId136"/>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宋体"/>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宋体"/>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4"/>
      </w:pPr>
      <w:bookmarkStart w:id="1124" w:name="_Toc163044489"/>
      <w:r w:rsidRPr="0044258C">
        <w:t>6.1.3.39</w:t>
      </w:r>
      <w:r w:rsidRPr="0044258C">
        <w:tab/>
        <w:t>Case-6 Timing Request MAC CE</w:t>
      </w:r>
      <w:bookmarkEnd w:id="1124"/>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4"/>
        <w:rPr>
          <w:lang w:eastAsia="zh-CN"/>
        </w:rPr>
      </w:pPr>
      <w:bookmarkStart w:id="1125" w:name="_Toc163044490"/>
      <w:r w:rsidRPr="0044258C">
        <w:rPr>
          <w:lang w:eastAsia="zh-CN"/>
        </w:rPr>
        <w:t>6.1.3.40</w:t>
      </w:r>
      <w:r w:rsidR="00E0001E" w:rsidRPr="0044258C">
        <w:rPr>
          <w:lang w:eastAsia="zh-CN"/>
        </w:rPr>
        <w:tab/>
        <w:t>Positioning Measurement Gap Activation/Deactivation Request MAC CE</w:t>
      </w:r>
      <w:bookmarkEnd w:id="1125"/>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等线"/>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7" type="#_x0000_t75" style="width:286pt;height:52.5pt" o:ole="">
            <v:imagedata r:id="rId137" o:title=""/>
          </v:shape>
          <o:OLEObject Type="Embed" ProgID="Visio.Drawing.15" ShapeID="_x0000_i1087" DrawAspect="Content" ObjectID="_1775547456" r:id="rId138"/>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4"/>
        <w:rPr>
          <w:lang w:eastAsia="zh-CN"/>
        </w:rPr>
      </w:pPr>
      <w:bookmarkStart w:id="1126" w:name="_Toc163044491"/>
      <w:r w:rsidRPr="0044258C">
        <w:rPr>
          <w:lang w:eastAsia="zh-CN"/>
        </w:rPr>
        <w:t>6.1.3.41</w:t>
      </w:r>
      <w:r w:rsidR="00E0001E" w:rsidRPr="0044258C">
        <w:rPr>
          <w:lang w:eastAsia="zh-CN"/>
        </w:rPr>
        <w:tab/>
        <w:t>Positioning Measurement Gap Activation/Deactivation Command MAC CE</w:t>
      </w:r>
      <w:bookmarkEnd w:id="1126"/>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等线"/>
          <w:lang w:eastAsia="zh-CN"/>
        </w:rPr>
        <w:t>-</w:t>
      </w:r>
      <w:r w:rsidRPr="0044258C">
        <w:rPr>
          <w:rFonts w:eastAsia="等线"/>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88" type="#_x0000_t75" style="width:286pt;height:52.5pt" o:ole="">
            <v:imagedata r:id="rId139" o:title=""/>
          </v:shape>
          <o:OLEObject Type="Embed" ProgID="Visio.Drawing.15" ShapeID="_x0000_i1088" DrawAspect="Content" ObjectID="_1775547457" r:id="rId140"/>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4"/>
        <w:rPr>
          <w:lang w:eastAsia="zh-CN"/>
        </w:rPr>
      </w:pPr>
      <w:bookmarkStart w:id="1127" w:name="_Toc163044492"/>
      <w:r w:rsidRPr="0044258C">
        <w:rPr>
          <w:lang w:eastAsia="zh-CN"/>
        </w:rPr>
        <w:lastRenderedPageBreak/>
        <w:t>6.1.3.42</w:t>
      </w:r>
      <w:r w:rsidR="00E0001E" w:rsidRPr="0044258C">
        <w:rPr>
          <w:lang w:eastAsia="zh-CN"/>
        </w:rPr>
        <w:tab/>
        <w:t>PPW Activation/Deactivation Command MAC CE</w:t>
      </w:r>
      <w:bookmarkEnd w:id="1127"/>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89" type="#_x0000_t75" style="width:285.5pt;height:135.5pt" o:ole="">
            <v:imagedata r:id="rId141" o:title=""/>
          </v:shape>
          <o:OLEObject Type="Embed" ProgID="Visio.Drawing.15" ShapeID="_x0000_i1089" DrawAspect="Content" ObjectID="_1775547458" r:id="rId142"/>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4"/>
        <w:rPr>
          <w:noProof/>
        </w:rPr>
      </w:pPr>
      <w:bookmarkStart w:id="1128" w:name="_Toc163044493"/>
      <w:r w:rsidRPr="0044258C">
        <w:rPr>
          <w:noProof/>
        </w:rPr>
        <w:t>6.1.3.43</w:t>
      </w:r>
      <w:r w:rsidR="00BE6600" w:rsidRPr="0044258C">
        <w:rPr>
          <w:noProof/>
        </w:rPr>
        <w:tab/>
        <w:t>Enhanced BFR MAC CEs</w:t>
      </w:r>
      <w:bookmarkEnd w:id="1128"/>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lastRenderedPageBreak/>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w:t>
      </w:r>
      <w:r w:rsidRPr="0044258C">
        <w:rPr>
          <w:noProof/>
        </w:rPr>
        <w:lastRenderedPageBreak/>
        <w:t xml:space="preserve">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0" type="#_x0000_t75" style="width:229pt;height:165.5pt" o:ole="">
            <v:imagedata r:id="rId143" o:title=""/>
          </v:shape>
          <o:OLEObject Type="Embed" ProgID="Visio.Drawing.15" ShapeID="_x0000_i1090" DrawAspect="Content" ObjectID="_1775547459" r:id="rId144"/>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1" type="#_x0000_t75" style="width:229pt;height:336pt" o:ole="">
            <v:imagedata r:id="rId145" o:title=""/>
          </v:shape>
          <o:OLEObject Type="Embed" ProgID="Visio.Drawing.15" ShapeID="_x0000_i1091" DrawAspect="Content" ObjectID="_1775547460" r:id="rId146"/>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4"/>
        <w:rPr>
          <w:noProof/>
        </w:rPr>
      </w:pPr>
      <w:bookmarkStart w:id="1129" w:name="_Toc163044494"/>
      <w:r w:rsidRPr="0044258C">
        <w:rPr>
          <w:noProof/>
        </w:rPr>
        <w:t>6.1.3.44</w:t>
      </w:r>
      <w:r w:rsidR="00BE6600" w:rsidRPr="0044258C">
        <w:rPr>
          <w:noProof/>
        </w:rPr>
        <w:tab/>
        <w:t>Enhanced TCI States Indication for UE-specific PDCCH MAC CE</w:t>
      </w:r>
      <w:bookmarkEnd w:id="1129"/>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w:t>
      </w:r>
      <w:r w:rsidRPr="0044258C">
        <w:rPr>
          <w:noProof/>
        </w:rPr>
        <w:lastRenderedPageBreak/>
        <w:t xml:space="preserve">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2" type="#_x0000_t75" style="width:285.5pt;height:108pt" o:ole="">
            <v:imagedata r:id="rId147" o:title=""/>
          </v:shape>
          <o:OLEObject Type="Embed" ProgID="Visio.Drawing.15" ShapeID="_x0000_i1092" DrawAspect="Content" ObjectID="_1775547461" r:id="rId148"/>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4"/>
        <w:rPr>
          <w:noProof/>
        </w:rPr>
      </w:pPr>
      <w:bookmarkStart w:id="1130" w:name="_Toc163044495"/>
      <w:r w:rsidRPr="0044258C">
        <w:rPr>
          <w:noProof/>
        </w:rPr>
        <w:t>6.1.3.45</w:t>
      </w:r>
      <w:r w:rsidR="00BE6600" w:rsidRPr="0044258C">
        <w:rPr>
          <w:noProof/>
        </w:rPr>
        <w:tab/>
        <w:t>PUCCH spatial relation Activation/Deactivation for multiple TRP PUCCH repetition MAC CE</w:t>
      </w:r>
      <w:bookmarkEnd w:id="1130"/>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3" type="#_x0000_t75" style="width:285.5pt;height:250.5pt" o:ole="">
            <v:imagedata r:id="rId149" o:title=""/>
          </v:shape>
          <o:OLEObject Type="Embed" ProgID="Visio.Drawing.15" ShapeID="_x0000_i1093" DrawAspect="Content" ObjectID="_1775547462" r:id="rId150"/>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4"/>
        <w:rPr>
          <w:noProof/>
        </w:rPr>
      </w:pPr>
      <w:bookmarkStart w:id="1131" w:name="_Toc163044496"/>
      <w:r w:rsidRPr="0044258C">
        <w:rPr>
          <w:noProof/>
        </w:rPr>
        <w:t>6.1.3.46</w:t>
      </w:r>
      <w:r w:rsidR="00BE6600" w:rsidRPr="0044258C">
        <w:rPr>
          <w:noProof/>
        </w:rPr>
        <w:tab/>
        <w:t>PUCCH Power Control Set Update for multiple TRP PUCCH repetition MAC CE</w:t>
      </w:r>
      <w:bookmarkEnd w:id="1131"/>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4" type="#_x0000_t75" style="width:285.5pt;height:193.5pt" o:ole="">
            <v:imagedata r:id="rId151" o:title=""/>
          </v:shape>
          <o:OLEObject Type="Embed" ProgID="Visio.Drawing.15" ShapeID="_x0000_i1094" DrawAspect="Content" ObjectID="_1775547463" r:id="rId152"/>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4"/>
        <w:rPr>
          <w:noProof/>
        </w:rPr>
      </w:pPr>
      <w:bookmarkStart w:id="1132" w:name="_Toc163044497"/>
      <w:r w:rsidRPr="0044258C">
        <w:rPr>
          <w:noProof/>
        </w:rPr>
        <w:t>6.1.3.47</w:t>
      </w:r>
      <w:r w:rsidR="00BE6600" w:rsidRPr="0044258C">
        <w:rPr>
          <w:noProof/>
        </w:rPr>
        <w:tab/>
        <w:t>Unified TCI States Activation/Deactivation MAC CE</w:t>
      </w:r>
      <w:bookmarkEnd w:id="1132"/>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5" type="#_x0000_t75" style="width:286pt;height:222pt" o:ole="">
            <v:imagedata r:id="rId153" o:title=""/>
          </v:shape>
          <o:OLEObject Type="Embed" ProgID="Visio.Drawing.15" ShapeID="_x0000_i1095" DrawAspect="Content" ObjectID="_1775547464" r:id="rId154"/>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4"/>
        <w:rPr>
          <w:noProof/>
        </w:rPr>
      </w:pPr>
      <w:bookmarkStart w:id="1133" w:name="_Toc163044498"/>
      <w:r w:rsidRPr="0044258C">
        <w:rPr>
          <w:noProof/>
        </w:rPr>
        <w:t>6.1.3.48</w:t>
      </w:r>
      <w:r w:rsidR="00BE6600" w:rsidRPr="0044258C">
        <w:rPr>
          <w:noProof/>
        </w:rPr>
        <w:tab/>
        <w:t>Enhanced Single Entry PHR MAC CE</w:t>
      </w:r>
      <w:bookmarkEnd w:id="1133"/>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6" type="#_x0000_t75" style="width:286pt;height:250pt" o:ole="">
            <v:imagedata r:id="rId155" o:title=""/>
          </v:shape>
          <o:OLEObject Type="Embed" ProgID="Visio.Drawing.15" ShapeID="_x0000_i1096" DrawAspect="Content" ObjectID="_1775547465" r:id="rId156"/>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4"/>
        <w:rPr>
          <w:noProof/>
        </w:rPr>
      </w:pPr>
      <w:bookmarkStart w:id="1134" w:name="_Toc163044499"/>
      <w:r w:rsidRPr="0044258C">
        <w:rPr>
          <w:noProof/>
        </w:rPr>
        <w:t>6.1.3.49</w:t>
      </w:r>
      <w:r w:rsidR="00BE6600" w:rsidRPr="0044258C">
        <w:rPr>
          <w:noProof/>
        </w:rPr>
        <w:tab/>
        <w:t>Enhanced Multiple Entry PHR MAC CE</w:t>
      </w:r>
      <w:bookmarkEnd w:id="1134"/>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7" type="#_x0000_t75" style="width:200.5pt;height:714.5pt" o:ole="">
            <v:imagedata r:id="rId157" o:title=""/>
          </v:shape>
          <o:OLEObject Type="Embed" ProgID="Visio.Drawing.15" ShapeID="_x0000_i1097" DrawAspect="Content" ObjectID="_1775547466" r:id="rId158"/>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098" type="#_x0000_t75" style="width:181.5pt;height:714.5pt" o:ole="">
            <v:imagedata r:id="rId159" o:title=""/>
          </v:shape>
          <o:OLEObject Type="Embed" ProgID="Visio.Drawing.15" ShapeID="_x0000_i1098" DrawAspect="Content" ObjectID="_1775547467" r:id="rId160"/>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4"/>
        <w:rPr>
          <w:noProof/>
        </w:rPr>
      </w:pPr>
      <w:bookmarkStart w:id="1135" w:name="_Toc163044500"/>
      <w:r w:rsidRPr="0044258C">
        <w:rPr>
          <w:noProof/>
        </w:rPr>
        <w:t>6.1.3.50</w:t>
      </w:r>
      <w:r w:rsidR="00BE6600" w:rsidRPr="0044258C">
        <w:rPr>
          <w:noProof/>
        </w:rPr>
        <w:tab/>
        <w:t>Enhanced Single Entry PHR for multiple TRP MAC CE</w:t>
      </w:r>
      <w:bookmarkEnd w:id="1135"/>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099" type="#_x0000_t75" style="width:285.5pt;height:108pt" o:ole="">
            <v:imagedata r:id="rId161" o:title=""/>
          </v:shape>
          <o:OLEObject Type="Embed" ProgID="Visio.Drawing.15" ShapeID="_x0000_i1099" DrawAspect="Content" ObjectID="_1775547468" r:id="rId162"/>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4"/>
        <w:rPr>
          <w:noProof/>
        </w:rPr>
      </w:pPr>
      <w:bookmarkStart w:id="1136" w:name="_Toc163044501"/>
      <w:r w:rsidRPr="0044258C">
        <w:rPr>
          <w:noProof/>
        </w:rPr>
        <w:t>6.1.3.51</w:t>
      </w:r>
      <w:r w:rsidR="00BE6600" w:rsidRPr="0044258C">
        <w:rPr>
          <w:noProof/>
        </w:rPr>
        <w:tab/>
        <w:t>Enhanced Multiple Entry PHR for multiple TRP MAC CE</w:t>
      </w:r>
      <w:bookmarkEnd w:id="1136"/>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xml:space="preserve">, one or multiple of Type X </w:t>
      </w:r>
      <w:r w:rsidRPr="0044258C">
        <w:rPr>
          <w:noProof/>
        </w:rPr>
        <w:lastRenderedPageBreak/>
        <w:t>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0" type="#_x0000_t75" style="width:286pt;height:421.5pt" o:ole="">
            <v:imagedata r:id="rId163" o:title=""/>
          </v:shape>
          <o:OLEObject Type="Embed" ProgID="Visio.Drawing.15" ShapeID="_x0000_i1100" DrawAspect="Content" ObjectID="_1775547469" r:id="rId164"/>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1" type="#_x0000_t75" style="width:286pt;height:506pt" o:ole="">
            <v:imagedata r:id="rId165" o:title=""/>
          </v:shape>
          <o:OLEObject Type="Embed" ProgID="Visio.Drawing.15" ShapeID="_x0000_i1101" DrawAspect="Content" ObjectID="_1775547470" r:id="rId166"/>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4"/>
        <w:rPr>
          <w:lang w:eastAsia="ko-KR"/>
        </w:rPr>
      </w:pPr>
      <w:bookmarkStart w:id="1137" w:name="_Toc163044502"/>
      <w:r w:rsidRPr="0044258C">
        <w:t>6.1.3.52</w:t>
      </w:r>
      <w:r w:rsidR="003F44D3" w:rsidRPr="0044258C">
        <w:tab/>
        <w:t xml:space="preserve">Sidelink DRX Command MAC </w:t>
      </w:r>
      <w:r w:rsidR="003F44D3" w:rsidRPr="0044258C">
        <w:rPr>
          <w:lang w:eastAsia="ko-KR"/>
        </w:rPr>
        <w:t>CE</w:t>
      </w:r>
      <w:bookmarkEnd w:id="1137"/>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4"/>
        <w:rPr>
          <w:lang w:val="fr-FR" w:eastAsia="ko-KR"/>
        </w:rPr>
      </w:pPr>
      <w:bookmarkStart w:id="1138"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38"/>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w:t>
      </w:r>
      <w:r w:rsidR="00D11024" w:rsidRPr="0044258C">
        <w:rPr>
          <w:rFonts w:cs="Arial"/>
        </w:rPr>
        <w:lastRenderedPageBreak/>
        <w:t>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宋体"/>
          <w:lang w:eastAsia="zh-CN"/>
        </w:rPr>
      </w:pPr>
      <w:r w:rsidRPr="0044258C">
        <w:t>-</w:t>
      </w:r>
      <w:r w:rsidRPr="0044258C">
        <w:tab/>
      </w:r>
      <w:r w:rsidRPr="0044258C">
        <w:rPr>
          <w:lang w:eastAsia="ko-KR"/>
        </w:rPr>
        <w:t>RT</w:t>
      </w:r>
      <w:r w:rsidRPr="0044258C">
        <w:t xml:space="preserve">: This field indicates the resource set type, i.e., </w:t>
      </w:r>
      <w:bookmarkStart w:id="1139" w:name="OLE_LINK6"/>
      <w:r w:rsidRPr="0044258C">
        <w:t xml:space="preserve">preferred resource </w:t>
      </w:r>
      <w:bookmarkEnd w:id="1139"/>
      <w:r w:rsidRPr="0044258C">
        <w:t xml:space="preserve">set or non-preferred resource set, </w:t>
      </w:r>
      <w:r w:rsidRPr="0044258C">
        <w:rPr>
          <w:rFonts w:eastAsia="宋体"/>
          <w:lang w:eastAsia="zh-CN"/>
        </w:rPr>
        <w:t xml:space="preserve">as the codepoint value of the SCI format 2-C </w:t>
      </w:r>
      <w:r w:rsidR="009928D6" w:rsidRPr="0044258C">
        <w:t>Resource set type</w:t>
      </w:r>
      <w:r w:rsidRPr="0044258C">
        <w:rPr>
          <w:rFonts w:eastAsia="宋体"/>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宋体"/>
          <w:lang w:eastAsia="zh-CN"/>
        </w:rPr>
        <w:t>This field indicates the location of reference slot</w:t>
      </w:r>
      <w:r w:rsidRPr="0044258C">
        <w:t xml:space="preserve">, </w:t>
      </w:r>
      <w:r w:rsidRPr="0044258C">
        <w:rPr>
          <w:rFonts w:eastAsia="宋体"/>
          <w:lang w:eastAsia="zh-CN"/>
        </w:rPr>
        <w:t xml:space="preserve">as the codepoint value of the SCI format 2-C </w:t>
      </w:r>
      <w:r w:rsidR="009928D6" w:rsidRPr="0044258C">
        <w:rPr>
          <w:lang w:eastAsia="ko-KR"/>
        </w:rPr>
        <w:t>Reference slot location</w:t>
      </w:r>
      <w:r w:rsidRPr="0044258C">
        <w:rPr>
          <w:rFonts w:eastAsia="宋体"/>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宋体"/>
          <w:lang w:eastAsia="zh-CN"/>
        </w:rPr>
        <w:t xml:space="preserve"> field in SCI format 2-C as specified in TS 38.212 [9]</w:t>
      </w:r>
      <w:r w:rsidRPr="0044258C">
        <w:rPr>
          <w:lang w:eastAsia="zh-CN"/>
        </w:rPr>
        <w:t xml:space="preserve"> is shorter than 17 bit, this field contains </w:t>
      </w:r>
      <w:r w:rsidR="009928D6" w:rsidRPr="0044258C">
        <w:rPr>
          <w:lang w:eastAsia="ko-KR"/>
        </w:rPr>
        <w:t>Reference slot location</w:t>
      </w:r>
      <w:r w:rsidRPr="0044258C">
        <w:rPr>
          <w:rFonts w:eastAsia="宋体"/>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t>LSI</w:t>
      </w:r>
      <w:r w:rsidRPr="0044258C">
        <w:rPr>
          <w:vertAlign w:val="subscript"/>
        </w:rPr>
        <w:t>i</w:t>
      </w:r>
      <w:r w:rsidRPr="0044258C">
        <w:t>: This field indicates lowest subchannel indices for the first resource location of each TRIV</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Batang"/>
        </w:rPr>
        <w:t>Lowest subChannel indices</w:t>
      </w:r>
      <w:r w:rsidRPr="0044258C">
        <w:rPr>
          <w:rFonts w:eastAsia="宋体"/>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宋体"/>
          <w:lang w:eastAsia="zh-CN"/>
        </w:rPr>
        <w:t>t</w:t>
      </w:r>
      <w:r w:rsidRPr="0044258C">
        <w:rPr>
          <w:rFonts w:eastAsia="宋体"/>
          <w:lang w:eastAsia="zh-CN"/>
        </w:rPr>
        <w:t xml:space="preserve">he length of the field is 5 bits. </w:t>
      </w:r>
      <w:r w:rsidRPr="0044258C">
        <w:rPr>
          <w:lang w:eastAsia="zh-CN"/>
        </w:rPr>
        <w:t xml:space="preserve">If the length of </w:t>
      </w:r>
      <w:r w:rsidR="009928D6" w:rsidRPr="0044258C">
        <w:rPr>
          <w:rFonts w:eastAsia="Batang"/>
        </w:rPr>
        <w:t>Lowest subChannel indices</w:t>
      </w:r>
      <w:r w:rsidRPr="0044258C">
        <w:rPr>
          <w:rFonts w:eastAsia="宋体"/>
          <w:lang w:eastAsia="zh-CN"/>
        </w:rPr>
        <w:t xml:space="preserve"> field in SCI format 2-C as specified in TS 38.212 [9]</w:t>
      </w:r>
      <w:r w:rsidRPr="0044258C">
        <w:rPr>
          <w:lang w:eastAsia="zh-CN"/>
        </w:rPr>
        <w:t xml:space="preserve"> is shorter than 5 bit, this field contains </w:t>
      </w:r>
      <w:r w:rsidR="009928D6" w:rsidRPr="0044258C">
        <w:rPr>
          <w:rFonts w:eastAsia="Batang"/>
        </w:rPr>
        <w:t>Lowest subChannel indices</w:t>
      </w:r>
      <w:r w:rsidRPr="0044258C">
        <w:rPr>
          <w:rFonts w:eastAsia="宋体"/>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r w:rsidR="002D25C9" w:rsidRPr="0044258C">
        <w:rPr>
          <w:i/>
          <w:lang w:eastAsia="ko-KR"/>
        </w:rPr>
        <w:t>lowestIndices</w:t>
      </w:r>
      <w:r w:rsidR="002D25C9" w:rsidRPr="0044258C">
        <w:rPr>
          <w:lang w:eastAsia="ko-KR"/>
        </w:rPr>
        <w:t xml:space="preserve"> field in SCI format 2-C as specified in TS 38.212 [9] is shorter than 4 bit, this field contains </w:t>
      </w:r>
      <w:r w:rsidR="002D25C9" w:rsidRPr="0044258C">
        <w:rPr>
          <w:i/>
          <w:lang w:eastAsia="ko-KR"/>
        </w:rPr>
        <w:t>lowestIndices</w:t>
      </w:r>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Gulim"/>
          <w:iCs/>
          <w:lang w:eastAsia="zh-CN"/>
        </w:rPr>
        <w:t>Resource combinations</w:t>
      </w:r>
      <w:r w:rsidRPr="0044258C">
        <w:rPr>
          <w:rFonts w:eastAsia="宋体"/>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宋体"/>
          <w:lang w:eastAsia="zh-CN"/>
        </w:rPr>
        <w:t>t</w:t>
      </w:r>
      <w:r w:rsidRPr="0044258C">
        <w:rPr>
          <w:rFonts w:eastAsia="宋体"/>
          <w:lang w:eastAsia="zh-CN"/>
        </w:rPr>
        <w:t xml:space="preserve">he length of the field is 26 bits. </w:t>
      </w:r>
      <w:r w:rsidRPr="0044258C">
        <w:rPr>
          <w:lang w:eastAsia="zh-CN"/>
        </w:rPr>
        <w:t xml:space="preserve">If the length of </w:t>
      </w:r>
      <w:r w:rsidR="009928D6" w:rsidRPr="0044258C">
        <w:rPr>
          <w:rFonts w:eastAsia="Gulim"/>
          <w:iCs/>
          <w:lang w:eastAsia="zh-CN"/>
        </w:rPr>
        <w:t>Resource combinations</w:t>
      </w:r>
      <w:r w:rsidRPr="0044258C">
        <w:rPr>
          <w:rFonts w:eastAsia="宋体"/>
          <w:lang w:eastAsia="zh-CN"/>
        </w:rPr>
        <w:t xml:space="preserve"> field in SCI format 2-C as specified in TS 38.212 [9]</w:t>
      </w:r>
      <w:r w:rsidRPr="0044258C">
        <w:rPr>
          <w:lang w:eastAsia="zh-CN"/>
        </w:rPr>
        <w:t xml:space="preserve"> is shorter than 26 bit, this field contains </w:t>
      </w:r>
      <w:r w:rsidR="009928D6" w:rsidRPr="0044258C">
        <w:rPr>
          <w:rFonts w:eastAsia="Gulim"/>
          <w:iCs/>
          <w:lang w:eastAsia="zh-CN"/>
        </w:rPr>
        <w:t>Resource combinations</w:t>
      </w:r>
      <w:r w:rsidRPr="0044258C">
        <w:rPr>
          <w:rFonts w:eastAsia="宋体"/>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宋体"/>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 in SCI format 2-C as specified in TS 38.212 [9]</w:t>
      </w:r>
      <w:r w:rsidRPr="0044258C">
        <w:rPr>
          <w:lang w:eastAsia="zh-CN"/>
        </w:rPr>
        <w:t xml:space="preserve"> is shorter than 13 bit, this field contains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宋体"/>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2" type="#_x0000_t75" style="width:285.5pt;height:420pt" o:ole="">
            <v:imagedata r:id="rId167" o:title=""/>
          </v:shape>
          <o:OLEObject Type="Embed" ProgID="Visio.Drawing.15" ShapeID="_x0000_i1102" DrawAspect="Content" ObjectID="_1775547471" r:id="rId168"/>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3" type="#_x0000_t75" style="width:286pt;height:421pt" o:ole="">
            <v:imagedata r:id="rId169" o:title=""/>
          </v:shape>
          <o:OLEObject Type="Embed" ProgID="Visio.Drawing.15" ShapeID="_x0000_i1103" DrawAspect="Content" ObjectID="_1775547472" r:id="rId170"/>
        </w:object>
      </w:r>
    </w:p>
    <w:p w14:paraId="6B771056" w14:textId="1629066B" w:rsidR="00E126B4" w:rsidRPr="0044258C" w:rsidRDefault="00E126B4" w:rsidP="00293E23">
      <w:pPr>
        <w:pStyle w:val="TF"/>
        <w:rPr>
          <w:rFonts w:eastAsia="宋体"/>
          <w:lang w:val="fr-FR" w:eastAsia="ko-KR"/>
        </w:rPr>
      </w:pPr>
      <w:r w:rsidRPr="0044258C">
        <w:rPr>
          <w:rFonts w:eastAsia="宋体"/>
          <w:lang w:val="fr-FR" w:eastAsia="ko-KR"/>
        </w:rPr>
        <w:t>Figure 6.1.3.53-2: Enhanced Inter-UE Coordination Information MAC CE</w:t>
      </w:r>
    </w:p>
    <w:p w14:paraId="1BBE5EDA" w14:textId="53352A58" w:rsidR="003F44D3" w:rsidRPr="0044258C" w:rsidRDefault="00011531" w:rsidP="00293E23">
      <w:pPr>
        <w:pStyle w:val="4"/>
        <w:rPr>
          <w:lang w:val="fr-FR" w:eastAsia="ko-KR"/>
        </w:rPr>
      </w:pPr>
      <w:bookmarkStart w:id="1140"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1140"/>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宋体"/>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宋体"/>
          <w:lang w:eastAsia="zh-CN"/>
        </w:rPr>
        <w:t xml:space="preserve">as the codepoint value of the SCI format 2-C </w:t>
      </w:r>
      <w:r w:rsidR="009928D6" w:rsidRPr="0044258C">
        <w:t>Resource set type</w:t>
      </w:r>
      <w:r w:rsidRPr="0044258C">
        <w:rPr>
          <w:rFonts w:eastAsia="宋体"/>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宋体"/>
          <w:lang w:eastAsia="zh-CN"/>
        </w:rPr>
        <w:t>This field indicates the resource reservation period</w:t>
      </w:r>
      <w:r w:rsidRPr="0044258C">
        <w:t xml:space="preserve">, </w:t>
      </w:r>
      <w:r w:rsidRPr="0044258C">
        <w:rPr>
          <w:rFonts w:eastAsia="宋体"/>
          <w:lang w:eastAsia="zh-CN"/>
        </w:rPr>
        <w:t xml:space="preserve">as the codepoint value of the SCI format 2-C </w:t>
      </w:r>
      <w:r w:rsidR="009928D6" w:rsidRPr="0044258C">
        <w:rPr>
          <w:lang w:eastAsia="ko-KR"/>
        </w:rPr>
        <w:t>Resource reservation period</w:t>
      </w:r>
      <w:r w:rsidRPr="0044258C">
        <w:rPr>
          <w:rFonts w:eastAsia="宋体"/>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宋体"/>
          <w:lang w:eastAsia="zh-CN"/>
        </w:rPr>
        <w:t xml:space="preserve"> field in SCI format 2-C as specified in TS 38.212 [9]</w:t>
      </w:r>
      <w:r w:rsidRPr="0044258C">
        <w:rPr>
          <w:lang w:eastAsia="zh-CN"/>
        </w:rPr>
        <w:t xml:space="preserve"> is shorter than 4 bit, this field contains </w:t>
      </w:r>
      <w:r w:rsidR="009928D6" w:rsidRPr="0044258C">
        <w:rPr>
          <w:lang w:eastAsia="ko-KR"/>
        </w:rPr>
        <w:t>Resource reservation period</w:t>
      </w:r>
      <w:r w:rsidRPr="0044258C">
        <w:rPr>
          <w:rFonts w:eastAsia="宋体"/>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宋体"/>
          <w:lang w:eastAsia="zh-CN"/>
        </w:rPr>
        <w:t>This field indicates the priority</w:t>
      </w:r>
      <w:r w:rsidRPr="0044258C">
        <w:t xml:space="preserve">, </w:t>
      </w:r>
      <w:r w:rsidRPr="0044258C">
        <w:rPr>
          <w:rFonts w:eastAsia="宋体"/>
          <w:lang w:eastAsia="zh-CN"/>
        </w:rPr>
        <w:t xml:space="preserve">as the codepoint value of the SCI format 2-C </w:t>
      </w:r>
      <w:r w:rsidR="009928D6" w:rsidRPr="0044258C">
        <w:rPr>
          <w:lang w:eastAsia="ko-KR"/>
        </w:rPr>
        <w:t>Priority</w:t>
      </w:r>
      <w:r w:rsidRPr="0044258C">
        <w:rPr>
          <w:rFonts w:eastAsia="宋体"/>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宋体"/>
          <w:lang w:eastAsia="zh-CN"/>
        </w:rPr>
        <w:t xml:space="preserve">as the codepoint value of the SCI format 2-C </w:t>
      </w:r>
      <w:r w:rsidR="009928D6" w:rsidRPr="0044258C">
        <w:rPr>
          <w:rFonts w:eastAsia="Gulim"/>
          <w:iCs/>
          <w:szCs w:val="22"/>
        </w:rPr>
        <w:t>Resource selection window location</w:t>
      </w:r>
      <w:r w:rsidRPr="0044258C">
        <w:rPr>
          <w:rFonts w:eastAsia="宋体"/>
          <w:lang w:eastAsia="zh-CN"/>
        </w:rPr>
        <w:t xml:space="preserve"> field as specified in TS 38.212 [9]. The length of the field is 34 bits. </w:t>
      </w:r>
      <w:r w:rsidRPr="0044258C">
        <w:rPr>
          <w:lang w:eastAsia="zh-CN"/>
        </w:rPr>
        <w:t xml:space="preserve">If the length of </w:t>
      </w:r>
      <w:r w:rsidR="009928D6" w:rsidRPr="0044258C">
        <w:rPr>
          <w:rFonts w:eastAsia="Gulim"/>
          <w:iCs/>
          <w:szCs w:val="22"/>
        </w:rPr>
        <w:t>Resource selection window location</w:t>
      </w:r>
      <w:r w:rsidRPr="0044258C">
        <w:rPr>
          <w:rFonts w:eastAsia="宋体"/>
          <w:lang w:eastAsia="zh-CN"/>
        </w:rPr>
        <w:t xml:space="preserve"> field in SCI format 2-C as specified in TS 38.212 [9]</w:t>
      </w:r>
      <w:r w:rsidRPr="0044258C">
        <w:rPr>
          <w:lang w:eastAsia="zh-CN"/>
        </w:rPr>
        <w:t xml:space="preserve"> is shorter than 34 bit, this field contains </w:t>
      </w:r>
      <w:r w:rsidR="009928D6" w:rsidRPr="0044258C">
        <w:rPr>
          <w:rFonts w:eastAsia="Gulim"/>
          <w:iCs/>
          <w:szCs w:val="22"/>
        </w:rPr>
        <w:t>Resource selection window location</w:t>
      </w:r>
      <w:r w:rsidRPr="0044258C">
        <w:rPr>
          <w:rFonts w:eastAsia="宋体"/>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宋体"/>
          <w:lang w:eastAsia="zh-CN"/>
        </w:rPr>
        <w:t xml:space="preserve">as the codepoint value of the SCI format 2-C </w:t>
      </w:r>
      <w:r w:rsidR="009928D6" w:rsidRPr="0044258C">
        <w:rPr>
          <w:lang w:eastAsia="ko-KR"/>
        </w:rPr>
        <w:t>Number of subchannels</w:t>
      </w:r>
      <w:r w:rsidRPr="0044258C">
        <w:rPr>
          <w:rFonts w:eastAsia="宋体"/>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宋体"/>
          <w:lang w:eastAsia="zh-CN"/>
        </w:rPr>
        <w:t>t</w:t>
      </w:r>
      <w:r w:rsidRPr="0044258C">
        <w:rPr>
          <w:rFonts w:eastAsia="宋体"/>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宋体"/>
          <w:lang w:eastAsia="zh-CN"/>
        </w:rPr>
        <w:t xml:space="preserve"> field in SCI format 2-C as specified in TS 38.212 [9]</w:t>
      </w:r>
      <w:r w:rsidRPr="0044258C">
        <w:rPr>
          <w:lang w:eastAsia="zh-CN"/>
        </w:rPr>
        <w:t xml:space="preserve"> is shorter than 5 bit, this field contains </w:t>
      </w:r>
      <w:r w:rsidR="009928D6" w:rsidRPr="0044258C">
        <w:rPr>
          <w:lang w:eastAsia="ko-KR"/>
        </w:rPr>
        <w:t>Number of subchannels</w:t>
      </w:r>
      <w:r w:rsidRPr="0044258C">
        <w:rPr>
          <w:rFonts w:eastAsia="宋体"/>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4" type="#_x0000_t75" style="width:285.5pt;height:193.5pt" o:ole="">
            <v:imagedata r:id="rId171" o:title=""/>
          </v:shape>
          <o:OLEObject Type="Embed" ProgID="Visio.Drawing.15" ShapeID="_x0000_i1104" DrawAspect="Content" ObjectID="_1775547473" r:id="rId172"/>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5" type="#_x0000_t75" style="width:286pt;height:222pt" o:ole="">
            <v:imagedata r:id="rId173" o:title=""/>
          </v:shape>
          <o:OLEObject Type="Embed" ProgID="Visio.Drawing.15" ShapeID="_x0000_i1105" DrawAspect="Content" ObjectID="_1775547474" r:id="rId174"/>
        </w:object>
      </w:r>
    </w:p>
    <w:p w14:paraId="58ACF60B" w14:textId="19A2B7B5" w:rsidR="00E126B4" w:rsidRPr="0044258C" w:rsidRDefault="00E126B4" w:rsidP="00293E23">
      <w:pPr>
        <w:pStyle w:val="TF"/>
        <w:rPr>
          <w:rFonts w:eastAsia="宋体"/>
          <w:lang w:eastAsia="ko-KR"/>
        </w:rPr>
      </w:pPr>
      <w:r w:rsidRPr="0044258C">
        <w:rPr>
          <w:lang w:eastAsia="ko-KR"/>
        </w:rPr>
        <w:t>Figure 6.1.3.54-2: Enhanced Inter-UE Coordination Request MAC CE</w:t>
      </w:r>
    </w:p>
    <w:p w14:paraId="4CD8D907" w14:textId="5AB1D217" w:rsidR="0016399D" w:rsidRPr="0044258C" w:rsidRDefault="0016399D" w:rsidP="0016399D">
      <w:pPr>
        <w:pStyle w:val="4"/>
        <w:rPr>
          <w:noProof/>
          <w:lang w:eastAsia="ko-KR"/>
        </w:rPr>
      </w:pPr>
      <w:bookmarkStart w:id="1141" w:name="_Toc83661141"/>
      <w:bookmarkStart w:id="1142" w:name="_Toc163044505"/>
      <w:r w:rsidRPr="0044258C">
        <w:rPr>
          <w:noProof/>
        </w:rPr>
        <w:lastRenderedPageBreak/>
        <w:t>6.1.3.55</w:t>
      </w:r>
      <w:r w:rsidRPr="0044258C">
        <w:rPr>
          <w:noProof/>
        </w:rPr>
        <w:tab/>
      </w:r>
      <w:r w:rsidRPr="0044258C">
        <w:t>Enhanced</w:t>
      </w:r>
      <w:r w:rsidRPr="0044258C" w:rsidDel="00595DBF">
        <w:rPr>
          <w:rStyle w:val="ae"/>
        </w:rPr>
        <w:t xml:space="preserve"> </w:t>
      </w:r>
      <w:r w:rsidRPr="0044258C">
        <w:rPr>
          <w:rFonts w:eastAsia="Yu Mincho"/>
          <w:lang w:eastAsia="ko-KR"/>
        </w:rPr>
        <w:t>SCell Activation/Deactivation MAC CE</w:t>
      </w:r>
      <w:r w:rsidRPr="0044258C">
        <w:rPr>
          <w:noProof/>
          <w:lang w:eastAsia="ko-KR"/>
        </w:rPr>
        <w:t>s</w:t>
      </w:r>
      <w:bookmarkEnd w:id="1141"/>
      <w:bookmarkEnd w:id="1142"/>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e"/>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e"/>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Malgun Gothic"/>
        </w:rPr>
        <w:t xml:space="preserve">zero value, it indicates the corresponding TRS address by </w:t>
      </w:r>
      <w:r w:rsidRPr="0044258C">
        <w:rPr>
          <w:rFonts w:eastAsia="Malgun Gothic"/>
          <w:i/>
        </w:rPr>
        <w:t>scellActivationRS-Id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143" w:name="_Hlk91517081"/>
    <w:p w14:paraId="16E23FA4" w14:textId="2DD2DD1C" w:rsidR="0016399D" w:rsidRPr="0044258C" w:rsidRDefault="009009AD" w:rsidP="00293E23">
      <w:pPr>
        <w:pStyle w:val="TH"/>
      </w:pPr>
      <w:r w:rsidRPr="0044258C">
        <w:object w:dxaOrig="5700" w:dyaOrig="2730" w14:anchorId="3C3D597A">
          <v:shape id="_x0000_i1106" type="#_x0000_t75" style="width:285.5pt;height:135.5pt" o:ole="">
            <v:imagedata r:id="rId175" o:title=""/>
          </v:shape>
          <o:OLEObject Type="Embed" ProgID="Visio.Drawing.15" ShapeID="_x0000_i1106" DrawAspect="Content" ObjectID="_1775547475" r:id="rId176"/>
        </w:object>
      </w:r>
    </w:p>
    <w:bookmarkEnd w:id="1143"/>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7" type="#_x0000_t75" style="width:285.5pt;height:220.5pt" o:ole="">
            <v:imagedata r:id="rId177" o:title=""/>
          </v:shape>
          <o:OLEObject Type="Embed" ProgID="Visio.Drawing.15" ShapeID="_x0000_i1107" DrawAspect="Content" ObjectID="_1775547476" r:id="rId178"/>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4"/>
        <w:rPr>
          <w:lang w:eastAsia="ko-KR"/>
        </w:rPr>
      </w:pPr>
      <w:bookmarkStart w:id="1144" w:name="_Toc163044506"/>
      <w:r w:rsidRPr="0044258C">
        <w:rPr>
          <w:lang w:eastAsia="ko-KR"/>
        </w:rPr>
        <w:lastRenderedPageBreak/>
        <w:t>6.1.3.56</w:t>
      </w:r>
      <w:r w:rsidRPr="0044258C">
        <w:rPr>
          <w:lang w:eastAsia="ko-KR"/>
        </w:rPr>
        <w:tab/>
        <w:t>Timing Advance Report MAC CE</w:t>
      </w:r>
      <w:bookmarkEnd w:id="1144"/>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367A99F6" w:rsidR="000A67A4" w:rsidRPr="0044258C" w:rsidRDefault="00E520AF" w:rsidP="00E520AF">
      <w:pPr>
        <w:pStyle w:val="B1"/>
        <w:rPr>
          <w:rFonts w:eastAsia="Malgun Gothic"/>
        </w:rPr>
      </w:pPr>
      <w:r w:rsidRPr="0044258C">
        <w:rPr>
          <w:rFonts w:eastAsia="Malgun Gothic"/>
        </w:rPr>
        <w:t>-</w:t>
      </w:r>
      <w:r w:rsidRPr="0044258C">
        <w:rPr>
          <w:rFonts w:eastAsia="Malgun Gothic"/>
        </w:rPr>
        <w:tab/>
        <w:t>Timing Advance: In FR1</w:t>
      </w:r>
      <w:r w:rsidR="00D203F8" w:rsidRPr="0044258C">
        <w:rPr>
          <w:rFonts w:eastAsia="宋体"/>
          <w:lang w:eastAsia="zh-CN"/>
        </w:rPr>
        <w:t xml:space="preserve"> except for ATG</w:t>
      </w:r>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宋体"/>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宋体"/>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08" type="#_x0000_t75" style="width:285.5pt;height:80.5pt" o:ole="">
            <v:imagedata r:id="rId179" o:title=""/>
          </v:shape>
          <o:OLEObject Type="Embed" ProgID="Visio.Drawing.15" ShapeID="_x0000_i1108" DrawAspect="Content" ObjectID="_1775547477" r:id="rId180"/>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4"/>
        <w:rPr>
          <w:lang w:eastAsia="ko-KR"/>
        </w:rPr>
      </w:pPr>
      <w:bookmarkStart w:id="1145" w:name="_Toc163044507"/>
      <w:r w:rsidRPr="0044258C">
        <w:rPr>
          <w:lang w:eastAsia="ko-KR"/>
        </w:rPr>
        <w:t>6.1.3.57</w:t>
      </w:r>
      <w:r w:rsidRPr="0044258C">
        <w:rPr>
          <w:lang w:eastAsia="ko-KR"/>
        </w:rPr>
        <w:tab/>
        <w:t>Differential Koffset MAC CE</w:t>
      </w:r>
      <w:bookmarkEnd w:id="1145"/>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09" type="#_x0000_t75" style="width:285.5pt;height:51.5pt" o:ole="">
            <v:imagedata r:id="rId181" o:title=""/>
          </v:shape>
          <o:OLEObject Type="Embed" ProgID="Visio.Drawing.15" ShapeID="_x0000_i1109" DrawAspect="Content" ObjectID="_1775547478" r:id="rId182"/>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4"/>
      </w:pPr>
      <w:bookmarkStart w:id="1146" w:name="_Toc163044508"/>
      <w:r w:rsidRPr="0044258C">
        <w:t>6.1.3.58</w:t>
      </w:r>
      <w:r w:rsidRPr="0044258C">
        <w:tab/>
        <w:t>BFD-RS Indication MAC CE</w:t>
      </w:r>
      <w:bookmarkEnd w:id="1146"/>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0" type="#_x0000_t75" style="width:286pt;height:166pt" o:ole="">
            <v:imagedata r:id="rId183" o:title=""/>
          </v:shape>
          <o:OLEObject Type="Embed" ProgID="Visio.Drawing.15" ShapeID="_x0000_i1110" DrawAspect="Content" ObjectID="_1775547479" r:id="rId184"/>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4"/>
        <w:rPr>
          <w:rFonts w:eastAsia="等线"/>
          <w:lang w:eastAsia="ko-KR"/>
        </w:rPr>
      </w:pPr>
      <w:bookmarkStart w:id="1147" w:name="_Toc163044509"/>
      <w:r w:rsidRPr="0044258C">
        <w:t>6.1.3.59</w:t>
      </w:r>
      <w:r w:rsidRPr="0044258C">
        <w:tab/>
      </w:r>
      <w:r w:rsidRPr="0044258C">
        <w:rPr>
          <w:rFonts w:eastAsia="等线"/>
          <w:lang w:eastAsia="ko-KR"/>
        </w:rPr>
        <w:t>SP/AP SRS TCI State Indication MAC CE</w:t>
      </w:r>
      <w:bookmarkEnd w:id="1147"/>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等线"/>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w:t>
      </w:r>
      <w:r w:rsidRPr="0044258C">
        <w:lastRenderedPageBreak/>
        <w:t xml:space="preserve">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1" type="#_x0000_t75" style="width:286pt;height:222pt" o:ole="">
            <v:imagedata r:id="rId185" o:title=""/>
          </v:shape>
          <o:OLEObject Type="Embed" ProgID="Visio.Drawing.15" ShapeID="_x0000_i1111" DrawAspect="Content" ObjectID="_1775547480" r:id="rId186"/>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4"/>
        <w:rPr>
          <w:rFonts w:eastAsia="等线"/>
          <w:lang w:eastAsia="ko-KR"/>
        </w:rPr>
      </w:pPr>
      <w:bookmarkStart w:id="1148" w:name="_Toc163044510"/>
      <w:r w:rsidRPr="0044258C">
        <w:t>6.1.3.60</w:t>
      </w:r>
      <w:r w:rsidRPr="0044258C">
        <w:tab/>
      </w:r>
      <w:r w:rsidRPr="0044258C">
        <w:rPr>
          <w:rFonts w:eastAsia="等线"/>
          <w:lang w:eastAsia="ko-KR"/>
        </w:rPr>
        <w:t>Serving Cell Set based SRS TCI State Indication MAC CE</w:t>
      </w:r>
      <w:bookmarkEnd w:id="1148"/>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lastRenderedPageBreak/>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2" type="#_x0000_t75" style="width:286pt;height:250pt" o:ole="">
            <v:imagedata r:id="rId187" o:title=""/>
          </v:shape>
          <o:OLEObject Type="Embed" ProgID="Visio.Drawing.15" ShapeID="_x0000_i1112" DrawAspect="Content" ObjectID="_1775547481" r:id="rId188"/>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4"/>
      </w:pPr>
      <w:bookmarkStart w:id="1149" w:name="_Toc163044511"/>
      <w:r w:rsidRPr="0044258C">
        <w:t>6.1.3.</w:t>
      </w:r>
      <w:r w:rsidR="001C4616" w:rsidRPr="0044258C">
        <w:rPr>
          <w:rFonts w:eastAsia="宋体"/>
          <w:lang w:eastAsia="zh-CN"/>
        </w:rPr>
        <w:t>61</w:t>
      </w:r>
      <w:r w:rsidRPr="0044258C">
        <w:tab/>
        <w:t>Child IAB-DU Restricted Beam Indication MAC CE</w:t>
      </w:r>
      <w:bookmarkEnd w:id="1149"/>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lastRenderedPageBreak/>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宋体"/>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 xml:space="preserve">s restricted beam indicated in Child </w:t>
      </w:r>
      <w:r w:rsidRPr="0044258C">
        <w:lastRenderedPageBreak/>
        <w:t>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3" type="#_x0000_t75" style="width:157pt;height:714.5pt" o:ole="">
            <v:imagedata r:id="rId189" o:title=""/>
          </v:shape>
          <o:OLEObject Type="Embed" ProgID="Visio.Drawing.15" ShapeID="_x0000_i1113" DrawAspect="Content" ObjectID="_1775547482" r:id="rId190"/>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宋体"/>
          <w:lang w:eastAsia="zh-CN"/>
        </w:rPr>
        <w:t>61</w:t>
      </w:r>
      <w:r w:rsidRPr="0044258C">
        <w:rPr>
          <w:lang w:eastAsia="ko-KR"/>
        </w:rPr>
        <w:t>-1: Child IAB-DU Restricted Beam Indication MAC CE</w:t>
      </w:r>
    </w:p>
    <w:p w14:paraId="054F47A1" w14:textId="7D8EE606" w:rsidR="00F83F52" w:rsidRPr="0044258C" w:rsidRDefault="00F83F52" w:rsidP="00F83F52">
      <w:pPr>
        <w:pStyle w:val="4"/>
      </w:pPr>
      <w:bookmarkStart w:id="1150" w:name="_Toc163044512"/>
      <w:r w:rsidRPr="0044258C">
        <w:t>6.1.3.</w:t>
      </w:r>
      <w:r w:rsidR="001C4616" w:rsidRPr="0044258C">
        <w:t>62</w:t>
      </w:r>
      <w:r w:rsidRPr="0044258C">
        <w:tab/>
        <w:t>IAB-MT Recommended Beam Indication MAC CE</w:t>
      </w:r>
      <w:bookmarkEnd w:id="1150"/>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宋体"/>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44258C">
        <w:lastRenderedPageBreak/>
        <w:t>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4" type="#_x0000_t75" style="width:223.5pt;height:714.5pt" o:ole="">
            <v:imagedata r:id="rId191" o:title=""/>
          </v:shape>
          <o:OLEObject Type="Embed" ProgID="Visio.Drawing.15" ShapeID="_x0000_i1114" DrawAspect="Content" ObjectID="_1775547483" r:id="rId192"/>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宋体"/>
          <w:lang w:eastAsia="zh-CN"/>
        </w:rPr>
        <w:t>62</w:t>
      </w:r>
      <w:r w:rsidRPr="0044258C">
        <w:rPr>
          <w:lang w:eastAsia="ko-KR"/>
        </w:rPr>
        <w:t>-1: IAB-MT Recommended Beam Indication MAC CE</w:t>
      </w:r>
    </w:p>
    <w:p w14:paraId="4B338453" w14:textId="253EBFFB" w:rsidR="00F83F52" w:rsidRPr="0044258C" w:rsidRDefault="00F83F52" w:rsidP="00F83F52">
      <w:pPr>
        <w:pStyle w:val="4"/>
      </w:pPr>
      <w:bookmarkStart w:id="1151" w:name="_Toc163044513"/>
      <w:r w:rsidRPr="0044258C">
        <w:t>6.1.3</w:t>
      </w:r>
      <w:r w:rsidR="001C4616" w:rsidRPr="0044258C">
        <w:t>.63</w:t>
      </w:r>
      <w:r w:rsidRPr="0044258C">
        <w:tab/>
        <w:t>DL TX Power Adjustment and Desired DL TX Power Adjustment MAC CEs</w:t>
      </w:r>
      <w:bookmarkEnd w:id="1151"/>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宋体"/>
          <w:lang w:eastAsia="zh-CN"/>
        </w:rPr>
        <w:t>Reference CSI-RS ID</w:t>
      </w:r>
      <w:r w:rsidRPr="0044258C">
        <w:t xml:space="preserve">: </w:t>
      </w:r>
      <w:r w:rsidRPr="0044258C">
        <w:rPr>
          <w:lang w:eastAsia="ko-KR"/>
        </w:rPr>
        <w:t>This field indicates the</w:t>
      </w:r>
      <w:r w:rsidRPr="0044258C">
        <w:rPr>
          <w:rFonts w:eastAsia="宋体"/>
          <w:lang w:eastAsia="zh-CN"/>
        </w:rPr>
        <w:t xml:space="preserve"> CSI-RS used as </w:t>
      </w:r>
      <w:r w:rsidRPr="0044258C">
        <w:rPr>
          <w:lang w:eastAsia="ko-KR"/>
        </w:rPr>
        <w:t>reference for</w:t>
      </w:r>
      <w:r w:rsidRPr="0044258C">
        <w:rPr>
          <w:rFonts w:eastAsia="宋体"/>
          <w:lang w:eastAsia="zh-CN"/>
        </w:rPr>
        <w:t xml:space="preserve"> power adjustment, which is </w:t>
      </w:r>
      <w:r w:rsidRPr="0044258C">
        <w:rPr>
          <w:rFonts w:eastAsia="Malgun Gothic"/>
        </w:rPr>
        <w:t xml:space="preserve">identified by </w:t>
      </w:r>
      <w:r w:rsidRPr="0044258C">
        <w:rPr>
          <w:rFonts w:eastAsia="Malgun Gothic"/>
          <w:i/>
        </w:rPr>
        <w:t>NZP-CSI-RS-ResourceId</w:t>
      </w:r>
      <w:r w:rsidRPr="0044258C">
        <w:rPr>
          <w:rFonts w:eastAsia="Malgun Gothic"/>
        </w:rPr>
        <w:t xml:space="preserve"> as specified in TS 38.331 [5]</w:t>
      </w:r>
      <w:r w:rsidRPr="0044258C">
        <w:rPr>
          <w:rFonts w:eastAsia="宋体"/>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宋体"/>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宋体"/>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5" type="#_x0000_t75" style="width:229.5pt;height:420.5pt" o:ole="">
            <v:imagedata r:id="rId193" o:title=""/>
          </v:shape>
          <o:OLEObject Type="Embed" ProgID="Visio.Drawing.15" ShapeID="_x0000_i1115" DrawAspect="Content" ObjectID="_1775547484" r:id="rId194"/>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宋体"/>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4"/>
      </w:pPr>
      <w:bookmarkStart w:id="1152" w:name="_Toc163044514"/>
      <w:r w:rsidRPr="0044258C">
        <w:t>6.1.3.</w:t>
      </w:r>
      <w:r w:rsidR="00DF4BAC" w:rsidRPr="0044258C">
        <w:t>64</w:t>
      </w:r>
      <w:r w:rsidRPr="0044258C">
        <w:tab/>
        <w:t>Desired IAB-MT PSD range MAC CE</w:t>
      </w:r>
      <w:bookmarkEnd w:id="1152"/>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宋体"/>
          <w:lang w:eastAsia="zh-CN"/>
        </w:rPr>
        <w:t xml:space="preserve">The </w:t>
      </w:r>
      <w:r w:rsidR="00DC32DA" w:rsidRPr="0044258C">
        <w:t>desired PSD range</w:t>
      </w:r>
      <w:r w:rsidR="00DC32DA" w:rsidRPr="0044258C">
        <w:rPr>
          <w:rFonts w:eastAsia="宋体"/>
          <w:lang w:eastAsia="zh-CN"/>
        </w:rPr>
        <w:t xml:space="preserve"> is indicated by a maximum value (i.e. </w:t>
      </w:r>
      <w:r w:rsidR="00DC32DA" w:rsidRPr="0044258C">
        <w:t>Pmax</w:t>
      </w:r>
      <w:r w:rsidR="00DC32DA" w:rsidRPr="0044258C">
        <w:rPr>
          <w:rFonts w:eastAsia="宋体"/>
          <w:lang w:eastAsia="zh-CN"/>
        </w:rPr>
        <w:t xml:space="preserve">), and an offset relative to the maximum value, i.e. the </w:t>
      </w:r>
      <w:r w:rsidR="00DC32DA" w:rsidRPr="0044258C">
        <w:t>desired PSD range</w:t>
      </w:r>
      <w:r w:rsidR="00DC32DA" w:rsidRPr="0044258C">
        <w:rPr>
          <w:rFonts w:eastAsia="宋体"/>
          <w:lang w:eastAsia="zh-CN"/>
        </w:rPr>
        <w:t xml:space="preserve"> is from </w:t>
      </w:r>
      <w:r w:rsidR="00DC32DA" w:rsidRPr="0044258C">
        <w:t>Pmax</w:t>
      </w:r>
      <w:r w:rsidR="00DC32DA" w:rsidRPr="0044258C">
        <w:rPr>
          <w:rFonts w:eastAsia="宋体"/>
          <w:lang w:eastAsia="zh-CN"/>
        </w:rPr>
        <w:t xml:space="preserve"> - offset to </w:t>
      </w:r>
      <w:r w:rsidR="00DC32DA" w:rsidRPr="0044258C">
        <w:t>Pmax</w:t>
      </w:r>
      <w:r w:rsidR="00DC32DA" w:rsidRPr="0044258C">
        <w:rPr>
          <w:rFonts w:eastAsia="宋体"/>
          <w:lang w:eastAsia="zh-CN"/>
        </w:rPr>
        <w:t xml:space="preserve">. </w:t>
      </w:r>
      <w:r w:rsidRPr="0044258C">
        <w:t xml:space="preserve">The 4 left-most bits of the field indicate the offset, </w:t>
      </w:r>
      <w:r w:rsidR="00DC32DA" w:rsidRPr="0044258C">
        <w:rPr>
          <w:rFonts w:eastAsia="宋体"/>
          <w:lang w:eastAsia="zh-CN"/>
        </w:rPr>
        <w:t xml:space="preserve">the offset range is from 0 dB to 10 dB, the value 0000 corresponds to 0 dB, </w:t>
      </w:r>
      <w:r w:rsidR="00DC32DA" w:rsidRPr="0044258C">
        <w:rPr>
          <w:rFonts w:eastAsia="宋体"/>
          <w:lang w:eastAsia="zh-CN"/>
        </w:rPr>
        <w:lastRenderedPageBreak/>
        <w:t>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宋体"/>
          <w:lang w:eastAsia="zh-CN"/>
        </w:rPr>
        <w:t>, t</w:t>
      </w:r>
      <w:r w:rsidR="00DC32DA" w:rsidRPr="0044258C">
        <w:t>he Pmax range</w:t>
      </w:r>
      <w:r w:rsidR="00DC32DA" w:rsidRPr="0044258C">
        <w:rPr>
          <w:rFonts w:eastAsia="宋体"/>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6" type="#_x0000_t75" style="width:229.5pt;height:364.5pt" o:ole="">
            <v:imagedata r:id="rId195" o:title=""/>
          </v:shape>
          <o:OLEObject Type="Embed" ProgID="Visio.Drawing.15" ShapeID="_x0000_i1116" DrawAspect="Content" ObjectID="_1775547485" r:id="rId196"/>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4"/>
      </w:pPr>
      <w:bookmarkStart w:id="1153" w:name="_Toc163044515"/>
      <w:r w:rsidRPr="0044258C">
        <w:t>6.1.3.</w:t>
      </w:r>
      <w:r w:rsidR="00DF4BAC" w:rsidRPr="0044258C">
        <w:t>65</w:t>
      </w:r>
      <w:r w:rsidRPr="0044258C">
        <w:tab/>
        <w:t>Timing Case Indication MAC CE</w:t>
      </w:r>
      <w:bookmarkEnd w:id="1153"/>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7" type="#_x0000_t75" style="width:230pt;height:166pt" o:ole="">
            <v:imagedata r:id="rId197" o:title=""/>
          </v:shape>
          <o:OLEObject Type="Embed" ProgID="Visio.Drawing.15" ShapeID="_x0000_i1117" DrawAspect="Content" ObjectID="_1775547486" r:id="rId198"/>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4"/>
        <w:rPr>
          <w:lang w:eastAsia="ko-KR"/>
        </w:rPr>
      </w:pPr>
      <w:bookmarkStart w:id="1154" w:name="_Toc124525527"/>
      <w:bookmarkStart w:id="1155"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154"/>
      <w:bookmarkEnd w:id="1155"/>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18" type="#_x0000_t75" style="width:286pt;height:52.5pt" o:ole="">
            <v:imagedata r:id="rId199" o:title=""/>
          </v:shape>
          <o:OLEObject Type="Embed" ProgID="Visio.Drawing.15" ShapeID="_x0000_i1118" DrawAspect="Content" ObjectID="_1775547487" r:id="rId200"/>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4"/>
        <w:rPr>
          <w:lang w:eastAsia="ko-KR"/>
        </w:rPr>
      </w:pPr>
      <w:bookmarkStart w:id="1156"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156"/>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19" type="#_x0000_t75" style="width:286pt;height:52.5pt" o:ole="">
            <v:imagedata r:id="rId201" o:title=""/>
          </v:shape>
          <o:OLEObject Type="Embed" ProgID="Visio.Drawing.15" ShapeID="_x0000_i1119" DrawAspect="Content" ObjectID="_1775547488" r:id="rId202"/>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4"/>
        <w:rPr>
          <w:lang w:eastAsia="ko-KR"/>
        </w:rPr>
      </w:pPr>
      <w:bookmarkStart w:id="1157" w:name="_Toc163044518"/>
      <w:bookmarkStart w:id="1158" w:name="_Hlk130311818"/>
      <w:r w:rsidRPr="0044258C">
        <w:rPr>
          <w:lang w:eastAsia="ko-KR"/>
        </w:rPr>
        <w:lastRenderedPageBreak/>
        <w:t>6.1.3.68</w:t>
      </w:r>
      <w:r w:rsidRPr="0044258C">
        <w:rPr>
          <w:lang w:eastAsia="ko-KR"/>
        </w:rPr>
        <w:tab/>
        <w:t>NCR Access Link</w:t>
      </w:r>
      <w:r w:rsidRPr="0044258C">
        <w:t xml:space="preserve"> Beam Indication MAC </w:t>
      </w:r>
      <w:r w:rsidRPr="0044258C">
        <w:rPr>
          <w:lang w:eastAsia="ko-KR"/>
        </w:rPr>
        <w:t>CE</w:t>
      </w:r>
      <w:bookmarkEnd w:id="1157"/>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宋体"/>
        </w:rPr>
        <w:t xml:space="preserve">the number of updated beams, </w:t>
      </w:r>
      <w:r w:rsidRPr="0044258C">
        <w:rPr>
          <w:rFonts w:eastAsia="宋体"/>
          <w:i/>
          <w:iCs/>
        </w:rPr>
        <w:t>N</w:t>
      </w:r>
      <w:r w:rsidRPr="0044258C">
        <w:rPr>
          <w:rFonts w:eastAsia="宋体"/>
        </w:rPr>
        <w:t xml:space="preserve">, is equal to the number of the beam indications in the </w:t>
      </w:r>
      <w:r w:rsidRPr="0044258C">
        <w:rPr>
          <w:rFonts w:eastAsia="宋体"/>
          <w:noProof/>
        </w:rPr>
        <w:t>semi-persistent</w:t>
      </w:r>
      <w:r w:rsidRPr="0044258C">
        <w:rPr>
          <w:rFonts w:eastAsia="宋体"/>
        </w:rPr>
        <w:t xml:space="preserve"> resource set with ID </w:t>
      </w:r>
      <w:r w:rsidRPr="0044258C">
        <w:rPr>
          <w:rFonts w:eastAsia="宋体"/>
          <w:i/>
          <w:iCs/>
        </w:rPr>
        <w:t>Resource set ID</w:t>
      </w:r>
      <w:r w:rsidRPr="0044258C">
        <w:rPr>
          <w:rFonts w:eastAsia="宋体"/>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微软雅黑" w:eastAsia="微软雅黑" w:hAnsi="微软雅黑"/>
          <w:sz w:val="21"/>
          <w:szCs w:val="21"/>
        </w:rPr>
      </w:pPr>
      <w:r w:rsidRPr="0044258C">
        <w:object w:dxaOrig="5715" w:dyaOrig="2745" w14:anchorId="103A8E56">
          <v:shape id="_x0000_i1120" type="#_x0000_t75" style="width:286pt;height:137pt" o:ole="">
            <v:imagedata r:id="rId203" o:title=""/>
          </v:shape>
          <o:OLEObject Type="Embed" ProgID="Visio.Drawing.15" ShapeID="_x0000_i1120" DrawAspect="Content" ObjectID="_1775547489" r:id="rId204"/>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4"/>
        <w:rPr>
          <w:lang w:eastAsia="ko-KR"/>
        </w:rPr>
      </w:pPr>
      <w:bookmarkStart w:id="1159" w:name="_Toc163044519"/>
      <w:bookmarkEnd w:id="1158"/>
      <w:r w:rsidRPr="0044258C">
        <w:rPr>
          <w:lang w:eastAsia="ko-KR"/>
        </w:rPr>
        <w:t>6.1.3.69</w:t>
      </w:r>
      <w:r w:rsidRPr="0044258C">
        <w:rPr>
          <w:lang w:eastAsia="ko-KR"/>
        </w:rPr>
        <w:tab/>
        <w:t>SL LBT failure MAC CEs</w:t>
      </w:r>
      <w:bookmarkEnd w:id="1159"/>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1" type="#_x0000_t75" style="width:286pt;height:52.5pt" o:ole="">
            <v:imagedata r:id="rId205" o:title=""/>
          </v:shape>
          <o:OLEObject Type="Embed" ProgID="Visio.Drawing.15" ShapeID="_x0000_i1121" DrawAspect="Content" ObjectID="_1775547490" r:id="rId206"/>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4"/>
        <w:rPr>
          <w:noProof/>
        </w:rPr>
      </w:pPr>
      <w:bookmarkStart w:id="1160" w:name="_Toc163044520"/>
      <w:r w:rsidRPr="0044258C">
        <w:rPr>
          <w:noProof/>
        </w:rPr>
        <w:t>6.1.3.70</w:t>
      </w:r>
      <w:r w:rsidR="00642875" w:rsidRPr="0044258C">
        <w:rPr>
          <w:noProof/>
        </w:rPr>
        <w:tab/>
        <w:t>Enhanced Unified TCI States Activation/Deactivation MAC CE for Joint TCI States</w:t>
      </w:r>
      <w:bookmarkEnd w:id="1160"/>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lastRenderedPageBreak/>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2" type="#_x0000_t75" style="width:285pt;height:223.5pt" o:ole="">
            <v:imagedata r:id="rId207" o:title=""/>
          </v:shape>
          <o:OLEObject Type="Embed" ProgID="Visio.Drawing.15" ShapeID="_x0000_i1122" DrawAspect="Content" ObjectID="_1775547491" r:id="rId208"/>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4"/>
        <w:rPr>
          <w:noProof/>
        </w:rPr>
      </w:pPr>
      <w:bookmarkStart w:id="1161" w:name="_Toc163044521"/>
      <w:r w:rsidRPr="0044258C">
        <w:rPr>
          <w:noProof/>
        </w:rPr>
        <w:t>6.1.3.71</w:t>
      </w:r>
      <w:r w:rsidR="00642875" w:rsidRPr="0044258C">
        <w:rPr>
          <w:noProof/>
        </w:rPr>
        <w:tab/>
        <w:t>Enhanced Unified TCI States Activation/Deactivation MAC CE for Separate TCI States</w:t>
      </w:r>
      <w:bookmarkEnd w:id="1161"/>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w:t>
      </w:r>
      <w:r w:rsidRPr="0044258C">
        <w:rPr>
          <w:noProof/>
        </w:rPr>
        <w:lastRenderedPageBreak/>
        <w:t>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3" type="#_x0000_t75" style="width:286pt;height:307.5pt" o:ole="">
            <v:imagedata r:id="rId209" o:title=""/>
          </v:shape>
          <o:OLEObject Type="Embed" ProgID="Visio.Drawing.15" ShapeID="_x0000_i1123" DrawAspect="Content" ObjectID="_1775547492" r:id="rId210"/>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4"/>
        <w:rPr>
          <w:lang w:eastAsia="ko-KR"/>
        </w:rPr>
      </w:pPr>
      <w:bookmarkStart w:id="1162" w:name="_Toc163044522"/>
      <w:r w:rsidRPr="0044258C">
        <w:rPr>
          <w:lang w:eastAsia="ko-KR"/>
        </w:rPr>
        <w:t>6.1.3.72</w:t>
      </w:r>
      <w:r w:rsidR="000253DC" w:rsidRPr="0044258C">
        <w:rPr>
          <w:lang w:eastAsia="ko-KR"/>
        </w:rPr>
        <w:tab/>
        <w:t>Delay Status Report MAC CE</w:t>
      </w:r>
      <w:bookmarkEnd w:id="1162"/>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lastRenderedPageBreak/>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4" type="#_x0000_t75" style="width:286pt;height:194.5pt" o:ole="">
            <v:imagedata r:id="rId211" o:title=""/>
          </v:shape>
          <o:OLEObject Type="Embed" ProgID="Visio.Drawing.15" ShapeID="_x0000_i1124" DrawAspect="Content" ObjectID="_1775547493" r:id="rId212"/>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4"/>
      </w:pPr>
      <w:bookmarkStart w:id="1163" w:name="_Toc163044523"/>
      <w:bookmarkStart w:id="1164" w:name="_Hlk152180650"/>
      <w:r w:rsidRPr="0044258C">
        <w:t>6.1.3.73</w:t>
      </w:r>
      <w:r w:rsidR="000253DC" w:rsidRPr="0044258C">
        <w:tab/>
        <w:t>PSI-Based SDU Discard Activation/Deactivation MAC CE</w:t>
      </w:r>
      <w:bookmarkEnd w:id="1163"/>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5" type="#_x0000_t75" style="width:4in;height:54pt" o:ole="">
            <v:imagedata r:id="rId67" o:title=""/>
          </v:shape>
          <o:OLEObject Type="Embed" ProgID="Visio.Drawing.15" ShapeID="_x0000_i1125" DrawAspect="Content" ObjectID="_1775547494" r:id="rId213"/>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164"/>
    </w:p>
    <w:p w14:paraId="1EB1350F" w14:textId="345DABA0" w:rsidR="00392B25" w:rsidRPr="0044258C" w:rsidRDefault="00D72270" w:rsidP="00392B25">
      <w:pPr>
        <w:pStyle w:val="4"/>
        <w:rPr>
          <w:rFonts w:eastAsia="等线"/>
          <w:lang w:eastAsia="zh-CN"/>
        </w:rPr>
      </w:pPr>
      <w:bookmarkStart w:id="1165" w:name="_Toc163044524"/>
      <w:bookmarkStart w:id="1166" w:name="_Hlk148713596"/>
      <w:r w:rsidRPr="0044258C">
        <w:rPr>
          <w:rFonts w:eastAsia="等线"/>
          <w:lang w:eastAsia="zh-CN"/>
        </w:rPr>
        <w:t>6.1.3.74</w:t>
      </w:r>
      <w:r w:rsidR="00392B25" w:rsidRPr="0044258C">
        <w:rPr>
          <w:rFonts w:eastAsia="等线"/>
          <w:lang w:eastAsia="zh-CN"/>
        </w:rPr>
        <w:tab/>
        <w:t>SL-PRS Resource Request MAC CE</w:t>
      </w:r>
      <w:bookmarkEnd w:id="1165"/>
    </w:p>
    <w:bookmarkEnd w:id="1166"/>
    <w:p w14:paraId="0F4D3C79" w14:textId="77777777" w:rsidR="00392B25" w:rsidRPr="0044258C" w:rsidRDefault="00392B25" w:rsidP="00392B25">
      <w:pPr>
        <w:rPr>
          <w:lang w:eastAsia="ko-KR"/>
        </w:rPr>
      </w:pPr>
      <w:r w:rsidRPr="0044258C">
        <w:rPr>
          <w:rFonts w:eastAsia="等线"/>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等线"/>
          <w:lang w:eastAsia="zh-CN"/>
        </w:rPr>
        <w:lastRenderedPageBreak/>
        <w:t>-</w:t>
      </w:r>
      <w:r w:rsidRPr="0044258C">
        <w:rPr>
          <w:rFonts w:eastAsia="等线"/>
          <w:lang w:eastAsia="zh-CN"/>
        </w:rPr>
        <w:tab/>
        <w:t xml:space="preserve">Destination index: </w:t>
      </w:r>
      <w:r w:rsidRPr="0044258C">
        <w:t>The Destination Index field identifies the destination. The length of this field is 5 bits.</w:t>
      </w:r>
      <w:r w:rsidRPr="0044258C">
        <w:rPr>
          <w:rFonts w:eastAsia="宋体"/>
          <w:lang w:eastAsia="zh-CN"/>
        </w:rPr>
        <w:t xml:space="preserve"> The value is set to one index corresponding to </w:t>
      </w:r>
      <w:r w:rsidRPr="0044258C">
        <w:rPr>
          <w:iCs/>
          <w:lang w:eastAsia="zh-CN"/>
        </w:rPr>
        <w:t>SL destination identity</w:t>
      </w:r>
      <w:r w:rsidRPr="0044258C">
        <w:rPr>
          <w:rFonts w:eastAsia="宋体"/>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宋体"/>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宋体"/>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等线"/>
          <w:lang w:eastAsia="zh-CN"/>
        </w:rPr>
      </w:pPr>
      <w:r w:rsidRPr="0044258C">
        <w:rPr>
          <w:rFonts w:eastAsia="等线"/>
          <w:lang w:eastAsia="zh-CN"/>
        </w:rPr>
        <w:t>-</w:t>
      </w:r>
      <w:r w:rsidRPr="0044258C">
        <w:rPr>
          <w:rFonts w:eastAsia="等线"/>
          <w:lang w:eastAsia="zh-CN"/>
        </w:rPr>
        <w:tab/>
      </w:r>
      <w:r w:rsidR="00CA1231" w:rsidRPr="0044258C">
        <w:rPr>
          <w:rFonts w:eastAsia="等线"/>
          <w:lang w:eastAsia="zh-CN"/>
        </w:rPr>
        <w:t>SL-PRS p</w:t>
      </w:r>
      <w:r w:rsidRPr="0044258C">
        <w:rPr>
          <w:rFonts w:eastAsia="等线"/>
          <w:lang w:eastAsia="zh-CN"/>
        </w:rPr>
        <w:t>riority: Priority of pending SL-PRS transmission. The length of this field is 3 bits</w:t>
      </w:r>
      <w:r w:rsidR="00E762A8" w:rsidRPr="0044258C">
        <w:rPr>
          <w:rFonts w:eastAsia="等线"/>
          <w:lang w:eastAsia="zh-CN"/>
        </w:rPr>
        <w:t>;</w:t>
      </w:r>
    </w:p>
    <w:p w14:paraId="7B9A125D" w14:textId="77777777" w:rsidR="00E762A8" w:rsidRPr="0044258C" w:rsidRDefault="00E762A8" w:rsidP="00E762A8">
      <w:pPr>
        <w:pStyle w:val="B1"/>
        <w:rPr>
          <w:rFonts w:eastAsia="等线"/>
          <w:lang w:eastAsia="zh-CN"/>
        </w:rPr>
      </w:pPr>
      <w:r w:rsidRPr="0044258C">
        <w:rPr>
          <w:rFonts w:eastAsia="等线"/>
          <w:lang w:eastAsia="zh-CN"/>
        </w:rPr>
        <w:t>-</w:t>
      </w:r>
      <w:r w:rsidRPr="0044258C">
        <w:rPr>
          <w:rFonts w:eastAsia="等线"/>
          <w:lang w:eastAsia="zh-CN"/>
        </w:rPr>
        <w:tab/>
        <w:t xml:space="preserve">SL-PRS Bandwidth: Requested minimum bandwidth of pending SL-PRS transmission. The length of this field is 6 bits. Encoding of this field is the same as </w:t>
      </w:r>
      <w:r w:rsidRPr="0044258C">
        <w:rPr>
          <w:rFonts w:eastAsia="等线"/>
          <w:i/>
          <w:iCs/>
          <w:lang w:eastAsia="zh-CN"/>
        </w:rPr>
        <w:t>sl-PRS-Bandwidth</w:t>
      </w:r>
      <w:r w:rsidRPr="0044258C">
        <w:rPr>
          <w:rFonts w:eastAsia="等线"/>
          <w:lang w:eastAsia="zh-CN"/>
        </w:rPr>
        <w:t xml:space="preserve"> in IE </w:t>
      </w:r>
      <w:r w:rsidRPr="0044258C">
        <w:rPr>
          <w:rFonts w:eastAsia="等线"/>
          <w:i/>
          <w:iCs/>
          <w:lang w:eastAsia="zh-CN"/>
        </w:rPr>
        <w:t>SL-PRS-TxInfo</w:t>
      </w:r>
      <w:r w:rsidRPr="0044258C">
        <w:rPr>
          <w:rFonts w:eastAsia="等线"/>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等线"/>
          <w:lang w:eastAsia="zh-CN"/>
        </w:rPr>
        <w:t>.</w:t>
      </w:r>
    </w:p>
    <w:p w14:paraId="72CB9C8F" w14:textId="0ED8E4C8" w:rsidR="00392B25" w:rsidRPr="0044258C" w:rsidRDefault="00997977" w:rsidP="006E136A">
      <w:pPr>
        <w:pStyle w:val="TH"/>
        <w:rPr>
          <w:rFonts w:eastAsia="等线"/>
          <w:lang w:eastAsia="zh-CN"/>
        </w:rPr>
      </w:pPr>
      <w:r w:rsidRPr="0044258C">
        <w:object w:dxaOrig="5715" w:dyaOrig="4441" w14:anchorId="07C0BD0C">
          <v:shape id="_x0000_i1126" type="#_x0000_t75" style="width:286pt;height:222pt" o:ole="">
            <v:imagedata r:id="rId214" o:title=""/>
          </v:shape>
          <o:OLEObject Type="Embed" ProgID="Visio.Drawing.15" ShapeID="_x0000_i1126" DrawAspect="Content" ObjectID="_1775547495" r:id="rId215"/>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4"/>
      </w:pPr>
      <w:bookmarkStart w:id="1167" w:name="_Toc163044525"/>
      <w:r w:rsidRPr="0044258C">
        <w:t>6.1.3.75</w:t>
      </w:r>
      <w:r w:rsidR="001C1EEB" w:rsidRPr="0044258C">
        <w:tab/>
        <w:t>LTM Cell Switch Command MAC CE</w:t>
      </w:r>
      <w:bookmarkEnd w:id="1167"/>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宋体"/>
          <w:lang w:eastAsia="zh-CN"/>
        </w:rPr>
        <w:t>-</w:t>
      </w:r>
      <w:r w:rsidRPr="0044258C">
        <w:rPr>
          <w:rFonts w:eastAsia="宋体"/>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168"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169"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lastRenderedPageBreak/>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1170" w:author="RAN2#125bis" w:date="2024-04-21T12:31:00Z">
        <w:r w:rsidRPr="0044258C" w:rsidDel="00B81559">
          <w:rPr>
            <w:noProof/>
            <w:lang w:eastAsia="fr-FR"/>
          </w:rPr>
          <w:delText xml:space="preserve">most significant bits of </w:delText>
        </w:r>
      </w:del>
      <w:r w:rsidRPr="0044258C">
        <w:rPr>
          <w:noProof/>
          <w:lang w:eastAsia="fr-FR"/>
        </w:rPr>
        <w:t xml:space="preserve">UL TCI state </w:t>
      </w:r>
      <w:del w:id="1171" w:author="RAN2#125bis" w:date="2024-04-21T12:31:00Z">
        <w:r w:rsidRPr="0044258C" w:rsidDel="00B81559">
          <w:rPr>
            <w:noProof/>
            <w:lang w:eastAsia="fr-FR"/>
          </w:rPr>
          <w:delText>ID are considered as reserved bits and the remainder 6 bits indicate the</w:delText>
        </w:r>
      </w:del>
      <w:ins w:id="1172"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173" w:author="RAN2#125bis" w:date="2024-04-21T12:32:00Z">
        <w:r w:rsidR="00B81559">
          <w:rPr>
            <w:noProof/>
            <w:lang w:eastAsia="fr-FR"/>
          </w:rPr>
          <w:t>e octet containing th</w:t>
        </w:r>
      </w:ins>
      <w:r w:rsidRPr="0044258C">
        <w:rPr>
          <w:noProof/>
          <w:lang w:eastAsia="fr-FR"/>
        </w:rPr>
        <w:t xml:space="preserve">is field </w:t>
      </w:r>
      <w:ins w:id="1174" w:author="RAN2#125bis" w:date="2024-04-21T12:33:00Z">
        <w:r w:rsidR="00B81559">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175" w:author="RAN2#125bis" w:date="2024-04-21T12:29:00Z">
        <w:r w:rsidRPr="0044258C" w:rsidDel="00B81559">
          <w:rPr>
            <w:lang w:eastAsia="ko-KR"/>
          </w:rPr>
          <w:delText>8</w:delText>
        </w:r>
      </w:del>
      <w:ins w:id="1176"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177"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178" w:author="RAN2#125bis" w:date="2024-04-21T18:58:00Z">
        <w:r w:rsidR="002831AD">
          <w:rPr>
            <w:lang w:eastAsia="ko-KR"/>
          </w:rPr>
          <w:t>,</w:t>
        </w:r>
      </w:ins>
      <w:r w:rsidR="00770EEF" w:rsidRPr="0044258C">
        <w:rPr>
          <w:lang w:eastAsia="ko-KR"/>
        </w:rPr>
        <w:t xml:space="preserve"> </w:t>
      </w:r>
      <w:del w:id="1179" w:author="RAN2#125bis" w:date="2024-04-21T18:58:00Z">
        <w:r w:rsidR="00770EEF" w:rsidRPr="0044258C" w:rsidDel="002831AD">
          <w:rPr>
            <w:lang w:eastAsia="ko-KR"/>
          </w:rPr>
          <w:delText xml:space="preserve">and </w:delText>
        </w:r>
      </w:del>
      <w:r w:rsidR="00770EEF" w:rsidRPr="0044258C">
        <w:rPr>
          <w:rFonts w:eastAsia="等线"/>
          <w:lang w:eastAsia="zh-CN"/>
        </w:rPr>
        <w:t>Repetition number field</w:t>
      </w:r>
      <w:ins w:id="1180" w:author="RAN2#125bis" w:date="2024-04-21T18:58:00Z">
        <w:r w:rsidR="002831AD">
          <w:rPr>
            <w:rFonts w:eastAsia="等线"/>
            <w:lang w:eastAsia="zh-CN"/>
          </w:rPr>
          <w:t xml:space="preserve"> and the reserved bits in </w:t>
        </w:r>
      </w:ins>
      <w:ins w:id="1181" w:author="RAN2#125bis" w:date="2024-04-21T19:07:00Z">
        <w:r w:rsidR="002831AD">
          <w:rPr>
            <w:rFonts w:eastAsia="等线"/>
            <w:lang w:eastAsia="zh-CN"/>
          </w:rPr>
          <w:t>the same octet</w:t>
        </w:r>
      </w:ins>
      <w:r w:rsidRPr="0044258C">
        <w:rPr>
          <w:lang w:eastAsia="ko-KR"/>
        </w:rPr>
        <w:t xml:space="preserve">. If </w:t>
      </w:r>
      <w:r w:rsidRPr="0044258C">
        <w:rPr>
          <w:noProof/>
        </w:rPr>
        <w:t xml:space="preserve">the value of this field is set to 0, </w:t>
      </w:r>
      <w:ins w:id="1182" w:author="RAN2#125bis" w:date="2024-04-21T18:59:00Z">
        <w:r w:rsidR="002831AD">
          <w:rPr>
            <w:noProof/>
          </w:rPr>
          <w:t>these fields are absent</w:t>
        </w:r>
      </w:ins>
      <w:del w:id="1183"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等线"/>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77777777" w:rsidR="00112F12" w:rsidRDefault="001C1EEB" w:rsidP="001C1EEB">
      <w:pPr>
        <w:pStyle w:val="B1"/>
        <w:rPr>
          <w:ins w:id="1184" w:author="RAN2#125" w:date="2024-04-21T12:56:00Z"/>
        </w:rPr>
      </w:pPr>
      <w:r w:rsidRPr="0044258C">
        <w:t>-</w:t>
      </w:r>
      <w:r w:rsidRPr="0044258C">
        <w:tab/>
      </w:r>
      <w:commentRangeStart w:id="1185"/>
      <w:r w:rsidRPr="0044258C">
        <w:t>PRACH Mask index</w:t>
      </w:r>
      <w:commentRangeEnd w:id="1185"/>
      <w:r w:rsidR="007A1978">
        <w:rPr>
          <w:rStyle w:val="ae"/>
          <w:lang w:eastAsia="en-US"/>
        </w:rPr>
        <w:commentReference w:id="1185"/>
      </w:r>
      <w:r w:rsidRPr="0044258C">
        <w:t xml:space="preserve">: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The length of the field</w:t>
      </w:r>
      <w:r w:rsidRPr="0044258C">
        <w:t xml:space="preserve"> is </w:t>
      </w:r>
      <w:r w:rsidRPr="0044258C">
        <w:rPr>
          <w:lang w:eastAsia="ko-KR"/>
        </w:rPr>
        <w:t>4</w:t>
      </w:r>
      <w:r w:rsidRPr="0044258C">
        <w:t xml:space="preserve"> bits</w:t>
      </w:r>
      <w:ins w:id="1187" w:author="RAN2#125" w:date="2024-04-21T12:56:00Z">
        <w:r w:rsidR="00112F12">
          <w:t>;</w:t>
        </w:r>
      </w:ins>
    </w:p>
    <w:p w14:paraId="7FEA5799" w14:textId="1C77EC17" w:rsidR="001C1EEB" w:rsidRPr="0044258C" w:rsidRDefault="00112F12" w:rsidP="001C1EEB">
      <w:pPr>
        <w:pStyle w:val="B1"/>
        <w:rPr>
          <w:noProof/>
          <w:lang w:eastAsia="fr-FR"/>
        </w:rPr>
      </w:pPr>
      <w:ins w:id="1188" w:author="RAN2#125" w:date="2024-04-21T12:56: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r w:rsidR="00997977" w:rsidRPr="0044258C">
        <w:t>.</w:t>
      </w:r>
    </w:p>
    <w:p w14:paraId="5C2F8CAE" w14:textId="5C1CED03" w:rsidR="001C1EEB" w:rsidRPr="0044258C" w:rsidRDefault="003B0717" w:rsidP="001C1EEB">
      <w:pPr>
        <w:pStyle w:val="TH"/>
        <w:rPr>
          <w:rFonts w:eastAsia="等线"/>
          <w:lang w:eastAsia="zh-CN"/>
        </w:rPr>
      </w:pPr>
      <w:del w:id="1189" w:author="RAN2#125bis" w:date="2024-04-21T12:27:00Z">
        <w:r w:rsidRPr="0044258C" w:rsidDel="007125C8">
          <w:object w:dxaOrig="5715" w:dyaOrig="4441" w14:anchorId="3922009A">
            <v:shape id="_x0000_i1127" type="#_x0000_t75" style="width:286pt;height:222pt" o:ole="">
              <v:imagedata r:id="rId218" o:title=""/>
            </v:shape>
            <o:OLEObject Type="Embed" ProgID="Visio.Drawing.15" ShapeID="_x0000_i1127" DrawAspect="Content" ObjectID="_1775547496" r:id="rId219"/>
          </w:object>
        </w:r>
      </w:del>
      <w:ins w:id="1190" w:author="RAN2#125bis" w:date="2024-04-21T12:27:00Z">
        <w:r w:rsidR="00A46EC1" w:rsidRPr="0044258C">
          <w:object w:dxaOrig="5725" w:dyaOrig="4453" w14:anchorId="091B6BA4">
            <v:shape id="_x0000_i1128" type="#_x0000_t75" style="width:286.5pt;height:222.5pt" o:ole="">
              <v:imagedata r:id="rId220" o:title=""/>
            </v:shape>
            <o:OLEObject Type="Embed" ProgID="Visio.Drawing.15" ShapeID="_x0000_i1128" DrawAspect="Content" ObjectID="_1775547497" r:id="rId221"/>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7777777" w:rsidR="00770EEF" w:rsidRPr="0044258C" w:rsidRDefault="00770EEF" w:rsidP="00770EEF">
      <w:pPr>
        <w:pStyle w:val="NO"/>
        <w:rPr>
          <w:noProof/>
          <w:lang w:eastAsia="ko-KR"/>
        </w:rPr>
      </w:pPr>
      <w:r w:rsidRPr="0044258C">
        <w:rPr>
          <w:noProof/>
          <w:lang w:eastAsia="ko-KR"/>
        </w:rPr>
        <w:t>NOTE:</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4"/>
      </w:pPr>
      <w:bookmarkStart w:id="1191" w:name="_Toc163044526"/>
      <w:r w:rsidRPr="0044258C">
        <w:t>6.1.3.76</w:t>
      </w:r>
      <w:r w:rsidR="001C1EEB" w:rsidRPr="0044258C">
        <w:tab/>
        <w:t>Candidate Cell TCI States Activation/Deactivation MAC CE</w:t>
      </w:r>
      <w:bookmarkEnd w:id="1191"/>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29" type="#_x0000_t75" style="width:286pt;height:194.5pt" o:ole="">
            <v:imagedata r:id="rId222" o:title=""/>
          </v:shape>
          <o:OLEObject Type="Embed" ProgID="Visio.Drawing.15" ShapeID="_x0000_i1129" DrawAspect="Content" ObjectID="_1775547498" r:id="rId223"/>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4"/>
        <w:rPr>
          <w:lang w:eastAsia="ko-KR"/>
        </w:rPr>
      </w:pPr>
      <w:bookmarkStart w:id="1192" w:name="_Toc131023541"/>
      <w:bookmarkStart w:id="1193"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192"/>
      <w:bookmarkEnd w:id="1193"/>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44258C" w:rsidRDefault="00EB3CFF" w:rsidP="00EB3CFF">
      <w:pPr>
        <w:pStyle w:val="B1"/>
        <w:rPr>
          <w:rFonts w:eastAsia="宋体"/>
          <w:lang w:eastAsia="zh-CN"/>
        </w:rPr>
      </w:pPr>
      <w:r w:rsidRPr="0044258C">
        <w:t>-</w:t>
      </w:r>
      <w:r w:rsidRPr="0044258C">
        <w:tab/>
        <w:t xml:space="preserve">Serving Cell ID: </w:t>
      </w:r>
      <w:r w:rsidRPr="0044258C">
        <w:rPr>
          <w:rFonts w:eastAsia="宋体"/>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宋体"/>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lastRenderedPageBreak/>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0" type="#_x0000_t75" style="width:286pt;height:109pt" o:ole="">
            <v:imagedata r:id="rId224" o:title=""/>
          </v:shape>
          <o:OLEObject Type="Embed" ProgID="Visio.Drawing.15" ShapeID="_x0000_i1130" DrawAspect="Content" ObjectID="_1775547499" r:id="rId225"/>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4"/>
        <w:rPr>
          <w:lang w:eastAsia="ko-KR"/>
        </w:rPr>
      </w:pPr>
      <w:bookmarkStart w:id="1194" w:name="_Toc163044528"/>
      <w:r w:rsidRPr="0044258C">
        <w:t>6.1.3.78</w:t>
      </w:r>
      <w:r w:rsidRPr="0044258C">
        <w:tab/>
      </w:r>
      <w:r w:rsidRPr="0044258C">
        <w:rPr>
          <w:lang w:eastAsia="ko-KR"/>
        </w:rPr>
        <w:t>Single Entry PHR with assumed PUSCH</w:t>
      </w:r>
      <w:r w:rsidRPr="0044258C">
        <w:t xml:space="preserve"> MAC CE</w:t>
      </w:r>
      <w:bookmarkEnd w:id="1194"/>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等线"/>
          <w:lang w:eastAsia="zh-CN"/>
        </w:rPr>
        <w:t>TS 38.101-2</w:t>
      </w:r>
      <w:r w:rsidRPr="0044258C">
        <w:t xml:space="preserve"> [15],</w:t>
      </w:r>
      <w:r w:rsidRPr="0044258C">
        <w:rPr>
          <w:rFonts w:eastAsia="等线"/>
          <w:lang w:eastAsia="zh-CN"/>
        </w:rPr>
        <w:t xml:space="preserve"> </w:t>
      </w:r>
      <w:r w:rsidRPr="0044258C">
        <w:rPr>
          <w:rFonts w:eastAsiaTheme="minorEastAsia"/>
        </w:rPr>
        <w:t xml:space="preserve">and </w:t>
      </w:r>
      <w:r w:rsidRPr="0044258C">
        <w:rPr>
          <w:rFonts w:eastAsia="等线"/>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1" type="#_x0000_t75" style="width:286pt;height:109pt" o:ole="">
            <v:imagedata r:id="rId226" o:title=""/>
          </v:shape>
          <o:OLEObject Type="Embed" ProgID="Visio.Drawing.15" ShapeID="_x0000_i1131" DrawAspect="Content" ObjectID="_1775547500" r:id="rId227"/>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4"/>
        <w:rPr>
          <w:lang w:eastAsia="ko-KR"/>
        </w:rPr>
      </w:pPr>
      <w:bookmarkStart w:id="1195" w:name="_Toc163044529"/>
      <w:r w:rsidRPr="0044258C">
        <w:rPr>
          <w:lang w:eastAsia="ko-KR"/>
        </w:rPr>
        <w:t>6.1.3.79</w:t>
      </w:r>
      <w:r w:rsidRPr="0044258C">
        <w:rPr>
          <w:lang w:eastAsia="ko-KR"/>
        </w:rPr>
        <w:tab/>
        <w:t>Multiple Entry PHR with assumed PUSCH MAC CE</w:t>
      </w:r>
      <w:bookmarkEnd w:id="1195"/>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Malgun Gothic"/>
          <w:lang w:eastAsia="ko-KR"/>
        </w:rPr>
      </w:pPr>
      <w:r w:rsidRPr="0044258C">
        <w:rPr>
          <w:lang w:eastAsia="ko-KR"/>
        </w:rPr>
        <w:t>Another single octet bitmap is used for indicating the presence of associated P</w:t>
      </w:r>
      <w:r w:rsidRPr="0044258C">
        <w:rPr>
          <w:vertAlign w:val="subscript"/>
          <w:lang w:eastAsia="ko-KR"/>
        </w:rPr>
        <w:t>CMAX,f,c</w:t>
      </w:r>
      <w:r w:rsidRPr="0044258C">
        <w:rPr>
          <w:lang w:eastAsia="ko-KR"/>
        </w:rPr>
        <w:t xml:space="preserve"> fields for assumed PUSCH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宋体"/>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宋体"/>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t>E</w:t>
      </w:r>
      <w:r w:rsidRPr="0044258C">
        <w:rPr>
          <w:vertAlign w:val="subscript"/>
          <w:lang w:eastAsia="ko-KR"/>
        </w:rPr>
        <w:t>i</w:t>
      </w:r>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as specified in TS 38.331 [5]. The E</w:t>
      </w:r>
      <w:r w:rsidRPr="0044258C">
        <w:rPr>
          <w:vertAlign w:val="subscript"/>
          <w:lang w:eastAsia="ko-KR"/>
        </w:rPr>
        <w:t>i</w:t>
      </w:r>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The E</w:t>
      </w:r>
      <w:r w:rsidRPr="0044258C">
        <w:rPr>
          <w:vertAlign w:val="subscript"/>
          <w:lang w:eastAsia="ko-KR"/>
        </w:rPr>
        <w:t>i</w:t>
      </w:r>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not reported. For the E-UTRA Serving Cell, the corresponding E</w:t>
      </w:r>
      <w:r w:rsidRPr="0044258C">
        <w:rPr>
          <w:vertAlign w:val="subscript"/>
          <w:lang w:eastAsia="ko-KR"/>
        </w:rPr>
        <w:t>i</w:t>
      </w:r>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44258C">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2" type="#_x0000_t75" style="width:229.5pt;height:421pt" o:ole="">
            <v:imagedata r:id="rId228" o:title=""/>
          </v:shape>
          <o:OLEObject Type="Embed" ProgID="Visio.Drawing.15" ShapeID="_x0000_i1132" DrawAspect="Content" ObjectID="_1775547501" r:id="rId229"/>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3" type="#_x0000_t75" style="width:229.5pt;height:591pt" o:ole="">
            <v:imagedata r:id="rId230" o:title=""/>
          </v:shape>
          <o:OLEObject Type="Embed" ProgID="Visio.Drawing.15" ShapeID="_x0000_i1133" DrawAspect="Content" ObjectID="_1775547502" r:id="rId231"/>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4"/>
        <w:rPr>
          <w:lang w:eastAsia="ko-KR"/>
        </w:rPr>
      </w:pPr>
      <w:bookmarkStart w:id="1196" w:name="_Toc163044530"/>
      <w:r w:rsidRPr="0044258C">
        <w:rPr>
          <w:lang w:eastAsia="ko-KR"/>
        </w:rPr>
        <w:t>6.1.3.80</w:t>
      </w:r>
      <w:r w:rsidRPr="0044258C">
        <w:rPr>
          <w:lang w:eastAsia="ko-KR"/>
        </w:rPr>
        <w:tab/>
        <w:t>Enhanced SP CSI reporting on PUCCH Activation/Deactivation MAC CE</w:t>
      </w:r>
      <w:bookmarkEnd w:id="1196"/>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宋体"/>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BWP ID: This field indicates a UL BWP </w:t>
      </w:r>
      <w:r w:rsidRPr="0044258C">
        <w:rPr>
          <w:rFonts w:eastAsia="宋体"/>
        </w:rPr>
        <w:t xml:space="preserve">for which the MAC CE applies as the codepoint of the DCI </w:t>
      </w:r>
      <w:r w:rsidRPr="0044258C">
        <w:rPr>
          <w:rFonts w:eastAsia="宋体"/>
          <w:i/>
        </w:rPr>
        <w:t>bandwidth part indicator</w:t>
      </w:r>
      <w:r w:rsidRPr="0044258C">
        <w:rPr>
          <w:rFonts w:eastAsia="宋体"/>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this field indicates the activation/deactivation status of the Semi-Persistent CSI report SubConfiguration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SubConfiguration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SubConfiguration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SubConfigurations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SubConfiguration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Semi-Persistent CSI report SubConfiguration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4" type="#_x0000_t75" style="width:286pt;height:194.5pt" o:ole="">
            <v:imagedata r:id="rId232" o:title=""/>
          </v:shape>
          <o:OLEObject Type="Embed" ProgID="Visio.Drawing.15" ShapeID="_x0000_i1134" DrawAspect="Content" ObjectID="_1775547503" r:id="rId233"/>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4"/>
        <w:rPr>
          <w:noProof/>
        </w:rPr>
      </w:pPr>
      <w:bookmarkStart w:id="1197" w:name="_Toc163044531"/>
      <w:r w:rsidRPr="0044258C">
        <w:rPr>
          <w:noProof/>
        </w:rPr>
        <w:t>6.1.3.81</w:t>
      </w:r>
      <w:r w:rsidRPr="0044258C">
        <w:rPr>
          <w:noProof/>
        </w:rPr>
        <w:tab/>
        <w:t>Enhanced Single Entry PHR for multiple TRP STx2P MAC CE</w:t>
      </w:r>
      <w:bookmarkEnd w:id="1197"/>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Malgun Gothic"/>
          <w:i/>
          <w:iCs/>
          <w:lang w:eastAsia="en-US"/>
        </w:rPr>
        <w:t>multipanelSchemeSDM</w:t>
      </w:r>
      <w:r w:rsidRPr="0044258C">
        <w:rPr>
          <w:rFonts w:eastAsia="Malgun Gothic"/>
          <w:iCs/>
          <w:lang w:eastAsia="en-US"/>
        </w:rPr>
        <w:t xml:space="preserve"> or </w:t>
      </w:r>
      <w:r w:rsidRPr="0044258C">
        <w:rPr>
          <w:rFonts w:eastAsia="Malgun Gothic"/>
          <w:i/>
          <w:iCs/>
          <w:lang w:eastAsia="en-US"/>
        </w:rPr>
        <w:t>multipanelSchemeSFN</w:t>
      </w:r>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SRS-ResourceSet</w:t>
      </w:r>
      <w:r w:rsidRPr="0044258C">
        <w:rPr>
          <w:lang w:eastAsia="zh-CN"/>
        </w:rPr>
        <w:t xml:space="preserve"> with a lower </w:t>
      </w:r>
      <w:r w:rsidRPr="0044258C">
        <w:rPr>
          <w:i/>
          <w:lang w:eastAsia="zh-CN"/>
        </w:rPr>
        <w:t>srs-ResourceSetId</w:t>
      </w:r>
      <w:r w:rsidRPr="0044258C">
        <w:rPr>
          <w:lang w:eastAsia="zh-CN"/>
        </w:rPr>
        <w:t xml:space="preserve"> and PH 2 is associated with the SRS-ResourceSet with a higher </w:t>
      </w:r>
      <w:r w:rsidRPr="0044258C">
        <w:rPr>
          <w:i/>
          <w:lang w:eastAsia="zh-CN"/>
        </w:rPr>
        <w:t>srs-ResourceSetId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lastRenderedPageBreak/>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5" type="#_x0000_t75" style="width:286pt;height:137pt" o:ole="">
            <v:imagedata r:id="rId234" o:title=""/>
          </v:shape>
          <o:OLEObject Type="Embed" ProgID="Visio.Drawing.15" ShapeID="_x0000_i1135" DrawAspect="Content" ObjectID="_1775547504" r:id="rId235"/>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4"/>
        <w:rPr>
          <w:noProof/>
        </w:rPr>
      </w:pPr>
      <w:bookmarkStart w:id="1198" w:name="_Toc155996337"/>
      <w:bookmarkStart w:id="1199" w:name="_Toc163044532"/>
      <w:r w:rsidRPr="0044258C">
        <w:rPr>
          <w:noProof/>
        </w:rPr>
        <w:t>6.1.3.82</w:t>
      </w:r>
      <w:r w:rsidRPr="0044258C">
        <w:rPr>
          <w:noProof/>
        </w:rPr>
        <w:tab/>
        <w:t>Enhanced Multiple Entry PHR for multiple TRP STx2P MAC CE</w:t>
      </w:r>
      <w:bookmarkEnd w:id="1198"/>
      <w:bookmarkEnd w:id="1199"/>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lastRenderedPageBreak/>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Malgun Gothic"/>
          <w:i/>
          <w:iCs/>
          <w:lang w:eastAsia="en-US"/>
        </w:rPr>
        <w:t xml:space="preserve">multipanelSchemeSDM </w:t>
      </w:r>
      <w:r w:rsidRPr="0044258C">
        <w:rPr>
          <w:rFonts w:eastAsia="Malgun Gothic"/>
          <w:iCs/>
          <w:lang w:eastAsia="en-US"/>
        </w:rPr>
        <w:t xml:space="preserve">or </w:t>
      </w:r>
      <w:r w:rsidRPr="0044258C">
        <w:rPr>
          <w:rFonts w:eastAsia="Malgun Gothic"/>
          <w:i/>
          <w:iCs/>
          <w:lang w:eastAsia="en-US"/>
        </w:rPr>
        <w:t>multipanelSchemeSFN</w:t>
      </w:r>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6" type="#_x0000_t75" style="width:286pt;height:505.5pt" o:ole="">
            <v:imagedata r:id="rId236" o:title=""/>
          </v:shape>
          <o:OLEObject Type="Embed" ProgID="Visio.Drawing.15" ShapeID="_x0000_i1136" DrawAspect="Content" ObjectID="_1775547505" r:id="rId237"/>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7" type="#_x0000_t75" style="width:286pt;height:591pt" o:ole="">
            <v:imagedata r:id="rId238" o:title=""/>
          </v:shape>
          <o:OLEObject Type="Embed" ProgID="Visio.Drawing.15" ShapeID="_x0000_i1137" DrawAspect="Content" ObjectID="_1775547506" r:id="rId239"/>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3"/>
        <w:rPr>
          <w:lang w:eastAsia="ko-KR"/>
        </w:rPr>
      </w:pPr>
      <w:bookmarkStart w:id="1200" w:name="_Toc37296314"/>
      <w:bookmarkStart w:id="1201" w:name="_Toc46490445"/>
      <w:bookmarkStart w:id="1202" w:name="_Toc52752140"/>
      <w:bookmarkStart w:id="1203" w:name="_Toc52796602"/>
      <w:bookmarkStart w:id="1204" w:name="_Toc163044533"/>
      <w:r w:rsidRPr="0044258C">
        <w:rPr>
          <w:lang w:eastAsia="ko-KR"/>
        </w:rPr>
        <w:t>6.1.4</w:t>
      </w:r>
      <w:r w:rsidRPr="0044258C">
        <w:rPr>
          <w:lang w:eastAsia="ko-KR"/>
        </w:rPr>
        <w:tab/>
        <w:t>MAC PDU (transparent MAC)</w:t>
      </w:r>
      <w:bookmarkEnd w:id="1052"/>
      <w:bookmarkEnd w:id="1200"/>
      <w:bookmarkEnd w:id="1201"/>
      <w:bookmarkEnd w:id="1202"/>
      <w:bookmarkEnd w:id="1203"/>
      <w:bookmarkEnd w:id="1204"/>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8" type="#_x0000_t75" style="width:247pt;height:53pt" o:ole="">
            <v:imagedata r:id="rId240" o:title=""/>
          </v:shape>
          <o:OLEObject Type="Embed" ProgID="Visio.Drawing.15" ShapeID="_x0000_i1138" DrawAspect="Content" ObjectID="_1775547507" r:id="rId241"/>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3"/>
        <w:rPr>
          <w:lang w:eastAsia="ko-KR"/>
        </w:rPr>
      </w:pPr>
      <w:bookmarkStart w:id="1205" w:name="_Toc29239900"/>
      <w:bookmarkStart w:id="1206" w:name="_Toc37296315"/>
      <w:bookmarkStart w:id="1207" w:name="_Toc46490446"/>
      <w:bookmarkStart w:id="1208" w:name="_Toc52752141"/>
      <w:bookmarkStart w:id="1209" w:name="_Toc52796603"/>
      <w:bookmarkStart w:id="1210" w:name="_Toc163044534"/>
      <w:r w:rsidRPr="0044258C">
        <w:rPr>
          <w:lang w:eastAsia="ko-KR"/>
        </w:rPr>
        <w:t>6.1.5</w:t>
      </w:r>
      <w:r w:rsidRPr="0044258C">
        <w:rPr>
          <w:lang w:eastAsia="ko-KR"/>
        </w:rPr>
        <w:tab/>
        <w:t>MAC PDU (Random Access Response)</w:t>
      </w:r>
      <w:bookmarkEnd w:id="1205"/>
      <w:bookmarkEnd w:id="1206"/>
      <w:bookmarkEnd w:id="1207"/>
      <w:bookmarkEnd w:id="1208"/>
      <w:bookmarkEnd w:id="1209"/>
      <w:bookmarkEnd w:id="1210"/>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39" type="#_x0000_t75" style="width:285.5pt;height:51.5pt" o:ole="">
            <v:imagedata r:id="rId242" o:title=""/>
          </v:shape>
          <o:OLEObject Type="Embed" ProgID="Visio.Drawing.15" ShapeID="_x0000_i1139" DrawAspect="Content" ObjectID="_1775547508" r:id="rId243"/>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0" type="#_x0000_t75" style="width:285.5pt;height:51.5pt" o:ole="">
            <v:imagedata r:id="rId244" o:title=""/>
          </v:shape>
          <o:OLEObject Type="Embed" ProgID="Visio.Drawing.15" ShapeID="_x0000_i1140" DrawAspect="Content" ObjectID="_1775547509" r:id="rId245"/>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1" type="#_x0000_t75" style="width:481.5pt;height:103.5pt" o:ole="">
            <v:imagedata r:id="rId246" o:title=""/>
          </v:shape>
          <o:OLEObject Type="Embed" ProgID="Visio.Drawing.15" ShapeID="_x0000_i1141" DrawAspect="Content" ObjectID="_1775547510" r:id="rId247"/>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3"/>
        <w:rPr>
          <w:rFonts w:eastAsia="Malgun Gothic"/>
          <w:lang w:eastAsia="ko-KR"/>
        </w:rPr>
      </w:pPr>
      <w:bookmarkStart w:id="1211" w:name="_Toc37296316"/>
      <w:bookmarkStart w:id="1212" w:name="_Toc46490447"/>
      <w:bookmarkStart w:id="1213" w:name="_Toc52752142"/>
      <w:bookmarkStart w:id="1214" w:name="_Toc52796604"/>
      <w:bookmarkStart w:id="1215" w:name="_Toc163044535"/>
      <w:bookmarkStart w:id="1216" w:name="_Toc29239901"/>
      <w:r w:rsidRPr="0044258C">
        <w:rPr>
          <w:rFonts w:eastAsia="Malgun Gothic"/>
          <w:lang w:eastAsia="ko-KR"/>
        </w:rPr>
        <w:t>6.1.5</w:t>
      </w:r>
      <w:r w:rsidRPr="0044258C">
        <w:rPr>
          <w:rFonts w:eastAsia="宋体"/>
          <w:lang w:eastAsia="zh-CN"/>
        </w:rPr>
        <w:t>a</w:t>
      </w:r>
      <w:r w:rsidRPr="0044258C">
        <w:rPr>
          <w:rFonts w:eastAsia="Malgun Gothic"/>
          <w:lang w:eastAsia="ko-KR"/>
        </w:rPr>
        <w:tab/>
        <w:t>MAC PDU (MSGB)</w:t>
      </w:r>
      <w:bookmarkEnd w:id="1211"/>
      <w:bookmarkEnd w:id="1212"/>
      <w:bookmarkEnd w:id="1213"/>
      <w:bookmarkEnd w:id="1214"/>
      <w:bookmarkEnd w:id="1215"/>
    </w:p>
    <w:p w14:paraId="279D7C46" w14:textId="77777777" w:rsidR="003B18D8" w:rsidRPr="0044258C" w:rsidRDefault="003B18D8" w:rsidP="003B18D8">
      <w:pPr>
        <w:jc w:val="both"/>
        <w:rPr>
          <w:rFonts w:eastAsia="Malgun Gothic"/>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2" type="#_x0000_t75" style="width:285.5pt;height:51.5pt" o:ole="">
            <v:imagedata r:id="rId248" o:title=""/>
          </v:shape>
          <o:OLEObject Type="Embed" ProgID="Visio.Drawing.15" ShapeID="_x0000_i1142" DrawAspect="Content" ObjectID="_1775547511" r:id="rId249"/>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3" type="#_x0000_t75" style="width:285.5pt;height:51.5pt" o:ole="">
            <v:imagedata r:id="rId250" o:title=""/>
          </v:shape>
          <o:OLEObject Type="Embed" ProgID="Visio.Drawing.15" ShapeID="_x0000_i1143" DrawAspect="Content" ObjectID="_1775547512" r:id="rId251"/>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4" type="#_x0000_t75" style="width:285.5pt;height:51.5pt" o:ole="">
            <v:imagedata r:id="rId252" o:title=""/>
          </v:shape>
          <o:OLEObject Type="Embed" ProgID="Visio.Drawing.15" ShapeID="_x0000_i1144" DrawAspect="Content" ObjectID="_1775547513" r:id="rId253"/>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45" type="#_x0000_t75" style="width:481.5pt;height:91.5pt" o:ole="">
            <v:imagedata r:id="rId254" o:title=""/>
          </v:shape>
          <o:OLEObject Type="Embed" ProgID="Visio.Drawing.15" ShapeID="_x0000_i1145" DrawAspect="Content" ObjectID="_1775547514" r:id="rId255"/>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6" type="#_x0000_t75" style="width:481.5pt;height:91.5pt" o:ole="">
            <v:imagedata r:id="rId256" o:title=""/>
          </v:shape>
          <o:OLEObject Type="Embed" ProgID="Visio.Drawing.15" ShapeID="_x0000_i1146" DrawAspect="Content" ObjectID="_1775547515" r:id="rId257"/>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3"/>
        <w:rPr>
          <w:lang w:eastAsia="ko-KR"/>
        </w:rPr>
      </w:pPr>
      <w:bookmarkStart w:id="1217" w:name="_Toc37296317"/>
      <w:bookmarkStart w:id="1218" w:name="_Toc46490448"/>
      <w:bookmarkStart w:id="1219" w:name="_Toc52752143"/>
      <w:bookmarkStart w:id="1220" w:name="_Toc52796605"/>
      <w:bookmarkStart w:id="1221" w:name="_Toc163044536"/>
      <w:r w:rsidRPr="0044258C">
        <w:rPr>
          <w:lang w:eastAsia="ko-KR"/>
        </w:rPr>
        <w:t>6.1.6</w:t>
      </w:r>
      <w:r w:rsidRPr="0044258C">
        <w:rPr>
          <w:lang w:eastAsia="ko-KR"/>
        </w:rPr>
        <w:tab/>
        <w:t>MAC PDU (SL-SCH)</w:t>
      </w:r>
      <w:bookmarkEnd w:id="1217"/>
      <w:bookmarkEnd w:id="1218"/>
      <w:bookmarkEnd w:id="1219"/>
      <w:bookmarkEnd w:id="1220"/>
      <w:bookmarkEnd w:id="1221"/>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7" type="#_x0000_t75" style="width:285.5pt;height:135.5pt" o:ole="">
            <v:imagedata r:id="rId258" o:title=""/>
          </v:shape>
          <o:OLEObject Type="Embed" ProgID="Visio.Drawing.15" ShapeID="_x0000_i1147" DrawAspect="Content" ObjectID="_1775547516" r:id="rId259"/>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8" type="#_x0000_t75" style="width:482.5pt;height:119pt" o:ole="">
            <v:imagedata r:id="rId260" o:title=""/>
          </v:shape>
          <o:OLEObject Type="Embed" ProgID="Visio.Drawing.15" ShapeID="_x0000_i1148" DrawAspect="Content" ObjectID="_1775547517" r:id="rId261"/>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2"/>
        <w:rPr>
          <w:lang w:eastAsia="ko-KR"/>
        </w:rPr>
      </w:pPr>
      <w:bookmarkStart w:id="1222" w:name="_Toc37296318"/>
      <w:bookmarkStart w:id="1223" w:name="_Toc46490449"/>
      <w:bookmarkStart w:id="1224" w:name="_Toc52752144"/>
      <w:bookmarkStart w:id="1225" w:name="_Toc52796606"/>
      <w:bookmarkStart w:id="1226" w:name="_Toc163044537"/>
      <w:r w:rsidRPr="0044258C">
        <w:rPr>
          <w:lang w:eastAsia="ko-KR"/>
        </w:rPr>
        <w:t>6.2</w:t>
      </w:r>
      <w:r w:rsidRPr="0044258C">
        <w:rPr>
          <w:lang w:eastAsia="ko-KR"/>
        </w:rPr>
        <w:tab/>
        <w:t>Formats and parameters</w:t>
      </w:r>
      <w:bookmarkEnd w:id="1216"/>
      <w:bookmarkEnd w:id="1222"/>
      <w:bookmarkEnd w:id="1223"/>
      <w:bookmarkEnd w:id="1224"/>
      <w:bookmarkEnd w:id="1225"/>
      <w:bookmarkEnd w:id="1226"/>
    </w:p>
    <w:p w14:paraId="750350F7" w14:textId="77777777" w:rsidR="00411627" w:rsidRPr="0044258C" w:rsidRDefault="00411627" w:rsidP="00411627">
      <w:pPr>
        <w:pStyle w:val="3"/>
        <w:rPr>
          <w:lang w:eastAsia="ko-KR"/>
        </w:rPr>
      </w:pPr>
      <w:bookmarkStart w:id="1227" w:name="_Toc29239902"/>
      <w:bookmarkStart w:id="1228" w:name="_Toc37296319"/>
      <w:bookmarkStart w:id="1229" w:name="_Toc46490450"/>
      <w:bookmarkStart w:id="1230" w:name="_Toc52752145"/>
      <w:bookmarkStart w:id="1231" w:name="_Toc52796607"/>
      <w:bookmarkStart w:id="1232" w:name="_Toc163044538"/>
      <w:r w:rsidRPr="0044258C">
        <w:rPr>
          <w:lang w:eastAsia="ko-KR"/>
        </w:rPr>
        <w:t>6.2.1</w:t>
      </w:r>
      <w:r w:rsidRPr="0044258C">
        <w:rPr>
          <w:lang w:eastAsia="ko-KR"/>
        </w:rPr>
        <w:tab/>
        <w:t>MAC subheader for DL-SCH and UL-SCH</w:t>
      </w:r>
      <w:bookmarkEnd w:id="1227"/>
      <w:bookmarkEnd w:id="1228"/>
      <w:bookmarkEnd w:id="1229"/>
      <w:bookmarkEnd w:id="1230"/>
      <w:bookmarkEnd w:id="1231"/>
      <w:bookmarkEnd w:id="1232"/>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233" w:name="_Hlk97830562"/>
      <w:r w:rsidR="00280E86" w:rsidRPr="0044258C">
        <w:rPr>
          <w:noProof/>
        </w:rPr>
        <w:t xml:space="preserve"> and</w:t>
      </w:r>
      <w:r w:rsidR="00E94F2D" w:rsidRPr="0044258C">
        <w:rPr>
          <w:noProof/>
        </w:rPr>
        <w:t xml:space="preserve"> 6.2.1-1c</w:t>
      </w:r>
      <w:bookmarkEnd w:id="1233"/>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r w:rsidR="004D4A50" w:rsidRPr="0044258C">
              <w:rPr>
                <w:rFonts w:eastAsia="Malgun Gothic"/>
                <w:lang w:eastAsia="ko-KR"/>
              </w:rPr>
              <w:t>6</w:t>
            </w:r>
          </w:p>
        </w:tc>
        <w:tc>
          <w:tcPr>
            <w:tcW w:w="1701" w:type="dxa"/>
          </w:tcPr>
          <w:p w14:paraId="197D262C" w14:textId="44F6C9AC"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28</w:t>
            </w:r>
            <w:r w:rsidR="004D4A50" w:rsidRPr="0044258C">
              <w:rPr>
                <w:rFonts w:eastAsia="Malgun Gothic"/>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234"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234"/>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等线"/>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等线"/>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宋体"/>
              </w:rPr>
              <w:t xml:space="preserve">For UE capable of </w:t>
            </w:r>
            <w:r w:rsidRPr="0044258C">
              <w:t>PUCCH repetition of Msg4 HARQ-ACK, t</w:t>
            </w:r>
            <w:r w:rsidRPr="0044258C">
              <w:rPr>
                <w:lang w:eastAsia="ko-KR"/>
              </w:rPr>
              <w:t>he MAC entity use</w:t>
            </w:r>
            <w:r w:rsidRPr="0044258C">
              <w:rPr>
                <w:rFonts w:eastAsia="宋体"/>
              </w:rPr>
              <w:t>s</w:t>
            </w:r>
            <w:r w:rsidRPr="0044258C">
              <w:rPr>
                <w:lang w:eastAsia="ko-KR"/>
              </w:rPr>
              <w:t xml:space="preserve"> the code point</w:t>
            </w:r>
            <w:r w:rsidRPr="0044258C">
              <w:rPr>
                <w:rFonts w:eastAsia="宋体"/>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3"/>
        <w:rPr>
          <w:lang w:eastAsia="ko-KR"/>
        </w:rPr>
      </w:pPr>
      <w:bookmarkStart w:id="1235" w:name="_Toc29239903"/>
      <w:bookmarkStart w:id="1236" w:name="_Toc37296320"/>
      <w:bookmarkStart w:id="1237" w:name="_Toc46490451"/>
      <w:bookmarkStart w:id="1238" w:name="_Toc52752146"/>
      <w:bookmarkStart w:id="1239" w:name="_Toc52796608"/>
      <w:bookmarkStart w:id="1240" w:name="_Toc163044539"/>
      <w:r w:rsidRPr="0044258C">
        <w:rPr>
          <w:lang w:eastAsia="ko-KR"/>
        </w:rPr>
        <w:t>6.2.2</w:t>
      </w:r>
      <w:r w:rsidRPr="0044258C">
        <w:rPr>
          <w:lang w:eastAsia="ko-KR"/>
        </w:rPr>
        <w:tab/>
        <w:t>MAC subheader for Random Access Response</w:t>
      </w:r>
      <w:bookmarkEnd w:id="1235"/>
      <w:bookmarkEnd w:id="1236"/>
      <w:bookmarkEnd w:id="1237"/>
      <w:bookmarkEnd w:id="1238"/>
      <w:bookmarkEnd w:id="1239"/>
      <w:bookmarkEnd w:id="1240"/>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3"/>
        <w:rPr>
          <w:rFonts w:eastAsia="宋体"/>
          <w:lang w:eastAsia="zh-CN"/>
        </w:rPr>
      </w:pPr>
      <w:bookmarkStart w:id="1241" w:name="_Toc37296321"/>
      <w:bookmarkStart w:id="1242" w:name="_Toc46490452"/>
      <w:bookmarkStart w:id="1243" w:name="_Toc52752147"/>
      <w:bookmarkStart w:id="1244" w:name="_Toc52796609"/>
      <w:bookmarkStart w:id="1245" w:name="_Toc163044540"/>
      <w:bookmarkStart w:id="1246" w:name="_Toc29239904"/>
      <w:r w:rsidRPr="0044258C">
        <w:rPr>
          <w:rFonts w:eastAsia="Malgun Gothic"/>
          <w:lang w:eastAsia="ko-KR"/>
        </w:rPr>
        <w:t>6.2.2</w:t>
      </w:r>
      <w:r w:rsidRPr="0044258C">
        <w:rPr>
          <w:rFonts w:eastAsia="宋体"/>
          <w:lang w:eastAsia="zh-CN"/>
        </w:rPr>
        <w:t>a</w:t>
      </w:r>
      <w:r w:rsidRPr="0044258C">
        <w:rPr>
          <w:rFonts w:eastAsia="Malgun Gothic"/>
          <w:lang w:eastAsia="ko-KR"/>
        </w:rPr>
        <w:tab/>
        <w:t>MAC subheader for MSGB</w:t>
      </w:r>
      <w:bookmarkEnd w:id="1241"/>
      <w:bookmarkEnd w:id="1242"/>
      <w:bookmarkEnd w:id="1243"/>
      <w:bookmarkEnd w:id="1244"/>
      <w:bookmarkEnd w:id="1245"/>
    </w:p>
    <w:p w14:paraId="2D305D2B" w14:textId="77777777" w:rsidR="00FA61AC" w:rsidRPr="0044258C" w:rsidRDefault="00FA61AC" w:rsidP="00FA61AC">
      <w:pPr>
        <w:rPr>
          <w:rFonts w:eastAsia="Malgun Gothic"/>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3"/>
        <w:rPr>
          <w:lang w:eastAsia="ko-KR"/>
        </w:rPr>
      </w:pPr>
      <w:bookmarkStart w:id="1247" w:name="_Toc37296322"/>
      <w:bookmarkStart w:id="1248" w:name="_Toc46490453"/>
      <w:bookmarkStart w:id="1249" w:name="_Toc52752148"/>
      <w:bookmarkStart w:id="1250" w:name="_Toc52796610"/>
      <w:bookmarkStart w:id="1251" w:name="_Toc163044541"/>
      <w:r w:rsidRPr="0044258C">
        <w:rPr>
          <w:lang w:eastAsia="ko-KR"/>
        </w:rPr>
        <w:t>6.2.3</w:t>
      </w:r>
      <w:r w:rsidRPr="0044258C">
        <w:rPr>
          <w:lang w:eastAsia="ko-KR"/>
        </w:rPr>
        <w:tab/>
        <w:t>MAC payload for Random Access Response</w:t>
      </w:r>
      <w:bookmarkEnd w:id="1246"/>
      <w:bookmarkEnd w:id="1247"/>
      <w:bookmarkEnd w:id="1248"/>
      <w:bookmarkEnd w:id="1249"/>
      <w:bookmarkEnd w:id="1250"/>
      <w:bookmarkEnd w:id="1251"/>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49" type="#_x0000_t75" style="width:286pt;height:222pt" o:ole="">
            <v:imagedata r:id="rId262" o:title=""/>
          </v:shape>
          <o:OLEObject Type="Embed" ProgID="Visio.Drawing.15" ShapeID="_x0000_i1149" DrawAspect="Content" ObjectID="_1775547518" r:id="rId263"/>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3"/>
        <w:rPr>
          <w:rFonts w:eastAsia="宋体"/>
          <w:lang w:eastAsia="zh-CN"/>
        </w:rPr>
      </w:pPr>
      <w:bookmarkStart w:id="1252" w:name="_Toc37296323"/>
      <w:bookmarkStart w:id="1253" w:name="_Toc46490454"/>
      <w:bookmarkStart w:id="1254" w:name="_Toc52752149"/>
      <w:bookmarkStart w:id="1255" w:name="_Toc52796611"/>
      <w:bookmarkStart w:id="1256" w:name="_Toc163044542"/>
      <w:bookmarkStart w:id="1257" w:name="_Toc29239905"/>
      <w:r w:rsidRPr="0044258C">
        <w:rPr>
          <w:rFonts w:eastAsia="Malgun Gothic"/>
          <w:lang w:eastAsia="ko-KR"/>
        </w:rPr>
        <w:t>6.2.3</w:t>
      </w:r>
      <w:r w:rsidRPr="0044258C">
        <w:rPr>
          <w:rFonts w:eastAsia="宋体"/>
          <w:lang w:eastAsia="zh-CN"/>
        </w:rPr>
        <w:t>a</w:t>
      </w:r>
      <w:r w:rsidRPr="0044258C">
        <w:rPr>
          <w:rFonts w:eastAsia="Malgun Gothic"/>
          <w:lang w:eastAsia="ko-KR"/>
        </w:rPr>
        <w:tab/>
        <w:t>MAC payload for MSGB</w:t>
      </w:r>
      <w:bookmarkEnd w:id="1252"/>
      <w:bookmarkEnd w:id="1253"/>
      <w:bookmarkEnd w:id="1254"/>
      <w:bookmarkEnd w:id="1255"/>
      <w:bookmarkEnd w:id="1256"/>
    </w:p>
    <w:p w14:paraId="45F1FCAB" w14:textId="77777777" w:rsidR="00FA61AC" w:rsidRPr="0044258C" w:rsidRDefault="00FA61AC" w:rsidP="00FA61AC">
      <w:pPr>
        <w:rPr>
          <w:rFonts w:eastAsia="Malgun Gothic"/>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0" type="#_x0000_t75" style="width:286pt;height:222pt" o:ole="">
            <v:imagedata r:id="rId264" o:title=""/>
          </v:shape>
          <o:OLEObject Type="Embed" ProgID="Visio.Drawing.15" ShapeID="_x0000_i1150" DrawAspect="Content" ObjectID="_1775547519" r:id="rId265"/>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1" type="#_x0000_t75" style="width:285.5pt;height:335pt" o:ole="">
            <v:imagedata r:id="rId266" o:title=""/>
          </v:shape>
          <o:OLEObject Type="Embed" ProgID="Visio.Drawing.15" ShapeID="_x0000_i1151" DrawAspect="Content" ObjectID="_1775547520" r:id="rId267"/>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3"/>
        <w:rPr>
          <w:lang w:eastAsia="ko-KR"/>
        </w:rPr>
      </w:pPr>
      <w:bookmarkStart w:id="1258" w:name="_Toc37296324"/>
      <w:bookmarkStart w:id="1259" w:name="_Toc46490455"/>
      <w:bookmarkStart w:id="1260" w:name="_Toc52752150"/>
      <w:bookmarkStart w:id="1261" w:name="_Toc52796612"/>
      <w:bookmarkStart w:id="1262" w:name="_Toc163044543"/>
      <w:r w:rsidRPr="0044258C">
        <w:rPr>
          <w:lang w:eastAsia="ko-KR"/>
        </w:rPr>
        <w:t>6.2.4</w:t>
      </w:r>
      <w:r w:rsidRPr="0044258C">
        <w:rPr>
          <w:lang w:eastAsia="ko-KR"/>
        </w:rPr>
        <w:tab/>
        <w:t>MAC subheader for SL-SCH</w:t>
      </w:r>
      <w:bookmarkEnd w:id="1258"/>
      <w:bookmarkEnd w:id="1259"/>
      <w:bookmarkEnd w:id="1260"/>
      <w:bookmarkEnd w:id="1261"/>
      <w:bookmarkEnd w:id="1262"/>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宋体"/>
                <w:lang w:eastAsia="zh-CN"/>
              </w:rPr>
              <w:t>,</w:t>
            </w:r>
            <w:r w:rsidR="00755F37" w:rsidRPr="0044258C">
              <w:rPr>
                <w:rFonts w:eastAsia="宋体"/>
                <w:lang w:eastAsia="zh-CN"/>
              </w:rPr>
              <w:t>"</w:t>
            </w:r>
            <w:r w:rsidR="00C57A4A" w:rsidRPr="0044258C">
              <w:t>ProSe direct link security mode command</w:t>
            </w:r>
            <w:r w:rsidR="00755F37" w:rsidRPr="0044258C">
              <w:rPr>
                <w:rFonts w:eastAsia="宋体"/>
                <w:lang w:eastAsia="zh-CN"/>
              </w:rPr>
              <w:t>"</w:t>
            </w:r>
            <w:r w:rsidR="00C57A4A" w:rsidRPr="0044258C">
              <w:rPr>
                <w:rFonts w:eastAsia="宋体"/>
                <w:lang w:eastAsia="zh-CN"/>
              </w:rPr>
              <w:t xml:space="preserve"> and </w:t>
            </w:r>
            <w:r w:rsidR="00755F37" w:rsidRPr="0044258C">
              <w:rPr>
                <w:rFonts w:eastAsia="宋体"/>
                <w:lang w:eastAsia="zh-CN"/>
              </w:rPr>
              <w:t>"</w:t>
            </w:r>
            <w:r w:rsidR="00C57A4A" w:rsidRPr="0044258C">
              <w:t>ProSe direct link security mode complete</w:t>
            </w:r>
            <w:r w:rsidR="00755F37" w:rsidRPr="0044258C">
              <w:rPr>
                <w:rFonts w:eastAsia="宋体"/>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1"/>
        <w:rPr>
          <w:lang w:eastAsia="ko-KR"/>
        </w:rPr>
      </w:pPr>
      <w:bookmarkStart w:id="1263" w:name="_Toc37296325"/>
      <w:bookmarkStart w:id="1264" w:name="_Toc46490456"/>
      <w:bookmarkStart w:id="1265" w:name="_Toc52752151"/>
      <w:bookmarkStart w:id="1266" w:name="_Toc52796613"/>
      <w:bookmarkStart w:id="1267" w:name="_Toc163044544"/>
      <w:r w:rsidRPr="0044258C">
        <w:rPr>
          <w:lang w:eastAsia="ko-KR"/>
        </w:rPr>
        <w:t>7</w:t>
      </w:r>
      <w:r w:rsidRPr="0044258C">
        <w:rPr>
          <w:lang w:eastAsia="ko-KR"/>
        </w:rPr>
        <w:tab/>
        <w:t>Variables and constants</w:t>
      </w:r>
      <w:bookmarkEnd w:id="1257"/>
      <w:bookmarkEnd w:id="1263"/>
      <w:bookmarkEnd w:id="1264"/>
      <w:bookmarkEnd w:id="1265"/>
      <w:bookmarkEnd w:id="1266"/>
      <w:bookmarkEnd w:id="1267"/>
    </w:p>
    <w:p w14:paraId="58A58B74" w14:textId="77777777" w:rsidR="00411627" w:rsidRPr="0044258C" w:rsidRDefault="00411627" w:rsidP="00411627">
      <w:pPr>
        <w:pStyle w:val="2"/>
        <w:rPr>
          <w:lang w:eastAsia="ko-KR"/>
        </w:rPr>
      </w:pPr>
      <w:bookmarkStart w:id="1268" w:name="_Toc29239906"/>
      <w:bookmarkStart w:id="1269" w:name="_Toc37296326"/>
      <w:bookmarkStart w:id="1270" w:name="_Toc46490457"/>
      <w:bookmarkStart w:id="1271" w:name="_Toc52752152"/>
      <w:bookmarkStart w:id="1272" w:name="_Toc52796614"/>
      <w:bookmarkStart w:id="1273" w:name="_Toc163044545"/>
      <w:r w:rsidRPr="0044258C">
        <w:rPr>
          <w:lang w:eastAsia="ko-KR"/>
        </w:rPr>
        <w:t>7.1</w:t>
      </w:r>
      <w:r w:rsidRPr="0044258C">
        <w:rPr>
          <w:lang w:eastAsia="ko-KR"/>
        </w:rPr>
        <w:tab/>
        <w:t>RNTI values</w:t>
      </w:r>
      <w:bookmarkEnd w:id="1268"/>
      <w:bookmarkEnd w:id="1269"/>
      <w:bookmarkEnd w:id="1270"/>
      <w:bookmarkEnd w:id="1271"/>
      <w:bookmarkEnd w:id="1272"/>
      <w:bookmarkEnd w:id="1273"/>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宋体"/>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宋体"/>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等线"/>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等线"/>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等线"/>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等线"/>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等线"/>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等线"/>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等线"/>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等线"/>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2"/>
        <w:rPr>
          <w:lang w:eastAsia="ko-KR"/>
        </w:rPr>
      </w:pPr>
      <w:bookmarkStart w:id="1274" w:name="_Toc29239907"/>
      <w:bookmarkStart w:id="1275" w:name="_Toc37296327"/>
      <w:bookmarkStart w:id="1276" w:name="_Toc46490458"/>
      <w:bookmarkStart w:id="1277" w:name="_Toc52752153"/>
      <w:bookmarkStart w:id="1278" w:name="_Toc52796615"/>
      <w:bookmarkStart w:id="1279" w:name="_Toc163044546"/>
      <w:r w:rsidRPr="0044258C">
        <w:rPr>
          <w:lang w:eastAsia="ko-KR"/>
        </w:rPr>
        <w:t>7.2</w:t>
      </w:r>
      <w:r w:rsidRPr="0044258C">
        <w:rPr>
          <w:lang w:eastAsia="ko-KR"/>
        </w:rPr>
        <w:tab/>
        <w:t>Backoff Parameter values</w:t>
      </w:r>
      <w:bookmarkEnd w:id="1274"/>
      <w:bookmarkEnd w:id="1275"/>
      <w:bookmarkEnd w:id="1276"/>
      <w:bookmarkEnd w:id="1277"/>
      <w:bookmarkEnd w:id="1278"/>
      <w:bookmarkEnd w:id="1279"/>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2"/>
        <w:rPr>
          <w:lang w:eastAsia="ko-KR"/>
        </w:rPr>
      </w:pPr>
      <w:bookmarkStart w:id="1280" w:name="_Toc29239908"/>
      <w:bookmarkStart w:id="1281" w:name="_Toc37296328"/>
      <w:bookmarkStart w:id="1282" w:name="_Toc46490459"/>
      <w:bookmarkStart w:id="1283" w:name="_Toc52752154"/>
      <w:bookmarkStart w:id="1284" w:name="_Toc52796616"/>
      <w:bookmarkStart w:id="1285" w:name="_Toc163044547"/>
      <w:r w:rsidRPr="0044258C">
        <w:rPr>
          <w:lang w:eastAsia="ko-KR"/>
        </w:rPr>
        <w:t>7.3</w:t>
      </w:r>
      <w:r w:rsidRPr="0044258C">
        <w:rPr>
          <w:lang w:eastAsia="ko-KR"/>
        </w:rPr>
        <w:tab/>
        <w:t>DELTA_PREAMBLE values</w:t>
      </w:r>
      <w:bookmarkEnd w:id="1280"/>
      <w:bookmarkEnd w:id="1281"/>
      <w:bookmarkEnd w:id="1282"/>
      <w:bookmarkEnd w:id="1283"/>
      <w:bookmarkEnd w:id="1284"/>
      <w:bookmarkEnd w:id="1285"/>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2"/>
        <w:rPr>
          <w:lang w:eastAsia="ko-KR"/>
        </w:rPr>
      </w:pPr>
      <w:bookmarkStart w:id="1286" w:name="_Toc29239909"/>
      <w:bookmarkStart w:id="1287" w:name="_Toc37296329"/>
      <w:bookmarkStart w:id="1288" w:name="_Toc46490460"/>
      <w:bookmarkStart w:id="1289" w:name="_Toc52752155"/>
      <w:bookmarkStart w:id="1290" w:name="_Toc52796617"/>
      <w:bookmarkStart w:id="1291" w:name="_Toc163044548"/>
      <w:r w:rsidRPr="0044258C">
        <w:rPr>
          <w:lang w:eastAsia="ko-KR"/>
        </w:rPr>
        <w:t>7.4</w:t>
      </w:r>
      <w:r w:rsidRPr="0044258C">
        <w:rPr>
          <w:lang w:eastAsia="ko-KR"/>
        </w:rPr>
        <w:tab/>
        <w:t>PRACH Mask Index values</w:t>
      </w:r>
      <w:bookmarkEnd w:id="1286"/>
      <w:bookmarkEnd w:id="1287"/>
      <w:bookmarkEnd w:id="1288"/>
      <w:bookmarkEnd w:id="1289"/>
      <w:bookmarkEnd w:id="1290"/>
      <w:bookmarkEnd w:id="1291"/>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8"/>
      </w:pPr>
      <w:r w:rsidRPr="0044258C">
        <w:br w:type="page"/>
      </w:r>
      <w:bookmarkStart w:id="1292" w:name="_Toc29239910"/>
      <w:bookmarkStart w:id="1293" w:name="_Toc37296330"/>
      <w:bookmarkStart w:id="1294" w:name="_Toc46490461"/>
      <w:bookmarkStart w:id="1295" w:name="_Toc52752156"/>
      <w:bookmarkStart w:id="1296" w:name="_Toc52796618"/>
      <w:bookmarkStart w:id="1297" w:name="_Toc163044549"/>
      <w:bookmarkStart w:id="1298"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292"/>
      <w:bookmarkEnd w:id="1293"/>
      <w:bookmarkEnd w:id="1294"/>
      <w:bookmarkEnd w:id="1295"/>
      <w:bookmarkEnd w:id="1296"/>
      <w:bookmarkEnd w:id="1297"/>
    </w:p>
    <w:bookmarkEnd w:id="1298"/>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宋体"/>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宋体"/>
                <w:noProof/>
                <w:sz w:val="16"/>
                <w:szCs w:val="16"/>
              </w:rPr>
            </w:pPr>
            <w:r w:rsidRPr="0044258C">
              <w:rPr>
                <w:rFonts w:eastAsia="宋体"/>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宋体"/>
                <w:noProof/>
                <w:sz w:val="16"/>
                <w:szCs w:val="16"/>
              </w:rPr>
            </w:pPr>
            <w:r w:rsidRPr="0044258C">
              <w:rPr>
                <w:rFonts w:eastAsia="宋体"/>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宋体"/>
                <w:noProof/>
                <w:sz w:val="16"/>
                <w:szCs w:val="16"/>
              </w:rPr>
            </w:pPr>
            <w:r w:rsidRPr="0044258C">
              <w:rPr>
                <w:rFonts w:eastAsia="宋体"/>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宋体"/>
                <w:noProof/>
                <w:sz w:val="16"/>
                <w:szCs w:val="16"/>
              </w:rPr>
            </w:pPr>
            <w:r w:rsidRPr="0044258C">
              <w:rPr>
                <w:rFonts w:eastAsia="宋体"/>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宋体"/>
                <w:noProof/>
                <w:sz w:val="16"/>
                <w:szCs w:val="16"/>
              </w:rPr>
            </w:pPr>
            <w:r w:rsidRPr="0044258C">
              <w:rPr>
                <w:rFonts w:eastAsia="宋体"/>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宋体"/>
                <w:noProof/>
                <w:sz w:val="16"/>
                <w:szCs w:val="16"/>
              </w:rPr>
            </w:pPr>
            <w:r w:rsidRPr="0044258C">
              <w:rPr>
                <w:rFonts w:eastAsia="宋体"/>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宋体"/>
                <w:noProof/>
                <w:sz w:val="16"/>
                <w:szCs w:val="16"/>
              </w:rPr>
            </w:pPr>
            <w:r w:rsidRPr="0044258C">
              <w:rPr>
                <w:rFonts w:eastAsia="宋体"/>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宋体"/>
                <w:noProof/>
                <w:sz w:val="16"/>
                <w:szCs w:val="16"/>
              </w:rPr>
            </w:pPr>
            <w:r w:rsidRPr="0044258C">
              <w:rPr>
                <w:rFonts w:eastAsia="宋体"/>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宋体"/>
                <w:noProof/>
                <w:sz w:val="16"/>
                <w:szCs w:val="16"/>
              </w:rPr>
            </w:pPr>
            <w:r w:rsidRPr="0044258C">
              <w:rPr>
                <w:rFonts w:eastAsia="宋体"/>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宋体"/>
                <w:noProof/>
                <w:sz w:val="16"/>
                <w:szCs w:val="16"/>
              </w:rPr>
            </w:pPr>
            <w:r w:rsidRPr="0044258C">
              <w:rPr>
                <w:rFonts w:eastAsia="宋体"/>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宋体"/>
                <w:noProof/>
                <w:sz w:val="16"/>
                <w:szCs w:val="16"/>
              </w:rPr>
            </w:pPr>
            <w:r w:rsidRPr="0044258C">
              <w:rPr>
                <w:rFonts w:eastAsia="宋体"/>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宋体"/>
                <w:noProof/>
                <w:sz w:val="16"/>
                <w:szCs w:val="16"/>
              </w:rPr>
            </w:pPr>
            <w:r w:rsidRPr="0044258C">
              <w:rPr>
                <w:rFonts w:eastAsia="宋体"/>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宋体"/>
                <w:noProof/>
                <w:sz w:val="16"/>
                <w:szCs w:val="16"/>
              </w:rPr>
            </w:pPr>
            <w:r w:rsidRPr="0044258C">
              <w:rPr>
                <w:rFonts w:eastAsia="宋体"/>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宋体"/>
                <w:noProof/>
                <w:sz w:val="16"/>
                <w:szCs w:val="16"/>
              </w:rPr>
            </w:pPr>
            <w:r w:rsidRPr="0044258C">
              <w:rPr>
                <w:rFonts w:eastAsia="宋体"/>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宋体"/>
                <w:noProof/>
                <w:sz w:val="16"/>
                <w:szCs w:val="16"/>
              </w:rPr>
            </w:pPr>
            <w:r w:rsidRPr="0044258C">
              <w:rPr>
                <w:rFonts w:eastAsia="宋体"/>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宋体"/>
                <w:noProof/>
                <w:sz w:val="16"/>
                <w:szCs w:val="16"/>
              </w:rPr>
            </w:pPr>
            <w:r w:rsidRPr="0044258C">
              <w:rPr>
                <w:rFonts w:eastAsia="宋体"/>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宋体"/>
                <w:noProof/>
                <w:sz w:val="16"/>
                <w:szCs w:val="16"/>
              </w:rPr>
            </w:pPr>
            <w:r w:rsidRPr="0044258C">
              <w:rPr>
                <w:rFonts w:eastAsia="宋体"/>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宋体"/>
                <w:noProof/>
                <w:sz w:val="16"/>
                <w:szCs w:val="16"/>
              </w:rPr>
            </w:pPr>
            <w:r w:rsidRPr="0044258C">
              <w:rPr>
                <w:rFonts w:eastAsia="宋体"/>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宋体"/>
                <w:noProof/>
                <w:sz w:val="16"/>
                <w:szCs w:val="16"/>
              </w:rPr>
            </w:pPr>
            <w:r w:rsidRPr="0044258C">
              <w:rPr>
                <w:rFonts w:eastAsia="宋体"/>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宋体"/>
                <w:noProof/>
                <w:sz w:val="16"/>
                <w:szCs w:val="16"/>
              </w:rPr>
            </w:pPr>
            <w:r w:rsidRPr="0044258C">
              <w:rPr>
                <w:rFonts w:eastAsia="宋体"/>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宋体"/>
                <w:noProof/>
                <w:sz w:val="16"/>
                <w:szCs w:val="16"/>
              </w:rPr>
            </w:pPr>
            <w:r w:rsidRPr="0044258C">
              <w:rPr>
                <w:rFonts w:eastAsia="宋体"/>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宋体"/>
                <w:noProof/>
                <w:sz w:val="16"/>
                <w:szCs w:val="16"/>
              </w:rPr>
            </w:pPr>
            <w:r w:rsidRPr="0044258C">
              <w:rPr>
                <w:rFonts w:eastAsia="宋体"/>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宋体"/>
                <w:noProof/>
                <w:sz w:val="16"/>
                <w:szCs w:val="16"/>
                <w:lang w:val="fr-FR"/>
              </w:rPr>
            </w:pPr>
            <w:r w:rsidRPr="0044258C">
              <w:rPr>
                <w:rFonts w:eastAsia="宋体"/>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宋体"/>
                <w:noProof/>
                <w:sz w:val="16"/>
                <w:szCs w:val="16"/>
              </w:rPr>
            </w:pPr>
            <w:r w:rsidRPr="0044258C">
              <w:rPr>
                <w:rFonts w:eastAsia="宋体"/>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宋体"/>
                <w:noProof/>
                <w:sz w:val="16"/>
                <w:szCs w:val="16"/>
              </w:rPr>
            </w:pPr>
            <w:r w:rsidRPr="0044258C">
              <w:rPr>
                <w:rFonts w:eastAsia="宋体"/>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宋体"/>
                <w:noProof/>
                <w:sz w:val="16"/>
                <w:szCs w:val="16"/>
              </w:rPr>
            </w:pPr>
            <w:r w:rsidRPr="0044258C">
              <w:rPr>
                <w:rFonts w:eastAsia="宋体"/>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宋体"/>
                <w:noProof/>
                <w:sz w:val="16"/>
                <w:szCs w:val="16"/>
              </w:rPr>
            </w:pPr>
            <w:r w:rsidRPr="0044258C">
              <w:rPr>
                <w:rFonts w:eastAsia="宋体"/>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宋体"/>
                <w:noProof/>
                <w:sz w:val="16"/>
                <w:szCs w:val="16"/>
              </w:rPr>
            </w:pPr>
            <w:r w:rsidRPr="0044258C">
              <w:rPr>
                <w:rFonts w:eastAsia="宋体"/>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宋体"/>
                <w:noProof/>
                <w:sz w:val="16"/>
                <w:szCs w:val="16"/>
              </w:rPr>
            </w:pPr>
            <w:r w:rsidRPr="0044258C">
              <w:rPr>
                <w:rFonts w:eastAsia="宋体"/>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宋体"/>
                <w:noProof/>
                <w:sz w:val="16"/>
                <w:szCs w:val="16"/>
              </w:rPr>
            </w:pPr>
            <w:r w:rsidRPr="0044258C">
              <w:rPr>
                <w:rFonts w:eastAsia="宋体"/>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宋体"/>
                <w:noProof/>
                <w:sz w:val="16"/>
                <w:szCs w:val="16"/>
              </w:rPr>
            </w:pPr>
            <w:r w:rsidRPr="0044258C">
              <w:rPr>
                <w:rFonts w:eastAsia="宋体"/>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宋体"/>
                <w:noProof/>
                <w:sz w:val="16"/>
                <w:szCs w:val="16"/>
              </w:rPr>
            </w:pPr>
            <w:r w:rsidRPr="0044258C">
              <w:rPr>
                <w:rFonts w:eastAsia="宋体"/>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宋体"/>
                <w:noProof/>
                <w:sz w:val="16"/>
                <w:szCs w:val="16"/>
              </w:rPr>
            </w:pPr>
            <w:r w:rsidRPr="0044258C">
              <w:rPr>
                <w:rFonts w:eastAsia="宋体"/>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宋体"/>
                <w:noProof/>
                <w:sz w:val="16"/>
                <w:szCs w:val="16"/>
              </w:rPr>
            </w:pPr>
            <w:r w:rsidRPr="0044258C">
              <w:rPr>
                <w:rFonts w:eastAsia="宋体"/>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宋体"/>
                <w:noProof/>
                <w:sz w:val="16"/>
                <w:szCs w:val="16"/>
              </w:rPr>
            </w:pPr>
            <w:r w:rsidRPr="0044258C">
              <w:rPr>
                <w:rFonts w:eastAsia="宋体"/>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宋体"/>
                <w:noProof/>
                <w:sz w:val="16"/>
                <w:szCs w:val="16"/>
              </w:rPr>
            </w:pPr>
            <w:r w:rsidRPr="0044258C">
              <w:rPr>
                <w:rFonts w:eastAsia="宋体"/>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宋体"/>
                <w:noProof/>
                <w:sz w:val="16"/>
                <w:szCs w:val="16"/>
              </w:rPr>
            </w:pPr>
            <w:r w:rsidRPr="0044258C">
              <w:rPr>
                <w:rFonts w:eastAsia="宋体"/>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宋体"/>
                <w:noProof/>
                <w:sz w:val="16"/>
                <w:szCs w:val="16"/>
              </w:rPr>
            </w:pPr>
            <w:r w:rsidRPr="0044258C">
              <w:rPr>
                <w:rFonts w:eastAsia="宋体"/>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宋体"/>
                <w:noProof/>
                <w:sz w:val="16"/>
                <w:szCs w:val="16"/>
              </w:rPr>
            </w:pPr>
            <w:r w:rsidRPr="0044258C">
              <w:rPr>
                <w:rFonts w:eastAsia="宋体"/>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宋体"/>
                <w:noProof/>
                <w:sz w:val="16"/>
                <w:szCs w:val="16"/>
              </w:rPr>
            </w:pPr>
            <w:r w:rsidRPr="0044258C">
              <w:rPr>
                <w:rFonts w:eastAsia="宋体"/>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宋体"/>
                <w:noProof/>
                <w:sz w:val="16"/>
                <w:szCs w:val="16"/>
              </w:rPr>
            </w:pPr>
            <w:r w:rsidRPr="0044258C">
              <w:rPr>
                <w:rFonts w:eastAsia="宋体"/>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宋体"/>
                <w:noProof/>
                <w:sz w:val="16"/>
                <w:szCs w:val="16"/>
              </w:rPr>
            </w:pPr>
            <w:r w:rsidRPr="0044258C">
              <w:rPr>
                <w:rFonts w:eastAsia="宋体"/>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宋体"/>
                <w:noProof/>
                <w:sz w:val="16"/>
                <w:szCs w:val="16"/>
              </w:rPr>
            </w:pPr>
            <w:r w:rsidRPr="0044258C">
              <w:rPr>
                <w:rFonts w:eastAsia="宋体"/>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宋体"/>
                <w:noProof/>
                <w:sz w:val="16"/>
                <w:szCs w:val="16"/>
              </w:rPr>
            </w:pPr>
            <w:r w:rsidRPr="0044258C">
              <w:rPr>
                <w:rFonts w:eastAsia="宋体"/>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宋体"/>
                <w:noProof/>
                <w:sz w:val="16"/>
                <w:szCs w:val="16"/>
              </w:rPr>
            </w:pPr>
            <w:r w:rsidRPr="0044258C">
              <w:rPr>
                <w:rFonts w:eastAsia="宋体"/>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宋体"/>
                <w:noProof/>
                <w:sz w:val="16"/>
                <w:szCs w:val="16"/>
              </w:rPr>
            </w:pPr>
            <w:r w:rsidRPr="0044258C">
              <w:rPr>
                <w:rFonts w:eastAsia="宋体"/>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宋体"/>
                <w:noProof/>
                <w:sz w:val="16"/>
                <w:szCs w:val="16"/>
              </w:rPr>
            </w:pPr>
            <w:r w:rsidRPr="0044258C">
              <w:rPr>
                <w:rFonts w:eastAsia="宋体"/>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宋体"/>
                <w:noProof/>
                <w:sz w:val="16"/>
                <w:szCs w:val="16"/>
              </w:rPr>
            </w:pPr>
            <w:r w:rsidRPr="0044258C">
              <w:rPr>
                <w:rFonts w:eastAsia="宋体"/>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宋体"/>
                <w:noProof/>
                <w:sz w:val="16"/>
                <w:szCs w:val="16"/>
              </w:rPr>
            </w:pPr>
            <w:r w:rsidRPr="0044258C">
              <w:rPr>
                <w:rFonts w:eastAsia="宋体"/>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宋体"/>
                <w:noProof/>
                <w:sz w:val="16"/>
                <w:szCs w:val="16"/>
              </w:rPr>
            </w:pPr>
            <w:r w:rsidRPr="0044258C">
              <w:rPr>
                <w:rFonts w:eastAsia="宋体"/>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宋体"/>
                <w:noProof/>
                <w:sz w:val="16"/>
                <w:szCs w:val="16"/>
              </w:rPr>
            </w:pPr>
            <w:r w:rsidRPr="0044258C">
              <w:rPr>
                <w:rFonts w:eastAsia="宋体"/>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宋体"/>
                <w:noProof/>
                <w:sz w:val="16"/>
                <w:szCs w:val="16"/>
              </w:rPr>
            </w:pPr>
            <w:r w:rsidRPr="0044258C">
              <w:rPr>
                <w:rFonts w:eastAsia="宋体"/>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宋体"/>
                <w:noProof/>
                <w:sz w:val="16"/>
                <w:szCs w:val="16"/>
              </w:rPr>
            </w:pPr>
            <w:r w:rsidRPr="0044258C">
              <w:rPr>
                <w:rFonts w:eastAsia="宋体"/>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宋体"/>
                <w:noProof/>
                <w:sz w:val="16"/>
                <w:szCs w:val="16"/>
              </w:rPr>
            </w:pPr>
            <w:r w:rsidRPr="0044258C">
              <w:rPr>
                <w:rFonts w:eastAsia="宋体"/>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宋体"/>
                <w:noProof/>
                <w:sz w:val="16"/>
                <w:szCs w:val="16"/>
              </w:rPr>
            </w:pPr>
            <w:r w:rsidRPr="0044258C">
              <w:rPr>
                <w:rFonts w:eastAsia="宋体"/>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宋体"/>
                <w:noProof/>
                <w:sz w:val="16"/>
                <w:szCs w:val="16"/>
              </w:rPr>
            </w:pPr>
            <w:r w:rsidRPr="0044258C">
              <w:rPr>
                <w:rFonts w:eastAsia="宋体"/>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宋体"/>
                <w:noProof/>
                <w:sz w:val="16"/>
                <w:szCs w:val="16"/>
              </w:rPr>
            </w:pPr>
            <w:r w:rsidRPr="0044258C">
              <w:rPr>
                <w:rFonts w:eastAsia="宋体"/>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宋体"/>
                <w:noProof/>
                <w:sz w:val="16"/>
                <w:szCs w:val="16"/>
              </w:rPr>
            </w:pPr>
            <w:r w:rsidRPr="0044258C">
              <w:rPr>
                <w:rFonts w:eastAsia="宋体"/>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宋体"/>
                <w:noProof/>
                <w:sz w:val="16"/>
                <w:szCs w:val="16"/>
              </w:rPr>
            </w:pPr>
            <w:r w:rsidRPr="0044258C">
              <w:rPr>
                <w:rFonts w:eastAsia="宋体"/>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宋体"/>
                <w:noProof/>
                <w:sz w:val="16"/>
                <w:szCs w:val="16"/>
              </w:rPr>
            </w:pPr>
            <w:r w:rsidRPr="0044258C">
              <w:rPr>
                <w:rFonts w:eastAsia="宋体"/>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宋体"/>
                <w:noProof/>
                <w:sz w:val="16"/>
                <w:szCs w:val="16"/>
              </w:rPr>
            </w:pPr>
            <w:r w:rsidRPr="0044258C">
              <w:rPr>
                <w:rFonts w:eastAsia="宋体"/>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宋体"/>
                <w:noProof/>
                <w:sz w:val="16"/>
                <w:szCs w:val="16"/>
              </w:rPr>
            </w:pPr>
            <w:r w:rsidRPr="0044258C">
              <w:rPr>
                <w:rFonts w:eastAsia="宋体"/>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宋体"/>
                <w:noProof/>
                <w:sz w:val="16"/>
                <w:szCs w:val="16"/>
              </w:rPr>
            </w:pPr>
            <w:r w:rsidRPr="0044258C">
              <w:rPr>
                <w:rFonts w:eastAsia="宋体"/>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宋体"/>
                <w:noProof/>
                <w:sz w:val="16"/>
                <w:szCs w:val="16"/>
              </w:rPr>
            </w:pPr>
            <w:r w:rsidRPr="0044258C">
              <w:rPr>
                <w:rFonts w:eastAsia="宋体"/>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宋体"/>
                <w:noProof/>
                <w:sz w:val="16"/>
                <w:szCs w:val="16"/>
              </w:rPr>
            </w:pPr>
            <w:r w:rsidRPr="0044258C">
              <w:rPr>
                <w:rFonts w:eastAsia="宋体"/>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宋体"/>
                <w:noProof/>
                <w:sz w:val="16"/>
                <w:szCs w:val="16"/>
              </w:rPr>
            </w:pPr>
            <w:r w:rsidRPr="0044258C">
              <w:rPr>
                <w:rFonts w:eastAsia="宋体"/>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宋体"/>
                <w:noProof/>
                <w:sz w:val="16"/>
                <w:szCs w:val="16"/>
              </w:rPr>
            </w:pPr>
            <w:r w:rsidRPr="0044258C">
              <w:rPr>
                <w:rFonts w:eastAsia="宋体"/>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宋体"/>
                <w:noProof/>
                <w:sz w:val="16"/>
                <w:szCs w:val="16"/>
              </w:rPr>
            </w:pPr>
            <w:r w:rsidRPr="0044258C">
              <w:rPr>
                <w:rFonts w:eastAsia="宋体"/>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宋体"/>
                <w:noProof/>
                <w:sz w:val="16"/>
                <w:szCs w:val="16"/>
              </w:rPr>
            </w:pPr>
            <w:r w:rsidRPr="0044258C">
              <w:rPr>
                <w:rFonts w:eastAsia="宋体"/>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宋体"/>
                <w:noProof/>
                <w:sz w:val="16"/>
                <w:szCs w:val="16"/>
              </w:rPr>
            </w:pPr>
            <w:r w:rsidRPr="0044258C">
              <w:rPr>
                <w:rFonts w:eastAsia="宋体"/>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宋体"/>
                <w:noProof/>
                <w:sz w:val="16"/>
                <w:szCs w:val="16"/>
              </w:rPr>
            </w:pPr>
            <w:r w:rsidRPr="0044258C">
              <w:rPr>
                <w:rFonts w:eastAsia="宋体"/>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宋体"/>
                <w:noProof/>
                <w:sz w:val="16"/>
                <w:szCs w:val="16"/>
              </w:rPr>
            </w:pPr>
            <w:r w:rsidRPr="0044258C">
              <w:rPr>
                <w:rFonts w:eastAsia="宋体"/>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宋体"/>
                <w:noProof/>
                <w:sz w:val="16"/>
                <w:szCs w:val="16"/>
              </w:rPr>
            </w:pPr>
            <w:r w:rsidRPr="0044258C">
              <w:rPr>
                <w:rFonts w:eastAsia="宋体"/>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宋体"/>
                <w:noProof/>
                <w:sz w:val="16"/>
                <w:szCs w:val="16"/>
              </w:rPr>
            </w:pPr>
            <w:r w:rsidRPr="0044258C">
              <w:rPr>
                <w:rFonts w:eastAsia="宋体"/>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宋体"/>
                <w:noProof/>
                <w:sz w:val="16"/>
                <w:szCs w:val="16"/>
              </w:rPr>
            </w:pPr>
            <w:r w:rsidRPr="0044258C">
              <w:rPr>
                <w:rFonts w:eastAsia="宋体"/>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宋体"/>
                <w:noProof/>
                <w:sz w:val="16"/>
                <w:szCs w:val="16"/>
              </w:rPr>
            </w:pPr>
            <w:r w:rsidRPr="0044258C">
              <w:rPr>
                <w:rFonts w:eastAsia="宋体"/>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宋体"/>
                <w:noProof/>
                <w:sz w:val="16"/>
                <w:szCs w:val="16"/>
              </w:rPr>
            </w:pPr>
            <w:r w:rsidRPr="0044258C">
              <w:rPr>
                <w:rFonts w:eastAsia="宋体"/>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宋体"/>
                <w:noProof/>
                <w:sz w:val="16"/>
                <w:szCs w:val="16"/>
              </w:rPr>
            </w:pPr>
            <w:r w:rsidRPr="0044258C">
              <w:rPr>
                <w:rFonts w:eastAsia="宋体"/>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宋体"/>
                <w:noProof/>
                <w:sz w:val="16"/>
                <w:szCs w:val="16"/>
              </w:rPr>
            </w:pPr>
            <w:r w:rsidRPr="0044258C">
              <w:rPr>
                <w:rFonts w:eastAsia="宋体"/>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宋体"/>
                <w:noProof/>
                <w:sz w:val="16"/>
                <w:szCs w:val="16"/>
              </w:rPr>
            </w:pPr>
            <w:r w:rsidRPr="0044258C">
              <w:rPr>
                <w:rFonts w:eastAsia="宋体"/>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宋体"/>
                <w:noProof/>
                <w:sz w:val="16"/>
                <w:szCs w:val="16"/>
              </w:rPr>
            </w:pPr>
            <w:r w:rsidRPr="0044258C">
              <w:rPr>
                <w:rFonts w:eastAsia="宋体"/>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宋体"/>
                <w:noProof/>
                <w:sz w:val="16"/>
                <w:szCs w:val="16"/>
              </w:rPr>
            </w:pPr>
            <w:r w:rsidRPr="0044258C">
              <w:rPr>
                <w:rFonts w:eastAsia="宋体"/>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宋体"/>
                <w:noProof/>
                <w:sz w:val="16"/>
                <w:szCs w:val="16"/>
              </w:rPr>
            </w:pPr>
            <w:r w:rsidRPr="0044258C">
              <w:rPr>
                <w:rFonts w:eastAsia="宋体"/>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宋体"/>
                <w:noProof/>
                <w:sz w:val="16"/>
                <w:szCs w:val="16"/>
              </w:rPr>
            </w:pPr>
            <w:r w:rsidRPr="0044258C">
              <w:rPr>
                <w:rFonts w:eastAsia="宋体"/>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宋体"/>
                <w:noProof/>
                <w:sz w:val="16"/>
                <w:szCs w:val="16"/>
              </w:rPr>
            </w:pPr>
            <w:r w:rsidRPr="0044258C">
              <w:rPr>
                <w:rFonts w:eastAsia="宋体"/>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宋体"/>
                <w:noProof/>
                <w:sz w:val="16"/>
                <w:szCs w:val="16"/>
              </w:rPr>
            </w:pPr>
            <w:r w:rsidRPr="0044258C">
              <w:rPr>
                <w:rFonts w:eastAsia="宋体"/>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宋体"/>
                <w:noProof/>
                <w:sz w:val="16"/>
                <w:szCs w:val="16"/>
              </w:rPr>
            </w:pPr>
            <w:r w:rsidRPr="0044258C">
              <w:rPr>
                <w:rFonts w:eastAsia="宋体"/>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宋体"/>
                <w:noProof/>
                <w:sz w:val="16"/>
                <w:szCs w:val="16"/>
              </w:rPr>
            </w:pPr>
            <w:r w:rsidRPr="0044258C">
              <w:rPr>
                <w:rFonts w:eastAsia="宋体"/>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宋体"/>
                <w:noProof/>
                <w:sz w:val="16"/>
                <w:szCs w:val="16"/>
              </w:rPr>
            </w:pPr>
            <w:r w:rsidRPr="0044258C">
              <w:rPr>
                <w:rFonts w:eastAsia="宋体"/>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宋体"/>
                <w:noProof/>
                <w:sz w:val="16"/>
                <w:szCs w:val="16"/>
              </w:rPr>
            </w:pPr>
            <w:r w:rsidRPr="0044258C">
              <w:rPr>
                <w:rFonts w:eastAsia="宋体"/>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宋体"/>
                <w:noProof/>
                <w:sz w:val="16"/>
                <w:szCs w:val="16"/>
              </w:rPr>
            </w:pPr>
            <w:r w:rsidRPr="0044258C">
              <w:rPr>
                <w:rFonts w:eastAsia="宋体"/>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宋体"/>
                <w:noProof/>
                <w:sz w:val="16"/>
                <w:szCs w:val="16"/>
              </w:rPr>
            </w:pPr>
            <w:r w:rsidRPr="0044258C">
              <w:rPr>
                <w:rFonts w:eastAsia="宋体"/>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宋体"/>
                <w:noProof/>
                <w:sz w:val="16"/>
                <w:szCs w:val="16"/>
              </w:rPr>
            </w:pPr>
            <w:r w:rsidRPr="0044258C">
              <w:rPr>
                <w:rFonts w:eastAsia="宋体"/>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宋体"/>
                <w:noProof/>
                <w:sz w:val="16"/>
                <w:szCs w:val="16"/>
              </w:rPr>
            </w:pPr>
            <w:r w:rsidRPr="0044258C">
              <w:rPr>
                <w:rFonts w:eastAsia="宋体"/>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宋体"/>
                <w:noProof/>
                <w:sz w:val="16"/>
                <w:szCs w:val="16"/>
              </w:rPr>
            </w:pPr>
            <w:r w:rsidRPr="0044258C">
              <w:rPr>
                <w:rFonts w:eastAsia="宋体"/>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宋体"/>
                <w:noProof/>
                <w:sz w:val="16"/>
                <w:szCs w:val="16"/>
              </w:rPr>
            </w:pPr>
            <w:r w:rsidRPr="0044258C">
              <w:rPr>
                <w:rFonts w:eastAsia="宋体"/>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宋体"/>
                <w:noProof/>
                <w:sz w:val="16"/>
                <w:szCs w:val="16"/>
              </w:rPr>
            </w:pPr>
            <w:r w:rsidRPr="0044258C">
              <w:rPr>
                <w:rFonts w:eastAsia="宋体"/>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宋体"/>
                <w:noProof/>
                <w:sz w:val="16"/>
                <w:szCs w:val="16"/>
              </w:rPr>
            </w:pPr>
            <w:r w:rsidRPr="0044258C">
              <w:rPr>
                <w:rFonts w:eastAsia="宋体"/>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宋体"/>
                <w:noProof/>
                <w:sz w:val="16"/>
                <w:szCs w:val="16"/>
              </w:rPr>
            </w:pPr>
            <w:r w:rsidRPr="0044258C">
              <w:rPr>
                <w:rFonts w:eastAsia="宋体"/>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宋体"/>
                <w:noProof/>
                <w:sz w:val="16"/>
                <w:szCs w:val="16"/>
              </w:rPr>
            </w:pPr>
            <w:r w:rsidRPr="0044258C">
              <w:rPr>
                <w:rFonts w:eastAsia="宋体"/>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宋体"/>
                <w:noProof/>
                <w:sz w:val="16"/>
                <w:szCs w:val="16"/>
              </w:rPr>
            </w:pPr>
            <w:r w:rsidRPr="0044258C">
              <w:rPr>
                <w:rFonts w:eastAsia="宋体"/>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宋体"/>
                <w:noProof/>
                <w:sz w:val="16"/>
                <w:szCs w:val="16"/>
              </w:rPr>
            </w:pPr>
            <w:r w:rsidRPr="0044258C">
              <w:rPr>
                <w:rFonts w:eastAsia="宋体"/>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宋体"/>
                <w:noProof/>
                <w:sz w:val="16"/>
                <w:szCs w:val="16"/>
              </w:rPr>
            </w:pPr>
            <w:r w:rsidRPr="0044258C">
              <w:rPr>
                <w:rFonts w:eastAsia="宋体"/>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宋体"/>
                <w:noProof/>
                <w:sz w:val="16"/>
                <w:szCs w:val="16"/>
              </w:rPr>
            </w:pPr>
            <w:r w:rsidRPr="0044258C">
              <w:rPr>
                <w:rFonts w:eastAsia="宋体"/>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宋体"/>
                <w:noProof/>
                <w:sz w:val="16"/>
                <w:szCs w:val="16"/>
              </w:rPr>
            </w:pPr>
            <w:r w:rsidRPr="0044258C">
              <w:rPr>
                <w:rFonts w:eastAsia="宋体"/>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宋体"/>
                <w:noProof/>
                <w:sz w:val="16"/>
                <w:szCs w:val="16"/>
              </w:rPr>
            </w:pPr>
            <w:r w:rsidRPr="0044258C">
              <w:rPr>
                <w:rFonts w:eastAsia="宋体"/>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宋体"/>
                <w:noProof/>
                <w:sz w:val="16"/>
                <w:szCs w:val="16"/>
              </w:rPr>
            </w:pPr>
            <w:r w:rsidRPr="0044258C">
              <w:rPr>
                <w:rFonts w:eastAsia="宋体"/>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宋体"/>
                <w:noProof/>
                <w:sz w:val="16"/>
                <w:szCs w:val="16"/>
              </w:rPr>
            </w:pPr>
            <w:r w:rsidRPr="0044258C">
              <w:rPr>
                <w:rFonts w:eastAsia="宋体"/>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宋体"/>
                <w:noProof/>
                <w:sz w:val="16"/>
                <w:szCs w:val="16"/>
              </w:rPr>
            </w:pPr>
            <w:r w:rsidRPr="0044258C">
              <w:rPr>
                <w:rFonts w:eastAsia="宋体"/>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宋体"/>
                <w:noProof/>
                <w:sz w:val="16"/>
                <w:szCs w:val="16"/>
              </w:rPr>
            </w:pPr>
            <w:r w:rsidRPr="0044258C">
              <w:rPr>
                <w:rFonts w:eastAsia="宋体"/>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宋体"/>
                <w:noProof/>
                <w:sz w:val="16"/>
                <w:szCs w:val="16"/>
              </w:rPr>
            </w:pPr>
            <w:r w:rsidRPr="0044258C">
              <w:rPr>
                <w:rFonts w:eastAsia="宋体"/>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宋体"/>
                <w:noProof/>
                <w:sz w:val="16"/>
                <w:szCs w:val="16"/>
              </w:rPr>
            </w:pPr>
            <w:r w:rsidRPr="0044258C">
              <w:rPr>
                <w:rFonts w:eastAsia="宋体"/>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宋体"/>
                <w:noProof/>
                <w:sz w:val="16"/>
                <w:szCs w:val="16"/>
              </w:rPr>
            </w:pPr>
            <w:r w:rsidRPr="0044258C">
              <w:rPr>
                <w:rFonts w:eastAsia="宋体"/>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宋体"/>
                <w:noProof/>
                <w:sz w:val="16"/>
                <w:szCs w:val="16"/>
              </w:rPr>
            </w:pPr>
            <w:r w:rsidRPr="0044258C">
              <w:rPr>
                <w:rFonts w:eastAsia="宋体"/>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宋体"/>
                <w:noProof/>
                <w:sz w:val="16"/>
                <w:szCs w:val="16"/>
              </w:rPr>
            </w:pPr>
            <w:r w:rsidRPr="0044258C">
              <w:rPr>
                <w:rFonts w:eastAsia="宋体"/>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宋体"/>
                <w:noProof/>
                <w:sz w:val="16"/>
                <w:szCs w:val="16"/>
              </w:rPr>
            </w:pPr>
            <w:r w:rsidRPr="0044258C">
              <w:rPr>
                <w:rFonts w:eastAsia="宋体"/>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宋体"/>
                <w:noProof/>
                <w:sz w:val="16"/>
                <w:szCs w:val="16"/>
              </w:rPr>
            </w:pPr>
            <w:r w:rsidRPr="0044258C">
              <w:rPr>
                <w:rFonts w:eastAsia="宋体"/>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宋体"/>
                <w:noProof/>
                <w:sz w:val="16"/>
                <w:szCs w:val="16"/>
              </w:rPr>
            </w:pPr>
            <w:r w:rsidRPr="0044258C">
              <w:rPr>
                <w:rFonts w:eastAsia="宋体"/>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宋体"/>
                <w:noProof/>
                <w:sz w:val="16"/>
                <w:szCs w:val="16"/>
              </w:rPr>
            </w:pPr>
            <w:r w:rsidRPr="0044258C">
              <w:rPr>
                <w:rFonts w:eastAsia="宋体"/>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宋体"/>
                <w:noProof/>
                <w:sz w:val="16"/>
                <w:szCs w:val="16"/>
              </w:rPr>
            </w:pPr>
            <w:r w:rsidRPr="0044258C">
              <w:rPr>
                <w:rFonts w:eastAsia="宋体"/>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宋体"/>
                <w:noProof/>
                <w:sz w:val="16"/>
                <w:szCs w:val="16"/>
              </w:rPr>
            </w:pPr>
            <w:r w:rsidRPr="0044258C">
              <w:rPr>
                <w:rFonts w:eastAsia="宋体"/>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宋体"/>
                <w:noProof/>
                <w:sz w:val="16"/>
                <w:szCs w:val="16"/>
              </w:rPr>
            </w:pPr>
            <w:r w:rsidRPr="0044258C">
              <w:rPr>
                <w:rFonts w:eastAsia="宋体"/>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宋体"/>
                <w:noProof/>
                <w:sz w:val="16"/>
                <w:szCs w:val="16"/>
              </w:rPr>
            </w:pPr>
            <w:r w:rsidRPr="0044258C">
              <w:rPr>
                <w:rFonts w:eastAsia="宋体"/>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宋体"/>
                <w:noProof/>
                <w:sz w:val="16"/>
                <w:szCs w:val="16"/>
              </w:rPr>
            </w:pPr>
            <w:r w:rsidRPr="0044258C">
              <w:rPr>
                <w:rFonts w:eastAsia="宋体"/>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宋体"/>
                <w:noProof/>
                <w:sz w:val="16"/>
                <w:szCs w:val="16"/>
              </w:rPr>
            </w:pPr>
            <w:r w:rsidRPr="0044258C">
              <w:rPr>
                <w:rFonts w:eastAsia="宋体"/>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宋体"/>
                <w:noProof/>
                <w:sz w:val="16"/>
                <w:szCs w:val="16"/>
              </w:rPr>
            </w:pPr>
            <w:r w:rsidRPr="0044258C">
              <w:rPr>
                <w:rFonts w:eastAsia="宋体"/>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宋体"/>
                <w:noProof/>
                <w:sz w:val="16"/>
                <w:szCs w:val="16"/>
              </w:rPr>
            </w:pPr>
            <w:r w:rsidRPr="0044258C">
              <w:rPr>
                <w:rFonts w:eastAsia="宋体"/>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宋体"/>
                <w:noProof/>
                <w:sz w:val="16"/>
                <w:szCs w:val="16"/>
              </w:rPr>
            </w:pPr>
            <w:r w:rsidRPr="0044258C">
              <w:rPr>
                <w:rFonts w:eastAsia="宋体"/>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宋体"/>
                <w:noProof/>
                <w:sz w:val="16"/>
                <w:szCs w:val="16"/>
              </w:rPr>
            </w:pPr>
            <w:r w:rsidRPr="0044258C">
              <w:rPr>
                <w:rFonts w:eastAsia="宋体"/>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宋体"/>
                <w:noProof/>
                <w:sz w:val="16"/>
                <w:szCs w:val="16"/>
              </w:rPr>
            </w:pPr>
            <w:r w:rsidRPr="0044258C">
              <w:rPr>
                <w:rFonts w:eastAsia="宋体"/>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宋体"/>
                <w:noProof/>
                <w:sz w:val="16"/>
                <w:szCs w:val="16"/>
              </w:rPr>
            </w:pPr>
            <w:r w:rsidRPr="0044258C">
              <w:rPr>
                <w:rFonts w:eastAsia="宋体"/>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宋体"/>
                <w:noProof/>
                <w:sz w:val="16"/>
                <w:szCs w:val="16"/>
              </w:rPr>
            </w:pPr>
            <w:r w:rsidRPr="0044258C">
              <w:rPr>
                <w:rFonts w:eastAsia="宋体"/>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宋体"/>
                <w:noProof/>
                <w:sz w:val="16"/>
                <w:szCs w:val="16"/>
              </w:rPr>
            </w:pPr>
            <w:r w:rsidRPr="0044258C">
              <w:rPr>
                <w:rFonts w:eastAsia="宋体"/>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宋体"/>
                <w:sz w:val="16"/>
                <w:szCs w:val="16"/>
              </w:rPr>
            </w:pPr>
            <w:r w:rsidRPr="0044258C">
              <w:rPr>
                <w:rFonts w:eastAsia="宋体"/>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宋体"/>
                <w:sz w:val="16"/>
                <w:szCs w:val="16"/>
              </w:rPr>
            </w:pPr>
            <w:r w:rsidRPr="0044258C">
              <w:rPr>
                <w:rFonts w:eastAsia="宋体"/>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宋体"/>
                <w:sz w:val="16"/>
                <w:szCs w:val="16"/>
              </w:rPr>
            </w:pPr>
            <w:r w:rsidRPr="0044258C">
              <w:rPr>
                <w:rFonts w:eastAsia="宋体"/>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宋体"/>
                <w:sz w:val="16"/>
                <w:szCs w:val="16"/>
              </w:rPr>
            </w:pPr>
            <w:r w:rsidRPr="0044258C">
              <w:rPr>
                <w:rFonts w:eastAsia="宋体"/>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宋体"/>
                <w:sz w:val="16"/>
                <w:szCs w:val="16"/>
              </w:rPr>
            </w:pPr>
            <w:r w:rsidRPr="0044258C">
              <w:rPr>
                <w:rFonts w:eastAsia="宋体"/>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宋体"/>
                <w:sz w:val="16"/>
                <w:szCs w:val="16"/>
              </w:rPr>
            </w:pPr>
            <w:r w:rsidRPr="0044258C">
              <w:rPr>
                <w:rFonts w:eastAsia="宋体"/>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宋体"/>
                <w:sz w:val="16"/>
                <w:szCs w:val="16"/>
              </w:rPr>
            </w:pPr>
            <w:r w:rsidRPr="0044258C">
              <w:rPr>
                <w:rFonts w:eastAsia="宋体"/>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宋体"/>
                <w:sz w:val="16"/>
                <w:szCs w:val="16"/>
              </w:rPr>
            </w:pPr>
            <w:r w:rsidRPr="0044258C">
              <w:rPr>
                <w:rFonts w:eastAsia="宋体"/>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宋体"/>
                <w:sz w:val="16"/>
                <w:szCs w:val="16"/>
              </w:rPr>
            </w:pPr>
            <w:r w:rsidRPr="0044258C">
              <w:rPr>
                <w:rFonts w:eastAsia="宋体"/>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宋体"/>
                <w:sz w:val="16"/>
                <w:szCs w:val="16"/>
              </w:rPr>
            </w:pPr>
            <w:r w:rsidRPr="0044258C">
              <w:rPr>
                <w:rFonts w:eastAsia="宋体"/>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宋体"/>
                <w:sz w:val="16"/>
                <w:szCs w:val="16"/>
              </w:rPr>
            </w:pPr>
            <w:r w:rsidRPr="0044258C">
              <w:rPr>
                <w:rFonts w:eastAsia="宋体"/>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宋体"/>
                <w:sz w:val="16"/>
                <w:szCs w:val="16"/>
              </w:rPr>
            </w:pPr>
            <w:r w:rsidRPr="0044258C">
              <w:rPr>
                <w:rFonts w:eastAsia="宋体"/>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宋体"/>
                <w:sz w:val="16"/>
                <w:szCs w:val="16"/>
              </w:rPr>
            </w:pPr>
            <w:r w:rsidRPr="0044258C">
              <w:rPr>
                <w:rFonts w:eastAsia="宋体"/>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宋体"/>
                <w:sz w:val="16"/>
                <w:szCs w:val="16"/>
              </w:rPr>
            </w:pPr>
            <w:r w:rsidRPr="0044258C">
              <w:rPr>
                <w:rFonts w:eastAsia="宋体"/>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宋体"/>
                <w:sz w:val="16"/>
                <w:szCs w:val="16"/>
              </w:rPr>
            </w:pPr>
            <w:r w:rsidRPr="0044258C">
              <w:rPr>
                <w:rFonts w:eastAsia="宋体"/>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宋体"/>
                <w:sz w:val="16"/>
                <w:szCs w:val="16"/>
              </w:rPr>
            </w:pPr>
            <w:r w:rsidRPr="0044258C">
              <w:rPr>
                <w:rFonts w:eastAsia="宋体"/>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宋体"/>
                <w:sz w:val="16"/>
                <w:szCs w:val="16"/>
              </w:rPr>
            </w:pPr>
            <w:r w:rsidRPr="0044258C">
              <w:rPr>
                <w:rFonts w:eastAsia="宋体"/>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宋体"/>
                <w:sz w:val="16"/>
                <w:szCs w:val="16"/>
              </w:rPr>
            </w:pPr>
            <w:r w:rsidRPr="0044258C">
              <w:rPr>
                <w:rFonts w:eastAsia="宋体"/>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宋体"/>
                <w:sz w:val="16"/>
                <w:szCs w:val="16"/>
              </w:rPr>
            </w:pPr>
            <w:r w:rsidRPr="0044258C">
              <w:rPr>
                <w:rFonts w:eastAsia="宋体"/>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宋体"/>
                <w:sz w:val="16"/>
                <w:szCs w:val="16"/>
              </w:rPr>
            </w:pPr>
            <w:r w:rsidRPr="0044258C">
              <w:rPr>
                <w:rFonts w:eastAsia="宋体"/>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宋体"/>
                <w:sz w:val="16"/>
                <w:szCs w:val="16"/>
              </w:rPr>
            </w:pPr>
            <w:r w:rsidRPr="0044258C">
              <w:rPr>
                <w:rFonts w:eastAsia="宋体"/>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宋体"/>
                <w:sz w:val="16"/>
                <w:szCs w:val="16"/>
              </w:rPr>
            </w:pPr>
            <w:r w:rsidRPr="0044258C">
              <w:rPr>
                <w:rFonts w:eastAsia="宋体"/>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宋体"/>
                <w:sz w:val="16"/>
                <w:szCs w:val="16"/>
              </w:rPr>
            </w:pPr>
            <w:r w:rsidRPr="0044258C">
              <w:rPr>
                <w:rFonts w:eastAsia="宋体"/>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宋体"/>
                <w:sz w:val="16"/>
                <w:szCs w:val="16"/>
              </w:rPr>
            </w:pPr>
            <w:r w:rsidRPr="0044258C">
              <w:rPr>
                <w:rFonts w:eastAsia="宋体"/>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宋体"/>
                <w:sz w:val="16"/>
                <w:szCs w:val="16"/>
              </w:rPr>
            </w:pPr>
            <w:r w:rsidRPr="0044258C">
              <w:rPr>
                <w:rFonts w:eastAsia="宋体"/>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宋体"/>
                <w:sz w:val="16"/>
                <w:szCs w:val="16"/>
              </w:rPr>
            </w:pPr>
            <w:r w:rsidRPr="0044258C">
              <w:rPr>
                <w:rFonts w:eastAsia="宋体"/>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宋体"/>
                <w:sz w:val="16"/>
                <w:szCs w:val="16"/>
              </w:rPr>
            </w:pPr>
            <w:r w:rsidRPr="0044258C">
              <w:rPr>
                <w:rFonts w:eastAsia="宋体"/>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宋体"/>
                <w:sz w:val="16"/>
                <w:szCs w:val="16"/>
              </w:rPr>
            </w:pPr>
            <w:r w:rsidRPr="0044258C">
              <w:rPr>
                <w:rFonts w:eastAsia="宋体"/>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68"/>
      <w:footerReference w:type="default" r:id="rId26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85" w:author="China Telecom" w:date="2024-04-25T10:24:00Z" w:initials="CTC">
    <w:p w14:paraId="220AA613" w14:textId="6E149161" w:rsidR="007A1978" w:rsidRDefault="007A1978">
      <w:pPr>
        <w:pStyle w:val="af9"/>
      </w:pPr>
      <w:r>
        <w:rPr>
          <w:rStyle w:val="ae"/>
        </w:rPr>
        <w:annotationRef/>
      </w:r>
      <w:r w:rsidR="00664469">
        <w:t>In RAN2#125bis, CE session reached</w:t>
      </w:r>
      <w:r>
        <w:t xml:space="preserve"> the following agreement on handling of PRACH Mask Index for msg1 repetition.</w:t>
      </w:r>
    </w:p>
    <w:p w14:paraId="625236C7" w14:textId="77777777" w:rsidR="007A1978" w:rsidRDefault="007A1978" w:rsidP="007A1978">
      <w:pPr>
        <w:pStyle w:val="Agreement"/>
      </w:pPr>
      <w:r w:rsidRPr="00664469">
        <w:rPr>
          <w:highlight w:val="yellow"/>
        </w:rPr>
        <w:t>PRACH mask configuration is not supported for MSG1 based repetition in Re-18</w:t>
      </w:r>
    </w:p>
    <w:p w14:paraId="5C59821C" w14:textId="467B8484" w:rsidR="007A1978" w:rsidRDefault="00507104">
      <w:pPr>
        <w:pStyle w:val="af9"/>
      </w:pPr>
      <w:r>
        <w:t>For LTM with msg1 repetition, we understand that the same principle shall be followed. So we propose to add the following descriptions to PRACH Mask Index</w:t>
      </w:r>
      <w:r w:rsidR="00664469">
        <w:t xml:space="preserve">. </w:t>
      </w:r>
    </w:p>
    <w:p w14:paraId="1A71CE7E" w14:textId="77777777" w:rsidR="00A1394C" w:rsidRDefault="00A1394C">
      <w:pPr>
        <w:pStyle w:val="af9"/>
      </w:pPr>
    </w:p>
    <w:p w14:paraId="22D028E3" w14:textId="77777777" w:rsidR="00664469" w:rsidRDefault="00664469">
      <w:pPr>
        <w:pStyle w:val="af9"/>
      </w:pPr>
      <w:r>
        <w:t>“If Repetition number field is not set to 0, this field does not apply.”</w:t>
      </w:r>
    </w:p>
    <w:p w14:paraId="4F0FF8CD" w14:textId="77777777" w:rsidR="00A1394C" w:rsidRDefault="00A1394C">
      <w:pPr>
        <w:pStyle w:val="af9"/>
      </w:pPr>
    </w:p>
    <w:p w14:paraId="4A7E747F" w14:textId="13397F34" w:rsidR="00A1394C" w:rsidRDefault="00A1394C" w:rsidP="00A1394C">
      <w:pPr>
        <w:pStyle w:val="af9"/>
      </w:pPr>
      <w:r>
        <w:t>(Not sure whether th</w:t>
      </w:r>
      <w:r w:rsidR="006D4B26">
        <w:t>is would</w:t>
      </w:r>
      <w:r>
        <w:t xml:space="preserve"> be addressed in LTM MAC CR or CE MAC CE.)</w:t>
      </w:r>
      <w:bookmarkStart w:id="1186" w:name="_GoBack"/>
      <w:bookmarkEnd w:id="1186"/>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7E747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B4B36" w14:textId="77777777" w:rsidR="00563659" w:rsidRPr="00982682" w:rsidRDefault="00563659">
      <w:r w:rsidRPr="00982682">
        <w:separator/>
      </w:r>
    </w:p>
  </w:endnote>
  <w:endnote w:type="continuationSeparator" w:id="0">
    <w:p w14:paraId="3A78331B" w14:textId="77777777" w:rsidR="00563659" w:rsidRPr="00982682" w:rsidRDefault="00563659">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roman"/>
    <w:pitch w:val="variable"/>
    <w:sig w:usb0="00000000"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swiss"/>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B235" w14:textId="79F72162" w:rsidR="005D443B" w:rsidRPr="00982682" w:rsidRDefault="005D443B">
    <w:pPr>
      <w:pStyle w:val="a5"/>
    </w:pPr>
    <w:r w:rsidRPr="00982682">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ABF1F" w14:textId="77777777" w:rsidR="00563659" w:rsidRPr="00982682" w:rsidRDefault="00563659">
      <w:r w:rsidRPr="00982682">
        <w:separator/>
      </w:r>
    </w:p>
  </w:footnote>
  <w:footnote w:type="continuationSeparator" w:id="0">
    <w:p w14:paraId="0D56D974" w14:textId="77777777" w:rsidR="00563659" w:rsidRPr="00982682" w:rsidRDefault="00563659">
      <w:r w:rsidRPr="00982682">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DB95" w14:textId="77777777" w:rsidR="00476C7F" w:rsidRDefault="00476C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 w:numId="13">
    <w:abstractNumId w:val="11"/>
    <w:lvlOverride w:ilvl="0"/>
    <w:lvlOverride w:ilvl="1"/>
    <w:lvlOverride w:ilvl="2"/>
    <w:lvlOverride w:ilvl="3"/>
    <w:lvlOverride w:ilvl="4"/>
    <w:lvlOverride w:ilvl="5"/>
    <w:lvlOverride w:ilvl="6"/>
    <w:lvlOverride w:ilvl="7"/>
    <w:lvlOverride w:ilvl="8"/>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5">
    <w15:presenceInfo w15:providerId="None" w15:userId="RAN2#125"/>
  </w15:person>
  <w15:person w15:author="RAN2#125bis">
    <w15:presenceInfo w15:providerId="None" w15:userId="RAN2#125bis"/>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6C7F"/>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104"/>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3659"/>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446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4B26"/>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978"/>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72D"/>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4F1"/>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97E"/>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94C"/>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1B65"/>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1">
    <w:name w:val="toc 9"/>
    <w:basedOn w:val="81"/>
    <w:uiPriority w:val="39"/>
    <w:rsid w:val="002826BE"/>
    <w:pPr>
      <w:ind w:left="1418" w:hanging="1418"/>
    </w:pPr>
  </w:style>
  <w:style w:type="paragraph" w:styleId="81">
    <w:name w:val="toc 8"/>
    <w:basedOn w:val="11"/>
    <w:uiPriority w:val="39"/>
    <w:rsid w:val="002826BE"/>
    <w:pPr>
      <w:spacing w:before="180"/>
      <w:ind w:left="2693" w:hanging="2693"/>
    </w:pPr>
    <w:rPr>
      <w:b/>
    </w:rPr>
  </w:style>
  <w:style w:type="paragraph" w:styleId="1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1">
    <w:name w:val="toc 5"/>
    <w:basedOn w:val="41"/>
    <w:uiPriority w:val="39"/>
    <w:rsid w:val="002826BE"/>
    <w:pPr>
      <w:ind w:left="1701" w:hanging="1701"/>
    </w:pPr>
  </w:style>
  <w:style w:type="paragraph" w:styleId="41">
    <w:name w:val="toc 4"/>
    <w:basedOn w:val="31"/>
    <w:uiPriority w:val="39"/>
    <w:rsid w:val="002826BE"/>
    <w:pPr>
      <w:ind w:left="1418" w:hanging="1418"/>
    </w:pPr>
  </w:style>
  <w:style w:type="paragraph" w:styleId="31">
    <w:name w:val="toc 3"/>
    <w:basedOn w:val="21"/>
    <w:uiPriority w:val="39"/>
    <w:rsid w:val="002826BE"/>
    <w:pPr>
      <w:ind w:left="1134" w:hanging="1134"/>
    </w:pPr>
  </w:style>
  <w:style w:type="paragraph" w:styleId="21">
    <w:name w:val="toc 2"/>
    <w:basedOn w:val="1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61">
    <w:name w:val="toc 6"/>
    <w:basedOn w:val="51"/>
    <w:next w:val="a"/>
    <w:uiPriority w:val="39"/>
    <w:rsid w:val="002826BE"/>
    <w:pPr>
      <w:ind w:left="1985" w:hanging="1985"/>
    </w:pPr>
  </w:style>
  <w:style w:type="paragraph" w:styleId="71">
    <w:name w:val="toc 7"/>
    <w:basedOn w:val="61"/>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2826BE"/>
  </w:style>
  <w:style w:type="paragraph" w:customStyle="1" w:styleId="B3">
    <w:name w:val="B3"/>
    <w:basedOn w:val="32"/>
    <w:link w:val="B3Char"/>
    <w:qFormat/>
    <w:rsid w:val="002826BE"/>
  </w:style>
  <w:style w:type="paragraph" w:customStyle="1" w:styleId="B4">
    <w:name w:val="B4"/>
    <w:basedOn w:val="42"/>
    <w:link w:val="B4Char"/>
    <w:qFormat/>
    <w:rsid w:val="002826BE"/>
  </w:style>
  <w:style w:type="paragraph" w:customStyle="1" w:styleId="B5">
    <w:name w:val="B5"/>
    <w:basedOn w:val="52"/>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3">
    <w:name w:val="index 2"/>
    <w:basedOn w:val="12"/>
    <w:rsid w:val="002826BE"/>
    <w:pPr>
      <w:ind w:left="284"/>
    </w:pPr>
  </w:style>
  <w:style w:type="paragraph" w:styleId="12">
    <w:name w:val="index 1"/>
    <w:basedOn w:val="a"/>
    <w:rsid w:val="002826BE"/>
    <w:pPr>
      <w:keepLines/>
      <w:spacing w:after="0"/>
    </w:pPr>
  </w:style>
  <w:style w:type="paragraph" w:styleId="24">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5">
    <w:name w:val="List Bullet 2"/>
    <w:basedOn w:val="ad"/>
    <w:rsid w:val="002826BE"/>
    <w:pPr>
      <w:ind w:left="851"/>
    </w:pPr>
  </w:style>
  <w:style w:type="paragraph" w:styleId="33">
    <w:name w:val="List Bullet 3"/>
    <w:basedOn w:val="25"/>
    <w:rsid w:val="002826BE"/>
    <w:pPr>
      <w:ind w:left="1135"/>
    </w:pPr>
  </w:style>
  <w:style w:type="paragraph" w:styleId="a9">
    <w:name w:val="List Number"/>
    <w:basedOn w:val="a7"/>
    <w:rsid w:val="002826BE"/>
  </w:style>
  <w:style w:type="paragraph" w:styleId="22">
    <w:name w:val="List 2"/>
    <w:basedOn w:val="a7"/>
    <w:rsid w:val="002826BE"/>
    <w:pPr>
      <w:ind w:left="851"/>
    </w:pPr>
  </w:style>
  <w:style w:type="paragraph" w:styleId="32">
    <w:name w:val="List 3"/>
    <w:basedOn w:val="22"/>
    <w:rsid w:val="002826BE"/>
    <w:pPr>
      <w:ind w:left="1135"/>
    </w:pPr>
  </w:style>
  <w:style w:type="paragraph" w:styleId="42">
    <w:name w:val="List 4"/>
    <w:basedOn w:val="32"/>
    <w:rsid w:val="002826BE"/>
    <w:pPr>
      <w:ind w:left="1418"/>
    </w:pPr>
  </w:style>
  <w:style w:type="paragraph" w:styleId="52">
    <w:name w:val="List 5"/>
    <w:basedOn w:val="42"/>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3">
    <w:name w:val="List Bullet 4"/>
    <w:basedOn w:val="33"/>
    <w:rsid w:val="002826BE"/>
    <w:pPr>
      <w:ind w:left="1418"/>
    </w:pPr>
  </w:style>
  <w:style w:type="paragraph" w:styleId="53">
    <w:name w:val="List Bullet 5"/>
    <w:basedOn w:val="43"/>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6">
    <w:name w:val="Body Text 2"/>
    <w:basedOn w:val="a"/>
    <w:link w:val="27"/>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7">
    <w:name w:val="正文文本 2 字符"/>
    <w:basedOn w:val="a0"/>
    <w:link w:val="26"/>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3">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af9">
    <w:name w:val="annotation text"/>
    <w:basedOn w:val="a"/>
    <w:link w:val="afa"/>
    <w:rsid w:val="0033573C"/>
    <w:pPr>
      <w:overflowPunct/>
      <w:autoSpaceDE/>
      <w:autoSpaceDN/>
      <w:adjustRightInd/>
      <w:textAlignment w:val="auto"/>
    </w:pPr>
    <w:rPr>
      <w:lang w:eastAsia="en-US"/>
    </w:rPr>
  </w:style>
  <w:style w:type="character" w:customStyle="1" w:styleId="afa">
    <w:name w:val="批注文字 字符"/>
    <w:basedOn w:val="a0"/>
    <w:link w:val="af9"/>
    <w:rsid w:val="0033573C"/>
    <w:rPr>
      <w:rFonts w:eastAsia="Times New Roman"/>
      <w:lang w:eastAsia="en-US"/>
    </w:rPr>
  </w:style>
  <w:style w:type="paragraph" w:styleId="afb">
    <w:name w:val="annotation subject"/>
    <w:basedOn w:val="af9"/>
    <w:next w:val="af9"/>
    <w:link w:val="afc"/>
    <w:semiHidden/>
    <w:unhideWhenUsed/>
    <w:rsid w:val="00550C67"/>
    <w:pPr>
      <w:overflowPunct w:val="0"/>
      <w:autoSpaceDE w:val="0"/>
      <w:autoSpaceDN w:val="0"/>
      <w:adjustRightInd w:val="0"/>
      <w:textAlignment w:val="baseline"/>
    </w:pPr>
    <w:rPr>
      <w:b/>
      <w:bCs/>
      <w:lang w:eastAsia="ja-JP"/>
    </w:rPr>
  </w:style>
  <w:style w:type="character" w:customStyle="1" w:styleId="afc">
    <w:name w:val="批注主题 字符"/>
    <w:basedOn w:val="afa"/>
    <w:link w:val="afb"/>
    <w:semiHidden/>
    <w:rsid w:val="00550C67"/>
    <w:rPr>
      <w:rFonts w:eastAsia="Times New Roman"/>
      <w:b/>
      <w:bCs/>
      <w:lang w:eastAsia="en-US"/>
    </w:rPr>
  </w:style>
  <w:style w:type="paragraph" w:customStyle="1" w:styleId="Agreement">
    <w:name w:val="Agreement"/>
    <w:basedOn w:val="a"/>
    <w:next w:val="a"/>
    <w:uiPriority w:val="99"/>
    <w:qFormat/>
    <w:rsid w:val="007A1978"/>
    <w:pPr>
      <w:numPr>
        <w:numId w:val="13"/>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2401690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63" Type="http://schemas.openxmlformats.org/officeDocument/2006/relationships/image" Target="media/image26.emf"/><Relationship Id="rId159" Type="http://schemas.openxmlformats.org/officeDocument/2006/relationships/image" Target="media/image74.emf"/><Relationship Id="rId170" Type="http://schemas.openxmlformats.org/officeDocument/2006/relationships/package" Target="embeddings/Microsoft_Visio_Drawing77.vsdx"/><Relationship Id="rId226" Type="http://schemas.openxmlformats.org/officeDocument/2006/relationships/image" Target="media/image106.emf"/><Relationship Id="rId268" Type="http://schemas.openxmlformats.org/officeDocument/2006/relationships/header" Target="header2.xml"/><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9.vsdx"/><Relationship Id="rId53" Type="http://schemas.openxmlformats.org/officeDocument/2006/relationships/image" Target="media/image21.emf"/><Relationship Id="rId74" Type="http://schemas.openxmlformats.org/officeDocument/2006/relationships/package" Target="embeddings/Microsoft_Visio_Drawing30.vsdx"/><Relationship Id="rId128" Type="http://schemas.openxmlformats.org/officeDocument/2006/relationships/package" Target="embeddings/Microsoft_Visio_Drawing56.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2.vsdx"/><Relationship Id="rId181" Type="http://schemas.openxmlformats.org/officeDocument/2006/relationships/image" Target="media/image85.emf"/><Relationship Id="rId216" Type="http://schemas.openxmlformats.org/officeDocument/2006/relationships/comments" Target="comments.xml"/><Relationship Id="rId237" Type="http://schemas.openxmlformats.org/officeDocument/2006/relationships/package" Target="embeddings/Microsoft_Visio_Drawing110.vsdx"/><Relationship Id="rId258" Type="http://schemas.openxmlformats.org/officeDocument/2006/relationships/image" Target="media/image122.emf"/><Relationship Id="rId22" Type="http://schemas.openxmlformats.org/officeDocument/2006/relationships/package" Target="embeddings/Microsoft_Visio_Drawing4.vsdx"/><Relationship Id="rId43" Type="http://schemas.openxmlformats.org/officeDocument/2006/relationships/image" Target="media/image16.emf"/><Relationship Id="rId64" Type="http://schemas.openxmlformats.org/officeDocument/2006/relationships/package" Target="embeddings/Microsoft_Visio_Drawing25.vsdx"/><Relationship Id="rId118" Type="http://schemas.openxmlformats.org/officeDocument/2006/relationships/package" Target="embeddings/Microsoft_Visio_Drawing51.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7.vsdx"/><Relationship Id="rId171" Type="http://schemas.openxmlformats.org/officeDocument/2006/relationships/image" Target="media/image80.emf"/><Relationship Id="rId192" Type="http://schemas.openxmlformats.org/officeDocument/2006/relationships/package" Target="embeddings/Microsoft_Visio_Drawing88.vsdx"/><Relationship Id="rId206" Type="http://schemas.openxmlformats.org/officeDocument/2006/relationships/package" Target="embeddings/Microsoft_Visio_Drawing95.vsdx"/><Relationship Id="rId227" Type="http://schemas.openxmlformats.org/officeDocument/2006/relationships/package" Target="embeddings/Microsoft_Visio_Drawing105.vsdx"/><Relationship Id="rId248" Type="http://schemas.openxmlformats.org/officeDocument/2006/relationships/image" Target="media/image117.emf"/><Relationship Id="rId269"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package" Target="embeddings/Microsoft_Visio_Drawing46.vsdx"/><Relationship Id="rId129" Type="http://schemas.openxmlformats.org/officeDocument/2006/relationships/image" Target="media/image59.emf"/><Relationship Id="rId54" Type="http://schemas.openxmlformats.org/officeDocument/2006/relationships/package" Target="embeddings/Microsoft_Visio_Drawing20.vsdx"/><Relationship Id="rId75" Type="http://schemas.openxmlformats.org/officeDocument/2006/relationships/image" Target="media/image32.emf"/><Relationship Id="rId96" Type="http://schemas.openxmlformats.org/officeDocument/2006/relationships/package" Target="embeddings/Microsoft_Visio_Drawing40.vsdx"/><Relationship Id="rId140" Type="http://schemas.openxmlformats.org/officeDocument/2006/relationships/package" Target="embeddings/Microsoft_Visio_Drawing62.vsdx"/><Relationship Id="rId161" Type="http://schemas.openxmlformats.org/officeDocument/2006/relationships/image" Target="media/image75.emf"/><Relationship Id="rId182" Type="http://schemas.openxmlformats.org/officeDocument/2006/relationships/package" Target="embeddings/Microsoft_Visio_Drawing83.vsdx"/><Relationship Id="rId217" Type="http://schemas.microsoft.com/office/2011/relationships/commentsExtended" Target="commentsExtended.xml"/><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package" Target="embeddings/Microsoft_Visio_Drawing121.vsdx"/><Relationship Id="rId23" Type="http://schemas.openxmlformats.org/officeDocument/2006/relationships/image" Target="media/image6.emf"/><Relationship Id="rId119" Type="http://schemas.openxmlformats.org/officeDocument/2006/relationships/image" Target="media/image54.emf"/><Relationship Id="rId270" Type="http://schemas.openxmlformats.org/officeDocument/2006/relationships/fontTable" Target="fontTable.xml"/><Relationship Id="rId44" Type="http://schemas.openxmlformats.org/officeDocument/2006/relationships/package" Target="embeddings/Microsoft_Visio_Drawing15.vsdx"/><Relationship Id="rId65" Type="http://schemas.openxmlformats.org/officeDocument/2006/relationships/image" Target="media/image2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51" Type="http://schemas.openxmlformats.org/officeDocument/2006/relationships/image" Target="media/image70.emf"/><Relationship Id="rId172" Type="http://schemas.openxmlformats.org/officeDocument/2006/relationships/package" Target="embeddings/Microsoft_Visio_Drawing78.vsdx"/><Relationship Id="rId193" Type="http://schemas.openxmlformats.org/officeDocument/2006/relationships/image" Target="media/image91.emf"/><Relationship Id="rId207" Type="http://schemas.openxmlformats.org/officeDocument/2006/relationships/image" Target="media/image98.emf"/><Relationship Id="rId228" Type="http://schemas.openxmlformats.org/officeDocument/2006/relationships/image" Target="media/image107.emf"/><Relationship Id="rId249" Type="http://schemas.openxmlformats.org/officeDocument/2006/relationships/package" Target="embeddings/Microsoft_Visio_Drawing116.vsdx"/><Relationship Id="rId13" Type="http://schemas.openxmlformats.org/officeDocument/2006/relationships/image" Target="media/image1.emf"/><Relationship Id="rId109" Type="http://schemas.openxmlformats.org/officeDocument/2006/relationships/image" Target="media/image49.emf"/><Relationship Id="rId260" Type="http://schemas.openxmlformats.org/officeDocument/2006/relationships/image" Target="media/image123.emf"/><Relationship Id="rId34" Type="http://schemas.openxmlformats.org/officeDocument/2006/relationships/package" Target="embeddings/Microsoft_Visio_Drawing10.vsdx"/><Relationship Id="rId55" Type="http://schemas.openxmlformats.org/officeDocument/2006/relationships/image" Target="media/image22.emf"/><Relationship Id="rId76" Type="http://schemas.openxmlformats.org/officeDocument/2006/relationships/package" Target="embeddings/Microsoft_Visio_Drawing31.vsdx"/><Relationship Id="rId97" Type="http://schemas.openxmlformats.org/officeDocument/2006/relationships/image" Target="media/image43.emf"/><Relationship Id="rId120" Type="http://schemas.openxmlformats.org/officeDocument/2006/relationships/package" Target="embeddings/Microsoft_Visio_Drawing52.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Drawing73.vsdx"/><Relationship Id="rId183" Type="http://schemas.openxmlformats.org/officeDocument/2006/relationships/image" Target="media/image86.emf"/><Relationship Id="rId218" Type="http://schemas.openxmlformats.org/officeDocument/2006/relationships/image" Target="media/image102.emf"/><Relationship Id="rId239" Type="http://schemas.openxmlformats.org/officeDocument/2006/relationships/package" Target="embeddings/Microsoft_Visio_Drawing111.vsdx"/><Relationship Id="rId250" Type="http://schemas.openxmlformats.org/officeDocument/2006/relationships/image" Target="media/image118.emf"/><Relationship Id="rId271" Type="http://schemas.microsoft.com/office/2011/relationships/people" Target="people.xml"/><Relationship Id="rId24" Type="http://schemas.openxmlformats.org/officeDocument/2006/relationships/package" Target="embeddings/Microsoft_Visio_Drawing5.vsdx"/><Relationship Id="rId45" Type="http://schemas.openxmlformats.org/officeDocument/2006/relationships/image" Target="media/image17.emf"/><Relationship Id="rId66" Type="http://schemas.openxmlformats.org/officeDocument/2006/relationships/package" Target="embeddings/Microsoft_Visio_Drawing26.vsdx"/><Relationship Id="rId87" Type="http://schemas.openxmlformats.org/officeDocument/2006/relationships/image" Target="media/image38.emf"/><Relationship Id="rId110" Type="http://schemas.openxmlformats.org/officeDocument/2006/relationships/package" Target="embeddings/Microsoft_Visio_Drawing47.vsdx"/><Relationship Id="rId131" Type="http://schemas.openxmlformats.org/officeDocument/2006/relationships/image" Target="media/image60.emf"/><Relationship Id="rId152" Type="http://schemas.openxmlformats.org/officeDocument/2006/relationships/package" Target="embeddings/Microsoft_Visio_Drawing68.vsdx"/><Relationship Id="rId173" Type="http://schemas.openxmlformats.org/officeDocument/2006/relationships/image" Target="media/image81.emf"/><Relationship Id="rId194" Type="http://schemas.openxmlformats.org/officeDocument/2006/relationships/package" Target="embeddings/Microsoft_Visio_Drawing89.vsdx"/><Relationship Id="rId208" Type="http://schemas.openxmlformats.org/officeDocument/2006/relationships/package" Target="embeddings/Microsoft_Visio_Drawing96.vsdx"/><Relationship Id="rId229" Type="http://schemas.openxmlformats.org/officeDocument/2006/relationships/package" Target="embeddings/Microsoft_Visio_Drawing106.vsdx"/><Relationship Id="rId240" Type="http://schemas.openxmlformats.org/officeDocument/2006/relationships/image" Target="media/image113.emf"/><Relationship Id="rId261" Type="http://schemas.openxmlformats.org/officeDocument/2006/relationships/package" Target="embeddings/Microsoft_Visio_Drawing122.vsdx"/><Relationship Id="rId14" Type="http://schemas.openxmlformats.org/officeDocument/2006/relationships/package" Target="embeddings/Microsoft_Visio_Drawing.vsdx"/><Relationship Id="rId35" Type="http://schemas.openxmlformats.org/officeDocument/2006/relationships/image" Target="media/image12.emf"/><Relationship Id="rId56" Type="http://schemas.openxmlformats.org/officeDocument/2006/relationships/package" Target="embeddings/Microsoft_Visio_Drawing21.vsdx"/><Relationship Id="rId77" Type="http://schemas.openxmlformats.org/officeDocument/2006/relationships/image" Target="media/image33.emf"/><Relationship Id="rId100" Type="http://schemas.openxmlformats.org/officeDocument/2006/relationships/package" Target="embeddings/Microsoft_Visio_Drawing42.vsdx"/><Relationship Id="rId8" Type="http://schemas.openxmlformats.org/officeDocument/2006/relationships/endnotes" Target="endnotes.xml"/><Relationship Id="rId98" Type="http://schemas.openxmlformats.org/officeDocument/2006/relationships/package" Target="embeddings/Microsoft_Visio_Drawing41.vsdx"/><Relationship Id="rId121" Type="http://schemas.openxmlformats.org/officeDocument/2006/relationships/image" Target="media/image55.emf"/><Relationship Id="rId142" Type="http://schemas.openxmlformats.org/officeDocument/2006/relationships/package" Target="embeddings/Microsoft_Visio_Drawing63.vsdx"/><Relationship Id="rId163" Type="http://schemas.openxmlformats.org/officeDocument/2006/relationships/image" Target="media/image76.emf"/><Relationship Id="rId184" Type="http://schemas.openxmlformats.org/officeDocument/2006/relationships/package" Target="embeddings/Microsoft_Visio_Drawing84.vsdx"/><Relationship Id="rId219" Type="http://schemas.openxmlformats.org/officeDocument/2006/relationships/package" Target="embeddings/Microsoft_Visio_Drawing101.vsdx"/><Relationship Id="rId230" Type="http://schemas.openxmlformats.org/officeDocument/2006/relationships/image" Target="media/image108.emf"/><Relationship Id="rId251" Type="http://schemas.openxmlformats.org/officeDocument/2006/relationships/package" Target="embeddings/Microsoft_Visio_Drawing117.vsdx"/><Relationship Id="rId25" Type="http://schemas.openxmlformats.org/officeDocument/2006/relationships/image" Target="media/image7.emf"/><Relationship Id="rId46" Type="http://schemas.openxmlformats.org/officeDocument/2006/relationships/package" Target="embeddings/Microsoft_Visio_Drawing16.vsdx"/><Relationship Id="rId67" Type="http://schemas.openxmlformats.org/officeDocument/2006/relationships/image" Target="media/image28.emf"/><Relationship Id="rId272" Type="http://schemas.openxmlformats.org/officeDocument/2006/relationships/theme" Target="theme/theme1.xml"/><Relationship Id="rId88" Type="http://schemas.openxmlformats.org/officeDocument/2006/relationships/package" Target="embeddings/Microsoft_Visio_Drawing37.vsdx"/><Relationship Id="rId111" Type="http://schemas.openxmlformats.org/officeDocument/2006/relationships/image" Target="media/image50.emf"/><Relationship Id="rId132" Type="http://schemas.openxmlformats.org/officeDocument/2006/relationships/package" Target="embeddings/Microsoft_Visio_Drawing58.vsdx"/><Relationship Id="rId153" Type="http://schemas.openxmlformats.org/officeDocument/2006/relationships/image" Target="media/image71.emf"/><Relationship Id="rId174" Type="http://schemas.openxmlformats.org/officeDocument/2006/relationships/package" Target="embeddings/Microsoft_Visio_Drawing79.vsdx"/><Relationship Id="rId195" Type="http://schemas.openxmlformats.org/officeDocument/2006/relationships/image" Target="media/image92.emf"/><Relationship Id="rId209" Type="http://schemas.openxmlformats.org/officeDocument/2006/relationships/image" Target="media/image99.emf"/><Relationship Id="rId220" Type="http://schemas.openxmlformats.org/officeDocument/2006/relationships/image" Target="media/image103.emf"/><Relationship Id="rId241" Type="http://schemas.openxmlformats.org/officeDocument/2006/relationships/package" Target="embeddings/Microsoft_Visio_Drawing112.vsdx"/><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262" Type="http://schemas.openxmlformats.org/officeDocument/2006/relationships/image" Target="media/image124.emf"/><Relationship Id="rId78" Type="http://schemas.openxmlformats.org/officeDocument/2006/relationships/package" Target="embeddings/Microsoft_Visio_Drawing32.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3.vsdx"/><Relationship Id="rId143" Type="http://schemas.openxmlformats.org/officeDocument/2006/relationships/image" Target="media/image66.emf"/><Relationship Id="rId164" Type="http://schemas.openxmlformats.org/officeDocument/2006/relationships/package" Target="embeddings/Microsoft_Visio_Drawing74.vsdx"/><Relationship Id="rId185" Type="http://schemas.openxmlformats.org/officeDocument/2006/relationships/image" Target="media/image87.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7.vsdx"/><Relationship Id="rId26" Type="http://schemas.openxmlformats.org/officeDocument/2006/relationships/package" Target="embeddings/Microsoft_Visio_Drawing6.vsdx"/><Relationship Id="rId231" Type="http://schemas.openxmlformats.org/officeDocument/2006/relationships/package" Target="embeddings/Microsoft_Visio_Drawing107.vsdx"/><Relationship Id="rId252" Type="http://schemas.openxmlformats.org/officeDocument/2006/relationships/image" Target="media/image119.emf"/><Relationship Id="rId47" Type="http://schemas.openxmlformats.org/officeDocument/2006/relationships/image" Target="media/image18.emf"/><Relationship Id="rId68" Type="http://schemas.openxmlformats.org/officeDocument/2006/relationships/package" Target="embeddings/Microsoft_Visio_Drawing27.vsdx"/><Relationship Id="rId89" Type="http://schemas.openxmlformats.org/officeDocument/2006/relationships/image" Target="media/image39.emf"/><Relationship Id="rId112" Type="http://schemas.openxmlformats.org/officeDocument/2006/relationships/package" Target="embeddings/Microsoft_Visio_Drawing48.vsdx"/><Relationship Id="rId133" Type="http://schemas.openxmlformats.org/officeDocument/2006/relationships/image" Target="media/image61.emf"/><Relationship Id="rId154" Type="http://schemas.openxmlformats.org/officeDocument/2006/relationships/package" Target="embeddings/Microsoft_Visio_Drawing69.vsdx"/><Relationship Id="rId175" Type="http://schemas.openxmlformats.org/officeDocument/2006/relationships/image" Target="media/image82.emf"/><Relationship Id="rId196" Type="http://schemas.openxmlformats.org/officeDocument/2006/relationships/package" Target="embeddings/Microsoft_Visio_Drawing90.vsdx"/><Relationship Id="rId200" Type="http://schemas.openxmlformats.org/officeDocument/2006/relationships/package" Target="embeddings/Microsoft_Visio_Drawing92.vsdx"/><Relationship Id="rId16" Type="http://schemas.openxmlformats.org/officeDocument/2006/relationships/package" Target="embeddings/Microsoft_Visio_Drawing1.vsdx"/><Relationship Id="rId221" Type="http://schemas.openxmlformats.org/officeDocument/2006/relationships/package" Target="embeddings/Microsoft_Visio_Drawing102.vsdx"/><Relationship Id="rId242" Type="http://schemas.openxmlformats.org/officeDocument/2006/relationships/image" Target="media/image114.emf"/><Relationship Id="rId263" Type="http://schemas.openxmlformats.org/officeDocument/2006/relationships/package" Target="embeddings/Microsoft_Visio_Drawing123.vsdx"/><Relationship Id="rId37" Type="http://schemas.openxmlformats.org/officeDocument/2006/relationships/image" Target="media/image13.emf"/><Relationship Id="rId58" Type="http://schemas.openxmlformats.org/officeDocument/2006/relationships/package" Target="embeddings/Microsoft_Visio_Drawing22.vsdx"/><Relationship Id="rId79" Type="http://schemas.openxmlformats.org/officeDocument/2006/relationships/image" Target="media/image34.emf"/><Relationship Id="rId102" Type="http://schemas.openxmlformats.org/officeDocument/2006/relationships/package" Target="embeddings/Microsoft_Visio_Drawing43.vsdx"/><Relationship Id="rId123" Type="http://schemas.openxmlformats.org/officeDocument/2006/relationships/image" Target="media/image56.emf"/><Relationship Id="rId144" Type="http://schemas.openxmlformats.org/officeDocument/2006/relationships/package" Target="embeddings/Microsoft_Visio_Drawing64.vsdx"/><Relationship Id="rId90" Type="http://schemas.openxmlformats.org/officeDocument/2006/relationships/oleObject" Target="embeddings/oleObject1.bin"/><Relationship Id="rId165" Type="http://schemas.openxmlformats.org/officeDocument/2006/relationships/image" Target="media/image77.emf"/><Relationship Id="rId186" Type="http://schemas.openxmlformats.org/officeDocument/2006/relationships/package" Target="embeddings/Microsoft_Visio_Drawing85.vsdx"/><Relationship Id="rId211" Type="http://schemas.openxmlformats.org/officeDocument/2006/relationships/image" Target="media/image100.emf"/><Relationship Id="rId232" Type="http://schemas.openxmlformats.org/officeDocument/2006/relationships/image" Target="media/image109.emf"/><Relationship Id="rId253" Type="http://schemas.openxmlformats.org/officeDocument/2006/relationships/package" Target="embeddings/Microsoft_Visio_Drawing118.vsdx"/><Relationship Id="rId27" Type="http://schemas.openxmlformats.org/officeDocument/2006/relationships/image" Target="media/image8.emf"/><Relationship Id="rId48" Type="http://schemas.openxmlformats.org/officeDocument/2006/relationships/package" Target="embeddings/Microsoft_Visio_Drawing17.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Drawing59.vsdx"/><Relationship Id="rId80" Type="http://schemas.openxmlformats.org/officeDocument/2006/relationships/package" Target="embeddings/Microsoft_Visio_Drawing33.vsdx"/><Relationship Id="rId155" Type="http://schemas.openxmlformats.org/officeDocument/2006/relationships/image" Target="media/image72.emf"/><Relationship Id="rId176" Type="http://schemas.openxmlformats.org/officeDocument/2006/relationships/package" Target="embeddings/Microsoft_Visio_Drawing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image" Target="media/image104.emf"/><Relationship Id="rId243" Type="http://schemas.openxmlformats.org/officeDocument/2006/relationships/package" Target="embeddings/Microsoft_Visio_Drawing113.vsdx"/><Relationship Id="rId264" Type="http://schemas.openxmlformats.org/officeDocument/2006/relationships/image" Target="media/image125.emf"/><Relationship Id="rId17" Type="http://schemas.openxmlformats.org/officeDocument/2006/relationships/image" Target="media/image3.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Drawing54.vsdx"/><Relationship Id="rId70" Type="http://schemas.openxmlformats.org/officeDocument/2006/relationships/package" Target="embeddings/Microsoft_Visio_Drawing28.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Drawing75.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package" Target="embeddings/Microsoft_Visio_Drawing98.vsdx"/><Relationship Id="rId233" Type="http://schemas.openxmlformats.org/officeDocument/2006/relationships/package" Target="embeddings/Microsoft_Visio_Drawing108.vsdx"/><Relationship Id="rId254" Type="http://schemas.openxmlformats.org/officeDocument/2006/relationships/image" Target="media/image120.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package" Target="embeddings/Microsoft_Visio_Drawing49.vsdx"/><Relationship Id="rId60" Type="http://schemas.openxmlformats.org/officeDocument/2006/relationships/package" Target="embeddings/Microsoft_Visio_Drawing23.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Drawing70.vsdx"/><Relationship Id="rId177" Type="http://schemas.openxmlformats.org/officeDocument/2006/relationships/image" Target="media/image83.emf"/><Relationship Id="rId198" Type="http://schemas.openxmlformats.org/officeDocument/2006/relationships/package" Target="embeddings/Microsoft_Visio_Drawing91.vsdx"/><Relationship Id="rId202" Type="http://schemas.openxmlformats.org/officeDocument/2006/relationships/package" Target="embeddings/Microsoft_Visio_Drawing93.vsdx"/><Relationship Id="rId223" Type="http://schemas.openxmlformats.org/officeDocument/2006/relationships/package" Target="embeddings/Microsoft_Visio_Drawing103.vsdx"/><Relationship Id="rId244" Type="http://schemas.openxmlformats.org/officeDocument/2006/relationships/image" Target="media/image115.emf"/><Relationship Id="rId18" Type="http://schemas.openxmlformats.org/officeDocument/2006/relationships/package" Target="embeddings/Microsoft_Visio_Drawing2.vsdx"/><Relationship Id="rId39" Type="http://schemas.openxmlformats.org/officeDocument/2006/relationships/image" Target="media/image14.emf"/><Relationship Id="rId265" Type="http://schemas.openxmlformats.org/officeDocument/2006/relationships/package" Target="embeddings/Microsoft_Visio_Drawing124.vsdx"/><Relationship Id="rId50" Type="http://schemas.openxmlformats.org/officeDocument/2006/relationships/package" Target="embeddings/Microsoft_Visio_Drawing18.vsdx"/><Relationship Id="rId104" Type="http://schemas.openxmlformats.org/officeDocument/2006/relationships/package" Target="embeddings/Microsoft_Visio_Drawing44.vsdx"/><Relationship Id="rId125" Type="http://schemas.openxmlformats.org/officeDocument/2006/relationships/image" Target="media/image57.emf"/><Relationship Id="rId146" Type="http://schemas.openxmlformats.org/officeDocument/2006/relationships/package" Target="embeddings/Microsoft_Visio_Drawing65.vsdx"/><Relationship Id="rId167" Type="http://schemas.openxmlformats.org/officeDocument/2006/relationships/image" Target="media/image78.emf"/><Relationship Id="rId188" Type="http://schemas.openxmlformats.org/officeDocument/2006/relationships/package" Target="embeddings/Microsoft_Visio_Drawing86.vsdx"/><Relationship Id="rId71" Type="http://schemas.openxmlformats.org/officeDocument/2006/relationships/image" Target="media/image30.emf"/><Relationship Id="rId92" Type="http://schemas.openxmlformats.org/officeDocument/2006/relationships/package" Target="embeddings/Microsoft_Visio_Drawing38.vsdx"/><Relationship Id="rId213" Type="http://schemas.openxmlformats.org/officeDocument/2006/relationships/package" Target="embeddings/Microsoft_Visio_Drawing99.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9.emf"/><Relationship Id="rId255" Type="http://schemas.openxmlformats.org/officeDocument/2006/relationships/package" Target="embeddings/Microsoft_Visio_Drawing119.vsdx"/><Relationship Id="rId40" Type="http://schemas.openxmlformats.org/officeDocument/2006/relationships/package" Target="embeddings/Microsoft_Visio_Drawing13.vsdx"/><Relationship Id="rId115" Type="http://schemas.openxmlformats.org/officeDocument/2006/relationships/image" Target="media/image52.emf"/><Relationship Id="rId136" Type="http://schemas.openxmlformats.org/officeDocument/2006/relationships/package" Target="embeddings/Microsoft_Visio_Drawing60.vsdx"/><Relationship Id="rId157" Type="http://schemas.openxmlformats.org/officeDocument/2006/relationships/image" Target="media/image73.emf"/><Relationship Id="rId178" Type="http://schemas.openxmlformats.org/officeDocument/2006/relationships/package" Target="embeddings/Microsoft_Visio_Drawing81.vsdx"/><Relationship Id="rId61" Type="http://schemas.openxmlformats.org/officeDocument/2006/relationships/image" Target="media/image25.emf"/><Relationship Id="rId82" Type="http://schemas.openxmlformats.org/officeDocument/2006/relationships/package" Target="embeddings/Microsoft_Visio_Drawing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4.emf"/><Relationship Id="rId224" Type="http://schemas.openxmlformats.org/officeDocument/2006/relationships/image" Target="media/image105.emf"/><Relationship Id="rId245" Type="http://schemas.openxmlformats.org/officeDocument/2006/relationships/package" Target="embeddings/Microsoft_Visio_Drawing114.vsdx"/><Relationship Id="rId266" Type="http://schemas.openxmlformats.org/officeDocument/2006/relationships/image" Target="media/image126.emf"/><Relationship Id="rId30" Type="http://schemas.openxmlformats.org/officeDocument/2006/relationships/package" Target="embeddings/Microsoft_Visio_Drawing8.vsdx"/><Relationship Id="rId105" Type="http://schemas.openxmlformats.org/officeDocument/2006/relationships/image" Target="media/image47.emf"/><Relationship Id="rId126" Type="http://schemas.openxmlformats.org/officeDocument/2006/relationships/package" Target="embeddings/Microsoft_Visio_Drawing55.vsdx"/><Relationship Id="rId147" Type="http://schemas.openxmlformats.org/officeDocument/2006/relationships/image" Target="media/image68.emf"/><Relationship Id="rId168" Type="http://schemas.openxmlformats.org/officeDocument/2006/relationships/package" Target="embeddings/Microsoft_Visio_Drawing76.vsdx"/><Relationship Id="rId51" Type="http://schemas.openxmlformats.org/officeDocument/2006/relationships/image" Target="media/image20.emf"/><Relationship Id="rId72" Type="http://schemas.openxmlformats.org/officeDocument/2006/relationships/package" Target="embeddings/Microsoft_Visio_Drawing29.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image" Target="media/image101.emf"/><Relationship Id="rId235" Type="http://schemas.openxmlformats.org/officeDocument/2006/relationships/package" Target="embeddings/Microsoft_Visio_Drawing109.vsdx"/><Relationship Id="rId256" Type="http://schemas.openxmlformats.org/officeDocument/2006/relationships/image" Target="media/image121.emf"/><Relationship Id="rId116" Type="http://schemas.openxmlformats.org/officeDocument/2006/relationships/package" Target="embeddings/Microsoft_Visio_Drawing50.vsdx"/><Relationship Id="rId137" Type="http://schemas.openxmlformats.org/officeDocument/2006/relationships/image" Target="media/image63.emf"/><Relationship Id="rId158" Type="http://schemas.openxmlformats.org/officeDocument/2006/relationships/package" Target="embeddings/Microsoft_Visio_Drawing71.vsdx"/><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4.vsdx"/><Relationship Id="rId83" Type="http://schemas.openxmlformats.org/officeDocument/2006/relationships/image" Target="media/image36.emf"/><Relationship Id="rId179" Type="http://schemas.openxmlformats.org/officeDocument/2006/relationships/image" Target="media/image84.emf"/><Relationship Id="rId190" Type="http://schemas.openxmlformats.org/officeDocument/2006/relationships/package" Target="embeddings/Microsoft_Visio_Drawing87.vsdx"/><Relationship Id="rId204" Type="http://schemas.openxmlformats.org/officeDocument/2006/relationships/package" Target="embeddings/Microsoft_Visio_Drawing94.vsdx"/><Relationship Id="rId225" Type="http://schemas.openxmlformats.org/officeDocument/2006/relationships/package" Target="embeddings/Microsoft_Visio_Drawing104.vsdx"/><Relationship Id="rId246" Type="http://schemas.openxmlformats.org/officeDocument/2006/relationships/image" Target="media/image116.emf"/><Relationship Id="rId267" Type="http://schemas.openxmlformats.org/officeDocument/2006/relationships/package" Target="embeddings/Microsoft_Visio_Drawing125.vsdx"/><Relationship Id="rId106" Type="http://schemas.openxmlformats.org/officeDocument/2006/relationships/package" Target="embeddings/Microsoft_Visio_Drawing45.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19.vsdx"/><Relationship Id="rId73" Type="http://schemas.openxmlformats.org/officeDocument/2006/relationships/image" Target="media/image31.emf"/><Relationship Id="rId94" Type="http://schemas.openxmlformats.org/officeDocument/2006/relationships/package" Target="embeddings/Microsoft_Visio_Drawing39.vsdx"/><Relationship Id="rId148" Type="http://schemas.openxmlformats.org/officeDocument/2006/relationships/package" Target="embeddings/Microsoft_Visio_Drawing66.vsdx"/><Relationship Id="rId169" Type="http://schemas.openxmlformats.org/officeDocument/2006/relationships/image" Target="media/image79.emf"/><Relationship Id="rId4" Type="http://schemas.openxmlformats.org/officeDocument/2006/relationships/styles" Target="styles.xml"/><Relationship Id="rId180" Type="http://schemas.openxmlformats.org/officeDocument/2006/relationships/package" Target="embeddings/Microsoft_Visio_Drawing82.vsdx"/><Relationship Id="rId215" Type="http://schemas.openxmlformats.org/officeDocument/2006/relationships/package" Target="embeddings/Microsoft_Visio_Drawing100.vsdx"/><Relationship Id="rId236" Type="http://schemas.openxmlformats.org/officeDocument/2006/relationships/image" Target="media/image111.emf"/><Relationship Id="rId257" Type="http://schemas.openxmlformats.org/officeDocument/2006/relationships/package" Target="embeddings/Microsoft_Visio_Drawing120.vsdx"/><Relationship Id="rId42" Type="http://schemas.openxmlformats.org/officeDocument/2006/relationships/package" Target="embeddings/Microsoft_Visio_Drawing14.vsdx"/><Relationship Id="rId84" Type="http://schemas.openxmlformats.org/officeDocument/2006/relationships/package" Target="embeddings/Microsoft_Visio_Drawing35.vsdx"/><Relationship Id="rId138" Type="http://schemas.openxmlformats.org/officeDocument/2006/relationships/package" Target="embeddings/Microsoft_Visio_Drawing61.vsdx"/><Relationship Id="rId191" Type="http://schemas.openxmlformats.org/officeDocument/2006/relationships/image" Target="media/image90.emf"/><Relationship Id="rId205" Type="http://schemas.openxmlformats.org/officeDocument/2006/relationships/image" Target="media/image97.emf"/><Relationship Id="rId247" Type="http://schemas.openxmlformats.org/officeDocument/2006/relationships/package" Target="embeddings/Microsoft_Visio_Drawing115.vsdx"/><Relationship Id="rId107" Type="http://schemas.openxmlformats.org/officeDocument/2006/relationships/image" Target="media/image4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E105B-8247-4801-8861-D2812AE3F8AA}">
  <ds:schemaRefs>
    <ds:schemaRef ds:uri="http://schemas.openxmlformats.org/officeDocument/2006/bibliography"/>
  </ds:schemaRefs>
</ds:datastoreItem>
</file>

<file path=customXml/itemProps2.xml><?xml version="1.0" encoding="utf-8"?>
<ds:datastoreItem xmlns:ds="http://schemas.openxmlformats.org/officeDocument/2006/customXml" ds:itemID="{5A273DC1-9A75-4702-95A2-A4B2A05C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313</Pages>
  <Words>132984</Words>
  <Characters>758009</Characters>
  <Application>Microsoft Office Word</Application>
  <DocSecurity>0</DocSecurity>
  <Lines>6316</Lines>
  <Paragraphs>1778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889215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China Telecom</cp:lastModifiedBy>
  <cp:revision>9</cp:revision>
  <dcterms:created xsi:type="dcterms:W3CDTF">2024-04-25T02:22:00Z</dcterms:created>
  <dcterms:modified xsi:type="dcterms:W3CDTF">2024-04-25T02:33:00Z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