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1"/>
      </w:pPr>
      <w:bookmarkStart w:id="0" w:name="_Ref488331639"/>
      <w:r>
        <w:t>Introduction</w:t>
      </w:r>
      <w:bookmarkEnd w:id="0"/>
    </w:p>
    <w:p w14:paraId="7B5E7AE6" w14:textId="77777777" w:rsidR="00034B12" w:rsidRDefault="00A16569">
      <w:pPr>
        <w:pStyle w:val="a8"/>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af"/>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6B7A8C">
            <w:pPr>
              <w:pStyle w:val="EmailDiscussion2"/>
              <w:ind w:left="0" w:firstLine="0"/>
              <w:rPr>
                <w:rFonts w:eastAsiaTheme="minorEastAsia"/>
                <w:lang w:eastAsia="zh-CN"/>
              </w:rPr>
            </w:pPr>
            <w:hyperlink r:id="rId9" w:history="1">
              <w:r w:rsidR="00A16569">
                <w:rPr>
                  <w:rStyle w:val="a4"/>
                  <w:rFonts w:eastAsiaTheme="minorEastAsia" w:hint="eastAsia"/>
                  <w:lang w:eastAsia="zh-CN"/>
                </w:rPr>
                <w:t>d</w:t>
              </w:r>
              <w:r w:rsidR="00A16569">
                <w:rPr>
                  <w:rStyle w:val="a4"/>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6B7A8C">
            <w:pPr>
              <w:pStyle w:val="EmailDiscussion2"/>
              <w:ind w:left="0" w:firstLine="0"/>
              <w:rPr>
                <w:rFonts w:eastAsiaTheme="minorEastAsia"/>
                <w:lang w:eastAsia="zh-CN"/>
              </w:rPr>
            </w:pPr>
            <w:hyperlink r:id="rId10" w:history="1">
              <w:r w:rsidR="00A16569">
                <w:rPr>
                  <w:rStyle w:val="a4"/>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6B7A8C" w:rsidP="00B93C1A">
            <w:pPr>
              <w:pStyle w:val="EmailDiscussion2"/>
              <w:ind w:left="0" w:firstLine="0"/>
              <w:rPr>
                <w:rFonts w:eastAsiaTheme="minorEastAsia"/>
                <w:lang w:eastAsia="zh-CN"/>
              </w:rPr>
            </w:pPr>
            <w:hyperlink r:id="rId11" w:history="1">
              <w:r w:rsidR="00E71D32" w:rsidRPr="00647A3F">
                <w:rPr>
                  <w:rStyle w:val="a4"/>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a4"/>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a4"/>
                <w:rFonts w:eastAsiaTheme="minorEastAsia"/>
                <w:lang w:eastAsia="zh-CN"/>
              </w:rPr>
            </w:pPr>
            <w:r>
              <w:rPr>
                <w:rStyle w:val="a4"/>
                <w:rFonts w:eastAsiaTheme="minorEastAsia" w:hint="eastAsia"/>
                <w:lang w:eastAsia="zh-CN"/>
              </w:rPr>
              <w:t>l</w:t>
            </w:r>
            <w:r>
              <w:rPr>
                <w:rStyle w:val="a4"/>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a4"/>
                <w:rFonts w:eastAsiaTheme="minorEastAsia"/>
                <w:lang w:eastAsia="zh-CN"/>
              </w:rPr>
            </w:pPr>
            <w:r>
              <w:rPr>
                <w:rStyle w:val="a4"/>
                <w:rFonts w:eastAsiaTheme="minorEastAsia"/>
                <w:lang w:eastAsia="zh-CN"/>
              </w:rPr>
              <w:t>endrit</w:t>
            </w:r>
            <w:r>
              <w:rPr>
                <w:rStyle w:val="a4"/>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a4"/>
                <w:rFonts w:eastAsiaTheme="minorEastAsia"/>
                <w:lang w:eastAsia="zh-CN"/>
              </w:rPr>
            </w:pPr>
            <w:r>
              <w:rPr>
                <w:rStyle w:val="a4"/>
                <w:rFonts w:eastAsiaTheme="minorEastAsia"/>
                <w:lang w:eastAsia="zh-CN"/>
              </w:rPr>
              <w:t>O</w:t>
            </w:r>
            <w:r>
              <w:rPr>
                <w:rStyle w:val="a4"/>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a4"/>
                <w:rFonts w:eastAsiaTheme="minorEastAsia"/>
                <w:lang w:eastAsia="zh-CN"/>
              </w:rPr>
            </w:pPr>
            <w:r>
              <w:rPr>
                <w:rStyle w:val="a4"/>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Yu Mincho"/>
                <w:lang w:eastAsia="ja-JP"/>
              </w:rPr>
            </w:pPr>
            <w:r w:rsidRPr="007347C3">
              <w:rPr>
                <w:rFonts w:eastAsia="Yu Mincho"/>
                <w:lang w:eastAsia="ja-JP"/>
              </w:rPr>
              <w:t>KDDI</w:t>
            </w:r>
          </w:p>
        </w:tc>
        <w:tc>
          <w:tcPr>
            <w:tcW w:w="2409" w:type="dxa"/>
          </w:tcPr>
          <w:p w14:paraId="5A16CAD3" w14:textId="77777777" w:rsidR="007347C3" w:rsidRPr="007347C3" w:rsidRDefault="007347C3" w:rsidP="003937E4">
            <w:pPr>
              <w:pStyle w:val="EmailDiscussion2"/>
              <w:ind w:left="0" w:firstLine="0"/>
              <w:rPr>
                <w:rFonts w:eastAsia="Yu Mincho"/>
                <w:lang w:eastAsia="ja-JP"/>
              </w:rPr>
            </w:pPr>
            <w:proofErr w:type="spellStart"/>
            <w:r w:rsidRPr="007347C3">
              <w:rPr>
                <w:rFonts w:eastAsia="Yu Mincho"/>
                <w:lang w:eastAsia="ja-JP"/>
              </w:rPr>
              <w:t>Jungyeon</w:t>
            </w:r>
            <w:proofErr w:type="spellEnd"/>
            <w:r w:rsidRPr="007347C3">
              <w:rPr>
                <w:rFonts w:eastAsia="Yu Mincho"/>
                <w:lang w:eastAsia="ja-JP"/>
              </w:rPr>
              <w:t xml:space="preserve"> Hong</w:t>
            </w:r>
          </w:p>
        </w:tc>
        <w:tc>
          <w:tcPr>
            <w:tcW w:w="5240" w:type="dxa"/>
          </w:tcPr>
          <w:p w14:paraId="376FDAB8" w14:textId="77777777" w:rsidR="007347C3" w:rsidRPr="007347C3" w:rsidRDefault="006B7A8C" w:rsidP="003937E4">
            <w:pPr>
              <w:pStyle w:val="EmailDiscussion2"/>
              <w:ind w:left="0" w:firstLine="0"/>
              <w:rPr>
                <w:rFonts w:eastAsia="Yu Mincho"/>
                <w:lang w:eastAsia="ja-JP"/>
              </w:rPr>
            </w:pPr>
            <w:hyperlink r:id="rId12" w:history="1">
              <w:r w:rsidR="007347C3" w:rsidRPr="007347C3">
                <w:rPr>
                  <w:rStyle w:val="a4"/>
                  <w:rFonts w:eastAsia="Yu Mincho"/>
                  <w:lang w:eastAsia="ja-JP"/>
                </w:rPr>
                <w:t>xju-hong@kddi.com</w:t>
              </w:r>
            </w:hyperlink>
          </w:p>
        </w:tc>
      </w:tr>
      <w:tr w:rsidR="006929ED" w:rsidRPr="0093515A" w14:paraId="3C273D48" w14:textId="77777777" w:rsidTr="007347C3">
        <w:tc>
          <w:tcPr>
            <w:tcW w:w="1985" w:type="dxa"/>
          </w:tcPr>
          <w:p w14:paraId="5713692B" w14:textId="05981D3D" w:rsidR="006929ED" w:rsidRPr="007347C3" w:rsidRDefault="006929ED" w:rsidP="003937E4">
            <w:pPr>
              <w:pStyle w:val="EmailDiscussion2"/>
              <w:ind w:left="0" w:firstLine="0"/>
              <w:rPr>
                <w:rFonts w:eastAsia="Yu Mincho"/>
                <w:lang w:eastAsia="ja-JP"/>
              </w:rPr>
            </w:pPr>
            <w:proofErr w:type="spellStart"/>
            <w:r>
              <w:rPr>
                <w:rFonts w:eastAsia="Yu Mincho"/>
                <w:lang w:eastAsia="ja-JP"/>
              </w:rPr>
              <w:t>Turkcell</w:t>
            </w:r>
            <w:proofErr w:type="spellEnd"/>
          </w:p>
        </w:tc>
        <w:tc>
          <w:tcPr>
            <w:tcW w:w="2409" w:type="dxa"/>
          </w:tcPr>
          <w:p w14:paraId="1EB68272" w14:textId="540B632C" w:rsidR="006929ED" w:rsidRPr="007347C3" w:rsidRDefault="006929ED" w:rsidP="003937E4">
            <w:pPr>
              <w:pStyle w:val="EmailDiscussion2"/>
              <w:ind w:left="0" w:firstLine="0"/>
              <w:rPr>
                <w:rFonts w:eastAsia="Yu Mincho"/>
                <w:lang w:eastAsia="ja-JP"/>
              </w:rPr>
            </w:pPr>
            <w:proofErr w:type="spellStart"/>
            <w:r>
              <w:rPr>
                <w:rFonts w:eastAsia="Yu Mincho"/>
                <w:lang w:eastAsia="ja-JP"/>
              </w:rPr>
              <w:t>İzzet</w:t>
            </w:r>
            <w:proofErr w:type="spellEnd"/>
            <w:r>
              <w:rPr>
                <w:rFonts w:eastAsia="Yu Mincho"/>
                <w:lang w:eastAsia="ja-JP"/>
              </w:rPr>
              <w:t xml:space="preserve"> </w:t>
            </w:r>
            <w:proofErr w:type="spellStart"/>
            <w:r>
              <w:rPr>
                <w:rFonts w:eastAsia="Yu Mincho"/>
                <w:lang w:eastAsia="ja-JP"/>
              </w:rPr>
              <w:t>Sağlam</w:t>
            </w:r>
            <w:proofErr w:type="spellEnd"/>
          </w:p>
        </w:tc>
        <w:tc>
          <w:tcPr>
            <w:tcW w:w="5240" w:type="dxa"/>
          </w:tcPr>
          <w:p w14:paraId="5AB71180" w14:textId="5FE835DF" w:rsidR="006929ED" w:rsidRDefault="006B7A8C" w:rsidP="003937E4">
            <w:pPr>
              <w:pStyle w:val="EmailDiscussion2"/>
              <w:ind w:left="0" w:firstLine="0"/>
            </w:pPr>
            <w:hyperlink r:id="rId13" w:history="1">
              <w:r w:rsidR="006929ED" w:rsidRPr="001E5838">
                <w:rPr>
                  <w:rStyle w:val="a4"/>
                </w:rPr>
                <w:t>izzet.saglam@turkcell.com.tr</w:t>
              </w:r>
            </w:hyperlink>
          </w:p>
        </w:tc>
      </w:tr>
      <w:tr w:rsidR="000602DD" w:rsidRPr="0093515A" w14:paraId="1F289C5C" w14:textId="77777777" w:rsidTr="00575763">
        <w:tc>
          <w:tcPr>
            <w:tcW w:w="1985" w:type="dxa"/>
          </w:tcPr>
          <w:p w14:paraId="443FF6E6" w14:textId="77777777" w:rsidR="000602DD" w:rsidRDefault="000602DD" w:rsidP="00575763">
            <w:pPr>
              <w:pStyle w:val="EmailDiscussion2"/>
              <w:ind w:left="0" w:firstLine="0"/>
              <w:rPr>
                <w:rFonts w:eastAsia="Yu Mincho"/>
                <w:lang w:eastAsia="ja-JP"/>
              </w:rPr>
            </w:pPr>
            <w:r>
              <w:rPr>
                <w:rFonts w:eastAsia="Yu Mincho"/>
                <w:lang w:eastAsia="ja-JP"/>
              </w:rPr>
              <w:t xml:space="preserve">Huawei, </w:t>
            </w:r>
            <w:proofErr w:type="spellStart"/>
            <w:r>
              <w:rPr>
                <w:rFonts w:eastAsia="Yu Mincho"/>
                <w:lang w:eastAsia="ja-JP"/>
              </w:rPr>
              <w:t>HiSilicon</w:t>
            </w:r>
            <w:proofErr w:type="spellEnd"/>
          </w:p>
        </w:tc>
        <w:tc>
          <w:tcPr>
            <w:tcW w:w="2409" w:type="dxa"/>
          </w:tcPr>
          <w:p w14:paraId="64EFA44D" w14:textId="77777777" w:rsidR="000602DD" w:rsidRDefault="000602DD" w:rsidP="00575763">
            <w:pPr>
              <w:pStyle w:val="EmailDiscussion2"/>
              <w:ind w:left="0" w:firstLine="0"/>
              <w:rPr>
                <w:rFonts w:eastAsia="Yu Mincho"/>
                <w:lang w:eastAsia="ja-JP"/>
              </w:rPr>
            </w:pPr>
            <w:r>
              <w:rPr>
                <w:rFonts w:eastAsia="Yu Mincho"/>
                <w:lang w:eastAsia="ja-JP"/>
              </w:rPr>
              <w:t>Dawid Koziol</w:t>
            </w:r>
          </w:p>
        </w:tc>
        <w:tc>
          <w:tcPr>
            <w:tcW w:w="5240" w:type="dxa"/>
          </w:tcPr>
          <w:p w14:paraId="587F1A81" w14:textId="77777777" w:rsidR="000602DD" w:rsidRDefault="000602DD" w:rsidP="00575763">
            <w:pPr>
              <w:pStyle w:val="EmailDiscussion2"/>
              <w:ind w:left="0" w:firstLine="0"/>
            </w:pPr>
            <w:r>
              <w:t>dawid.koziol@huawei.com</w:t>
            </w:r>
          </w:p>
        </w:tc>
      </w:tr>
      <w:tr w:rsidR="000602DD" w:rsidRPr="0093515A" w14:paraId="393A021F" w14:textId="77777777" w:rsidTr="00575763">
        <w:tc>
          <w:tcPr>
            <w:tcW w:w="1985" w:type="dxa"/>
          </w:tcPr>
          <w:p w14:paraId="7403328F"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China Unicom</w:t>
            </w:r>
          </w:p>
        </w:tc>
        <w:tc>
          <w:tcPr>
            <w:tcW w:w="2409" w:type="dxa"/>
          </w:tcPr>
          <w:p w14:paraId="39B7A08B"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Shuai Gao</w:t>
            </w:r>
          </w:p>
        </w:tc>
        <w:tc>
          <w:tcPr>
            <w:tcW w:w="5240" w:type="dxa"/>
          </w:tcPr>
          <w:p w14:paraId="5496D36E"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gaos30@chinaunicom.cn</w:t>
            </w:r>
          </w:p>
        </w:tc>
      </w:tr>
      <w:tr w:rsidR="006929ED" w:rsidRPr="0093515A" w14:paraId="1C139946" w14:textId="77777777" w:rsidTr="007347C3">
        <w:tc>
          <w:tcPr>
            <w:tcW w:w="1985" w:type="dxa"/>
          </w:tcPr>
          <w:p w14:paraId="65C58135" w14:textId="77777777" w:rsidR="006929ED" w:rsidRPr="000602DD" w:rsidRDefault="006929ED" w:rsidP="003937E4">
            <w:pPr>
              <w:pStyle w:val="EmailDiscussion2"/>
              <w:ind w:left="0" w:firstLine="0"/>
              <w:rPr>
                <w:rFonts w:eastAsia="Yu Mincho"/>
                <w:lang w:eastAsia="ja-JP"/>
              </w:rPr>
            </w:pPr>
          </w:p>
        </w:tc>
        <w:tc>
          <w:tcPr>
            <w:tcW w:w="2409" w:type="dxa"/>
          </w:tcPr>
          <w:p w14:paraId="64FAB61A" w14:textId="77777777" w:rsidR="006929ED" w:rsidRDefault="006929ED" w:rsidP="003937E4">
            <w:pPr>
              <w:pStyle w:val="EmailDiscussion2"/>
              <w:ind w:left="0" w:firstLine="0"/>
              <w:rPr>
                <w:rFonts w:eastAsia="Yu Mincho"/>
                <w:lang w:eastAsia="ja-JP"/>
              </w:rPr>
            </w:pPr>
          </w:p>
        </w:tc>
        <w:tc>
          <w:tcPr>
            <w:tcW w:w="5240" w:type="dxa"/>
          </w:tcPr>
          <w:p w14:paraId="0128FA36" w14:textId="77777777" w:rsidR="006929ED" w:rsidRDefault="006929ED" w:rsidP="003937E4">
            <w:pPr>
              <w:pStyle w:val="EmailDiscussion2"/>
              <w:ind w:left="0" w:firstLine="0"/>
            </w:pPr>
          </w:p>
        </w:tc>
      </w:tr>
    </w:tbl>
    <w:p w14:paraId="7F7C5B2A" w14:textId="77777777" w:rsidR="00034B12" w:rsidRDefault="00034B12">
      <w:pPr>
        <w:pStyle w:val="EmailDiscussion2"/>
        <w:ind w:left="0" w:firstLine="0"/>
      </w:pPr>
    </w:p>
    <w:p w14:paraId="60C25BBB" w14:textId="77777777" w:rsidR="00034B12" w:rsidRDefault="00A16569">
      <w:pPr>
        <w:pStyle w:val="1"/>
      </w:pPr>
      <w:r>
        <w:rPr>
          <w:rFonts w:hint="eastAsia"/>
        </w:rPr>
        <w:t>D</w:t>
      </w:r>
      <w:r>
        <w:t>iscussion</w:t>
      </w:r>
    </w:p>
    <w:p w14:paraId="1B461058" w14:textId="77777777" w:rsidR="00034B12" w:rsidRDefault="00A16569">
      <w:pPr>
        <w:pStyle w:val="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t>F</w:t>
      </w:r>
      <w:r>
        <w:rPr>
          <w:rFonts w:eastAsiaTheme="minorEastAsia"/>
        </w:rPr>
        <w:t xml:space="preserve">rom the online discussion, measurement overhead reduction is one of the most interested goals. It was agreed that it is applied for FR1_to_FR1 handover scenario including intra-frequency and inter-frequency measurement </w:t>
      </w:r>
      <w:r>
        <w:rPr>
          <w:rFonts w:eastAsiaTheme="minorEastAsia"/>
        </w:rPr>
        <w:lastRenderedPageBreak/>
        <w:t>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 xml:space="preserve">Question 2.1-1: Do you agree that </w:t>
      </w:r>
      <w:bookmarkStart w:id="5" w:name="_Hlk166054561"/>
      <w:r>
        <w:rPr>
          <w:rFonts w:eastAsiaTheme="minorEastAsia"/>
          <w:b/>
        </w:rPr>
        <w:t>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bookmarkEnd w:id="5"/>
      <w:r>
        <w:rPr>
          <w:rFonts w:eastAsiaTheme="minorEastAsia"/>
          <w:b/>
        </w:rPr>
        <w:t>?</w:t>
      </w:r>
    </w:p>
    <w:tbl>
      <w:tblPr>
        <w:tblStyle w:val="af"/>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6" w:name="OLE_LINK184"/>
            <w:r>
              <w:rPr>
                <w:rFonts w:eastAsiaTheme="minorEastAsia"/>
              </w:rPr>
              <w:t>The measurement overhead can be defined in a more general way to consider aspects such</w:t>
            </w:r>
            <w:r>
              <w:t xml:space="preserve"> the RS transmission, measurement gap, and UE measurement effort. </w:t>
            </w:r>
            <w:bookmarkEnd w:id="6"/>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40637D9E" w:rsidR="004D557D" w:rsidRPr="00B04724" w:rsidRDefault="0025023C" w:rsidP="004D557D">
            <w:pPr>
              <w:rPr>
                <w:rFonts w:eastAsiaTheme="minorEastAsia"/>
              </w:rPr>
            </w:pPr>
            <w:r>
              <w:rPr>
                <w:rFonts w:eastAsiaTheme="minorEastAsia"/>
              </w:rPr>
              <w:t>V</w:t>
            </w:r>
            <w:r w:rsidR="004D557D">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647F1A5D" w14:textId="77777777" w:rsidR="00D47309" w:rsidRDefault="00D47309" w:rsidP="00D47309">
            <w:pPr>
              <w:rPr>
                <w:ins w:id="7" w:author="OPPO-Zonda" w:date="2024-05-08T09:58:00Z"/>
                <w:rFonts w:eastAsiaTheme="minorEastAsia"/>
                <w:lang w:val="en-US"/>
              </w:rPr>
            </w:pPr>
            <w:r w:rsidRPr="00D47309">
              <w:rPr>
                <w:rFonts w:eastAsiaTheme="minorEastAsia"/>
                <w:lang w:val="en-US"/>
              </w:rPr>
              <w:t>We tend to agree with Samsung that for FR2 intra-frequency, it’s better to focus on handover performance improvement first, measurement reduction can be considered later.</w:t>
            </w:r>
          </w:p>
          <w:p w14:paraId="06AF9046" w14:textId="0844658D" w:rsidR="00EC01CC" w:rsidRPr="00D47309" w:rsidRDefault="00EC01CC" w:rsidP="00D47309">
            <w:pPr>
              <w:rPr>
                <w:rFonts w:eastAsiaTheme="minorEastAsia"/>
              </w:rPr>
            </w:pPr>
            <w:ins w:id="8" w:author="OPPO-Zonda" w:date="2024-05-08T09:58:00Z">
              <w:r>
                <w:rPr>
                  <w:rFonts w:eastAsiaTheme="minorEastAsia" w:hint="eastAsia"/>
                </w:rPr>
                <w:lastRenderedPageBreak/>
                <w:t>R</w:t>
              </w:r>
              <w:r>
                <w:rPr>
                  <w:rFonts w:eastAsiaTheme="minorEastAsia"/>
                </w:rPr>
                <w:t>apporteur: I believe evaluation should be</w:t>
              </w:r>
            </w:ins>
            <w:ins w:id="9" w:author="OPPO-Zonda" w:date="2024-05-08T09:59:00Z">
              <w:r>
                <w:rPr>
                  <w:rFonts w:eastAsiaTheme="minorEastAsia"/>
                </w:rPr>
                <w:t xml:space="preserve"> goal driven. For </w:t>
              </w:r>
            </w:ins>
            <w:ins w:id="10" w:author="OPPO-Zonda" w:date="2024-05-08T10:00:00Z">
              <w:r>
                <w:rPr>
                  <w:rFonts w:eastAsiaTheme="minorEastAsia"/>
                </w:rPr>
                <w:t>study 1</w:t>
              </w:r>
              <w:r w:rsidRPr="00EC01CC">
                <w:rPr>
                  <w:rFonts w:eastAsiaTheme="minorEastAsia"/>
                  <w:vertAlign w:val="superscript"/>
                  <w:rPrChange w:id="11" w:author="OPPO-Zonda" w:date="2024-05-08T10:00:00Z">
                    <w:rPr>
                      <w:rFonts w:eastAsiaTheme="minorEastAsia"/>
                    </w:rPr>
                  </w:rPrChange>
                </w:rPr>
                <w:t>st</w:t>
              </w:r>
              <w:r>
                <w:rPr>
                  <w:rFonts w:eastAsiaTheme="minorEastAsia"/>
                </w:rPr>
                <w:t xml:space="preserve"> goal and 2</w:t>
              </w:r>
              <w:r w:rsidRPr="00EC01CC">
                <w:rPr>
                  <w:rFonts w:eastAsiaTheme="minorEastAsia"/>
                  <w:vertAlign w:val="superscript"/>
                  <w:rPrChange w:id="12" w:author="OPPO-Zonda" w:date="2024-05-08T10:00:00Z">
                    <w:rPr>
                      <w:rFonts w:eastAsiaTheme="minorEastAsia"/>
                    </w:rPr>
                  </w:rPrChange>
                </w:rPr>
                <w:t>nd</w:t>
              </w:r>
              <w:r>
                <w:rPr>
                  <w:rFonts w:eastAsiaTheme="minorEastAsia"/>
                </w:rPr>
                <w:t xml:space="preserve"> goal, the metrics and methodology could be quite different. For </w:t>
              </w:r>
              <w:proofErr w:type="gramStart"/>
              <w:r>
                <w:rPr>
                  <w:rFonts w:eastAsiaTheme="minorEastAsia"/>
                </w:rPr>
                <w:t>FR2 to FR2</w:t>
              </w:r>
              <w:proofErr w:type="gramEnd"/>
              <w:r>
                <w:rPr>
                  <w:rFonts w:eastAsiaTheme="minorEastAsia"/>
                </w:rPr>
                <w:t xml:space="preserve"> </w:t>
              </w:r>
            </w:ins>
            <w:ins w:id="13" w:author="OPPO-Zonda" w:date="2024-05-08T10:01:00Z">
              <w:r>
                <w:rPr>
                  <w:rFonts w:eastAsiaTheme="minorEastAsia"/>
                </w:rPr>
                <w:t xml:space="preserve">scenario it is more important since it could be studied for both </w:t>
              </w:r>
              <w:r w:rsidR="00851780">
                <w:rPr>
                  <w:rFonts w:eastAsiaTheme="minorEastAsia"/>
                </w:rPr>
                <w:t xml:space="preserve">goals </w:t>
              </w:r>
            </w:ins>
            <w:ins w:id="14" w:author="OPPO-Zonda" w:date="2024-05-08T10:02:00Z">
              <w:r w:rsidR="00982D35">
                <w:rPr>
                  <w:rFonts w:eastAsiaTheme="minorEastAsia"/>
                </w:rPr>
                <w:t>and</w:t>
              </w:r>
            </w:ins>
            <w:ins w:id="15" w:author="OPPO-Zonda" w:date="2024-05-08T10:01:00Z">
              <w:r w:rsidR="00851780">
                <w:rPr>
                  <w:rFonts w:eastAsiaTheme="minorEastAsia"/>
                </w:rPr>
                <w:t xml:space="preserve"> we need figure out different metrics and methodology and hence performance evaluatio</w:t>
              </w:r>
            </w:ins>
            <w:ins w:id="16" w:author="OPPO-Zonda" w:date="2024-05-08T10:02:00Z">
              <w:r w:rsidR="00851780">
                <w:rPr>
                  <w:rFonts w:eastAsiaTheme="minorEastAsia"/>
                </w:rPr>
                <w:t>n</w:t>
              </w:r>
              <w:r w:rsidR="00982D35">
                <w:rPr>
                  <w:rFonts w:eastAsiaTheme="minorEastAsia"/>
                </w:rPr>
                <w:t xml:space="preserve"> for them</w:t>
              </w:r>
              <w:r w:rsidR="00851780">
                <w:rPr>
                  <w:rFonts w:eastAsiaTheme="minorEastAsia"/>
                </w:rPr>
                <w:t>.</w:t>
              </w:r>
              <w:r w:rsidR="00982D35">
                <w:rPr>
                  <w:rFonts w:eastAsiaTheme="minorEastAsia"/>
                </w:rPr>
                <w:t xml:space="preserve"> Assuming </w:t>
              </w:r>
            </w:ins>
            <w:ins w:id="17" w:author="OPPO-Zonda" w:date="2024-05-08T10:04:00Z">
              <w:r w:rsidR="000D681F">
                <w:rPr>
                  <w:rFonts w:eastAsiaTheme="minorEastAsia"/>
                </w:rPr>
                <w:t xml:space="preserve">majority </w:t>
              </w:r>
            </w:ins>
            <w:ins w:id="18" w:author="OPPO-Zonda" w:date="2024-05-08T10:02:00Z">
              <w:r w:rsidR="00982D35">
                <w:rPr>
                  <w:rFonts w:eastAsiaTheme="minorEastAsia"/>
                </w:rPr>
                <w:t>people say no to this question</w:t>
              </w:r>
            </w:ins>
            <w:ins w:id="19" w:author="OPPO-Zonda" w:date="2024-05-08T10:03:00Z">
              <w:r w:rsidR="00982D35">
                <w:rPr>
                  <w:rFonts w:eastAsiaTheme="minorEastAsia"/>
                </w:rPr>
                <w:t xml:space="preserve">, we can save </w:t>
              </w:r>
            </w:ins>
            <w:ins w:id="20" w:author="OPPO-Zonda" w:date="2024-05-08T10:04:00Z">
              <w:r w:rsidR="000D681F">
                <w:rPr>
                  <w:rFonts w:eastAsiaTheme="minorEastAsia"/>
                </w:rPr>
                <w:t xml:space="preserve">around </w:t>
              </w:r>
            </w:ins>
            <w:ins w:id="21" w:author="OPPO-Zonda" w:date="2024-05-08T10:03:00Z">
              <w:r w:rsidR="00982D35">
                <w:rPr>
                  <w:rFonts w:eastAsiaTheme="minorEastAsia"/>
                </w:rPr>
                <w:t xml:space="preserve">50% simulation work for </w:t>
              </w:r>
              <w:proofErr w:type="gramStart"/>
              <w:r w:rsidR="00982D35">
                <w:rPr>
                  <w:rFonts w:eastAsiaTheme="minorEastAsia"/>
                </w:rPr>
                <w:t>FR2 to FR2</w:t>
              </w:r>
              <w:proofErr w:type="gramEnd"/>
              <w:r w:rsidR="00982D35">
                <w:rPr>
                  <w:rFonts w:eastAsiaTheme="minorEastAsia"/>
                </w:rPr>
                <w:t xml:space="preserve"> scenario. Now based on feedback so far, 1</w:t>
              </w:r>
              <w:r w:rsidR="00982D35" w:rsidRPr="00982D35">
                <w:rPr>
                  <w:rFonts w:eastAsiaTheme="minorEastAsia"/>
                  <w:vertAlign w:val="superscript"/>
                  <w:rPrChange w:id="22" w:author="OPPO-Zonda" w:date="2024-05-08T10:03:00Z">
                    <w:rPr>
                      <w:rFonts w:eastAsiaTheme="minorEastAsia"/>
                    </w:rPr>
                  </w:rPrChange>
                </w:rPr>
                <w:t>st</w:t>
              </w:r>
              <w:r w:rsidR="00982D35">
                <w:rPr>
                  <w:rFonts w:eastAsiaTheme="minorEastAsia"/>
                </w:rPr>
                <w:t xml:space="preserve"> gaol is still interested </w:t>
              </w:r>
            </w:ins>
            <w:ins w:id="23" w:author="OPPO-Zonda" w:date="2024-05-08T10:04:00Z">
              <w:r w:rsidR="00982D35">
                <w:rPr>
                  <w:rFonts w:eastAsiaTheme="minorEastAsia"/>
                </w:rPr>
                <w:t>for FR2 to FR2 scenario.</w:t>
              </w:r>
            </w:ins>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lastRenderedPageBreak/>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25D97A2D" w14:textId="48513BEC" w:rsidR="00DC0998" w:rsidRPr="0093515A" w:rsidRDefault="00DC0998" w:rsidP="003937E4">
            <w:pPr>
              <w:rPr>
                <w:rFonts w:eastAsia="Yu Mincho"/>
                <w:lang w:val="en-US" w:eastAsia="ja-JP"/>
              </w:rPr>
            </w:pPr>
            <w:proofErr w:type="gramStart"/>
            <w:r>
              <w:rPr>
                <w:rFonts w:eastAsia="Yu Mincho"/>
                <w:lang w:val="en-US" w:eastAsia="ja-JP"/>
              </w:rPr>
              <w:t>Yes</w:t>
            </w:r>
            <w:proofErr w:type="gramEnd"/>
            <w:r>
              <w:rPr>
                <w:rFonts w:eastAsia="Yu Mincho" w:hint="eastAsia"/>
                <w:lang w:val="en-US" w:eastAsia="ja-JP"/>
              </w:rPr>
              <w:t xml:space="preserve"> </w:t>
            </w:r>
            <w:r w:rsidR="00B03A22">
              <w:rPr>
                <w:rFonts w:eastAsia="Yu Mincho"/>
                <w:lang w:val="en-US" w:eastAsia="ja-JP"/>
              </w:rPr>
              <w:t xml:space="preserve">as </w:t>
            </w:r>
            <w:r>
              <w:rPr>
                <w:rFonts w:eastAsia="Yu Mincho"/>
                <w:lang w:val="en-US" w:eastAsia="ja-JP"/>
              </w:rPr>
              <w:t>second priority</w:t>
            </w:r>
          </w:p>
        </w:tc>
        <w:tc>
          <w:tcPr>
            <w:tcW w:w="5098" w:type="dxa"/>
          </w:tcPr>
          <w:p w14:paraId="2330DD00" w14:textId="0E14F79C" w:rsidR="00DC0998" w:rsidRPr="0093515A" w:rsidRDefault="00DC0998" w:rsidP="003937E4">
            <w:pPr>
              <w:rPr>
                <w:rFonts w:eastAsia="Yu Mincho"/>
                <w:lang w:eastAsia="ja-JP"/>
              </w:rPr>
            </w:pPr>
          </w:p>
        </w:tc>
      </w:tr>
      <w:tr w:rsidR="006929ED" w:rsidRPr="0093515A" w14:paraId="05B1AF0E" w14:textId="77777777" w:rsidTr="00DC0998">
        <w:trPr>
          <w:trHeight w:val="350"/>
        </w:trPr>
        <w:tc>
          <w:tcPr>
            <w:tcW w:w="2263" w:type="dxa"/>
          </w:tcPr>
          <w:p w14:paraId="174196CF" w14:textId="130F5A39" w:rsidR="006929ED" w:rsidRDefault="006929ED" w:rsidP="006929ED">
            <w:pPr>
              <w:rPr>
                <w:rFonts w:eastAsia="Yu Mincho"/>
                <w:lang w:eastAsia="ja-JP"/>
              </w:rPr>
            </w:pPr>
            <w:proofErr w:type="spellStart"/>
            <w:r>
              <w:rPr>
                <w:rFonts w:eastAsiaTheme="minorEastAsia"/>
              </w:rPr>
              <w:t>T</w:t>
            </w:r>
            <w:r>
              <w:t>urkcell</w:t>
            </w:r>
            <w:proofErr w:type="spellEnd"/>
          </w:p>
        </w:tc>
        <w:tc>
          <w:tcPr>
            <w:tcW w:w="2268" w:type="dxa"/>
          </w:tcPr>
          <w:p w14:paraId="4A433720" w14:textId="49CD9A08" w:rsidR="006929ED" w:rsidRDefault="006929ED" w:rsidP="006929ED">
            <w:pPr>
              <w:rPr>
                <w:rFonts w:eastAsia="Yu Mincho"/>
                <w:lang w:val="en-US" w:eastAsia="ja-JP"/>
              </w:rPr>
            </w:pPr>
            <w:r>
              <w:rPr>
                <w:rFonts w:eastAsiaTheme="minorEastAsia"/>
                <w:lang w:val="en-US"/>
              </w:rPr>
              <w:t>Y</w:t>
            </w:r>
            <w:r>
              <w:rPr>
                <w:lang w:val="en-US"/>
              </w:rPr>
              <w:t>es</w:t>
            </w:r>
          </w:p>
        </w:tc>
        <w:tc>
          <w:tcPr>
            <w:tcW w:w="5098" w:type="dxa"/>
          </w:tcPr>
          <w:p w14:paraId="0FA69BBF" w14:textId="6F9AF155" w:rsidR="006929ED" w:rsidRPr="0093515A" w:rsidRDefault="006929ED" w:rsidP="006929ED">
            <w:pPr>
              <w:rPr>
                <w:rFonts w:eastAsia="Yu Mincho"/>
                <w:lang w:eastAsia="ja-JP"/>
              </w:rPr>
            </w:pPr>
            <w:r>
              <w:rPr>
                <w:rFonts w:eastAsiaTheme="minorEastAsia"/>
              </w:rPr>
              <w:t>A</w:t>
            </w:r>
            <w:r>
              <w:t>gree with Huawei, Samsung and Interdigital</w:t>
            </w:r>
          </w:p>
        </w:tc>
      </w:tr>
      <w:tr w:rsidR="00557311" w:rsidRPr="0093515A" w14:paraId="5BBC2BAB" w14:textId="77777777" w:rsidTr="00575763">
        <w:trPr>
          <w:trHeight w:val="350"/>
        </w:trPr>
        <w:tc>
          <w:tcPr>
            <w:tcW w:w="2263" w:type="dxa"/>
          </w:tcPr>
          <w:p w14:paraId="6796B830" w14:textId="77777777" w:rsidR="00557311" w:rsidRDefault="00557311" w:rsidP="00575763">
            <w:pPr>
              <w:rPr>
                <w:rFonts w:eastAsiaTheme="minorEastAsia"/>
              </w:rPr>
            </w:pPr>
            <w:r>
              <w:rPr>
                <w:rFonts w:eastAsiaTheme="minorEastAsia" w:hint="eastAsia"/>
              </w:rPr>
              <w:t>China Unicom</w:t>
            </w:r>
          </w:p>
        </w:tc>
        <w:tc>
          <w:tcPr>
            <w:tcW w:w="2268" w:type="dxa"/>
          </w:tcPr>
          <w:p w14:paraId="1C250632" w14:textId="77777777" w:rsidR="00557311" w:rsidRDefault="00557311" w:rsidP="00575763">
            <w:pPr>
              <w:rPr>
                <w:rFonts w:eastAsiaTheme="minorEastAsia"/>
                <w:lang w:val="en-US"/>
              </w:rPr>
            </w:pPr>
            <w:r>
              <w:rPr>
                <w:rFonts w:eastAsiaTheme="minorEastAsia" w:hint="eastAsia"/>
                <w:lang w:val="en-US"/>
              </w:rPr>
              <w:t>Yes</w:t>
            </w:r>
          </w:p>
        </w:tc>
        <w:tc>
          <w:tcPr>
            <w:tcW w:w="5098" w:type="dxa"/>
          </w:tcPr>
          <w:p w14:paraId="536B7033" w14:textId="77777777" w:rsidR="00557311" w:rsidRDefault="00557311" w:rsidP="00575763">
            <w:pPr>
              <w:rPr>
                <w:rFonts w:eastAsiaTheme="minorEastAsia"/>
              </w:rPr>
            </w:pPr>
            <w:r w:rsidRPr="00F0298D">
              <w:rPr>
                <w:rFonts w:eastAsiaTheme="minorEastAsia" w:hint="eastAsia"/>
              </w:rPr>
              <w:t xml:space="preserve">Yes, compared to FR1 which has a maximum of only 8 beams, the number of SSB beams on the FR2 base station side can be up to 64, and the number of beams on the FR2 terminal side is also </w:t>
            </w:r>
            <w:r w:rsidRPr="00F0298D">
              <w:rPr>
                <w:rFonts w:eastAsiaTheme="minorEastAsia" w:hint="eastAsia"/>
              </w:rPr>
              <w:t>≥</w:t>
            </w:r>
            <w:r w:rsidRPr="00F0298D">
              <w:rPr>
                <w:rFonts w:eastAsiaTheme="minorEastAsia" w:hint="eastAsia"/>
              </w:rPr>
              <w:t>4. Therefore, it is very beneficial to study the use of AI to reduce t</w:t>
            </w:r>
            <w:r w:rsidRPr="00F0298D">
              <w:rPr>
                <w:rFonts w:eastAsiaTheme="minorEastAsia"/>
              </w:rPr>
              <w:t>he measurement overhead of FR2-FR2</w:t>
            </w:r>
            <w:r>
              <w:rPr>
                <w:rFonts w:eastAsiaTheme="minorEastAsia" w:hint="eastAsia"/>
              </w:rPr>
              <w:t>/</w:t>
            </w:r>
            <w:r w:rsidRPr="00F0298D">
              <w:rPr>
                <w:rFonts w:eastAsiaTheme="minorEastAsia"/>
              </w:rPr>
              <w:t>FR1-FR2</w:t>
            </w:r>
            <w:r>
              <w:rPr>
                <w:rFonts w:eastAsiaTheme="minorEastAsia" w:hint="eastAsia"/>
              </w:rPr>
              <w:t xml:space="preserve"> scenario</w:t>
            </w:r>
            <w:r w:rsidRPr="00F0298D">
              <w:rPr>
                <w:rFonts w:eastAsiaTheme="minorEastAsia"/>
              </w:rPr>
              <w:t>.</w:t>
            </w:r>
          </w:p>
        </w:tc>
      </w:tr>
      <w:tr w:rsidR="00557311" w:rsidRPr="0093515A" w14:paraId="0751C8F3" w14:textId="77777777" w:rsidTr="00DC0998">
        <w:trPr>
          <w:trHeight w:val="350"/>
        </w:trPr>
        <w:tc>
          <w:tcPr>
            <w:tcW w:w="2263" w:type="dxa"/>
          </w:tcPr>
          <w:p w14:paraId="4B5775A8" w14:textId="77777777" w:rsidR="00557311" w:rsidRPr="00557311" w:rsidRDefault="00557311" w:rsidP="006929ED">
            <w:pPr>
              <w:rPr>
                <w:rFonts w:eastAsiaTheme="minorEastAsia"/>
              </w:rPr>
            </w:pPr>
          </w:p>
        </w:tc>
        <w:tc>
          <w:tcPr>
            <w:tcW w:w="2268" w:type="dxa"/>
          </w:tcPr>
          <w:p w14:paraId="75499E7F" w14:textId="77777777" w:rsidR="00557311" w:rsidRDefault="00557311" w:rsidP="006929ED">
            <w:pPr>
              <w:rPr>
                <w:rFonts w:eastAsiaTheme="minorEastAsia"/>
                <w:lang w:val="en-US"/>
              </w:rPr>
            </w:pPr>
          </w:p>
        </w:tc>
        <w:tc>
          <w:tcPr>
            <w:tcW w:w="5098" w:type="dxa"/>
          </w:tcPr>
          <w:p w14:paraId="245260A1" w14:textId="77777777" w:rsidR="00557311" w:rsidRDefault="00557311" w:rsidP="006929ED">
            <w:pPr>
              <w:rPr>
                <w:rFonts w:eastAsiaTheme="minorEastAsia"/>
              </w:rPr>
            </w:pPr>
          </w:p>
        </w:tc>
      </w:tr>
    </w:tbl>
    <w:p w14:paraId="4A5663F4" w14:textId="173EF313" w:rsidR="000F30C6" w:rsidRDefault="0025023C" w:rsidP="0025023C">
      <w:pPr>
        <w:spacing w:beforeLines="50" w:before="120"/>
        <w:rPr>
          <w:ins w:id="24" w:author="OPPO-Zonda" w:date="2024-05-08T09:49:00Z"/>
          <w:rFonts w:eastAsiaTheme="minorEastAsia"/>
          <w:bCs/>
        </w:rPr>
      </w:pPr>
      <w:ins w:id="25" w:author="OPPO-Zonda" w:date="2024-05-08T09:43:00Z">
        <w:r w:rsidRPr="0025023C">
          <w:rPr>
            <w:rFonts w:eastAsiaTheme="minorEastAsia"/>
            <w:bCs/>
          </w:rPr>
          <w:t>Summary:</w:t>
        </w:r>
        <w:r>
          <w:rPr>
            <w:rFonts w:eastAsiaTheme="minorEastAsia"/>
            <w:bCs/>
          </w:rPr>
          <w:t xml:space="preserve"> </w:t>
        </w:r>
      </w:ins>
      <w:ins w:id="26" w:author="OPPO-Zonda" w:date="2024-05-08T09:44:00Z">
        <w:r>
          <w:rPr>
            <w:rFonts w:eastAsiaTheme="minorEastAsia"/>
            <w:bCs/>
          </w:rPr>
          <w:t>1</w:t>
        </w:r>
      </w:ins>
      <w:ins w:id="27" w:author="OPPO-Zonda" w:date="2024-05-09T09:23:00Z">
        <w:r w:rsidR="00557311">
          <w:rPr>
            <w:rFonts w:eastAsiaTheme="minorEastAsia"/>
            <w:bCs/>
          </w:rPr>
          <w:t>5</w:t>
        </w:r>
      </w:ins>
      <w:ins w:id="28" w:author="OPPO-Zonda" w:date="2024-05-08T09:44:00Z">
        <w:r>
          <w:rPr>
            <w:rFonts w:eastAsiaTheme="minorEastAsia"/>
            <w:bCs/>
          </w:rPr>
          <w:t>/1</w:t>
        </w:r>
      </w:ins>
      <w:ins w:id="29" w:author="OPPO-Zonda" w:date="2024-05-09T09:23:00Z">
        <w:r w:rsidR="00557311">
          <w:rPr>
            <w:rFonts w:eastAsiaTheme="minorEastAsia"/>
            <w:bCs/>
          </w:rPr>
          <w:t>7</w:t>
        </w:r>
      </w:ins>
      <w:ins w:id="30" w:author="OPPO-Zonda" w:date="2024-05-08T09:44:00Z">
        <w:r>
          <w:rPr>
            <w:rFonts w:eastAsiaTheme="minorEastAsia"/>
            <w:bCs/>
          </w:rPr>
          <w:t xml:space="preserve"> companies answer yes and 2/16</w:t>
        </w:r>
      </w:ins>
      <w:ins w:id="31" w:author="OPPO-Zonda" w:date="2024-05-08T21:01:00Z">
        <w:r w:rsidR="006B34A1">
          <w:rPr>
            <w:rFonts w:eastAsiaTheme="minorEastAsia"/>
            <w:bCs/>
          </w:rPr>
          <w:t>(Z</w:t>
        </w:r>
      </w:ins>
      <w:ins w:id="32" w:author="OPPO-Zonda" w:date="2024-05-08T21:02:00Z">
        <w:r w:rsidR="006B34A1">
          <w:rPr>
            <w:rFonts w:eastAsiaTheme="minorEastAsia"/>
            <w:bCs/>
          </w:rPr>
          <w:t>TE, Samsung</w:t>
        </w:r>
      </w:ins>
      <w:ins w:id="33" w:author="OPPO-Zonda" w:date="2024-05-08T21:01:00Z">
        <w:r w:rsidR="006B34A1">
          <w:rPr>
            <w:rFonts w:eastAsiaTheme="minorEastAsia"/>
            <w:bCs/>
          </w:rPr>
          <w:t>)</w:t>
        </w:r>
      </w:ins>
      <w:ins w:id="34" w:author="OPPO-Zonda" w:date="2024-05-08T09:44:00Z">
        <w:r>
          <w:rPr>
            <w:rFonts w:eastAsiaTheme="minorEastAsia"/>
            <w:bCs/>
          </w:rPr>
          <w:t xml:space="preserve"> answer no</w:t>
        </w:r>
      </w:ins>
      <w:ins w:id="35" w:author="OPPO-Zonda" w:date="2024-05-08T09:48:00Z">
        <w:r w:rsidR="006770ED">
          <w:rPr>
            <w:rFonts w:eastAsiaTheme="minorEastAsia"/>
            <w:bCs/>
          </w:rPr>
          <w:t xml:space="preserve"> to the question</w:t>
        </w:r>
      </w:ins>
      <w:ins w:id="36" w:author="OPPO-Zonda" w:date="2024-05-08T09:44:00Z">
        <w:r>
          <w:rPr>
            <w:rFonts w:eastAsiaTheme="minorEastAsia"/>
            <w:bCs/>
          </w:rPr>
          <w:t>.</w:t>
        </w:r>
      </w:ins>
      <w:ins w:id="37" w:author="OPPO-Zonda" w:date="2024-05-08T09:45:00Z">
        <w:r>
          <w:rPr>
            <w:rFonts w:eastAsiaTheme="minorEastAsia"/>
            <w:bCs/>
          </w:rPr>
          <w:t xml:space="preserve"> 8</w:t>
        </w:r>
      </w:ins>
      <w:ins w:id="38" w:author="OPPO-Zonda" w:date="2024-05-08T09:47:00Z">
        <w:r w:rsidR="006770ED">
          <w:rPr>
            <w:rFonts w:eastAsiaTheme="minorEastAsia"/>
            <w:bCs/>
          </w:rPr>
          <w:t>/1</w:t>
        </w:r>
      </w:ins>
      <w:ins w:id="39" w:author="OPPO-Zonda" w:date="2024-05-09T09:26:00Z">
        <w:r w:rsidR="000C1B20">
          <w:rPr>
            <w:rFonts w:eastAsiaTheme="minorEastAsia"/>
            <w:bCs/>
          </w:rPr>
          <w:t>7</w:t>
        </w:r>
      </w:ins>
      <w:ins w:id="40" w:author="OPPO-Zonda" w:date="2024-05-08T09:45:00Z">
        <w:r>
          <w:rPr>
            <w:rFonts w:eastAsiaTheme="minorEastAsia"/>
            <w:bCs/>
          </w:rPr>
          <w:t xml:space="preserve"> Companies also express that the evaluation work on FR2</w:t>
        </w:r>
      </w:ins>
      <w:ins w:id="41" w:author="OPPO-Zonda" w:date="2024-05-08T09:46:00Z">
        <w:r>
          <w:rPr>
            <w:rFonts w:eastAsiaTheme="minorEastAsia"/>
            <w:bCs/>
          </w:rPr>
          <w:t xml:space="preserve"> to FR2</w:t>
        </w:r>
      </w:ins>
      <w:ins w:id="42" w:author="OPPO-Zonda" w:date="2024-05-08T09:45:00Z">
        <w:r>
          <w:rPr>
            <w:rFonts w:eastAsiaTheme="minorEastAsia"/>
            <w:bCs/>
          </w:rPr>
          <w:t xml:space="preserve"> for </w:t>
        </w:r>
      </w:ins>
      <w:ins w:id="43" w:author="OPPO-Zonda" w:date="2024-05-08T09:46:00Z">
        <w:r>
          <w:rPr>
            <w:rFonts w:eastAsiaTheme="minorEastAsia"/>
            <w:bCs/>
          </w:rPr>
          <w:t>1</w:t>
        </w:r>
        <w:r w:rsidRPr="002D3270">
          <w:rPr>
            <w:rFonts w:eastAsiaTheme="minorEastAsia"/>
            <w:bCs/>
            <w:vertAlign w:val="superscript"/>
          </w:rPr>
          <w:t>st</w:t>
        </w:r>
        <w:r>
          <w:rPr>
            <w:rFonts w:eastAsiaTheme="minorEastAsia"/>
            <w:bCs/>
          </w:rPr>
          <w:t xml:space="preserve"> study goal could be as 2</w:t>
        </w:r>
        <w:r w:rsidRPr="002D3270">
          <w:rPr>
            <w:rFonts w:eastAsiaTheme="minorEastAsia"/>
            <w:bCs/>
            <w:vertAlign w:val="superscript"/>
          </w:rPr>
          <w:t>nd</w:t>
        </w:r>
        <w:r>
          <w:rPr>
            <w:rFonts w:eastAsiaTheme="minorEastAsia"/>
            <w:bCs/>
          </w:rPr>
          <w:t xml:space="preserve"> priority compared to FR1 to FR1</w:t>
        </w:r>
      </w:ins>
      <w:ins w:id="44" w:author="OPPO-Zonda" w:date="2024-05-08T09:47:00Z">
        <w:r w:rsidR="006770ED">
          <w:rPr>
            <w:rFonts w:eastAsiaTheme="minorEastAsia"/>
            <w:bCs/>
          </w:rPr>
          <w:t xml:space="preserve"> while 8/1</w:t>
        </w:r>
      </w:ins>
      <w:ins w:id="45" w:author="OPPO-Zonda" w:date="2024-05-09T09:26:00Z">
        <w:r w:rsidR="000C1B20">
          <w:rPr>
            <w:rFonts w:eastAsiaTheme="minorEastAsia"/>
            <w:bCs/>
          </w:rPr>
          <w:t>7</w:t>
        </w:r>
      </w:ins>
      <w:ins w:id="46" w:author="OPPO-Zonda" w:date="2024-05-08T09:47:00Z">
        <w:r w:rsidR="006770ED">
          <w:rPr>
            <w:rFonts w:eastAsiaTheme="minorEastAsia"/>
            <w:bCs/>
          </w:rPr>
          <w:t xml:space="preserve"> companies</w:t>
        </w:r>
      </w:ins>
      <w:ins w:id="47" w:author="OPPO-Zonda" w:date="2024-05-08T09:48:00Z">
        <w:r w:rsidR="006770ED">
          <w:rPr>
            <w:rFonts w:eastAsiaTheme="minorEastAsia"/>
            <w:bCs/>
          </w:rPr>
          <w:t xml:space="preserve"> </w:t>
        </w:r>
      </w:ins>
      <w:ins w:id="48" w:author="OPPO-Zonda" w:date="2024-05-08T09:49:00Z">
        <w:r w:rsidR="006770ED">
          <w:rPr>
            <w:rFonts w:eastAsiaTheme="minorEastAsia"/>
            <w:bCs/>
          </w:rPr>
          <w:t>have no such comment</w:t>
        </w:r>
      </w:ins>
      <w:ins w:id="49" w:author="OPPO-Zonda" w:date="2024-05-08T10:04:00Z">
        <w:r w:rsidR="004D293E">
          <w:rPr>
            <w:rFonts w:eastAsiaTheme="minorEastAsia"/>
            <w:bCs/>
          </w:rPr>
          <w:t>s</w:t>
        </w:r>
      </w:ins>
      <w:ins w:id="50" w:author="OPPO-Zonda" w:date="2024-05-08T09:46:00Z">
        <w:r>
          <w:rPr>
            <w:rFonts w:eastAsiaTheme="minorEastAsia"/>
            <w:bCs/>
          </w:rPr>
          <w:t>.</w:t>
        </w:r>
      </w:ins>
      <w:ins w:id="51" w:author="OPPO-Zonda" w:date="2024-05-08T09:49:00Z">
        <w:r w:rsidR="006770ED">
          <w:rPr>
            <w:rFonts w:eastAsiaTheme="minorEastAsia"/>
            <w:bCs/>
          </w:rPr>
          <w:t xml:space="preserve"> At </w:t>
        </w:r>
        <w:proofErr w:type="gramStart"/>
        <w:r w:rsidR="006770ED">
          <w:rPr>
            <w:rFonts w:eastAsiaTheme="minorEastAsia"/>
            <w:bCs/>
          </w:rPr>
          <w:t>last</w:t>
        </w:r>
        <w:proofErr w:type="gramEnd"/>
        <w:r w:rsidR="006770ED">
          <w:rPr>
            <w:rFonts w:eastAsiaTheme="minorEastAsia"/>
            <w:bCs/>
          </w:rPr>
          <w:t xml:space="preserve"> </w:t>
        </w:r>
      </w:ins>
      <w:ins w:id="52" w:author="OPPO-Zonda" w:date="2024-05-08T09:50:00Z">
        <w:r w:rsidR="006770ED">
          <w:rPr>
            <w:rFonts w:eastAsiaTheme="minorEastAsia"/>
            <w:bCs/>
          </w:rPr>
          <w:t xml:space="preserve">RAN2 meeting </w:t>
        </w:r>
      </w:ins>
      <w:ins w:id="53" w:author="OPPO-Zonda" w:date="2024-05-08T09:51:00Z">
        <w:r w:rsidR="006770ED">
          <w:rPr>
            <w:rFonts w:eastAsiaTheme="minorEastAsia"/>
            <w:bCs/>
          </w:rPr>
          <w:t>RAN2 agreed that for FR</w:t>
        </w:r>
      </w:ins>
      <w:ins w:id="54" w:author="OPPO-Zonda" w:date="2024-05-08T09:52:00Z">
        <w:r w:rsidR="006770ED">
          <w:rPr>
            <w:rFonts w:eastAsiaTheme="minorEastAsia"/>
            <w:bCs/>
          </w:rPr>
          <w:t>2</w:t>
        </w:r>
      </w:ins>
      <w:ins w:id="55" w:author="OPPO-Zonda" w:date="2024-05-08T09:51:00Z">
        <w:r w:rsidR="006770ED">
          <w:rPr>
            <w:rFonts w:eastAsiaTheme="minorEastAsia"/>
            <w:bCs/>
          </w:rPr>
          <w:t xml:space="preserve"> to FR</w:t>
        </w:r>
      </w:ins>
      <w:ins w:id="56" w:author="OPPO-Zonda" w:date="2024-05-08T09:52:00Z">
        <w:r w:rsidR="006770ED">
          <w:rPr>
            <w:rFonts w:eastAsiaTheme="minorEastAsia"/>
            <w:bCs/>
          </w:rPr>
          <w:t>2</w:t>
        </w:r>
      </w:ins>
      <w:ins w:id="57" w:author="OPPO-Zonda" w:date="2024-05-08T09:53:00Z">
        <w:r w:rsidR="006770ED">
          <w:rPr>
            <w:rFonts w:eastAsiaTheme="minorEastAsia"/>
            <w:bCs/>
          </w:rPr>
          <w:t xml:space="preserve"> intra-frequency scenario</w:t>
        </w:r>
      </w:ins>
      <w:ins w:id="58" w:author="OPPO-Zonda" w:date="2024-05-08T09:52:00Z">
        <w:r w:rsidR="006770ED">
          <w:rPr>
            <w:rFonts w:eastAsiaTheme="minorEastAsia"/>
            <w:bCs/>
          </w:rPr>
          <w:t xml:space="preserve"> both temporal domain and spatial domain prediction</w:t>
        </w:r>
      </w:ins>
      <w:ins w:id="59" w:author="OPPO-Zonda" w:date="2024-05-08T09:53:00Z">
        <w:r w:rsidR="006770ED">
          <w:rPr>
            <w:rFonts w:eastAsiaTheme="minorEastAsia"/>
            <w:bCs/>
          </w:rPr>
          <w:t xml:space="preserve"> will be studied. Considering spatial domain is considered only in </w:t>
        </w:r>
        <w:proofErr w:type="gramStart"/>
        <w:r w:rsidR="006770ED">
          <w:rPr>
            <w:rFonts w:eastAsiaTheme="minorEastAsia"/>
            <w:bCs/>
          </w:rPr>
          <w:t>FR2 to FR2</w:t>
        </w:r>
      </w:ins>
      <w:proofErr w:type="gramEnd"/>
      <w:ins w:id="60" w:author="OPPO-Zonda" w:date="2024-05-08T09:54:00Z">
        <w:r w:rsidR="006770ED">
          <w:rPr>
            <w:rFonts w:eastAsiaTheme="minorEastAsia"/>
            <w:bCs/>
          </w:rPr>
          <w:t xml:space="preserve"> scenario, </w:t>
        </w:r>
      </w:ins>
      <w:ins w:id="61" w:author="OPPO-Zonda" w:date="2024-05-08T10:05:00Z">
        <w:r w:rsidR="004D293E">
          <w:rPr>
            <w:rFonts w:eastAsiaTheme="minorEastAsia"/>
            <w:bCs/>
          </w:rPr>
          <w:t>one middle way could be that</w:t>
        </w:r>
      </w:ins>
      <w:ins w:id="62" w:author="OPPO-Zonda" w:date="2024-05-08T09:54:00Z">
        <w:r w:rsidR="006770ED">
          <w:rPr>
            <w:rFonts w:eastAsiaTheme="minorEastAsia"/>
            <w:bCs/>
          </w:rPr>
          <w:t xml:space="preserve"> FR2 to FR2 spatial domain prediction can be also</w:t>
        </w:r>
      </w:ins>
      <w:ins w:id="63" w:author="OPPO-Zonda" w:date="2024-05-08T10:05:00Z">
        <w:r w:rsidR="004D293E">
          <w:rPr>
            <w:rFonts w:eastAsiaTheme="minorEastAsia"/>
            <w:bCs/>
          </w:rPr>
          <w:t xml:space="preserve"> taken</w:t>
        </w:r>
      </w:ins>
      <w:ins w:id="64" w:author="OPPO-Zonda" w:date="2024-05-08T09:54:00Z">
        <w:r w:rsidR="006770ED">
          <w:rPr>
            <w:rFonts w:eastAsiaTheme="minorEastAsia"/>
            <w:bCs/>
          </w:rPr>
          <w:t xml:space="preserve"> as same priority as FR1 to FR1 scenario so that spatial domain</w:t>
        </w:r>
      </w:ins>
      <w:ins w:id="65" w:author="OPPO-Zonda" w:date="2024-05-08T09:55:00Z">
        <w:r w:rsidR="006770ED">
          <w:rPr>
            <w:rFonts w:eastAsiaTheme="minorEastAsia"/>
            <w:bCs/>
          </w:rPr>
          <w:t xml:space="preserve"> prediction for 1</w:t>
        </w:r>
        <w:r w:rsidR="006770ED" w:rsidRPr="002D3270">
          <w:rPr>
            <w:rFonts w:eastAsiaTheme="minorEastAsia"/>
            <w:bCs/>
            <w:vertAlign w:val="superscript"/>
          </w:rPr>
          <w:t>st</w:t>
        </w:r>
        <w:r w:rsidR="006770ED">
          <w:rPr>
            <w:rFonts w:eastAsiaTheme="minorEastAsia"/>
            <w:bCs/>
          </w:rPr>
          <w:t xml:space="preserve"> study gaol will not missed from beginning.</w:t>
        </w:r>
      </w:ins>
    </w:p>
    <w:p w14:paraId="18E61566" w14:textId="5C5B3F23" w:rsidR="006770ED" w:rsidRPr="00F2648B" w:rsidRDefault="006770ED" w:rsidP="0025023C">
      <w:pPr>
        <w:spacing w:beforeLines="50" w:before="120"/>
        <w:rPr>
          <w:ins w:id="66" w:author="OPPO-Zonda" w:date="2024-05-08T09:56:00Z"/>
          <w:rFonts w:eastAsiaTheme="minorEastAsia"/>
          <w:b/>
        </w:rPr>
      </w:pPr>
      <w:ins w:id="67" w:author="OPPO-Zonda" w:date="2024-05-08T09:49:00Z">
        <w:r w:rsidRPr="00F2648B">
          <w:rPr>
            <w:rFonts w:eastAsiaTheme="minorEastAsia"/>
            <w:b/>
          </w:rPr>
          <w:t>Proposal 1:</w:t>
        </w:r>
      </w:ins>
      <w:ins w:id="68" w:author="OPPO-Zonda" w:date="2024-05-08T09:55:00Z">
        <w:r w:rsidRPr="00F2648B">
          <w:rPr>
            <w:rFonts w:eastAsiaTheme="minorEastAsia"/>
            <w:b/>
          </w:rPr>
          <w:t xml:space="preserve"> </w:t>
        </w:r>
      </w:ins>
      <w:ins w:id="69" w:author="OPPO-Zonda" w:date="2024-05-08T21:04:00Z">
        <w:r w:rsidR="0013673A">
          <w:rPr>
            <w:rFonts w:eastAsiaTheme="minorEastAsia"/>
            <w:b/>
          </w:rPr>
          <w:t xml:space="preserve">For </w:t>
        </w:r>
      </w:ins>
      <w:ins w:id="70" w:author="OPPO-Zonda" w:date="2024-05-08T09:55:00Z">
        <w:r w:rsidRPr="00F2648B">
          <w:rPr>
            <w:rFonts w:eastAsiaTheme="minorEastAsia"/>
            <w:b/>
          </w:rPr>
          <w:t>FR2_to_FR2 intra-frequency scenario</w:t>
        </w:r>
      </w:ins>
      <w:ins w:id="71" w:author="OPPO-Zonda" w:date="2024-05-08T21:04:00Z">
        <w:r w:rsidR="0013673A">
          <w:rPr>
            <w:rFonts w:eastAsiaTheme="minorEastAsia"/>
            <w:b/>
          </w:rPr>
          <w:t>,</w:t>
        </w:r>
      </w:ins>
      <w:ins w:id="72" w:author="OPPO-Zonda" w:date="2024-05-08T21:03:00Z">
        <w:r w:rsidR="0013673A">
          <w:rPr>
            <w:rFonts w:eastAsiaTheme="minorEastAsia"/>
            <w:b/>
          </w:rPr>
          <w:t xml:space="preserve"> </w:t>
        </w:r>
      </w:ins>
      <w:ins w:id="73" w:author="OPPO-Zonda" w:date="2024-05-08T09:57:00Z">
        <w:r w:rsidRPr="00F2648B">
          <w:rPr>
            <w:rFonts w:eastAsiaTheme="minorEastAsia"/>
            <w:b/>
          </w:rPr>
          <w:t>spatial</w:t>
        </w:r>
      </w:ins>
      <w:ins w:id="74" w:author="OPPO-Zonda" w:date="2024-05-08T09:56:00Z">
        <w:r w:rsidRPr="00F2648B">
          <w:rPr>
            <w:rFonts w:eastAsiaTheme="minorEastAsia"/>
            <w:b/>
          </w:rPr>
          <w:t xml:space="preserve"> domain</w:t>
        </w:r>
      </w:ins>
      <w:ins w:id="75" w:author="OPPO-Zonda" w:date="2024-05-08T09:55:00Z">
        <w:r w:rsidRPr="00F2648B">
          <w:rPr>
            <w:rFonts w:eastAsiaTheme="minorEastAsia"/>
            <w:b/>
          </w:rPr>
          <w:t xml:space="preserve"> </w:t>
        </w:r>
      </w:ins>
      <w:ins w:id="76" w:author="OPPO-Zonda" w:date="2024-05-08T21:04:00Z">
        <w:r w:rsidR="0013673A">
          <w:rPr>
            <w:rFonts w:eastAsiaTheme="minorEastAsia"/>
            <w:b/>
          </w:rPr>
          <w:t xml:space="preserve">prediction to reduce measurement reduction </w:t>
        </w:r>
      </w:ins>
      <w:ins w:id="77" w:author="OPPO-Zonda" w:date="2024-05-08T21:05:00Z">
        <w:r w:rsidR="0013673A">
          <w:rPr>
            <w:rFonts w:eastAsiaTheme="minorEastAsia"/>
            <w:b/>
          </w:rPr>
          <w:t>can</w:t>
        </w:r>
      </w:ins>
      <w:ins w:id="78" w:author="OPPO-Zonda" w:date="2024-05-08T09:56:00Z">
        <w:r w:rsidRPr="00F2648B">
          <w:rPr>
            <w:rFonts w:eastAsiaTheme="minorEastAsia"/>
            <w:b/>
          </w:rPr>
          <w:t xml:space="preserve"> be</w:t>
        </w:r>
      </w:ins>
      <w:ins w:id="79" w:author="OPPO-Zonda" w:date="2024-05-08T09:55:00Z">
        <w:r w:rsidRPr="00F2648B">
          <w:rPr>
            <w:rFonts w:eastAsiaTheme="minorEastAsia"/>
            <w:b/>
          </w:rPr>
          <w:t xml:space="preserve"> evaluated </w:t>
        </w:r>
      </w:ins>
      <w:ins w:id="80" w:author="OPPO-Zonda" w:date="2024-05-08T21:05:00Z">
        <w:r w:rsidR="0013673A">
          <w:rPr>
            <w:rFonts w:eastAsiaTheme="minorEastAsia"/>
            <w:b/>
          </w:rPr>
          <w:t>with same priority</w:t>
        </w:r>
      </w:ins>
      <w:ins w:id="81" w:author="OPPO-Zonda" w:date="2024-05-08T09:56:00Z">
        <w:r w:rsidRPr="00F2648B">
          <w:rPr>
            <w:rFonts w:eastAsiaTheme="minorEastAsia"/>
            <w:b/>
          </w:rPr>
          <w:t xml:space="preserve"> as </w:t>
        </w:r>
        <w:proofErr w:type="gramStart"/>
        <w:r w:rsidRPr="00F2648B">
          <w:rPr>
            <w:rFonts w:eastAsiaTheme="minorEastAsia"/>
            <w:b/>
          </w:rPr>
          <w:t>FR1 to FR</w:t>
        </w:r>
      </w:ins>
      <w:ins w:id="82" w:author="OPPO-Zonda" w:date="2024-05-08T09:57:00Z">
        <w:r w:rsidRPr="00F2648B">
          <w:rPr>
            <w:rFonts w:eastAsiaTheme="minorEastAsia"/>
            <w:b/>
          </w:rPr>
          <w:t>1</w:t>
        </w:r>
        <w:proofErr w:type="gramEnd"/>
        <w:r w:rsidRPr="00F2648B">
          <w:rPr>
            <w:rFonts w:eastAsiaTheme="minorEastAsia"/>
            <w:b/>
          </w:rPr>
          <w:t xml:space="preserve"> intra-frequency scenario</w:t>
        </w:r>
      </w:ins>
    </w:p>
    <w:p w14:paraId="1F6F79F4" w14:textId="66261C1E" w:rsidR="006770ED" w:rsidRPr="00F2648B" w:rsidRDefault="006770ED" w:rsidP="0025023C">
      <w:pPr>
        <w:spacing w:beforeLines="50" w:before="120"/>
        <w:rPr>
          <w:rFonts w:eastAsiaTheme="minorEastAsia"/>
          <w:b/>
        </w:rPr>
      </w:pPr>
      <w:ins w:id="83" w:author="OPPO-Zonda" w:date="2024-05-08T09:56:00Z">
        <w:r w:rsidRPr="00F2648B">
          <w:rPr>
            <w:rFonts w:eastAsiaTheme="minorEastAsia" w:hint="eastAsia"/>
            <w:b/>
          </w:rPr>
          <w:t>P</w:t>
        </w:r>
        <w:r w:rsidRPr="00F2648B">
          <w:rPr>
            <w:rFonts w:eastAsiaTheme="minorEastAsia"/>
            <w:b/>
          </w:rPr>
          <w:t xml:space="preserve">roposal 2: </w:t>
        </w:r>
      </w:ins>
      <w:ins w:id="84" w:author="OPPO-Zonda" w:date="2024-05-08T21:05:00Z">
        <w:r w:rsidR="002A105C">
          <w:rPr>
            <w:rFonts w:eastAsiaTheme="minorEastAsia"/>
            <w:b/>
          </w:rPr>
          <w:t xml:space="preserve">For </w:t>
        </w:r>
      </w:ins>
      <w:ins w:id="85" w:author="OPPO-Zonda" w:date="2024-05-08T09:57:00Z">
        <w:r w:rsidR="00ED1489" w:rsidRPr="00F2648B">
          <w:rPr>
            <w:rFonts w:eastAsiaTheme="minorEastAsia"/>
            <w:b/>
          </w:rPr>
          <w:t>FR2_to_FR2 intra-frequency scenario</w:t>
        </w:r>
      </w:ins>
      <w:ins w:id="86" w:author="OPPO-Zonda" w:date="2024-05-08T21:05:00Z">
        <w:r w:rsidR="002A105C">
          <w:rPr>
            <w:rFonts w:eastAsiaTheme="minorEastAsia"/>
            <w:b/>
          </w:rPr>
          <w:t>,</w:t>
        </w:r>
      </w:ins>
      <w:ins w:id="87" w:author="OPPO-Zonda" w:date="2024-05-08T09:57:00Z">
        <w:r w:rsidR="00ED1489" w:rsidRPr="00F2648B">
          <w:rPr>
            <w:rFonts w:eastAsiaTheme="minorEastAsia"/>
            <w:b/>
          </w:rPr>
          <w:t xml:space="preserve"> </w:t>
        </w:r>
      </w:ins>
      <w:ins w:id="88" w:author="OPPO-Zonda" w:date="2024-05-08T21:05:00Z">
        <w:r w:rsidR="002A105C">
          <w:rPr>
            <w:rFonts w:eastAsiaTheme="minorEastAsia"/>
            <w:b/>
          </w:rPr>
          <w:t>temporal</w:t>
        </w:r>
      </w:ins>
      <w:ins w:id="89" w:author="OPPO-Zonda" w:date="2024-05-08T09:57:00Z">
        <w:r w:rsidR="00ED1489" w:rsidRPr="00F2648B">
          <w:rPr>
            <w:rFonts w:eastAsiaTheme="minorEastAsia"/>
            <w:b/>
          </w:rPr>
          <w:t xml:space="preserve"> domain</w:t>
        </w:r>
      </w:ins>
      <w:ins w:id="90" w:author="OPPO-Zonda" w:date="2024-05-08T21:05:00Z">
        <w:r w:rsidR="002A105C">
          <w:rPr>
            <w:rFonts w:eastAsiaTheme="minorEastAsia"/>
            <w:b/>
          </w:rPr>
          <w:t xml:space="preserve"> prediction to</w:t>
        </w:r>
      </w:ins>
      <w:ins w:id="91" w:author="OPPO-Zonda" w:date="2024-05-08T20:24:00Z">
        <w:r w:rsidR="0030510F">
          <w:rPr>
            <w:rFonts w:eastAsiaTheme="minorEastAsia"/>
            <w:b/>
          </w:rPr>
          <w:t xml:space="preserve"> </w:t>
        </w:r>
      </w:ins>
      <w:proofErr w:type="gramStart"/>
      <w:ins w:id="92" w:author="OPPO-Zonda" w:date="2024-05-08T21:05:00Z">
        <w:r w:rsidR="002A105C">
          <w:rPr>
            <w:rFonts w:eastAsiaTheme="minorEastAsia"/>
            <w:b/>
          </w:rPr>
          <w:t xml:space="preserve">reduce </w:t>
        </w:r>
      </w:ins>
      <w:ins w:id="93" w:author="OPPO-Zonda" w:date="2024-05-08T20:24:00Z">
        <w:r w:rsidR="0030510F">
          <w:rPr>
            <w:rFonts w:eastAsiaTheme="minorEastAsia"/>
            <w:b/>
          </w:rPr>
          <w:t xml:space="preserve"> measurement</w:t>
        </w:r>
        <w:proofErr w:type="gramEnd"/>
        <w:r w:rsidR="0030510F">
          <w:rPr>
            <w:rFonts w:eastAsiaTheme="minorEastAsia"/>
            <w:b/>
          </w:rPr>
          <w:t xml:space="preserve"> </w:t>
        </w:r>
      </w:ins>
      <w:ins w:id="94" w:author="OPPO-Zonda" w:date="2024-05-08T09:57:00Z">
        <w:r w:rsidR="00ED1489" w:rsidRPr="00F2648B">
          <w:rPr>
            <w:rFonts w:eastAsiaTheme="minorEastAsia"/>
            <w:b/>
          </w:rPr>
          <w:t>could be 2</w:t>
        </w:r>
        <w:r w:rsidR="00ED1489" w:rsidRPr="00F2648B">
          <w:rPr>
            <w:rFonts w:eastAsiaTheme="minorEastAsia"/>
            <w:b/>
            <w:vertAlign w:val="superscript"/>
          </w:rPr>
          <w:t>nd</w:t>
        </w:r>
        <w:r w:rsidR="00ED1489" w:rsidRPr="00F2648B">
          <w:rPr>
            <w:rFonts w:eastAsiaTheme="minorEastAsia"/>
            <w:b/>
          </w:rPr>
          <w:t xml:space="preserve"> priority compared to FR1 to FR1 intra-</w:t>
        </w:r>
      </w:ins>
      <w:ins w:id="95" w:author="OPPO-Zonda" w:date="2024-05-08T09:58:00Z">
        <w:r w:rsidR="00ED1489" w:rsidRPr="00F2648B">
          <w:rPr>
            <w:rFonts w:eastAsiaTheme="minorEastAsia"/>
            <w:b/>
          </w:rPr>
          <w:t>frequency scenario</w:t>
        </w:r>
      </w:ins>
    </w:p>
    <w:p w14:paraId="4A378EB9" w14:textId="77777777" w:rsidR="00034B12" w:rsidRDefault="00A16569">
      <w:pPr>
        <w:rPr>
          <w:rFonts w:eastAsiaTheme="minorEastAsia"/>
          <w:b/>
        </w:rPr>
      </w:pPr>
      <w:r>
        <w:rPr>
          <w:rFonts w:eastAsiaTheme="minorEastAsia"/>
          <w:b/>
        </w:rPr>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af"/>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lastRenderedPageBreak/>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96" w:name="OLE_LINK187"/>
            <w:r>
              <w:rPr>
                <w:rFonts w:eastAsiaTheme="minorEastAsia"/>
              </w:rPr>
              <w:t xml:space="preserve">beneficial </w:t>
            </w:r>
            <w:bookmarkEnd w:id="96"/>
            <w:r>
              <w:rPr>
                <w:rFonts w:eastAsiaTheme="minorEastAsia"/>
              </w:rPr>
              <w:t xml:space="preserve">to ensure that our TR includes a comprehensive evaluation </w:t>
            </w:r>
            <w:r w:rsidRPr="00A66416">
              <w:rPr>
                <w:rFonts w:eastAsiaTheme="minorEastAsia"/>
              </w:rPr>
              <w:t>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210CF8E1" w14:textId="77777777" w:rsidR="00805A0E" w:rsidRDefault="00805A0E" w:rsidP="00805A0E">
            <w:pPr>
              <w:rPr>
                <w:ins w:id="97" w:author="OPPO-Zonda" w:date="2024-05-08T10:09:00Z"/>
                <w:rFonts w:eastAsia="Malgun Gothic"/>
                <w:lang w:eastAsia="ko-KR"/>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p w14:paraId="469F937E" w14:textId="3A6B0BC9" w:rsidR="0054269C" w:rsidRPr="0054269C" w:rsidRDefault="0054269C" w:rsidP="00805A0E">
            <w:pPr>
              <w:rPr>
                <w:rFonts w:eastAsiaTheme="minorEastAsia"/>
              </w:rPr>
            </w:pPr>
            <w:ins w:id="98" w:author="OPPO-Zonda" w:date="2024-05-08T10:09:00Z">
              <w:r>
                <w:rPr>
                  <w:rFonts w:eastAsiaTheme="minorEastAsia" w:hint="eastAsia"/>
                </w:rPr>
                <w:lastRenderedPageBreak/>
                <w:t>R</w:t>
              </w:r>
              <w:r>
                <w:rPr>
                  <w:rFonts w:eastAsiaTheme="minorEastAsia"/>
                </w:rPr>
                <w:t xml:space="preserve">apporteur: Just to clarify the question is not </w:t>
              </w:r>
            </w:ins>
            <w:ins w:id="99" w:author="OPPO-Zonda" w:date="2024-05-08T10:10:00Z">
              <w:r>
                <w:rPr>
                  <w:rFonts w:eastAsiaTheme="minorEastAsia"/>
                </w:rPr>
                <w:t>about whether we should do HO performance or not but about “</w:t>
              </w:r>
            </w:ins>
            <w:ins w:id="100" w:author="OPPO-Zonda" w:date="2024-05-08T10:15:00Z">
              <w:r w:rsidR="005143B1">
                <w:rPr>
                  <w:rFonts w:eastAsiaTheme="minorEastAsia"/>
                </w:rPr>
                <w:t>enhancement</w:t>
              </w:r>
            </w:ins>
            <w:ins w:id="101" w:author="OPPO-Zonda" w:date="2024-05-08T10:10:00Z">
              <w:r>
                <w:rPr>
                  <w:rFonts w:eastAsiaTheme="minorEastAsia"/>
                </w:rPr>
                <w:t>”</w:t>
              </w:r>
            </w:ins>
            <w:ins w:id="102" w:author="OPPO-Zonda" w:date="2024-05-08T10:11:00Z">
              <w:r>
                <w:rPr>
                  <w:rFonts w:eastAsiaTheme="minorEastAsia"/>
                </w:rPr>
                <w:t xml:space="preserve"> of HO performance. </w:t>
              </w:r>
            </w:ins>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lastRenderedPageBreak/>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sidRPr="005143B1">
              <w:rPr>
                <w:rFonts w:eastAsiaTheme="minorEastAsia" w:hint="eastAsia"/>
              </w:rPr>
              <w:t>H</w:t>
            </w:r>
            <w:r w:rsidRPr="005143B1">
              <w:rPr>
                <w:rFonts w:eastAsiaTheme="minorEastAsia"/>
              </w:rPr>
              <w:t>andover performance</w:t>
            </w:r>
            <w:r w:rsidRPr="005143B1">
              <w:rPr>
                <w:rFonts w:eastAsiaTheme="minorEastAsia" w:hint="eastAsia"/>
              </w:rPr>
              <w:t xml:space="preserve"> improvement can also be evaluated for FR1_to_FR1</w:t>
            </w:r>
            <w:r>
              <w:rPr>
                <w:rFonts w:eastAsiaTheme="minorEastAsia" w:hint="eastAsia"/>
              </w:rPr>
              <w:t xml:space="preserve">.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7F08718A" w14:textId="77777777" w:rsidR="007E72B8" w:rsidRPr="0093515A" w:rsidRDefault="007E72B8" w:rsidP="003937E4">
            <w:pPr>
              <w:rPr>
                <w:rFonts w:eastAsia="Yu Mincho"/>
                <w:lang w:val="en-US" w:eastAsia="ja-JP"/>
              </w:rPr>
            </w:pPr>
            <w:r>
              <w:rPr>
                <w:rFonts w:eastAsia="Yu Mincho"/>
                <w:lang w:val="en-US" w:eastAsia="ja-JP"/>
              </w:rPr>
              <w:t>Yes</w:t>
            </w:r>
          </w:p>
        </w:tc>
        <w:tc>
          <w:tcPr>
            <w:tcW w:w="5098" w:type="dxa"/>
          </w:tcPr>
          <w:p w14:paraId="01F8A54F" w14:textId="77777777" w:rsidR="007E72B8" w:rsidRPr="0093515A" w:rsidRDefault="007E72B8" w:rsidP="003937E4">
            <w:pPr>
              <w:rPr>
                <w:rFonts w:eastAsia="Yu Mincho"/>
                <w:lang w:eastAsia="ja-JP"/>
              </w:rPr>
            </w:pPr>
          </w:p>
        </w:tc>
      </w:tr>
      <w:tr w:rsidR="006929ED" w:rsidRPr="0093515A" w14:paraId="19345DBF" w14:textId="77777777" w:rsidTr="007E72B8">
        <w:trPr>
          <w:trHeight w:val="350"/>
        </w:trPr>
        <w:tc>
          <w:tcPr>
            <w:tcW w:w="2263" w:type="dxa"/>
          </w:tcPr>
          <w:p w14:paraId="058CF47A" w14:textId="43B0BFA0" w:rsidR="006929ED" w:rsidRDefault="006929ED" w:rsidP="006929ED">
            <w:pPr>
              <w:rPr>
                <w:rFonts w:eastAsia="Yu Mincho"/>
                <w:lang w:eastAsia="ja-JP"/>
              </w:rPr>
            </w:pPr>
            <w:proofErr w:type="spellStart"/>
            <w:r>
              <w:rPr>
                <w:rFonts w:eastAsiaTheme="minorEastAsia"/>
              </w:rPr>
              <w:t>Turkcell</w:t>
            </w:r>
            <w:proofErr w:type="spellEnd"/>
          </w:p>
        </w:tc>
        <w:tc>
          <w:tcPr>
            <w:tcW w:w="2268" w:type="dxa"/>
          </w:tcPr>
          <w:p w14:paraId="0B8B97C8" w14:textId="2642BDCD" w:rsidR="006929ED" w:rsidRDefault="006929ED" w:rsidP="006929ED">
            <w:pPr>
              <w:rPr>
                <w:rFonts w:eastAsia="Yu Mincho"/>
                <w:lang w:val="en-US" w:eastAsia="ja-JP"/>
              </w:rPr>
            </w:pPr>
            <w:r>
              <w:rPr>
                <w:rFonts w:eastAsiaTheme="minorEastAsia"/>
                <w:lang w:val="en-US"/>
              </w:rPr>
              <w:t>No</w:t>
            </w:r>
          </w:p>
        </w:tc>
        <w:tc>
          <w:tcPr>
            <w:tcW w:w="5098" w:type="dxa"/>
          </w:tcPr>
          <w:p w14:paraId="054A949F" w14:textId="697819E4" w:rsidR="006929ED" w:rsidRPr="0093515A" w:rsidRDefault="006929ED" w:rsidP="006929ED">
            <w:pPr>
              <w:rPr>
                <w:rFonts w:eastAsia="Yu Mincho"/>
                <w:lang w:eastAsia="ja-JP"/>
              </w:rPr>
            </w:pPr>
            <w:r w:rsidRPr="005143B1">
              <w:rPr>
                <w:rFonts w:eastAsiaTheme="minorEastAsia"/>
              </w:rPr>
              <w:t xml:space="preserve">Agree with </w:t>
            </w:r>
            <w:proofErr w:type="spellStart"/>
            <w:r w:rsidRPr="005143B1">
              <w:rPr>
                <w:rFonts w:eastAsiaTheme="minorEastAsia"/>
              </w:rPr>
              <w:t>Mediatek</w:t>
            </w:r>
            <w:proofErr w:type="spellEnd"/>
            <w:r w:rsidRPr="005143B1">
              <w:rPr>
                <w:rFonts w:eastAsiaTheme="minorEastAsia"/>
              </w:rPr>
              <w:t xml:space="preserve"> and CATT</w:t>
            </w:r>
            <w:r>
              <w:rPr>
                <w:rFonts w:eastAsiaTheme="minorEastAsia"/>
              </w:rPr>
              <w:t xml:space="preserve">. We can add both FR1_to_FR1 and FR2_to_FR2 to TR. </w:t>
            </w:r>
          </w:p>
        </w:tc>
      </w:tr>
      <w:tr w:rsidR="00420F6B" w:rsidRPr="0093515A" w14:paraId="72A21826" w14:textId="77777777" w:rsidTr="00575763">
        <w:trPr>
          <w:trHeight w:val="350"/>
        </w:trPr>
        <w:tc>
          <w:tcPr>
            <w:tcW w:w="2263" w:type="dxa"/>
          </w:tcPr>
          <w:p w14:paraId="4403571B" w14:textId="77777777" w:rsidR="00420F6B" w:rsidRDefault="00420F6B" w:rsidP="00575763">
            <w:pPr>
              <w:rPr>
                <w:rFonts w:eastAsiaTheme="minorEastAsia"/>
              </w:rPr>
            </w:pPr>
            <w:r>
              <w:rPr>
                <w:rFonts w:eastAsiaTheme="minorEastAsia" w:hint="eastAsia"/>
              </w:rPr>
              <w:t>China Unicom</w:t>
            </w:r>
          </w:p>
        </w:tc>
        <w:tc>
          <w:tcPr>
            <w:tcW w:w="2268" w:type="dxa"/>
          </w:tcPr>
          <w:p w14:paraId="4F317E2D" w14:textId="77777777" w:rsidR="00420F6B" w:rsidRDefault="00420F6B" w:rsidP="00575763">
            <w:pPr>
              <w:rPr>
                <w:rFonts w:eastAsiaTheme="minorEastAsia"/>
                <w:lang w:val="en-US"/>
              </w:rPr>
            </w:pPr>
            <w:r>
              <w:rPr>
                <w:rFonts w:eastAsiaTheme="minorEastAsia" w:hint="eastAsia"/>
                <w:lang w:val="en-US"/>
              </w:rPr>
              <w:t>C</w:t>
            </w:r>
            <w:r w:rsidRPr="00D51E13">
              <w:rPr>
                <w:rFonts w:eastAsiaTheme="minorEastAsia"/>
                <w:lang w:val="en-US"/>
              </w:rPr>
              <w:t>omments</w:t>
            </w:r>
          </w:p>
        </w:tc>
        <w:tc>
          <w:tcPr>
            <w:tcW w:w="5098" w:type="dxa"/>
          </w:tcPr>
          <w:p w14:paraId="38C2563F" w14:textId="77777777" w:rsidR="00420F6B" w:rsidRPr="00D51E13" w:rsidRDefault="00420F6B" w:rsidP="00575763">
            <w:pPr>
              <w:rPr>
                <w:rFonts w:eastAsiaTheme="minorEastAsia"/>
              </w:rPr>
            </w:pPr>
            <w:r w:rsidRPr="003554DB">
              <w:rPr>
                <w:rFonts w:eastAsiaTheme="minorEastAsia"/>
              </w:rPr>
              <w:t xml:space="preserve">We believe that with the assistance of AI, there will be a certain gain in the handover performance between FR2 cells. However, we are also not in </w:t>
            </w:r>
            <w:proofErr w:type="spellStart"/>
            <w:r w:rsidRPr="003554DB">
              <w:rPr>
                <w:rFonts w:eastAsiaTheme="minorEastAsia"/>
              </w:rPr>
              <w:t>favor</w:t>
            </w:r>
            <w:proofErr w:type="spellEnd"/>
            <w:r w:rsidRPr="003554DB">
              <w:rPr>
                <w:rFonts w:eastAsiaTheme="minorEastAsia"/>
              </w:rPr>
              <w:t xml:space="preserve"> of limiting the research scenarios solely to the FR2-FR2 scenario; for instance, handover scenarios such as FR1-FR1 and FR1-FR2 should not be excluded either. Therefore, we propose to revise this proposal as follows:</w:t>
            </w:r>
          </w:p>
          <w:p w14:paraId="127376D2" w14:textId="77777777" w:rsidR="00420F6B" w:rsidRDefault="00420F6B" w:rsidP="00575763">
            <w:pPr>
              <w:rPr>
                <w:rFonts w:eastAsiaTheme="minorEastAsia"/>
              </w:rPr>
            </w:pPr>
            <w:r w:rsidRPr="00D51E13">
              <w:rPr>
                <w:rFonts w:eastAsiaTheme="minorEastAsia"/>
                <w:b/>
                <w:strike/>
                <w:color w:val="FF0000"/>
              </w:rPr>
              <w:t xml:space="preserve">only </w:t>
            </w:r>
            <w:r>
              <w:rPr>
                <w:rFonts w:eastAsiaTheme="minorEastAsia"/>
                <w:b/>
              </w:rPr>
              <w:t>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r>
              <w:rPr>
                <w:rFonts w:eastAsiaTheme="minorEastAsia" w:hint="eastAsia"/>
                <w:b/>
              </w:rPr>
              <w:t>.</w:t>
            </w:r>
          </w:p>
        </w:tc>
      </w:tr>
      <w:tr w:rsidR="00420F6B" w:rsidRPr="0093515A" w14:paraId="2B0B6D90" w14:textId="77777777" w:rsidTr="007E72B8">
        <w:trPr>
          <w:trHeight w:val="350"/>
          <w:ins w:id="103" w:author="OPPO-Zonda" w:date="2024-05-09T09:23:00Z"/>
        </w:trPr>
        <w:tc>
          <w:tcPr>
            <w:tcW w:w="2263" w:type="dxa"/>
          </w:tcPr>
          <w:p w14:paraId="05668E68" w14:textId="77777777" w:rsidR="00420F6B" w:rsidRPr="00420F6B" w:rsidRDefault="00420F6B" w:rsidP="006929ED">
            <w:pPr>
              <w:rPr>
                <w:ins w:id="104" w:author="OPPO-Zonda" w:date="2024-05-09T09:23:00Z"/>
                <w:rFonts w:eastAsiaTheme="minorEastAsia"/>
              </w:rPr>
            </w:pPr>
          </w:p>
        </w:tc>
        <w:tc>
          <w:tcPr>
            <w:tcW w:w="2268" w:type="dxa"/>
          </w:tcPr>
          <w:p w14:paraId="4A71F12A" w14:textId="77777777" w:rsidR="00420F6B" w:rsidRDefault="00420F6B" w:rsidP="006929ED">
            <w:pPr>
              <w:rPr>
                <w:ins w:id="105" w:author="OPPO-Zonda" w:date="2024-05-09T09:23:00Z"/>
                <w:rFonts w:eastAsiaTheme="minorEastAsia"/>
                <w:lang w:val="en-US"/>
              </w:rPr>
            </w:pPr>
          </w:p>
        </w:tc>
        <w:tc>
          <w:tcPr>
            <w:tcW w:w="5098" w:type="dxa"/>
          </w:tcPr>
          <w:p w14:paraId="103DB9BE" w14:textId="77777777" w:rsidR="00420F6B" w:rsidRPr="005143B1" w:rsidRDefault="00420F6B" w:rsidP="006929ED">
            <w:pPr>
              <w:rPr>
                <w:ins w:id="106" w:author="OPPO-Zonda" w:date="2024-05-09T09:23:00Z"/>
                <w:rFonts w:eastAsiaTheme="minorEastAsia"/>
              </w:rPr>
            </w:pPr>
          </w:p>
        </w:tc>
      </w:tr>
    </w:tbl>
    <w:p w14:paraId="6827CD0A" w14:textId="68C37014" w:rsidR="00034B12" w:rsidRDefault="005143B1" w:rsidP="005143B1">
      <w:pPr>
        <w:spacing w:beforeLines="50" w:before="120"/>
        <w:rPr>
          <w:ins w:id="107" w:author="OPPO-Zonda" w:date="2024-05-08T10:14:00Z"/>
          <w:rFonts w:eastAsiaTheme="minorEastAsia"/>
        </w:rPr>
      </w:pPr>
      <w:ins w:id="108" w:author="OPPO-Zonda" w:date="2024-05-08T10:11:00Z">
        <w:r>
          <w:rPr>
            <w:rFonts w:eastAsiaTheme="minorEastAsia" w:hint="eastAsia"/>
          </w:rPr>
          <w:t>S</w:t>
        </w:r>
        <w:r>
          <w:rPr>
            <w:rFonts w:eastAsiaTheme="minorEastAsia"/>
          </w:rPr>
          <w:t>ummary</w:t>
        </w:r>
      </w:ins>
      <w:ins w:id="109" w:author="OPPO-Zonda" w:date="2024-05-08T10:12:00Z">
        <w:r>
          <w:rPr>
            <w:rFonts w:eastAsiaTheme="minorEastAsia"/>
          </w:rPr>
          <w:t xml:space="preserve">: </w:t>
        </w:r>
      </w:ins>
      <w:proofErr w:type="gramStart"/>
      <w:ins w:id="110" w:author="OPPO-Zonda" w:date="2024-05-08T10:13:00Z">
        <w:r>
          <w:rPr>
            <w:rFonts w:eastAsiaTheme="minorEastAsia"/>
          </w:rPr>
          <w:t>all(</w:t>
        </w:r>
        <w:proofErr w:type="gramEnd"/>
        <w:r>
          <w:rPr>
            <w:rFonts w:eastAsiaTheme="minorEastAsia"/>
          </w:rPr>
          <w:t>1</w:t>
        </w:r>
      </w:ins>
      <w:ins w:id="111" w:author="OPPO-Zonda" w:date="2024-05-09T09:24:00Z">
        <w:r w:rsidR="00420F6B">
          <w:rPr>
            <w:rFonts w:eastAsiaTheme="minorEastAsia"/>
          </w:rPr>
          <w:t>7</w:t>
        </w:r>
      </w:ins>
      <w:ins w:id="112" w:author="OPPO-Zonda" w:date="2024-05-08T10:13:00Z">
        <w:r>
          <w:rPr>
            <w:rFonts w:eastAsiaTheme="minorEastAsia"/>
          </w:rPr>
          <w:t>) companies</w:t>
        </w:r>
      </w:ins>
      <w:ins w:id="113" w:author="OPPO-Zonda" w:date="2024-05-08T10:12:00Z">
        <w:r>
          <w:rPr>
            <w:rFonts w:eastAsiaTheme="minorEastAsia"/>
          </w:rPr>
          <w:t xml:space="preserve"> think FR2 to FR2 is a more challenging scenario in terms HO performance</w:t>
        </w:r>
      </w:ins>
      <w:ins w:id="114" w:author="OPPO-Zonda" w:date="2024-05-08T10:13:00Z">
        <w:r>
          <w:rPr>
            <w:rFonts w:eastAsiaTheme="minorEastAsia"/>
          </w:rPr>
          <w:t xml:space="preserve"> and hence valuable to be studied for 2</w:t>
        </w:r>
        <w:r w:rsidRPr="005143B1">
          <w:rPr>
            <w:rFonts w:eastAsiaTheme="minorEastAsia"/>
            <w:vertAlign w:val="superscript"/>
          </w:rPr>
          <w:t>nd</w:t>
        </w:r>
        <w:r>
          <w:rPr>
            <w:rFonts w:eastAsiaTheme="minorEastAsia"/>
          </w:rPr>
          <w:t xml:space="preserve"> goal</w:t>
        </w:r>
      </w:ins>
      <w:ins w:id="115" w:author="OPPO-Zonda" w:date="2024-05-08T10:12:00Z">
        <w:r>
          <w:rPr>
            <w:rFonts w:eastAsiaTheme="minorEastAsia"/>
          </w:rPr>
          <w:t>.</w:t>
        </w:r>
      </w:ins>
      <w:ins w:id="116" w:author="OPPO-Zonda" w:date="2024-05-08T10:14:00Z">
        <w:r>
          <w:rPr>
            <w:rFonts w:eastAsiaTheme="minorEastAsia"/>
          </w:rPr>
          <w:t xml:space="preserve"> In </w:t>
        </w:r>
        <w:proofErr w:type="gramStart"/>
        <w:r>
          <w:rPr>
            <w:rFonts w:eastAsiaTheme="minorEastAsia"/>
          </w:rPr>
          <w:t>addition</w:t>
        </w:r>
      </w:ins>
      <w:proofErr w:type="gramEnd"/>
      <w:ins w:id="117" w:author="OPPO-Zonda" w:date="2024-05-08T10:12:00Z">
        <w:r>
          <w:rPr>
            <w:rFonts w:eastAsiaTheme="minorEastAsia"/>
          </w:rPr>
          <w:t xml:space="preserve"> 3</w:t>
        </w:r>
      </w:ins>
      <w:ins w:id="118" w:author="OPPO-Zonda" w:date="2024-05-08T21:07:00Z">
        <w:r w:rsidR="002D3270">
          <w:rPr>
            <w:rFonts w:eastAsiaTheme="minorEastAsia"/>
          </w:rPr>
          <w:t>/1</w:t>
        </w:r>
      </w:ins>
      <w:ins w:id="119" w:author="OPPO-Zonda" w:date="2024-05-09T09:24:00Z">
        <w:r w:rsidR="00420F6B">
          <w:rPr>
            <w:rFonts w:eastAsiaTheme="minorEastAsia"/>
          </w:rPr>
          <w:t>7</w:t>
        </w:r>
      </w:ins>
      <w:ins w:id="120" w:author="OPPO-Zonda" w:date="2024-05-08T21:07:00Z">
        <w:r w:rsidR="002D3270">
          <w:rPr>
            <w:rFonts w:eastAsiaTheme="minorEastAsia"/>
          </w:rPr>
          <w:t>(</w:t>
        </w:r>
        <w:proofErr w:type="spellStart"/>
        <w:r w:rsidR="002D3270">
          <w:rPr>
            <w:rFonts w:eastAsiaTheme="minorEastAsia"/>
          </w:rPr>
          <w:t>Mediatek</w:t>
        </w:r>
        <w:proofErr w:type="spellEnd"/>
        <w:r w:rsidR="002D3270">
          <w:rPr>
            <w:rFonts w:eastAsiaTheme="minorEastAsia"/>
          </w:rPr>
          <w:t>, Xiaomi, CATT)</w:t>
        </w:r>
      </w:ins>
      <w:ins w:id="121" w:author="OPPO-Zonda" w:date="2024-05-08T10:12:00Z">
        <w:r>
          <w:rPr>
            <w:rFonts w:eastAsiaTheme="minorEastAsia"/>
          </w:rPr>
          <w:t xml:space="preserve"> companies</w:t>
        </w:r>
      </w:ins>
      <w:ins w:id="122" w:author="OPPO-Zonda" w:date="2024-05-08T10:14:00Z">
        <w:r>
          <w:rPr>
            <w:rFonts w:eastAsiaTheme="minorEastAsia"/>
          </w:rPr>
          <w:t xml:space="preserve"> also believe </w:t>
        </w:r>
      </w:ins>
      <w:ins w:id="123" w:author="OPPO-Zonda" w:date="2024-05-08T10:12:00Z">
        <w:r>
          <w:rPr>
            <w:rFonts w:eastAsiaTheme="minorEastAsia"/>
          </w:rPr>
          <w:t xml:space="preserve">FR1 </w:t>
        </w:r>
      </w:ins>
      <w:ins w:id="124" w:author="OPPO-Zonda" w:date="2024-05-08T10:14:00Z">
        <w:r>
          <w:rPr>
            <w:rFonts w:eastAsiaTheme="minorEastAsia"/>
          </w:rPr>
          <w:t>to FR1 scenario is valuable for such study.</w:t>
        </w:r>
      </w:ins>
      <w:ins w:id="125" w:author="OPPO-Zonda" w:date="2024-05-09T09:24:00Z">
        <w:r w:rsidR="00420F6B">
          <w:rPr>
            <w:rFonts w:eastAsiaTheme="minorEastAsia"/>
          </w:rPr>
          <w:t xml:space="preserve"> 1</w:t>
        </w:r>
        <w:r w:rsidR="00420F6B">
          <w:rPr>
            <w:rFonts w:eastAsiaTheme="minorEastAsia" w:hint="eastAsia"/>
          </w:rPr>
          <w:t>/</w:t>
        </w:r>
        <w:r w:rsidR="00420F6B">
          <w:rPr>
            <w:rFonts w:eastAsiaTheme="minorEastAsia"/>
          </w:rPr>
          <w:t>17</w:t>
        </w:r>
        <w:r w:rsidR="00420F6B">
          <w:rPr>
            <w:rFonts w:eastAsiaTheme="minorEastAsia" w:hint="eastAsia"/>
          </w:rPr>
          <w:t>(</w:t>
        </w:r>
        <w:r w:rsidR="00420F6B">
          <w:rPr>
            <w:rFonts w:eastAsiaTheme="minorEastAsia"/>
          </w:rPr>
          <w:t>China Unicom) think FR1</w:t>
        </w:r>
      </w:ins>
      <w:ins w:id="126" w:author="OPPO-Zonda" w:date="2024-05-09T09:25:00Z">
        <w:r w:rsidR="00420F6B">
          <w:rPr>
            <w:rFonts w:eastAsiaTheme="minorEastAsia"/>
          </w:rPr>
          <w:t xml:space="preserve"> to FR2 is also valuable.</w:t>
        </w:r>
      </w:ins>
    </w:p>
    <w:p w14:paraId="21322BEF" w14:textId="2C8C789B" w:rsidR="005143B1" w:rsidRPr="00F2648B" w:rsidRDefault="005143B1" w:rsidP="005143B1">
      <w:pPr>
        <w:spacing w:beforeLines="50" w:before="120"/>
        <w:rPr>
          <w:rFonts w:eastAsiaTheme="minorEastAsia"/>
          <w:b/>
          <w:bCs/>
        </w:rPr>
      </w:pPr>
      <w:ins w:id="127" w:author="OPPO-Zonda" w:date="2024-05-08T10:14:00Z">
        <w:r w:rsidRPr="00F2648B">
          <w:rPr>
            <w:rFonts w:eastAsiaTheme="minorEastAsia" w:hint="eastAsia"/>
            <w:b/>
            <w:bCs/>
          </w:rPr>
          <w:t>P</w:t>
        </w:r>
        <w:r w:rsidRPr="00F2648B">
          <w:rPr>
            <w:rFonts w:eastAsiaTheme="minorEastAsia"/>
            <w:b/>
            <w:bCs/>
          </w:rPr>
          <w:t>roposal 3: For 2</w:t>
        </w:r>
        <w:r w:rsidRPr="00F2648B">
          <w:rPr>
            <w:rFonts w:eastAsiaTheme="minorEastAsia"/>
            <w:b/>
            <w:bCs/>
            <w:vertAlign w:val="superscript"/>
          </w:rPr>
          <w:t>nd</w:t>
        </w:r>
        <w:r w:rsidRPr="00F2648B">
          <w:rPr>
            <w:rFonts w:eastAsiaTheme="minorEastAsia"/>
            <w:b/>
            <w:bCs/>
          </w:rPr>
          <w:t xml:space="preserve"> study goal </w:t>
        </w:r>
        <w:proofErr w:type="gramStart"/>
        <w:r w:rsidRPr="00F2648B">
          <w:rPr>
            <w:rFonts w:eastAsiaTheme="minorEastAsia"/>
            <w:b/>
            <w:bCs/>
          </w:rPr>
          <w:t>i.e.</w:t>
        </w:r>
        <w:proofErr w:type="gramEnd"/>
        <w:r w:rsidRPr="00F2648B">
          <w:rPr>
            <w:rFonts w:eastAsiaTheme="minorEastAsia"/>
            <w:b/>
            <w:bCs/>
          </w:rPr>
          <w:t xml:space="preserve"> to </w:t>
        </w:r>
      </w:ins>
      <w:ins w:id="128" w:author="OPPO-Zonda" w:date="2024-05-08T10:15:00Z">
        <w:r w:rsidRPr="00F2648B">
          <w:rPr>
            <w:rFonts w:eastAsiaTheme="minorEastAsia"/>
            <w:b/>
            <w:bCs/>
          </w:rPr>
          <w:t>enhance</w:t>
        </w:r>
      </w:ins>
      <w:ins w:id="129" w:author="OPPO-Zonda" w:date="2024-05-08T10:14:00Z">
        <w:r w:rsidRPr="00F2648B">
          <w:rPr>
            <w:rFonts w:eastAsiaTheme="minorEastAsia"/>
            <w:b/>
            <w:bCs/>
          </w:rPr>
          <w:t xml:space="preserve"> handover performance</w:t>
        </w:r>
      </w:ins>
      <w:ins w:id="130" w:author="OPPO-Zonda" w:date="2024-05-08T10:15:00Z">
        <w:r w:rsidRPr="00F2648B">
          <w:rPr>
            <w:rFonts w:eastAsiaTheme="minorEastAsia"/>
            <w:b/>
            <w:bCs/>
          </w:rPr>
          <w:t>, evaluation exercise will focus on FR2 to FR2 intra-frequency scenario.</w:t>
        </w:r>
      </w:ins>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131" w:author="Apple (Sasha)" w:date="2024-04-29T16:29:00Z">
        <w:r w:rsidR="006725DE">
          <w:rPr>
            <w:rFonts w:eastAsiaTheme="minorEastAsia"/>
          </w:rPr>
          <w:t xml:space="preserve">whether </w:t>
        </w:r>
      </w:ins>
      <w:del w:id="132" w:author="Apple (Sasha)" w:date="2024-04-29T16:29:00Z">
        <w:r w:rsidDel="006725DE">
          <w:rPr>
            <w:rFonts w:eastAsiaTheme="minorEastAsia"/>
          </w:rPr>
          <w:delText xml:space="preserve">how much </w:delText>
        </w:r>
      </w:del>
      <w:r>
        <w:rPr>
          <w:rFonts w:eastAsiaTheme="minorEastAsia"/>
        </w:rPr>
        <w:t xml:space="preserve">handover performance </w:t>
      </w:r>
      <w:del w:id="133" w:author="Apple (Sasha)" w:date="2024-04-29T16:29:00Z">
        <w:r w:rsidDel="006725DE">
          <w:rPr>
            <w:rFonts w:eastAsiaTheme="minorEastAsia"/>
          </w:rPr>
          <w:delText>degradation can be tolerated</w:delText>
        </w:r>
      </w:del>
      <w:ins w:id="134" w:author="Apple (Sasha)" w:date="2024-04-29T16:29:00Z">
        <w:r w:rsidR="006725DE">
          <w:rPr>
            <w:rFonts w:eastAsiaTheme="minorEastAsia"/>
          </w:rPr>
          <w:t>will be evaluated</w:t>
        </w:r>
      </w:ins>
      <w:ins w:id="135"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4"/>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 xml:space="preserve">Rapporteur’s view is that we should focus on the case where maximum handover performance can be achieved and hence no measurement should be reduced. The middle case could still happen in field by deployment, but </w:t>
      </w:r>
      <w:r>
        <w:rPr>
          <w:rFonts w:eastAsiaTheme="minorEastAsia"/>
        </w:rPr>
        <w:lastRenderedPageBreak/>
        <w:t>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 xml:space="preserve">uestion 2.1-3: </w:t>
      </w:r>
      <w:bookmarkStart w:id="136" w:name="_Hlk166056969"/>
      <w:r>
        <w:rPr>
          <w:rFonts w:eastAsiaTheme="minorEastAsia"/>
          <w:b/>
        </w:rPr>
        <w:t>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bookmarkEnd w:id="136"/>
      <w:r>
        <w:rPr>
          <w:rFonts w:eastAsiaTheme="minorEastAsia"/>
          <w:b/>
        </w:rPr>
        <w:t>?</w:t>
      </w:r>
    </w:p>
    <w:tbl>
      <w:tblPr>
        <w:tblStyle w:val="af"/>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sidRPr="00A66416">
              <w:rPr>
                <w:rFonts w:eastAsiaTheme="minorEastAsia"/>
              </w:rPr>
              <w:t>Neither</w:t>
            </w:r>
            <w:r>
              <w:rPr>
                <w:rFonts w:eastAsiaTheme="minorEastAsia"/>
              </w:rPr>
              <w:t>,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37" w:name="OLE_LINK189"/>
            <w:bookmarkStart w:id="138" w:name="OLE_LINK190"/>
            <w:r>
              <w:rPr>
                <w:rFonts w:eastAsiaTheme="minorEastAsia"/>
              </w:rPr>
              <w:t xml:space="preserve">Rephrased </w:t>
            </w:r>
            <w:bookmarkEnd w:id="137"/>
            <w:r>
              <w:rPr>
                <w:rFonts w:eastAsiaTheme="minorEastAsia"/>
              </w:rPr>
              <w:t>as ‘</w:t>
            </w:r>
            <w:bookmarkStart w:id="139" w:name="OLE_LINK188"/>
            <w:r>
              <w:rPr>
                <w:rFonts w:eastAsiaTheme="minorEastAsia"/>
              </w:rPr>
              <w:t>RAN2 should initially focus on the case with the highest gain in HO performance without presuming a reduction in measurement overhead</w:t>
            </w:r>
            <w:bookmarkEnd w:id="139"/>
            <w:r>
              <w:rPr>
                <w:rFonts w:eastAsiaTheme="minorEastAsia"/>
              </w:rPr>
              <w:t>’?</w:t>
            </w:r>
            <w:bookmarkEnd w:id="138"/>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sidRPr="00A66416">
              <w:rPr>
                <w:rFonts w:eastAsiaTheme="minorEastAsia"/>
              </w:rPr>
              <w:t>No</w:t>
            </w:r>
            <w:r>
              <w:rPr>
                <w:rFonts w:eastAsiaTheme="minorEastAsia"/>
              </w:rPr>
              <w:t>, but see the comments</w:t>
            </w:r>
          </w:p>
        </w:tc>
        <w:tc>
          <w:tcPr>
            <w:tcW w:w="5098" w:type="dxa"/>
          </w:tcPr>
          <w:p w14:paraId="716117CB" w14:textId="77777777" w:rsidR="001E4D2B" w:rsidRDefault="001E4D2B" w:rsidP="001E4D2B">
            <w:pPr>
              <w:rPr>
                <w:ins w:id="140" w:author="OPPO-Zonda" w:date="2024-05-08T10:18:00Z"/>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p w14:paraId="20952B50" w14:textId="602BEEE2" w:rsidR="009A185A" w:rsidRDefault="009A185A" w:rsidP="001E4D2B">
            <w:pPr>
              <w:rPr>
                <w:rFonts w:eastAsiaTheme="minorEastAsia"/>
              </w:rPr>
            </w:pPr>
            <w:ins w:id="141" w:author="OPPO-Zonda" w:date="2024-05-08T10:18:00Z">
              <w:r>
                <w:rPr>
                  <w:rFonts w:eastAsiaTheme="minorEastAsia" w:hint="eastAsia"/>
                </w:rPr>
                <w:t>R</w:t>
              </w:r>
              <w:r>
                <w:rPr>
                  <w:rFonts w:eastAsiaTheme="minorEastAsia"/>
                </w:rPr>
                <w:t xml:space="preserve">apporteur: </w:t>
              </w:r>
            </w:ins>
            <w:ins w:id="142" w:author="OPPO-Zonda" w:date="2024-05-08T10:19:00Z">
              <w:r>
                <w:rPr>
                  <w:rFonts w:eastAsiaTheme="minorEastAsia"/>
                </w:rPr>
                <w:t xml:space="preserve">When HO performance is evaluated </w:t>
              </w:r>
            </w:ins>
            <w:ins w:id="143" w:author="OPPO-Zonda" w:date="2024-05-08T10:20:00Z">
              <w:r>
                <w:rPr>
                  <w:rFonts w:eastAsiaTheme="minorEastAsia"/>
                </w:rPr>
                <w:t>if</w:t>
              </w:r>
            </w:ins>
            <w:ins w:id="144" w:author="OPPO-Zonda" w:date="2024-05-08T10:19:00Z">
              <w:r>
                <w:rPr>
                  <w:rFonts w:eastAsiaTheme="minorEastAsia"/>
                </w:rPr>
                <w:t xml:space="preserve"> measurement effort is reduced</w:t>
              </w:r>
            </w:ins>
            <w:ins w:id="145" w:author="OPPO-Zonda" w:date="2024-05-08T10:20:00Z">
              <w:r>
                <w:rPr>
                  <w:rFonts w:eastAsiaTheme="minorEastAsia"/>
                </w:rPr>
                <w:t xml:space="preserve">, I guess the purpose is to verify the negative impact on HO performance </w:t>
              </w:r>
              <w:proofErr w:type="gramStart"/>
              <w:r>
                <w:rPr>
                  <w:rFonts w:eastAsiaTheme="minorEastAsia"/>
                </w:rPr>
                <w:t>i.e.</w:t>
              </w:r>
              <w:proofErr w:type="gramEnd"/>
              <w:r>
                <w:rPr>
                  <w:rFonts w:eastAsiaTheme="minorEastAsia"/>
                </w:rPr>
                <w:t xml:space="preserve"> HO performance deg</w:t>
              </w:r>
            </w:ins>
            <w:ins w:id="146" w:author="OPPO-Zonda" w:date="2024-05-08T10:21:00Z">
              <w:r>
                <w:rPr>
                  <w:rFonts w:eastAsiaTheme="minorEastAsia"/>
                </w:rPr>
                <w:t>radation instead of improvement, right? Or I miss understand your comments.</w:t>
              </w:r>
            </w:ins>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t>X</w:t>
            </w:r>
            <w:r>
              <w:rPr>
                <w:rFonts w:eastAsiaTheme="minorEastAsia"/>
              </w:rPr>
              <w:t>iaomi</w:t>
            </w:r>
          </w:p>
        </w:tc>
        <w:tc>
          <w:tcPr>
            <w:tcW w:w="2268" w:type="dxa"/>
          </w:tcPr>
          <w:p w14:paraId="31F28274" w14:textId="7834782B" w:rsidR="00E71D32" w:rsidRDefault="00E71D32" w:rsidP="00E71D32">
            <w:pPr>
              <w:rPr>
                <w:rFonts w:eastAsiaTheme="minorEastAsia"/>
              </w:rPr>
            </w:pPr>
            <w:r w:rsidRPr="00A66416">
              <w:rPr>
                <w:rFonts w:eastAsiaTheme="minorEastAsia" w:hint="eastAsia"/>
              </w:rPr>
              <w:t>C</w:t>
            </w:r>
            <w:r w:rsidRPr="00A66416">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w:t>
            </w:r>
            <w:r w:rsidRPr="00A66416">
              <w:rPr>
                <w:rFonts w:eastAsiaTheme="minorEastAsia" w:hint="eastAsia"/>
              </w:rPr>
              <w:t xml:space="preserve">the </w:t>
            </w:r>
            <w:r w:rsidRPr="00A66416">
              <w:rPr>
                <w:rFonts w:eastAsiaTheme="minorEastAsia"/>
              </w:rPr>
              <w:t>middle case</w:t>
            </w:r>
            <w:r w:rsidRPr="00A66416">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w:t>
            </w:r>
            <w:r w:rsidRPr="008E59A5">
              <w:rPr>
                <w:rFonts w:eastAsiaTheme="minorEastAsia"/>
                <w:lang w:val="en-US"/>
              </w:rPr>
              <w:lastRenderedPageBreak/>
              <w:t>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lastRenderedPageBreak/>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10EEBD17" w14:textId="77777777" w:rsidR="00D20E2C" w:rsidRDefault="00E25B3A" w:rsidP="00D20E2C">
            <w:pPr>
              <w:rPr>
                <w:ins w:id="147" w:author="OPPO-Zonda" w:date="2024-05-08T10:23:00Z"/>
                <w:rFonts w:eastAsia="Malgun Gothic"/>
                <w:lang w:eastAsia="ko-KR"/>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p w14:paraId="5A60C7D6" w14:textId="3A4C0E39" w:rsidR="008C2A78" w:rsidRPr="008C2A78" w:rsidRDefault="008C2A78" w:rsidP="00D20E2C">
            <w:pPr>
              <w:rPr>
                <w:rFonts w:eastAsiaTheme="minorEastAsia"/>
              </w:rPr>
            </w:pPr>
            <w:ins w:id="148" w:author="OPPO-Zonda" w:date="2024-05-08T10:23:00Z">
              <w:r>
                <w:rPr>
                  <w:rFonts w:eastAsiaTheme="minorEastAsia" w:hint="eastAsia"/>
                </w:rPr>
                <w:t>R</w:t>
              </w:r>
              <w:r>
                <w:rPr>
                  <w:rFonts w:eastAsiaTheme="minorEastAsia"/>
                </w:rPr>
                <w:t xml:space="preserve">apporteur: I think it could be feasible for the </w:t>
              </w:r>
            </w:ins>
            <w:ins w:id="149" w:author="OPPO-Zonda" w:date="2024-05-08T10:25:00Z">
              <w:r>
                <w:rPr>
                  <w:rFonts w:eastAsiaTheme="minorEastAsia"/>
                </w:rPr>
                <w:t>“one stone for two birds”</w:t>
              </w:r>
            </w:ins>
            <w:ins w:id="150" w:author="OPPO-Zonda" w:date="2024-05-08T10:26:00Z">
              <w:r>
                <w:rPr>
                  <w:rFonts w:eastAsiaTheme="minorEastAsia"/>
                </w:rPr>
                <w:t xml:space="preserve"> case</w:t>
              </w:r>
            </w:ins>
            <w:ins w:id="151" w:author="OPPO-Zonda" w:date="2024-05-08T10:24:00Z">
              <w:r>
                <w:rPr>
                  <w:rFonts w:eastAsiaTheme="minorEastAsia"/>
                </w:rPr>
                <w:t xml:space="preserve"> technically</w:t>
              </w:r>
            </w:ins>
            <w:ins w:id="152" w:author="OPPO-Zonda" w:date="2024-05-08T10:25:00Z">
              <w:r>
                <w:rPr>
                  <w:rFonts w:eastAsiaTheme="minorEastAsia"/>
                </w:rPr>
                <w:t xml:space="preserve">. But </w:t>
              </w:r>
            </w:ins>
            <w:ins w:id="153" w:author="OPPO-Zonda" w:date="2024-05-08T10:26:00Z">
              <w:r>
                <w:rPr>
                  <w:rFonts w:eastAsiaTheme="minorEastAsia"/>
                </w:rPr>
                <w:t>it</w:t>
              </w:r>
            </w:ins>
            <w:ins w:id="154" w:author="OPPO-Zonda" w:date="2024-05-08T10:25:00Z">
              <w:r>
                <w:rPr>
                  <w:rFonts w:eastAsiaTheme="minorEastAsia"/>
                </w:rPr>
                <w:t xml:space="preserve"> </w:t>
              </w:r>
            </w:ins>
            <w:ins w:id="155" w:author="OPPO-Zonda" w:date="2024-05-08T10:27:00Z">
              <w:r w:rsidR="000844D9">
                <w:rPr>
                  <w:rFonts w:eastAsiaTheme="minorEastAsia"/>
                </w:rPr>
                <w:t>looks</w:t>
              </w:r>
            </w:ins>
            <w:ins w:id="156" w:author="OPPO-Zonda" w:date="2024-05-08T10:25:00Z">
              <w:r>
                <w:rPr>
                  <w:rFonts w:eastAsiaTheme="minorEastAsia"/>
                </w:rPr>
                <w:t xml:space="preserve"> more</w:t>
              </w:r>
            </w:ins>
            <w:ins w:id="157" w:author="OPPO-Zonda" w:date="2024-05-08T10:27:00Z">
              <w:r w:rsidR="000844D9">
                <w:rPr>
                  <w:rFonts w:eastAsiaTheme="minorEastAsia"/>
                </w:rPr>
                <w:t xml:space="preserve"> like</w:t>
              </w:r>
            </w:ins>
            <w:ins w:id="158" w:author="OPPO-Zonda" w:date="2024-05-08T10:25:00Z">
              <w:r>
                <w:rPr>
                  <w:rFonts w:eastAsiaTheme="minorEastAsia"/>
                </w:rPr>
                <w:t xml:space="preserve"> a</w:t>
              </w:r>
            </w:ins>
            <w:ins w:id="159" w:author="OPPO-Zonda" w:date="2024-05-08T10:27:00Z">
              <w:r w:rsidR="000844D9">
                <w:rPr>
                  <w:rFonts w:eastAsiaTheme="minorEastAsia"/>
                </w:rPr>
                <w:t>n</w:t>
              </w:r>
            </w:ins>
            <w:ins w:id="160" w:author="OPPO-Zonda" w:date="2024-05-08T10:25:00Z">
              <w:r>
                <w:rPr>
                  <w:rFonts w:eastAsiaTheme="minorEastAsia"/>
                </w:rPr>
                <w:t xml:space="preserve"> engineer</w:t>
              </w:r>
            </w:ins>
            <w:ins w:id="161" w:author="OPPO-Zonda" w:date="2024-05-08T10:27:00Z">
              <w:r w:rsidR="000844D9">
                <w:rPr>
                  <w:rFonts w:eastAsiaTheme="minorEastAsia"/>
                </w:rPr>
                <w:t>ing</w:t>
              </w:r>
            </w:ins>
            <w:ins w:id="162" w:author="OPPO-Zonda" w:date="2024-05-08T10:25:00Z">
              <w:r>
                <w:rPr>
                  <w:rFonts w:eastAsiaTheme="minorEastAsia"/>
                </w:rPr>
                <w:t xml:space="preserve"> issue. For study</w:t>
              </w:r>
            </w:ins>
            <w:ins w:id="163" w:author="OPPO-Zonda" w:date="2024-05-08T10:28:00Z">
              <w:r w:rsidR="000844D9">
                <w:rPr>
                  <w:rFonts w:eastAsiaTheme="minorEastAsia"/>
                </w:rPr>
                <w:t>,</w:t>
              </w:r>
            </w:ins>
            <w:ins w:id="164" w:author="OPPO-Zonda" w:date="2024-05-08T10:25:00Z">
              <w:r>
                <w:rPr>
                  <w:rFonts w:eastAsiaTheme="minorEastAsia"/>
                </w:rPr>
                <w:t xml:space="preserve"> if we can re</w:t>
              </w:r>
            </w:ins>
            <w:ins w:id="165" w:author="OPPO-Zonda" w:date="2024-05-08T10:26:00Z">
              <w:r>
                <w:rPr>
                  <w:rFonts w:eastAsiaTheme="minorEastAsia"/>
                </w:rPr>
                <w:t>ach the utmost cases,</w:t>
              </w:r>
            </w:ins>
            <w:ins w:id="166" w:author="OPPO-Zonda" w:date="2024-05-08T10:28:00Z">
              <w:r w:rsidR="000844D9">
                <w:rPr>
                  <w:rFonts w:eastAsiaTheme="minorEastAsia"/>
                </w:rPr>
                <w:t xml:space="preserve"> we can have a good guess on</w:t>
              </w:r>
            </w:ins>
            <w:ins w:id="167" w:author="OPPO-Zonda" w:date="2024-05-08T10:26:00Z">
              <w:r>
                <w:rPr>
                  <w:rFonts w:eastAsiaTheme="minorEastAsia"/>
                </w:rPr>
                <w:t xml:space="preserve"> the middle cases more or less.</w:t>
              </w:r>
            </w:ins>
            <w:ins w:id="168" w:author="OPPO-Zonda" w:date="2024-05-08T10:25:00Z">
              <w:r>
                <w:rPr>
                  <w:rFonts w:eastAsiaTheme="minorEastAsia"/>
                </w:rPr>
                <w:t xml:space="preserve"> </w:t>
              </w:r>
            </w:ins>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r w:rsidR="006929ED" w14:paraId="4DCB7744" w14:textId="77777777" w:rsidTr="000F30C6">
        <w:trPr>
          <w:trHeight w:val="350"/>
        </w:trPr>
        <w:tc>
          <w:tcPr>
            <w:tcW w:w="2263" w:type="dxa"/>
          </w:tcPr>
          <w:p w14:paraId="2122B471" w14:textId="703ECB2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4B710DCB" w14:textId="69E0C81C" w:rsidR="006929ED" w:rsidRDefault="006929ED" w:rsidP="006929ED">
            <w:pPr>
              <w:rPr>
                <w:rFonts w:eastAsiaTheme="minorEastAsia"/>
              </w:rPr>
            </w:pPr>
            <w:r>
              <w:rPr>
                <w:rFonts w:eastAsiaTheme="minorEastAsia"/>
              </w:rPr>
              <w:t>Yes</w:t>
            </w:r>
          </w:p>
        </w:tc>
        <w:tc>
          <w:tcPr>
            <w:tcW w:w="5098" w:type="dxa"/>
          </w:tcPr>
          <w:p w14:paraId="4B2B0E2B" w14:textId="6F69C11F" w:rsidR="006929ED" w:rsidRDefault="006929ED" w:rsidP="006929ED">
            <w:pPr>
              <w:rPr>
                <w:rFonts w:eastAsiaTheme="minorEastAsia"/>
              </w:rPr>
            </w:pPr>
            <w:r>
              <w:rPr>
                <w:rFonts w:eastAsiaTheme="minorEastAsia"/>
              </w:rPr>
              <w:t>This can be a baseline not precluding the other options.</w:t>
            </w:r>
          </w:p>
        </w:tc>
      </w:tr>
      <w:tr w:rsidR="00430177" w14:paraId="29899AAD" w14:textId="77777777" w:rsidTr="00575763">
        <w:trPr>
          <w:trHeight w:val="350"/>
        </w:trPr>
        <w:tc>
          <w:tcPr>
            <w:tcW w:w="2263" w:type="dxa"/>
          </w:tcPr>
          <w:p w14:paraId="59D4FC6F" w14:textId="77777777" w:rsidR="00430177" w:rsidRDefault="00430177" w:rsidP="00575763">
            <w:pPr>
              <w:rPr>
                <w:rFonts w:eastAsiaTheme="minorEastAsia"/>
              </w:rPr>
            </w:pPr>
            <w:r>
              <w:rPr>
                <w:rFonts w:eastAsiaTheme="minorEastAsia" w:hint="eastAsia"/>
              </w:rPr>
              <w:t>China Unicom</w:t>
            </w:r>
          </w:p>
        </w:tc>
        <w:tc>
          <w:tcPr>
            <w:tcW w:w="2268" w:type="dxa"/>
          </w:tcPr>
          <w:p w14:paraId="5AE521A3" w14:textId="77777777" w:rsidR="00430177" w:rsidRDefault="00430177"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234858F6" w14:textId="77777777" w:rsidR="00430177" w:rsidRDefault="00430177" w:rsidP="00575763">
            <w:pPr>
              <w:rPr>
                <w:rFonts w:eastAsiaTheme="minorEastAsia"/>
              </w:rPr>
            </w:pPr>
            <w:r w:rsidRPr="00AB2D49">
              <w:rPr>
                <w:rFonts w:eastAsiaTheme="minorEastAsia"/>
              </w:rPr>
              <w:t xml:space="preserve">We agree that this proposal can serve as a starting point, but we also </w:t>
            </w:r>
            <w:r>
              <w:rPr>
                <w:rFonts w:eastAsiaTheme="minorEastAsia" w:hint="eastAsia"/>
              </w:rPr>
              <w:t>concur with Huawei and Interdigital</w:t>
            </w:r>
            <w:r w:rsidRPr="00AB2D49">
              <w:rPr>
                <w:rFonts w:eastAsiaTheme="minorEastAsia"/>
              </w:rPr>
              <w:t xml:space="preserve"> to see a hybrid scenario where AI not only reduces measurement overhead but also enhances handover performance, as such a scenario would be more aligned with the actual </w:t>
            </w:r>
            <w:r>
              <w:rPr>
                <w:rFonts w:eastAsiaTheme="minorEastAsia" w:hint="eastAsia"/>
              </w:rPr>
              <w:t>deployed</w:t>
            </w:r>
            <w:r w:rsidRPr="00AB2D49">
              <w:rPr>
                <w:rFonts w:eastAsiaTheme="minorEastAsia"/>
              </w:rPr>
              <w:t xml:space="preserve"> network.</w:t>
            </w:r>
          </w:p>
        </w:tc>
      </w:tr>
      <w:tr w:rsidR="00430177" w14:paraId="713A04BF" w14:textId="77777777" w:rsidTr="000F30C6">
        <w:trPr>
          <w:trHeight w:val="350"/>
        </w:trPr>
        <w:tc>
          <w:tcPr>
            <w:tcW w:w="2263" w:type="dxa"/>
          </w:tcPr>
          <w:p w14:paraId="6CC92206" w14:textId="77777777" w:rsidR="00430177" w:rsidRPr="00430177" w:rsidRDefault="00430177" w:rsidP="006929ED">
            <w:pPr>
              <w:rPr>
                <w:rFonts w:eastAsiaTheme="minorEastAsia"/>
              </w:rPr>
            </w:pPr>
          </w:p>
        </w:tc>
        <w:tc>
          <w:tcPr>
            <w:tcW w:w="2268" w:type="dxa"/>
          </w:tcPr>
          <w:p w14:paraId="7B2B1ED0" w14:textId="77777777" w:rsidR="00430177" w:rsidRDefault="00430177" w:rsidP="006929ED">
            <w:pPr>
              <w:rPr>
                <w:rFonts w:eastAsiaTheme="minorEastAsia"/>
              </w:rPr>
            </w:pPr>
          </w:p>
        </w:tc>
        <w:tc>
          <w:tcPr>
            <w:tcW w:w="5098" w:type="dxa"/>
          </w:tcPr>
          <w:p w14:paraId="4049FB49" w14:textId="77777777" w:rsidR="00430177" w:rsidRDefault="00430177" w:rsidP="006929ED">
            <w:pPr>
              <w:rPr>
                <w:rFonts w:eastAsiaTheme="minorEastAsia"/>
              </w:rPr>
            </w:pPr>
          </w:p>
        </w:tc>
      </w:tr>
    </w:tbl>
    <w:p w14:paraId="18228C7F" w14:textId="3764CC75" w:rsidR="000F30C6" w:rsidRDefault="005F3E82" w:rsidP="005F3E82">
      <w:pPr>
        <w:spacing w:beforeLines="50" w:before="120"/>
        <w:rPr>
          <w:ins w:id="169" w:author="OPPO-Zonda" w:date="2024-05-08T10:35:00Z"/>
        </w:rPr>
      </w:pPr>
      <w:ins w:id="170" w:author="OPPO-Zonda" w:date="2024-05-08T10:29:00Z">
        <w:r>
          <w:rPr>
            <w:rFonts w:hint="eastAsia"/>
          </w:rPr>
          <w:t>S</w:t>
        </w:r>
        <w:r>
          <w:t>ummary:</w:t>
        </w:r>
      </w:ins>
      <w:ins w:id="171" w:author="OPPO-Zonda" w:date="2024-05-08T10:30:00Z">
        <w:r>
          <w:t xml:space="preserve"> 1</w:t>
        </w:r>
      </w:ins>
      <w:ins w:id="172" w:author="OPPO-Zonda" w:date="2024-05-09T09:25:00Z">
        <w:r w:rsidR="00430177">
          <w:t>5</w:t>
        </w:r>
      </w:ins>
      <w:ins w:id="173" w:author="OPPO-Zonda" w:date="2024-05-08T10:30:00Z">
        <w:r>
          <w:t>/1</w:t>
        </w:r>
      </w:ins>
      <w:ins w:id="174" w:author="OPPO-Zonda" w:date="2024-05-09T09:25:00Z">
        <w:r w:rsidR="00430177">
          <w:t>7</w:t>
        </w:r>
      </w:ins>
      <w:ins w:id="175" w:author="OPPO-Zonda" w:date="2024-05-08T10:30:00Z">
        <w:r>
          <w:t xml:space="preserve"> companies answer yes to this question while 1/1</w:t>
        </w:r>
      </w:ins>
      <w:ins w:id="176" w:author="OPPO-Zonda" w:date="2024-05-09T09:26:00Z">
        <w:r w:rsidR="00430177">
          <w:t>7</w:t>
        </w:r>
      </w:ins>
      <w:ins w:id="177" w:author="OPPO-Zonda" w:date="2024-05-08T21:08:00Z">
        <w:r w:rsidR="003071E3">
          <w:t>(Apple)</w:t>
        </w:r>
      </w:ins>
      <w:ins w:id="178" w:author="OPPO-Zonda" w:date="2024-05-08T10:34:00Z">
        <w:r>
          <w:t xml:space="preserve"> company</w:t>
        </w:r>
      </w:ins>
      <w:ins w:id="179" w:author="OPPO-Zonda" w:date="2024-05-08T10:30:00Z">
        <w:r>
          <w:t xml:space="preserve"> say no because RAN2 haven’t agree to do system level evaluation. Rapporteur’s understanding is t</w:t>
        </w:r>
      </w:ins>
      <w:ins w:id="180" w:author="OPPO-Zonda" w:date="2024-05-08T10:31:00Z">
        <w:r>
          <w:t xml:space="preserve">hat FFS </w:t>
        </w:r>
      </w:ins>
      <w:ins w:id="181" w:author="OPPO-Zonda" w:date="2024-05-08T10:32:00Z">
        <w:r>
          <w:t>is mainly for the evaluation to reduce measurement efforts since i</w:t>
        </w:r>
      </w:ins>
      <w:ins w:id="182" w:author="OPPO-Zonda" w:date="2024-05-08T10:33:00Z">
        <w:r>
          <w:t>ntermediate KPI may be sufficient.</w:t>
        </w:r>
      </w:ins>
      <w:ins w:id="183" w:author="OPPO-Zonda" w:date="2024-05-08T10:34:00Z">
        <w:r>
          <w:t xml:space="preserve"> 1/1</w:t>
        </w:r>
      </w:ins>
      <w:ins w:id="184" w:author="OPPO-Zonda" w:date="2024-05-09T09:26:00Z">
        <w:r w:rsidR="00430177">
          <w:t>7</w:t>
        </w:r>
      </w:ins>
      <w:ins w:id="185" w:author="OPPO-Zonda" w:date="2024-05-08T10:34:00Z">
        <w:r>
          <w:t xml:space="preserve"> </w:t>
        </w:r>
      </w:ins>
      <w:ins w:id="186" w:author="OPPO-Zonda" w:date="2024-05-08T21:08:00Z">
        <w:r w:rsidR="003071E3">
          <w:t>(</w:t>
        </w:r>
      </w:ins>
      <w:ins w:id="187" w:author="OPPO-Zonda" w:date="2024-05-08T21:10:00Z">
        <w:r w:rsidR="003071E3">
          <w:t>Xiaomi</w:t>
        </w:r>
      </w:ins>
      <w:ins w:id="188" w:author="OPPO-Zonda" w:date="2024-05-08T21:08:00Z">
        <w:r w:rsidR="003071E3">
          <w:t xml:space="preserve">) </w:t>
        </w:r>
      </w:ins>
      <w:ins w:id="189" w:author="OPPO-Zonda" w:date="2024-05-08T10:34:00Z">
        <w:r>
          <w:t xml:space="preserve">company this is kind of restriction to model. </w:t>
        </w:r>
      </w:ins>
      <w:ins w:id="190" w:author="OPPO-Zonda" w:date="2024-05-09T09:26:00Z">
        <w:r w:rsidR="00430177">
          <w:t>4</w:t>
        </w:r>
      </w:ins>
      <w:ins w:id="191" w:author="OPPO-Zonda" w:date="2024-05-08T10:34:00Z">
        <w:r>
          <w:t>/1</w:t>
        </w:r>
      </w:ins>
      <w:ins w:id="192" w:author="OPPO-Zonda" w:date="2024-05-09T09:26:00Z">
        <w:r w:rsidR="00430177">
          <w:t>7</w:t>
        </w:r>
      </w:ins>
      <w:ins w:id="193" w:author="OPPO-Zonda" w:date="2024-05-08T10:34:00Z">
        <w:r>
          <w:t xml:space="preserve"> companies (</w:t>
        </w:r>
      </w:ins>
      <w:ins w:id="194" w:author="OPPO-Zonda" w:date="2024-05-08T21:10:00Z">
        <w:r w:rsidR="003071E3">
          <w:t xml:space="preserve">Huawei, Interdigital, </w:t>
        </w:r>
        <w:proofErr w:type="spellStart"/>
        <w:proofErr w:type="gramStart"/>
        <w:r w:rsidR="003071E3">
          <w:t>Turkcell</w:t>
        </w:r>
      </w:ins>
      <w:ins w:id="195" w:author="OPPO-Zonda" w:date="2024-05-09T09:26:00Z">
        <w:r w:rsidR="00430177">
          <w:t>,China</w:t>
        </w:r>
        <w:proofErr w:type="spellEnd"/>
        <w:proofErr w:type="gramEnd"/>
        <w:r w:rsidR="00430177">
          <w:t xml:space="preserve"> Unicom</w:t>
        </w:r>
      </w:ins>
      <w:ins w:id="196" w:author="OPPO-Zonda" w:date="2024-05-08T10:34:00Z">
        <w:r>
          <w:t>) also think</w:t>
        </w:r>
      </w:ins>
      <w:ins w:id="197" w:author="OPPO-Zonda" w:date="2024-05-08T10:35:00Z">
        <w:r>
          <w:t xml:space="preserve"> we should not forget middle case.</w:t>
        </w:r>
      </w:ins>
    </w:p>
    <w:p w14:paraId="44129624" w14:textId="60787CA0" w:rsidR="005F3E82" w:rsidRPr="005F3E82" w:rsidRDefault="005F3E82" w:rsidP="005F3E82">
      <w:pPr>
        <w:spacing w:beforeLines="50" w:before="120"/>
        <w:rPr>
          <w:b/>
          <w:bCs/>
        </w:rPr>
      </w:pPr>
      <w:ins w:id="198" w:author="OPPO-Zonda" w:date="2024-05-08T10:35:00Z">
        <w:r w:rsidRPr="005F3E82">
          <w:rPr>
            <w:rFonts w:hint="eastAsia"/>
            <w:b/>
            <w:bCs/>
          </w:rPr>
          <w:t>P</w:t>
        </w:r>
        <w:r w:rsidRPr="005F3E82">
          <w:rPr>
            <w:b/>
            <w:bCs/>
          </w:rPr>
          <w:t>roposal 4: For the evaluation exercise for 2</w:t>
        </w:r>
      </w:ins>
      <w:ins w:id="199" w:author="OPPO-Zonda" w:date="2024-05-08T10:36:00Z">
        <w:r w:rsidRPr="005F3E82">
          <w:rPr>
            <w:b/>
            <w:bCs/>
            <w:vertAlign w:val="superscript"/>
          </w:rPr>
          <w:t>nd</w:t>
        </w:r>
      </w:ins>
      <w:ins w:id="200" w:author="OPPO-Zonda" w:date="2024-05-08T10:35:00Z">
        <w:r w:rsidRPr="005F3E82">
          <w:rPr>
            <w:b/>
            <w:bCs/>
          </w:rPr>
          <w:t xml:space="preserve"> study goal, RAN2 should initially focus on the case with the highest </w:t>
        </w:r>
      </w:ins>
      <w:ins w:id="201" w:author="OPPO-Zonda" w:date="2024-05-08T10:37:00Z">
        <w:r w:rsidRPr="005F3E82">
          <w:rPr>
            <w:b/>
            <w:bCs/>
          </w:rPr>
          <w:t xml:space="preserve">HO performance </w:t>
        </w:r>
      </w:ins>
      <w:ins w:id="202" w:author="OPPO-Zonda" w:date="2024-05-08T10:35:00Z">
        <w:r w:rsidRPr="005F3E82">
          <w:rPr>
            <w:b/>
            <w:bCs/>
          </w:rPr>
          <w:t xml:space="preserve">gain </w:t>
        </w:r>
      </w:ins>
      <w:ins w:id="203" w:author="OPPO-Zonda" w:date="2024-05-08T10:36:00Z">
        <w:r w:rsidRPr="005F3E82">
          <w:rPr>
            <w:rFonts w:eastAsiaTheme="minorEastAsia"/>
            <w:b/>
            <w:bCs/>
          </w:rPr>
          <w:t>without presuming a reduction in measurement overhead.</w:t>
        </w:r>
      </w:ins>
    </w:p>
    <w:p w14:paraId="706B0ACD" w14:textId="77777777" w:rsidR="00034B12" w:rsidRDefault="00A16569">
      <w:pPr>
        <w:pStyle w:val="2"/>
      </w:pPr>
      <w:r>
        <w:t>Methodology and metrics</w:t>
      </w:r>
    </w:p>
    <w:p w14:paraId="558A5910" w14:textId="77777777" w:rsidR="00034B12" w:rsidRDefault="00A16569">
      <w:pPr>
        <w:pStyle w:val="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a4"/>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lastRenderedPageBreak/>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uestion 2.2.1-1: Do you agree that the</w:t>
      </w:r>
      <w:bookmarkStart w:id="204" w:name="_Hlk166058941"/>
      <w:r>
        <w:rPr>
          <w:b/>
        </w:rPr>
        <w:t xml:space="preserve"> prediction accuracy metric for RRM measurement prediction is defined as “RSRP difference between predicted L3 cell level measurement result and actual L3 cell level measurement result” </w:t>
      </w:r>
      <w:r>
        <w:rPr>
          <w:rFonts w:hint="eastAsia"/>
          <w:b/>
        </w:rPr>
        <w:t>f</w:t>
      </w:r>
      <w:r>
        <w:rPr>
          <w:b/>
        </w:rPr>
        <w:t>or all RRM sub cases</w:t>
      </w:r>
      <w:bookmarkEnd w:id="204"/>
      <w:r>
        <w:rPr>
          <w:b/>
        </w:rPr>
        <w:t>? If you have different interpretation, please provide your version.</w:t>
      </w:r>
    </w:p>
    <w:tbl>
      <w:tblPr>
        <w:tblStyle w:val="af"/>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ad"/>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ad"/>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ad"/>
              <w:numPr>
                <w:ilvl w:val="0"/>
                <w:numId w:val="18"/>
              </w:numPr>
              <w:ind w:firstLineChars="0"/>
              <w:rPr>
                <w:color w:val="FF0000"/>
              </w:rPr>
            </w:pPr>
            <w:r>
              <w:rPr>
                <w:rFonts w:hint="eastAsia"/>
                <w:color w:val="FF0000"/>
              </w:rPr>
              <w:lastRenderedPageBreak/>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ad"/>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ad"/>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proofErr w:type="gramStart"/>
            <w:r>
              <w:rPr>
                <w:rFonts w:cs="Arial"/>
              </w:rPr>
              <w:t>Yes</w:t>
            </w:r>
            <w:proofErr w:type="gramEnd"/>
            <w:r>
              <w:rPr>
                <w:rFonts w:cs="Arial"/>
              </w:rPr>
              <w:t xml:space="preserve"> for </w:t>
            </w:r>
            <w:r w:rsidRPr="00A66416">
              <w:rPr>
                <w:rFonts w:cs="Arial"/>
              </w:rPr>
              <w:t>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lastRenderedPageBreak/>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 xml:space="preserve">This focus only on cell level measurements and </w:t>
            </w:r>
            <w:r w:rsidRPr="00A66416">
              <w:rPr>
                <w:rFonts w:cs="Arial"/>
                <w:color w:val="000000"/>
              </w:rPr>
              <w:t>L3 beam level measurements are missing here and in the whole e-mail discussion</w:t>
            </w:r>
            <w:r>
              <w:rPr>
                <w:rFonts w:cs="Arial"/>
                <w:color w:val="000000"/>
              </w:rPr>
              <w:t>.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0F3BEC08" w14:textId="77777777" w:rsidR="001E4D2B" w:rsidRDefault="001E4D2B" w:rsidP="001E4D2B">
            <w:pPr>
              <w:pBdr>
                <w:top w:val="nil"/>
                <w:left w:val="nil"/>
                <w:bottom w:val="nil"/>
                <w:right w:val="nil"/>
              </w:pBdr>
              <w:rPr>
                <w:ins w:id="205" w:author="OPPO-Zonda" w:date="2024-05-08T10:49:00Z"/>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p w14:paraId="72932A8A" w14:textId="480A206C" w:rsidR="00D268D4" w:rsidRPr="002F0195" w:rsidRDefault="00D268D4" w:rsidP="001E4D2B">
            <w:pPr>
              <w:pBdr>
                <w:top w:val="nil"/>
                <w:left w:val="nil"/>
                <w:bottom w:val="nil"/>
                <w:right w:val="nil"/>
              </w:pBdr>
              <w:rPr>
                <w:rFonts w:eastAsiaTheme="minorEastAsia" w:cs="Arial"/>
              </w:rPr>
            </w:pPr>
            <w:ins w:id="206" w:author="OPPO-Zonda" w:date="2024-05-08T10:49:00Z">
              <w:r>
                <w:rPr>
                  <w:rFonts w:ascii="Calibri" w:eastAsiaTheme="minorEastAsia" w:hAnsi="Calibri" w:cs="Calibri" w:hint="eastAsia"/>
                  <w:sz w:val="22"/>
                </w:rPr>
                <w:t>R</w:t>
              </w:r>
              <w:r>
                <w:rPr>
                  <w:rFonts w:ascii="Calibri" w:eastAsiaTheme="minorEastAsia" w:hAnsi="Calibri" w:cs="Calibri"/>
                  <w:sz w:val="22"/>
                </w:rPr>
                <w:t xml:space="preserve">apporteur: </w:t>
              </w:r>
              <w:proofErr w:type="gramStart"/>
              <w:r>
                <w:rPr>
                  <w:rFonts w:ascii="Calibri" w:eastAsiaTheme="minorEastAsia" w:hAnsi="Calibri" w:cs="Calibri"/>
                  <w:sz w:val="22"/>
                </w:rPr>
                <w:t>yes</w:t>
              </w:r>
              <w:proofErr w:type="gramEnd"/>
              <w:r>
                <w:rPr>
                  <w:rFonts w:ascii="Calibri" w:eastAsiaTheme="minorEastAsia" w:hAnsi="Calibri" w:cs="Calibri"/>
                  <w:sz w:val="22"/>
                </w:rPr>
                <w:t xml:space="preserve"> the L3 beam level </w:t>
              </w:r>
            </w:ins>
            <w:ins w:id="207" w:author="OPPO-Zonda" w:date="2024-05-08T10:50:00Z">
              <w:r>
                <w:rPr>
                  <w:rFonts w:ascii="Calibri" w:eastAsiaTheme="minorEastAsia" w:hAnsi="Calibri" w:cs="Calibri"/>
                  <w:sz w:val="22"/>
                </w:rPr>
                <w:t>measurement is missed in the email discussion. On the other hand, I don’t think the highlighted part implies that L3 beam level measurement is in</w:t>
              </w:r>
            </w:ins>
            <w:ins w:id="208" w:author="OPPO-Zonda" w:date="2024-05-08T10:51:00Z">
              <w:r>
                <w:rPr>
                  <w:rFonts w:ascii="Calibri" w:eastAsiaTheme="minorEastAsia" w:hAnsi="Calibri" w:cs="Calibri"/>
                  <w:sz w:val="22"/>
                </w:rPr>
                <w:t xml:space="preserve">cluded. </w:t>
              </w:r>
            </w:ins>
            <w:ins w:id="209" w:author="OPPO-Zonda" w:date="2024-05-08T10:52:00Z">
              <w:r>
                <w:rPr>
                  <w:rFonts w:ascii="Calibri" w:eastAsiaTheme="minorEastAsia" w:hAnsi="Calibri" w:cs="Calibri"/>
                  <w:sz w:val="22"/>
                </w:rPr>
                <w:t xml:space="preserve">My suggestion is that this discussion could be contribution driven at next </w:t>
              </w:r>
            </w:ins>
            <w:ins w:id="210" w:author="OPPO-Zonda" w:date="2024-05-08T10:53:00Z">
              <w:r w:rsidR="007E416F">
                <w:rPr>
                  <w:rFonts w:ascii="Calibri" w:eastAsiaTheme="minorEastAsia" w:hAnsi="Calibri" w:cs="Calibri"/>
                  <w:sz w:val="22"/>
                </w:rPr>
                <w:t xml:space="preserve">RAN2 </w:t>
              </w:r>
            </w:ins>
            <w:ins w:id="211" w:author="OPPO-Zonda" w:date="2024-05-08T10:52:00Z">
              <w:r>
                <w:rPr>
                  <w:rFonts w:ascii="Calibri" w:eastAsiaTheme="minorEastAsia" w:hAnsi="Calibri" w:cs="Calibri"/>
                  <w:sz w:val="22"/>
                </w:rPr>
                <w:t>meeting.</w:t>
              </w:r>
            </w:ins>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w:t>
            </w:r>
            <w:r w:rsidRPr="00A66416">
              <w:rPr>
                <w:rFonts w:eastAsiaTheme="minorEastAsia"/>
              </w:rPr>
              <w:t>Beam-level prediction is also in the scope</w:t>
            </w:r>
            <w:r>
              <w:rPr>
                <w:rFonts w:eastAsiaTheme="minorEastAsia"/>
              </w:rPr>
              <w:t xml:space="preserv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2F0195">
              <w:rPr>
                <w:rFonts w:eastAsiaTheme="minorEastAsia"/>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2F0195">
              <w:rPr>
                <w:rFonts w:eastAsiaTheme="minorEastAsia"/>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212" w:name="OLE_LINK1"/>
            <w:r>
              <w:t>L1-RSRP difference</w:t>
            </w:r>
            <w:bookmarkEnd w:id="212"/>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w:t>
            </w:r>
            <w:r w:rsidRPr="005E7A60">
              <w:rPr>
                <w:rFonts w:cs="Arial"/>
                <w:lang w:val="en-US"/>
              </w:rPr>
              <w:lastRenderedPageBreak/>
              <w:t xml:space="preserve">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w:t>
            </w:r>
            <w:r w:rsidRPr="00A66416">
              <w:rPr>
                <w:rFonts w:cs="Arial"/>
                <w:lang w:val="en-US"/>
              </w:rPr>
              <w:t>not consider L3 filtering</w:t>
            </w:r>
            <w:r w:rsidRPr="005E7A60">
              <w:rPr>
                <w:rFonts w:cs="Arial"/>
                <w:lang w:val="en-US"/>
              </w:rPr>
              <w:t xml:space="preserve">, or consider ki = 0 in L3 filtering. </w:t>
            </w:r>
          </w:p>
          <w:p w14:paraId="0A318BB7" w14:textId="77777777" w:rsidR="005E7A60" w:rsidRPr="005E7A60" w:rsidRDefault="005E7A60" w:rsidP="005E7A60">
            <w:pPr>
              <w:pStyle w:val="EQ"/>
              <w:ind w:firstLineChars="200" w:firstLine="402"/>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lastRenderedPageBreak/>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w:t>
            </w:r>
            <w:r w:rsidRPr="00A66416">
              <w:rPr>
                <w:rFonts w:eastAsiaTheme="minorEastAsia"/>
                <w:lang w:val="en-US"/>
              </w:rPr>
              <w:t>For Case 1, similar view as Ericsson.</w:t>
            </w:r>
            <w:r>
              <w:rPr>
                <w:rFonts w:eastAsiaTheme="minorEastAsia"/>
                <w:lang w:val="en-US"/>
              </w:rPr>
              <w:t xml:space="preserve">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r w:rsidR="006929ED" w14:paraId="30C6571A" w14:textId="77777777" w:rsidTr="000F30C6">
        <w:trPr>
          <w:trHeight w:val="350"/>
        </w:trPr>
        <w:tc>
          <w:tcPr>
            <w:tcW w:w="2263" w:type="dxa"/>
          </w:tcPr>
          <w:p w14:paraId="5D271D9C" w14:textId="6D25A26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40A7DC9D" w14:textId="17B5A8CF" w:rsidR="006929ED" w:rsidRDefault="006929ED" w:rsidP="006929ED">
            <w:pPr>
              <w:rPr>
                <w:rFonts w:eastAsiaTheme="minorEastAsia"/>
              </w:rPr>
            </w:pPr>
            <w:r>
              <w:rPr>
                <w:rFonts w:eastAsiaTheme="minorEastAsia"/>
              </w:rPr>
              <w:t>Yes</w:t>
            </w:r>
          </w:p>
        </w:tc>
        <w:tc>
          <w:tcPr>
            <w:tcW w:w="5098" w:type="dxa"/>
          </w:tcPr>
          <w:p w14:paraId="02C73EF1" w14:textId="2F19D309" w:rsidR="006929ED" w:rsidRDefault="006929ED" w:rsidP="006929ED">
            <w:pPr>
              <w:rPr>
                <w:rFonts w:eastAsiaTheme="minorEastAsia"/>
              </w:rPr>
            </w:pPr>
            <w:r w:rsidRPr="00A66416">
              <w:rPr>
                <w:rFonts w:eastAsiaTheme="minorEastAsia"/>
              </w:rPr>
              <w:t>Shares the concern of Ericsson and Intel.</w:t>
            </w:r>
          </w:p>
        </w:tc>
      </w:tr>
      <w:tr w:rsidR="0009658B" w14:paraId="24442708" w14:textId="77777777" w:rsidTr="00575763">
        <w:trPr>
          <w:trHeight w:val="350"/>
        </w:trPr>
        <w:tc>
          <w:tcPr>
            <w:tcW w:w="2263" w:type="dxa"/>
          </w:tcPr>
          <w:p w14:paraId="14C7F897" w14:textId="77777777" w:rsidR="0009658B" w:rsidRDefault="0009658B"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56987DDD" w14:textId="77777777" w:rsidR="0009658B" w:rsidRDefault="0009658B" w:rsidP="00575763">
            <w:pPr>
              <w:rPr>
                <w:rFonts w:eastAsiaTheme="minorEastAsia"/>
              </w:rPr>
            </w:pPr>
            <w:proofErr w:type="gramStart"/>
            <w:r w:rsidRPr="00ED586F">
              <w:rPr>
                <w:rFonts w:eastAsiaTheme="minorEastAsia"/>
              </w:rPr>
              <w:t>Yes</w:t>
            </w:r>
            <w:proofErr w:type="gramEnd"/>
            <w:r w:rsidRPr="00ED586F">
              <w:rPr>
                <w:rFonts w:eastAsiaTheme="minorEastAsia"/>
              </w:rPr>
              <w:t xml:space="preserve"> with comments</w:t>
            </w:r>
          </w:p>
        </w:tc>
        <w:tc>
          <w:tcPr>
            <w:tcW w:w="5098" w:type="dxa"/>
          </w:tcPr>
          <w:p w14:paraId="33216C4A" w14:textId="77777777" w:rsidR="0009658B" w:rsidRDefault="0009658B" w:rsidP="00575763">
            <w:pPr>
              <w:rPr>
                <w:rFonts w:eastAsiaTheme="minorEastAsia"/>
              </w:rPr>
            </w:pPr>
            <w:r w:rsidRPr="00ED586F">
              <w:rPr>
                <w:rFonts w:eastAsiaTheme="minorEastAsia"/>
              </w:rPr>
              <w:t xml:space="preserve">We agree with </w:t>
            </w:r>
            <w:proofErr w:type="spellStart"/>
            <w:r w:rsidRPr="00ED586F">
              <w:rPr>
                <w:rFonts w:eastAsiaTheme="minorEastAsia"/>
              </w:rPr>
              <w:t>vivo's</w:t>
            </w:r>
            <w:proofErr w:type="spellEnd"/>
            <w:r w:rsidRPr="00ED586F">
              <w:rPr>
                <w:rFonts w:eastAsiaTheme="minorEastAsia"/>
              </w:rPr>
              <w:t xml:space="preserve"> perspective that for cell-level </w:t>
            </w:r>
            <w:r>
              <w:rPr>
                <w:rFonts w:eastAsiaTheme="minorEastAsia" w:hint="eastAsia"/>
              </w:rPr>
              <w:t>RRM</w:t>
            </w:r>
            <w:r w:rsidRPr="00ED586F">
              <w:rPr>
                <w:rFonts w:eastAsiaTheme="minorEastAsia"/>
              </w:rPr>
              <w:t xml:space="preserve"> measurement prediction, we can say yes. However, beam-level RRM measurement prediction has not yet been discussed and should not be excluded.</w:t>
            </w:r>
          </w:p>
        </w:tc>
      </w:tr>
      <w:tr w:rsidR="0009658B" w14:paraId="19B01FFD" w14:textId="77777777" w:rsidTr="000F30C6">
        <w:trPr>
          <w:trHeight w:val="350"/>
        </w:trPr>
        <w:tc>
          <w:tcPr>
            <w:tcW w:w="2263" w:type="dxa"/>
          </w:tcPr>
          <w:p w14:paraId="021B5C25" w14:textId="77777777" w:rsidR="0009658B" w:rsidRPr="0009658B" w:rsidRDefault="0009658B" w:rsidP="006929ED">
            <w:pPr>
              <w:pBdr>
                <w:top w:val="nil"/>
                <w:left w:val="nil"/>
                <w:bottom w:val="nil"/>
                <w:right w:val="nil"/>
              </w:pBdr>
              <w:rPr>
                <w:rFonts w:eastAsiaTheme="minorEastAsia"/>
              </w:rPr>
            </w:pPr>
          </w:p>
        </w:tc>
        <w:tc>
          <w:tcPr>
            <w:tcW w:w="2268" w:type="dxa"/>
          </w:tcPr>
          <w:p w14:paraId="6EAA9B7B" w14:textId="77777777" w:rsidR="0009658B" w:rsidRDefault="0009658B" w:rsidP="006929ED">
            <w:pPr>
              <w:rPr>
                <w:rFonts w:eastAsiaTheme="minorEastAsia"/>
              </w:rPr>
            </w:pPr>
          </w:p>
        </w:tc>
        <w:tc>
          <w:tcPr>
            <w:tcW w:w="5098" w:type="dxa"/>
          </w:tcPr>
          <w:p w14:paraId="221BA5B0" w14:textId="77777777" w:rsidR="0009658B" w:rsidRPr="00A66416" w:rsidRDefault="0009658B" w:rsidP="006929ED">
            <w:pPr>
              <w:rPr>
                <w:rFonts w:eastAsiaTheme="minorEastAsia"/>
              </w:rPr>
            </w:pPr>
          </w:p>
        </w:tc>
      </w:tr>
    </w:tbl>
    <w:p w14:paraId="780B7BA1" w14:textId="6AAF2135" w:rsidR="000F30C6" w:rsidRDefault="007E416F">
      <w:pPr>
        <w:spacing w:beforeLines="50" w:before="120"/>
        <w:rPr>
          <w:ins w:id="213" w:author="OPPO-Zonda" w:date="2024-05-08T11:07:00Z"/>
        </w:rPr>
      </w:pPr>
      <w:ins w:id="214" w:author="OPPO-Zonda" w:date="2024-05-08T11:00:00Z">
        <w:r>
          <w:rPr>
            <w:rFonts w:hint="eastAsia"/>
          </w:rPr>
          <w:t>S</w:t>
        </w:r>
        <w:r>
          <w:t>ummary: 1</w:t>
        </w:r>
      </w:ins>
      <w:ins w:id="215" w:author="OPPO-Zonda" w:date="2024-05-09T09:28:00Z">
        <w:r w:rsidR="0009658B">
          <w:t>5</w:t>
        </w:r>
      </w:ins>
      <w:ins w:id="216" w:author="OPPO-Zonda" w:date="2024-05-08T11:00:00Z">
        <w:r>
          <w:t>/1</w:t>
        </w:r>
      </w:ins>
      <w:ins w:id="217" w:author="OPPO-Zonda" w:date="2024-05-09T09:27:00Z">
        <w:r w:rsidR="0009658B">
          <w:t>7</w:t>
        </w:r>
      </w:ins>
      <w:ins w:id="218" w:author="OPPO-Zonda" w:date="2024-05-08T11:00:00Z">
        <w:r>
          <w:t xml:space="preserve"> company answer yes to </w:t>
        </w:r>
        <w:proofErr w:type="gramStart"/>
        <w:r>
          <w:t>this questions</w:t>
        </w:r>
        <w:proofErr w:type="gramEnd"/>
        <w:r>
          <w:t>.</w:t>
        </w:r>
      </w:ins>
      <w:ins w:id="219" w:author="OPPO-Zonda" w:date="2024-05-08T11:01:00Z">
        <w:r>
          <w:t xml:space="preserve"> 1/1</w:t>
        </w:r>
      </w:ins>
      <w:ins w:id="220" w:author="OPPO-Zonda" w:date="2024-05-09T09:28:00Z">
        <w:r w:rsidR="0009658B">
          <w:t>7</w:t>
        </w:r>
      </w:ins>
      <w:ins w:id="221" w:author="OPPO-Zonda" w:date="2024-05-08T11:01:00Z">
        <w:r>
          <w:t xml:space="preserve"> </w:t>
        </w:r>
        <w:proofErr w:type="gramStart"/>
        <w:r>
          <w:t>company</w:t>
        </w:r>
      </w:ins>
      <w:ins w:id="222" w:author="OPPO-Zonda" w:date="2024-05-08T11:02:00Z">
        <w:r>
          <w:t>(</w:t>
        </w:r>
        <w:proofErr w:type="gramEnd"/>
        <w:r>
          <w:t>NTT)</w:t>
        </w:r>
      </w:ins>
      <w:ins w:id="223" w:author="OPPO-Zonda" w:date="2024-05-08T11:01:00Z">
        <w:r>
          <w:t xml:space="preserve"> say no because they think the L3 RSRP difference between top-1 predicted cell and genie-aided top-1 cell should be also part of the metric</w:t>
        </w:r>
      </w:ins>
      <w:ins w:id="224" w:author="OPPO-Zonda" w:date="2024-05-08T11:02:00Z">
        <w:r>
          <w:t xml:space="preserve">. But it seems no other company support this view. </w:t>
        </w:r>
      </w:ins>
      <w:ins w:id="225" w:author="OPPO-Zonda" w:date="2024-05-09T09:28:00Z">
        <w:r w:rsidR="0009658B">
          <w:t>3</w:t>
        </w:r>
      </w:ins>
      <w:ins w:id="226" w:author="OPPO-Zonda" w:date="2024-05-08T11:02:00Z">
        <w:r>
          <w:t>/1</w:t>
        </w:r>
      </w:ins>
      <w:ins w:id="227" w:author="OPPO-Zonda" w:date="2024-05-09T09:28:00Z">
        <w:r w:rsidR="0009658B">
          <w:t>7</w:t>
        </w:r>
      </w:ins>
      <w:ins w:id="228" w:author="OPPO-Zonda" w:date="2024-05-08T11:02:00Z">
        <w:r>
          <w:t xml:space="preserve"> </w:t>
        </w:r>
        <w:proofErr w:type="gramStart"/>
        <w:r>
          <w:t>companies(</w:t>
        </w:r>
        <w:proofErr w:type="spellStart"/>
        <w:proofErr w:type="gramEnd"/>
        <w:r>
          <w:t>Hauwei</w:t>
        </w:r>
        <w:proofErr w:type="spellEnd"/>
        <w:r>
          <w:t xml:space="preserve">, </w:t>
        </w:r>
        <w:proofErr w:type="spellStart"/>
        <w:r>
          <w:t>vivo</w:t>
        </w:r>
      </w:ins>
      <w:ins w:id="229" w:author="OPPO-Zonda" w:date="2024-05-09T09:28:00Z">
        <w:r w:rsidR="0009658B">
          <w:t>,China</w:t>
        </w:r>
        <w:proofErr w:type="spellEnd"/>
        <w:r w:rsidR="0009658B">
          <w:t xml:space="preserve"> Unicom</w:t>
        </w:r>
      </w:ins>
      <w:ins w:id="230" w:author="OPPO-Zonda" w:date="2024-05-08T11:02:00Z">
        <w:r>
          <w:t xml:space="preserve">) think L3 beam level measurement is missed </w:t>
        </w:r>
      </w:ins>
      <w:ins w:id="231" w:author="OPPO-Zonda" w:date="2024-05-08T11:03:00Z">
        <w:r>
          <w:t>in the email discussion, which is correct. Rapporteur’s view is that this is not touched at RAN2#125bis meeting and can be contribution driven at RAN2#126 meeting.</w:t>
        </w:r>
      </w:ins>
      <w:ins w:id="232" w:author="OPPO-Zonda" w:date="2024-05-08T11:04:00Z">
        <w:r>
          <w:t xml:space="preserve"> </w:t>
        </w:r>
      </w:ins>
      <w:ins w:id="233" w:author="OPPO-Zonda" w:date="2024-05-08T11:05:00Z">
        <w:r>
          <w:t>4</w:t>
        </w:r>
      </w:ins>
      <w:ins w:id="234" w:author="OPPO-Zonda" w:date="2024-05-08T11:04:00Z">
        <w:r>
          <w:t>/1</w:t>
        </w:r>
      </w:ins>
      <w:ins w:id="235" w:author="OPPO-Zonda" w:date="2024-05-09T09:28:00Z">
        <w:r w:rsidR="0009658B">
          <w:t>7</w:t>
        </w:r>
      </w:ins>
      <w:ins w:id="236" w:author="OPPO-Zonda" w:date="2024-05-08T11:04:00Z">
        <w:r>
          <w:t xml:space="preserve"> company (Ericsson, Nokia, Intel</w:t>
        </w:r>
      </w:ins>
      <w:ins w:id="237" w:author="OPPO-Zonda" w:date="2024-05-08T11:05:00Z">
        <w:r>
          <w:t xml:space="preserve"> and </w:t>
        </w:r>
        <w:proofErr w:type="spellStart"/>
        <w:r>
          <w:t>Turkcell</w:t>
        </w:r>
        <w:proofErr w:type="spellEnd"/>
        <w:r>
          <w:t xml:space="preserve">) think we need consider how to derive L3 level measurement </w:t>
        </w:r>
        <w:proofErr w:type="spellStart"/>
        <w:r>
          <w:t>basd</w:t>
        </w:r>
        <w:proofErr w:type="spellEnd"/>
        <w:r>
          <w:t xml:space="preserve"> on </w:t>
        </w:r>
      </w:ins>
      <w:ins w:id="238" w:author="OPPO-Zonda" w:date="2024-05-08T11:06:00Z">
        <w:r>
          <w:t xml:space="preserve">measured/predicted L1 beam level measurement. Rapporteur’s view is already covered by </w:t>
        </w:r>
      </w:ins>
      <w:ins w:id="239" w:author="OPPO-Zonda" w:date="2024-05-08T11:07:00Z">
        <w:r>
          <w:t>Q</w:t>
        </w:r>
      </w:ins>
      <w:ins w:id="240" w:author="OPPO-Zonda" w:date="2024-05-08T11:06:00Z">
        <w:r>
          <w:t xml:space="preserve">uestion 2.2.1-2 and </w:t>
        </w:r>
      </w:ins>
      <w:ins w:id="241" w:author="OPPO-Zonda" w:date="2024-05-08T11:07:00Z">
        <w:r>
          <w:t xml:space="preserve">Question </w:t>
        </w:r>
      </w:ins>
      <w:ins w:id="242" w:author="OPPO-Zonda" w:date="2024-05-08T11:06:00Z">
        <w:r>
          <w:t>2.3.4</w:t>
        </w:r>
      </w:ins>
      <w:ins w:id="243" w:author="OPPO-Zonda" w:date="2024-05-08T11:07:00Z">
        <w:r>
          <w:t xml:space="preserve">-1. </w:t>
        </w:r>
      </w:ins>
      <w:ins w:id="244" w:author="OPPO-Zonda" w:date="2024-05-08T11:12:00Z">
        <w:r w:rsidR="0052473B">
          <w:t>2</w:t>
        </w:r>
      </w:ins>
      <w:ins w:id="245" w:author="OPPO-Zonda" w:date="2024-05-08T11:07:00Z">
        <w:r>
          <w:t>/1</w:t>
        </w:r>
      </w:ins>
      <w:ins w:id="246" w:author="OPPO-Zonda" w:date="2024-05-09T09:28:00Z">
        <w:r w:rsidR="0009658B">
          <w:t>7</w:t>
        </w:r>
      </w:ins>
      <w:ins w:id="247" w:author="OPPO-Zonda" w:date="2024-05-08T11:07:00Z">
        <w:r>
          <w:t xml:space="preserve"> company (</w:t>
        </w:r>
        <w:proofErr w:type="spellStart"/>
        <w:proofErr w:type="gramStart"/>
        <w:r>
          <w:t>Mediatek</w:t>
        </w:r>
      </w:ins>
      <w:ins w:id="248" w:author="OPPO-Zonda" w:date="2024-05-09T11:46:00Z">
        <w:r w:rsidR="00DF20C7">
          <w:t>,CMCC</w:t>
        </w:r>
      </w:ins>
      <w:proofErr w:type="spellEnd"/>
      <w:proofErr w:type="gramEnd"/>
      <w:ins w:id="249" w:author="OPPO-Zonda" w:date="2024-05-08T11:07:00Z">
        <w:r>
          <w:t>) think L</w:t>
        </w:r>
      </w:ins>
      <w:ins w:id="250" w:author="OPPO-Zonda" w:date="2024-05-08T11:13:00Z">
        <w:r w:rsidR="0052473B">
          <w:t>1</w:t>
        </w:r>
      </w:ins>
      <w:ins w:id="251" w:author="OPPO-Zonda" w:date="2024-05-08T11:07:00Z">
        <w:r>
          <w:t xml:space="preserve"> RSRP difference is </w:t>
        </w:r>
      </w:ins>
      <w:ins w:id="252" w:author="OPPO-Zonda" w:date="2024-05-08T11:13:00Z">
        <w:r w:rsidR="0052473B">
          <w:t>also necessary</w:t>
        </w:r>
      </w:ins>
      <w:ins w:id="253" w:author="OPPO-Zonda" w:date="2024-05-08T11:07:00Z">
        <w:r>
          <w:t xml:space="preserve"> </w:t>
        </w:r>
      </w:ins>
      <w:ins w:id="254" w:author="OPPO-Zonda" w:date="2024-05-08T11:08:00Z">
        <w:r>
          <w:t>for RRM case 1.</w:t>
        </w:r>
      </w:ins>
    </w:p>
    <w:p w14:paraId="65CD3043" w14:textId="05F45780" w:rsidR="007E416F" w:rsidRDefault="007E416F">
      <w:pPr>
        <w:spacing w:beforeLines="50" w:before="120"/>
        <w:rPr>
          <w:ins w:id="255" w:author="OPPO-Zonda" w:date="2024-05-08T11:10:00Z"/>
          <w:b/>
          <w:bCs/>
        </w:rPr>
      </w:pPr>
      <w:ins w:id="256" w:author="OPPO-Zonda" w:date="2024-05-08T11:07:00Z">
        <w:r w:rsidRPr="007E416F">
          <w:rPr>
            <w:rFonts w:hint="eastAsia"/>
            <w:b/>
            <w:bCs/>
          </w:rPr>
          <w:t>P</w:t>
        </w:r>
        <w:r w:rsidRPr="007E416F">
          <w:rPr>
            <w:b/>
            <w:bCs/>
          </w:rPr>
          <w:t>roposal</w:t>
        </w:r>
      </w:ins>
      <w:ins w:id="257" w:author="OPPO-Zonda" w:date="2024-05-08T11:08:00Z">
        <w:r w:rsidRPr="007E416F">
          <w:rPr>
            <w:b/>
            <w:bCs/>
          </w:rPr>
          <w:t xml:space="preserve"> 5: Prediction accuracy metric for RRM measurement </w:t>
        </w:r>
      </w:ins>
      <w:ins w:id="258" w:author="OPPO-Zonda" w:date="2024-05-08T11:09:00Z">
        <w:r w:rsidRPr="007E416F">
          <w:rPr>
            <w:b/>
            <w:bCs/>
          </w:rPr>
          <w:t xml:space="preserve">cell level </w:t>
        </w:r>
      </w:ins>
      <w:ins w:id="259" w:author="OPPO-Zonda" w:date="2024-05-08T11:08:00Z">
        <w:r w:rsidRPr="007E416F">
          <w:rPr>
            <w:b/>
            <w:bCs/>
          </w:rPr>
          <w:t>prediction is defined as “RSRP difference between predicted L3 cell level measurement result and actual L3 cell level measurement result</w:t>
        </w:r>
      </w:ins>
      <w:ins w:id="260" w:author="OPPO-Zonda" w:date="2024-05-08T11:32:00Z">
        <w:r w:rsidR="00403FFD">
          <w:rPr>
            <w:b/>
            <w:bCs/>
          </w:rPr>
          <w:t xml:space="preserve"> of the same cell</w:t>
        </w:r>
      </w:ins>
      <w:ins w:id="261" w:author="OPPO-Zonda" w:date="2024-05-08T11:08:00Z">
        <w:r w:rsidRPr="007E416F">
          <w:rPr>
            <w:b/>
            <w:bCs/>
          </w:rPr>
          <w:t>” for all RRM sub cases</w:t>
        </w:r>
      </w:ins>
    </w:p>
    <w:p w14:paraId="243419C0" w14:textId="5F714E67" w:rsidR="00237F11" w:rsidRPr="007E416F" w:rsidRDefault="00237F11">
      <w:pPr>
        <w:spacing w:beforeLines="50" w:before="120"/>
        <w:rPr>
          <w:b/>
          <w:bCs/>
        </w:rPr>
      </w:pPr>
      <w:ins w:id="262" w:author="OPPO-Zonda" w:date="2024-05-08T11:10:00Z">
        <w:r w:rsidRPr="001D126F">
          <w:rPr>
            <w:b/>
            <w:bCs/>
          </w:rPr>
          <w:t xml:space="preserve">Proposal 6: RAN2 need </w:t>
        </w:r>
        <w:proofErr w:type="spellStart"/>
        <w:r w:rsidRPr="001D126F">
          <w:rPr>
            <w:b/>
            <w:bCs/>
          </w:rPr>
          <w:t>dicuss</w:t>
        </w:r>
        <w:proofErr w:type="spellEnd"/>
        <w:r w:rsidRPr="001D126F">
          <w:rPr>
            <w:b/>
            <w:bCs/>
          </w:rPr>
          <w:t xml:space="preserve"> </w:t>
        </w:r>
      </w:ins>
      <w:ins w:id="263" w:author="OPPO-Zonda" w:date="2024-05-08T11:11:00Z">
        <w:r w:rsidRPr="001D126F">
          <w:rPr>
            <w:b/>
            <w:bCs/>
          </w:rPr>
          <w:t>L3 beam level measurement prediction</w:t>
        </w:r>
        <w:r w:rsidR="00833BD6" w:rsidRPr="001D126F">
          <w:rPr>
            <w:b/>
            <w:bCs/>
          </w:rPr>
          <w:t xml:space="preserve"> including definition, metrics</w:t>
        </w:r>
      </w:ins>
      <w:ins w:id="264" w:author="OPPO-Zonda" w:date="2024-05-08T11:12:00Z">
        <w:r w:rsidR="00833BD6" w:rsidRPr="001D126F">
          <w:rPr>
            <w:b/>
            <w:bCs/>
          </w:rPr>
          <w:t xml:space="preserve"> etc.</w:t>
        </w:r>
      </w:ins>
    </w:p>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af"/>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r w:rsidR="006929ED" w14:paraId="7C9876B8" w14:textId="77777777" w:rsidTr="00642D6B">
        <w:trPr>
          <w:trHeight w:val="350"/>
        </w:trPr>
        <w:tc>
          <w:tcPr>
            <w:tcW w:w="2263" w:type="dxa"/>
          </w:tcPr>
          <w:p w14:paraId="6CEE546A" w14:textId="5490F1B9"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0E294931" w14:textId="16CCAFBA" w:rsidR="006929ED" w:rsidRDefault="006929ED" w:rsidP="006929ED">
            <w:pPr>
              <w:pBdr>
                <w:top w:val="nil"/>
                <w:left w:val="nil"/>
                <w:bottom w:val="nil"/>
                <w:right w:val="nil"/>
              </w:pBdr>
              <w:rPr>
                <w:rFonts w:eastAsia="Malgun Gothic"/>
                <w:lang w:eastAsia="ko-KR"/>
              </w:rPr>
            </w:pPr>
            <w:r>
              <w:rPr>
                <w:rFonts w:eastAsia="Malgun Gothic"/>
                <w:lang w:eastAsia="ko-KR"/>
              </w:rPr>
              <w:t>Option 1</w:t>
            </w:r>
          </w:p>
        </w:tc>
        <w:tc>
          <w:tcPr>
            <w:tcW w:w="5098" w:type="dxa"/>
          </w:tcPr>
          <w:p w14:paraId="60E998D1" w14:textId="77777777" w:rsidR="006929ED" w:rsidRDefault="006929ED" w:rsidP="006929ED">
            <w:pPr>
              <w:pBdr>
                <w:top w:val="nil"/>
                <w:left w:val="nil"/>
                <w:bottom w:val="nil"/>
                <w:right w:val="nil"/>
              </w:pBdr>
              <w:rPr>
                <w:rFonts w:cs="Arial"/>
                <w:color w:val="000000"/>
              </w:rPr>
            </w:pPr>
          </w:p>
        </w:tc>
      </w:tr>
      <w:tr w:rsidR="001D126F" w14:paraId="738446EC" w14:textId="77777777" w:rsidTr="00575763">
        <w:trPr>
          <w:trHeight w:val="350"/>
        </w:trPr>
        <w:tc>
          <w:tcPr>
            <w:tcW w:w="2263" w:type="dxa"/>
          </w:tcPr>
          <w:p w14:paraId="0056393D" w14:textId="77777777" w:rsidR="001D126F" w:rsidRDefault="001D126F"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06DE9721" w14:textId="77777777" w:rsidR="001D126F" w:rsidRPr="008721F7" w:rsidRDefault="001D126F" w:rsidP="00575763">
            <w:pPr>
              <w:pBdr>
                <w:top w:val="nil"/>
                <w:left w:val="nil"/>
                <w:bottom w:val="nil"/>
                <w:right w:val="nil"/>
              </w:pBdr>
              <w:rPr>
                <w:rFonts w:eastAsiaTheme="minorEastAsia"/>
              </w:rPr>
            </w:pPr>
            <w:r>
              <w:rPr>
                <w:rFonts w:eastAsiaTheme="minorEastAsia" w:hint="eastAsia"/>
              </w:rPr>
              <w:t>Option 2, 3</w:t>
            </w:r>
          </w:p>
        </w:tc>
        <w:tc>
          <w:tcPr>
            <w:tcW w:w="5098" w:type="dxa"/>
          </w:tcPr>
          <w:p w14:paraId="245888C9" w14:textId="77777777" w:rsidR="001D126F" w:rsidRDefault="001D126F" w:rsidP="00575763">
            <w:pPr>
              <w:pBdr>
                <w:top w:val="nil"/>
                <w:left w:val="nil"/>
                <w:bottom w:val="nil"/>
                <w:right w:val="nil"/>
              </w:pBdr>
              <w:rPr>
                <w:rFonts w:cs="Arial"/>
                <w:color w:val="000000"/>
              </w:rPr>
            </w:pPr>
            <w:r>
              <w:rPr>
                <w:rFonts w:cs="Arial" w:hint="eastAsia"/>
                <w:color w:val="000000"/>
              </w:rPr>
              <w:t>Whether to choose option 3 depends on whether filtering is considered in this study.</w:t>
            </w:r>
          </w:p>
        </w:tc>
      </w:tr>
      <w:tr w:rsidR="001D126F" w14:paraId="65D6E684" w14:textId="77777777" w:rsidTr="00642D6B">
        <w:trPr>
          <w:trHeight w:val="350"/>
        </w:trPr>
        <w:tc>
          <w:tcPr>
            <w:tcW w:w="2263" w:type="dxa"/>
          </w:tcPr>
          <w:p w14:paraId="65375B13" w14:textId="77777777" w:rsidR="001D126F" w:rsidRPr="001D126F" w:rsidRDefault="001D126F" w:rsidP="006929ED">
            <w:pPr>
              <w:pBdr>
                <w:top w:val="nil"/>
                <w:left w:val="nil"/>
                <w:bottom w:val="nil"/>
                <w:right w:val="nil"/>
              </w:pBdr>
              <w:rPr>
                <w:rFonts w:eastAsiaTheme="minorEastAsia"/>
              </w:rPr>
            </w:pPr>
          </w:p>
        </w:tc>
        <w:tc>
          <w:tcPr>
            <w:tcW w:w="2268" w:type="dxa"/>
          </w:tcPr>
          <w:p w14:paraId="17ADD54D" w14:textId="77777777" w:rsidR="001D126F" w:rsidRDefault="001D126F" w:rsidP="006929ED">
            <w:pPr>
              <w:pBdr>
                <w:top w:val="nil"/>
                <w:left w:val="nil"/>
                <w:bottom w:val="nil"/>
                <w:right w:val="nil"/>
              </w:pBdr>
              <w:rPr>
                <w:rFonts w:eastAsia="Malgun Gothic"/>
                <w:lang w:eastAsia="ko-KR"/>
              </w:rPr>
            </w:pPr>
          </w:p>
        </w:tc>
        <w:tc>
          <w:tcPr>
            <w:tcW w:w="5098" w:type="dxa"/>
          </w:tcPr>
          <w:p w14:paraId="02DCA5F2" w14:textId="77777777" w:rsidR="001D126F" w:rsidRDefault="001D126F" w:rsidP="006929ED">
            <w:pPr>
              <w:pBdr>
                <w:top w:val="nil"/>
                <w:left w:val="nil"/>
                <w:bottom w:val="nil"/>
                <w:right w:val="nil"/>
              </w:pBdr>
              <w:rPr>
                <w:rFonts w:cs="Arial"/>
                <w:color w:val="000000"/>
              </w:rPr>
            </w:pPr>
          </w:p>
        </w:tc>
      </w:tr>
    </w:tbl>
    <w:p w14:paraId="7739EDB6" w14:textId="1EC78BEE" w:rsidR="00237F11" w:rsidRDefault="00237F11">
      <w:pPr>
        <w:spacing w:beforeLines="50" w:before="120"/>
        <w:rPr>
          <w:ins w:id="265" w:author="OPPO-Zonda" w:date="2024-05-08T11:14:00Z"/>
        </w:rPr>
      </w:pPr>
      <w:ins w:id="266" w:author="OPPO-Zonda" w:date="2024-05-08T11:09:00Z">
        <w:r>
          <w:rPr>
            <w:rFonts w:hint="eastAsia"/>
          </w:rPr>
          <w:t>S</w:t>
        </w:r>
        <w:r>
          <w:t>ummary:</w:t>
        </w:r>
      </w:ins>
      <w:ins w:id="267" w:author="OPPO-Zonda" w:date="2024-05-08T11:14:00Z">
        <w:r w:rsidR="00D7034D">
          <w:rPr>
            <w:rFonts w:hint="eastAsia"/>
          </w:rPr>
          <w:t xml:space="preserve"> </w:t>
        </w:r>
        <w:r w:rsidR="00D7034D">
          <w:t>Here is the statistics of the support for different options:</w:t>
        </w:r>
      </w:ins>
    </w:p>
    <w:p w14:paraId="684FFC08" w14:textId="2400312B" w:rsidR="00D7034D" w:rsidRDefault="00D7034D">
      <w:pPr>
        <w:spacing w:beforeLines="50" w:before="120"/>
        <w:rPr>
          <w:ins w:id="268" w:author="OPPO-Zonda" w:date="2024-05-08T11:14:00Z"/>
        </w:rPr>
      </w:pPr>
      <w:ins w:id="269" w:author="OPPO-Zonda" w:date="2024-05-08T11:14:00Z">
        <w:r>
          <w:lastRenderedPageBreak/>
          <w:t>Option 1:</w:t>
        </w:r>
      </w:ins>
      <w:ins w:id="270" w:author="OPPO-Zonda" w:date="2024-05-08T11:15:00Z">
        <w:r>
          <w:t xml:space="preserve"> 7</w:t>
        </w:r>
      </w:ins>
    </w:p>
    <w:p w14:paraId="3B4C89F5" w14:textId="6BBAB1BA" w:rsidR="00D7034D" w:rsidRDefault="00D7034D">
      <w:pPr>
        <w:spacing w:beforeLines="50" w:before="120"/>
        <w:rPr>
          <w:ins w:id="271" w:author="OPPO-Zonda" w:date="2024-05-08T11:14:00Z"/>
        </w:rPr>
      </w:pPr>
      <w:ins w:id="272" w:author="OPPO-Zonda" w:date="2024-05-08T11:14:00Z">
        <w:r>
          <w:t>Option 2:</w:t>
        </w:r>
      </w:ins>
      <w:ins w:id="273" w:author="OPPO-Zonda" w:date="2024-05-08T11:15:00Z">
        <w:r>
          <w:t xml:space="preserve"> </w:t>
        </w:r>
      </w:ins>
      <w:ins w:id="274" w:author="OPPO-Zonda" w:date="2024-05-09T09:29:00Z">
        <w:r w:rsidR="001D126F">
          <w:t>9</w:t>
        </w:r>
      </w:ins>
    </w:p>
    <w:p w14:paraId="55E49EFE" w14:textId="68E1E2FA" w:rsidR="00D7034D" w:rsidRDefault="00D7034D">
      <w:pPr>
        <w:spacing w:beforeLines="50" w:before="120"/>
        <w:rPr>
          <w:ins w:id="275" w:author="OPPO-Zonda" w:date="2024-05-08T11:16:00Z"/>
        </w:rPr>
      </w:pPr>
      <w:ins w:id="276" w:author="OPPO-Zonda" w:date="2024-05-08T11:14:00Z">
        <w:r>
          <w:t>Option 3:</w:t>
        </w:r>
      </w:ins>
      <w:ins w:id="277" w:author="OPPO-Zonda" w:date="2024-05-08T11:16:00Z">
        <w:r>
          <w:t xml:space="preserve"> </w:t>
        </w:r>
      </w:ins>
      <w:ins w:id="278" w:author="OPPO-Zonda" w:date="2024-05-09T09:29:00Z">
        <w:r w:rsidR="001D126F">
          <w:t>4</w:t>
        </w:r>
      </w:ins>
      <w:ins w:id="279" w:author="OPPO-Zonda" w:date="2024-05-08T11:16:00Z">
        <w:r>
          <w:t xml:space="preserve"> or </w:t>
        </w:r>
      </w:ins>
      <w:ins w:id="280" w:author="OPPO-Zonda" w:date="2024-05-09T09:29:00Z">
        <w:r w:rsidR="001D126F">
          <w:t>5</w:t>
        </w:r>
      </w:ins>
      <w:ins w:id="281" w:author="OPPO-Zonda" w:date="2024-05-08T11:16:00Z">
        <w:r>
          <w:t xml:space="preserve"> </w:t>
        </w:r>
      </w:ins>
    </w:p>
    <w:p w14:paraId="3FB8E194" w14:textId="7ED78BA4" w:rsidR="00D7034D" w:rsidRPr="00D7034D" w:rsidRDefault="00D7034D">
      <w:pPr>
        <w:spacing w:beforeLines="50" w:before="120"/>
        <w:rPr>
          <w:ins w:id="282" w:author="OPPO-Zonda" w:date="2024-05-08T11:18:00Z"/>
          <w:b/>
          <w:bCs/>
        </w:rPr>
      </w:pPr>
      <w:ins w:id="283" w:author="OPPO-Zonda" w:date="2024-05-08T11:16:00Z">
        <w:r w:rsidRPr="00D7034D">
          <w:rPr>
            <w:rFonts w:hint="eastAsia"/>
            <w:b/>
            <w:bCs/>
          </w:rPr>
          <w:t>P</w:t>
        </w:r>
        <w:r w:rsidRPr="00D7034D">
          <w:rPr>
            <w:b/>
            <w:bCs/>
          </w:rPr>
          <w:t>ro</w:t>
        </w:r>
      </w:ins>
      <w:ins w:id="284" w:author="OPPO-Zonda" w:date="2024-05-08T11:17:00Z">
        <w:r w:rsidRPr="00D7034D">
          <w:rPr>
            <w:b/>
            <w:bCs/>
          </w:rPr>
          <w:t>posal 7: for RRM sub case 1, it is up to company to report L1 RSRP difference</w:t>
        </w:r>
      </w:ins>
    </w:p>
    <w:p w14:paraId="2E151568" w14:textId="77777777" w:rsidR="00D7034D" w:rsidRDefault="00D7034D">
      <w:pPr>
        <w:spacing w:beforeLines="50" w:before="120"/>
      </w:pPr>
    </w:p>
    <w:p w14:paraId="0AE65A41" w14:textId="0DAEE7B7" w:rsidR="00034B12" w:rsidRDefault="00A16569">
      <w:pPr>
        <w:spacing w:beforeLines="50" w:before="120"/>
      </w:pPr>
      <w:r>
        <w:t xml:space="preserve">There are mainly </w:t>
      </w:r>
      <w:del w:id="285" w:author="OPPO-Zonda" w:date="2024-05-08T11:29:00Z">
        <w:r w:rsidDel="00403FFD">
          <w:delText xml:space="preserve">3 </w:delText>
        </w:r>
      </w:del>
      <w:ins w:id="286" w:author="OPPO-Zonda" w:date="2024-05-08T11:29:00Z">
        <w:r w:rsidR="00403FFD">
          <w:t xml:space="preserve">4 </w:t>
        </w:r>
      </w:ins>
      <w:r>
        <w:t>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a4"/>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af"/>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w:t>
            </w:r>
            <w:r w:rsidRPr="005D5BDC">
              <w:rPr>
                <w:rFonts w:eastAsiaTheme="minorEastAsia"/>
                <w:highlight w:val="green"/>
                <w:rPrChange w:id="287" w:author="OPPO-Zonda" w:date="2024-05-09T11:52:00Z">
                  <w:rPr>
                    <w:rFonts w:eastAsiaTheme="minorEastAsia"/>
                  </w:rPr>
                </w:rPrChange>
              </w:rPr>
              <w:t>Option 2</w:t>
            </w:r>
            <w:r>
              <w:rPr>
                <w:rFonts w:eastAsiaTheme="minorEastAsia" w:hint="eastAsia"/>
              </w:rPr>
              <w:t xml:space="preserve">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sidRPr="005D5BDC">
              <w:rPr>
                <w:rFonts w:cs="Arial"/>
                <w:color w:val="000000"/>
                <w:highlight w:val="cyan"/>
                <w:rPrChange w:id="288" w:author="OPPO-Zonda" w:date="2024-05-09T11:53:00Z">
                  <w:rPr>
                    <w:rFonts w:cs="Arial"/>
                    <w:color w:val="000000"/>
                  </w:rPr>
                </w:rPrChange>
              </w:rPr>
              <w:t>Option 3</w:t>
            </w:r>
            <w:r>
              <w:rPr>
                <w:rFonts w:cs="Arial"/>
                <w:color w:val="000000"/>
              </w:rPr>
              <w:t xml:space="preserve">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sidRPr="005D5BDC">
              <w:rPr>
                <w:rFonts w:cs="Arial"/>
                <w:highlight w:val="green"/>
                <w:rPrChange w:id="289" w:author="OPPO-Zonda" w:date="2024-05-09T11:52:00Z">
                  <w:rPr>
                    <w:rFonts w:cs="Arial"/>
                  </w:rPr>
                </w:rPrChange>
              </w:rPr>
              <w:t>Option 2</w:t>
            </w:r>
            <w:r>
              <w:rPr>
                <w:rFonts w:cs="Arial"/>
              </w:rPr>
              <w:t xml:space="preserve"> or </w:t>
            </w:r>
            <w:r w:rsidRPr="005D5BDC">
              <w:rPr>
                <w:rFonts w:cs="Arial"/>
                <w:highlight w:val="cyan"/>
                <w:rPrChange w:id="290" w:author="OPPO-Zonda" w:date="2024-05-09T11:53:00Z">
                  <w:rPr>
                    <w:rFonts w:cs="Arial"/>
                  </w:rPr>
                </w:rPrChange>
              </w:rPr>
              <w:t>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sidRPr="005D5BDC">
              <w:rPr>
                <w:rFonts w:cs="Arial"/>
                <w:highlight w:val="green"/>
                <w:rPrChange w:id="291" w:author="OPPO-Zonda" w:date="2024-05-09T11:52:00Z">
                  <w:rPr>
                    <w:rFonts w:cs="Arial"/>
                  </w:rPr>
                </w:rPrChange>
              </w:rPr>
              <w:t>Option 2</w:t>
            </w:r>
            <w:r>
              <w:rPr>
                <w:rFonts w:cs="Arial"/>
              </w:rPr>
              <w:t xml:space="preserve">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sidRPr="005D5BDC">
              <w:rPr>
                <w:rFonts w:eastAsiaTheme="minorEastAsia"/>
                <w:highlight w:val="yellow"/>
                <w:rPrChange w:id="292" w:author="OPPO-Zonda" w:date="2024-05-09T11:51:00Z">
                  <w:rPr>
                    <w:rFonts w:eastAsiaTheme="minorEastAsia"/>
                  </w:rPr>
                </w:rPrChange>
              </w:rPr>
              <w:t>Option 1</w:t>
            </w:r>
            <w:r>
              <w:rPr>
                <w:rFonts w:eastAsiaTheme="minorEastAsia"/>
              </w:rPr>
              <w:t xml:space="preserve"> and </w:t>
            </w:r>
            <w:r w:rsidRPr="005D5BDC">
              <w:rPr>
                <w:rFonts w:eastAsiaTheme="minorEastAsia"/>
                <w:highlight w:val="cyan"/>
                <w:rPrChange w:id="293" w:author="OPPO-Zonda" w:date="2024-05-09T11:53:00Z">
                  <w:rPr>
                    <w:rFonts w:eastAsiaTheme="minorEastAsia"/>
                  </w:rPr>
                </w:rPrChange>
              </w:rPr>
              <w:t>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sidRPr="005D5BDC">
              <w:rPr>
                <w:rFonts w:eastAsia="Malgun Gothic"/>
                <w:highlight w:val="green"/>
                <w:lang w:eastAsia="ko-KR"/>
                <w:rPrChange w:id="294" w:author="OPPO-Zonda" w:date="2024-05-09T11:52:00Z">
                  <w:rPr>
                    <w:rFonts w:eastAsia="Malgun Gothic"/>
                    <w:lang w:eastAsia="ko-KR"/>
                  </w:rPr>
                </w:rPrChange>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sidRPr="005D5BDC">
              <w:rPr>
                <w:rFonts w:eastAsiaTheme="minorEastAsia"/>
                <w:highlight w:val="yellow"/>
                <w:rPrChange w:id="295" w:author="OPPO-Zonda" w:date="2024-05-09T11:51:00Z">
                  <w:rPr>
                    <w:rFonts w:eastAsiaTheme="minorEastAsia"/>
                  </w:rPr>
                </w:rPrChange>
              </w:rPr>
              <w:t>Option 1</w:t>
            </w:r>
            <w:r>
              <w:rPr>
                <w:rFonts w:eastAsiaTheme="minorEastAsia" w:hint="eastAsia"/>
              </w:rPr>
              <w:t xml:space="preserve"> </w:t>
            </w:r>
            <w:r>
              <w:rPr>
                <w:rFonts w:eastAsiaTheme="minorEastAsia"/>
              </w:rPr>
              <w:t xml:space="preserve">and </w:t>
            </w:r>
            <w:r w:rsidRPr="005D5BDC">
              <w:rPr>
                <w:rFonts w:eastAsiaTheme="minorEastAsia"/>
                <w:highlight w:val="cyan"/>
                <w:rPrChange w:id="296" w:author="OPPO-Zonda" w:date="2024-05-09T11:53:00Z">
                  <w:rPr>
                    <w:rFonts w:eastAsiaTheme="minorEastAsia"/>
                  </w:rPr>
                </w:rPrChange>
              </w:rPr>
              <w:t>Option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sidRPr="005D5BDC">
              <w:rPr>
                <w:rFonts w:eastAsiaTheme="minorEastAsia"/>
                <w:highlight w:val="yellow"/>
                <w:rPrChange w:id="297" w:author="OPPO-Zonda" w:date="2024-05-09T11:51:00Z">
                  <w:rPr>
                    <w:rFonts w:eastAsiaTheme="minorEastAsia"/>
                  </w:rPr>
                </w:rPrChange>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sidRPr="005D5BDC">
              <w:rPr>
                <w:rFonts w:eastAsiaTheme="minorEastAsia"/>
                <w:highlight w:val="green"/>
                <w:rPrChange w:id="298" w:author="OPPO-Zonda" w:date="2024-05-09T11:52:00Z">
                  <w:rPr>
                    <w:rFonts w:eastAsiaTheme="minorEastAsia"/>
                  </w:rPr>
                </w:rPrChange>
              </w:rPr>
              <w:t>Option 2</w:t>
            </w:r>
            <w:r>
              <w:rPr>
                <w:rFonts w:eastAsiaTheme="minorEastAsia"/>
              </w:rPr>
              <w:t xml:space="preserve"> or </w:t>
            </w:r>
            <w:r w:rsidRPr="005D5BDC">
              <w:rPr>
                <w:rFonts w:eastAsiaTheme="minorEastAsia"/>
                <w:highlight w:val="cyan"/>
                <w:rPrChange w:id="299" w:author="OPPO-Zonda" w:date="2024-05-09T11:53:00Z">
                  <w:rPr>
                    <w:rFonts w:eastAsiaTheme="minorEastAsia"/>
                  </w:rPr>
                </w:rPrChange>
              </w:rPr>
              <w:t>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w:t>
            </w:r>
            <w:r w:rsidR="003845E7" w:rsidRPr="005D5BDC">
              <w:rPr>
                <w:rFonts w:eastAsiaTheme="minorEastAsia"/>
                <w:highlight w:val="yellow"/>
                <w:rPrChange w:id="300" w:author="OPPO-Zonda" w:date="2024-05-09T11:51:00Z">
                  <w:rPr>
                    <w:rFonts w:eastAsiaTheme="minorEastAsia"/>
                  </w:rPr>
                </w:rPrChange>
              </w:rPr>
              <w:t>Option 1</w:t>
            </w:r>
            <w:r w:rsidR="003845E7">
              <w:rPr>
                <w:rFonts w:eastAsiaTheme="minorEastAsia" w:hint="eastAsia"/>
              </w:rPr>
              <w:t xml:space="preserve">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133213">
              <w:rPr>
                <w:rFonts w:eastAsiaTheme="minorEastAsia"/>
                <w:highlight w:val="yellow"/>
                <w:lang w:val="en-US"/>
                <w:rPrChange w:id="301" w:author="OPPO-Zonda" w:date="2024-05-09T11:54:00Z">
                  <w:rPr>
                    <w:rFonts w:eastAsiaTheme="minorEastAsia"/>
                    <w:lang w:val="en-US"/>
                  </w:rPr>
                </w:rPrChange>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lastRenderedPageBreak/>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sidRPr="005D5BDC">
              <w:rPr>
                <w:rFonts w:eastAsiaTheme="minorEastAsia"/>
                <w:highlight w:val="yellow"/>
                <w:rPrChange w:id="302" w:author="OPPO-Zonda" w:date="2024-05-09T11:51:00Z">
                  <w:rPr>
                    <w:rFonts w:eastAsiaTheme="minorEastAsia"/>
                  </w:rPr>
                </w:rPrChange>
              </w:rPr>
              <w:t>Option 1</w:t>
            </w:r>
            <w:r>
              <w:rPr>
                <w:rFonts w:eastAsiaTheme="minorEastAsia"/>
              </w:rPr>
              <w:t xml:space="preserve">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sidRPr="005D5BDC">
              <w:rPr>
                <w:rFonts w:eastAsiaTheme="minorEastAsia"/>
                <w:highlight w:val="green"/>
                <w:rPrChange w:id="303" w:author="OPPO-Zonda" w:date="2024-05-09T11:52:00Z">
                  <w:rPr>
                    <w:rFonts w:eastAsiaTheme="minorEastAsia"/>
                  </w:rPr>
                </w:rPrChange>
              </w:rPr>
              <w:t>Option 2</w:t>
            </w:r>
            <w:r>
              <w:rPr>
                <w:rFonts w:eastAsiaTheme="minorEastAsia"/>
              </w:rPr>
              <w:t xml:space="preserve">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sidRPr="005D5BDC">
              <w:rPr>
                <w:rFonts w:eastAsiaTheme="minorEastAsia"/>
                <w:highlight w:val="green"/>
                <w:rPrChange w:id="304" w:author="OPPO-Zonda" w:date="2024-05-09T11:52:00Z">
                  <w:rPr>
                    <w:rFonts w:eastAsiaTheme="minorEastAsia"/>
                  </w:rPr>
                </w:rPrChange>
              </w:rPr>
              <w:t>Option 2</w:t>
            </w:r>
            <w:r>
              <w:rPr>
                <w:rFonts w:eastAsiaTheme="minorEastAsia"/>
              </w:rPr>
              <w:t xml:space="preserve"> or </w:t>
            </w:r>
            <w:r w:rsidRPr="005D5BDC">
              <w:rPr>
                <w:rFonts w:eastAsiaTheme="minorEastAsia"/>
                <w:highlight w:val="cyan"/>
                <w:rPrChange w:id="305" w:author="OPPO-Zonda" w:date="2024-05-09T11:53:00Z">
                  <w:rPr>
                    <w:rFonts w:eastAsiaTheme="minorEastAsia"/>
                  </w:rPr>
                </w:rPrChange>
              </w:rPr>
              <w:t>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 xml:space="preserve">At least </w:t>
            </w:r>
            <w:r w:rsidRPr="005D5BDC">
              <w:rPr>
                <w:rFonts w:eastAsiaTheme="minorEastAsia"/>
                <w:highlight w:val="green"/>
                <w:rPrChange w:id="306" w:author="OPPO-Zonda" w:date="2024-05-09T11:52:00Z">
                  <w:rPr>
                    <w:rFonts w:eastAsiaTheme="minorEastAsia"/>
                  </w:rPr>
                </w:rPrChange>
              </w:rPr>
              <w:t>option 2.</w:t>
            </w:r>
          </w:p>
        </w:tc>
      </w:tr>
      <w:tr w:rsidR="006929ED" w14:paraId="02B4D626" w14:textId="77777777" w:rsidTr="00642D6B">
        <w:tc>
          <w:tcPr>
            <w:tcW w:w="2263" w:type="dxa"/>
          </w:tcPr>
          <w:p w14:paraId="34FB11C8" w14:textId="6A11679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1EE5EE31" w14:textId="72B61FCE" w:rsidR="006929ED" w:rsidRDefault="006929ED" w:rsidP="006929ED">
            <w:pPr>
              <w:rPr>
                <w:rFonts w:eastAsiaTheme="minorEastAsia"/>
              </w:rPr>
            </w:pPr>
            <w:r>
              <w:rPr>
                <w:rFonts w:eastAsiaTheme="minorEastAsia"/>
              </w:rPr>
              <w:t>Option 2, Option 1, Option 3</w:t>
            </w:r>
          </w:p>
        </w:tc>
        <w:tc>
          <w:tcPr>
            <w:tcW w:w="5098" w:type="dxa"/>
          </w:tcPr>
          <w:p w14:paraId="75EF91AF" w14:textId="4FEF0EA2" w:rsidR="006929ED" w:rsidRDefault="006929ED" w:rsidP="006929ED">
            <w:pPr>
              <w:rPr>
                <w:rFonts w:eastAsiaTheme="minorEastAsia"/>
              </w:rPr>
            </w:pPr>
            <w:r w:rsidRPr="005D5BDC">
              <w:rPr>
                <w:rFonts w:eastAsiaTheme="minorEastAsia"/>
                <w:highlight w:val="green"/>
                <w:rPrChange w:id="307" w:author="OPPO-Zonda" w:date="2024-05-09T11:52:00Z">
                  <w:rPr>
                    <w:rFonts w:eastAsiaTheme="minorEastAsia"/>
                  </w:rPr>
                </w:rPrChange>
              </w:rPr>
              <w:t>Option 2</w:t>
            </w:r>
            <w:r>
              <w:rPr>
                <w:rFonts w:eastAsiaTheme="minorEastAsia"/>
              </w:rPr>
              <w:t xml:space="preserve"> as baseline</w:t>
            </w:r>
          </w:p>
        </w:tc>
      </w:tr>
      <w:tr w:rsidR="00A75A27" w14:paraId="55E654C3" w14:textId="77777777" w:rsidTr="00575763">
        <w:tc>
          <w:tcPr>
            <w:tcW w:w="2263" w:type="dxa"/>
          </w:tcPr>
          <w:p w14:paraId="4B7212D3" w14:textId="77777777" w:rsidR="00A75A27" w:rsidRDefault="00A75A27" w:rsidP="00575763">
            <w:pPr>
              <w:rPr>
                <w:rFonts w:eastAsiaTheme="minorEastAsia"/>
              </w:rPr>
            </w:pPr>
            <w:r>
              <w:rPr>
                <w:rFonts w:eastAsiaTheme="minorEastAsia" w:hint="eastAsia"/>
              </w:rPr>
              <w:t>China Unicom</w:t>
            </w:r>
          </w:p>
        </w:tc>
        <w:tc>
          <w:tcPr>
            <w:tcW w:w="2268" w:type="dxa"/>
          </w:tcPr>
          <w:p w14:paraId="7248FF31" w14:textId="77777777" w:rsidR="00A75A27" w:rsidRDefault="00A75A27" w:rsidP="00575763">
            <w:pPr>
              <w:rPr>
                <w:rFonts w:eastAsiaTheme="minorEastAsia"/>
              </w:rPr>
            </w:pPr>
            <w:r>
              <w:rPr>
                <w:rFonts w:eastAsiaTheme="minorEastAsia" w:hint="eastAsia"/>
              </w:rPr>
              <w:t xml:space="preserve">Option 1, </w:t>
            </w:r>
            <w:r w:rsidRPr="005D5BDC">
              <w:rPr>
                <w:rFonts w:eastAsiaTheme="minorEastAsia"/>
                <w:highlight w:val="cyan"/>
                <w:rPrChange w:id="308" w:author="OPPO-Zonda" w:date="2024-05-09T11:53:00Z">
                  <w:rPr>
                    <w:rFonts w:eastAsiaTheme="minorEastAsia"/>
                  </w:rPr>
                </w:rPrChange>
              </w:rPr>
              <w:t>Option3</w:t>
            </w:r>
          </w:p>
        </w:tc>
        <w:tc>
          <w:tcPr>
            <w:tcW w:w="5098" w:type="dxa"/>
          </w:tcPr>
          <w:p w14:paraId="436DAD15" w14:textId="77777777" w:rsidR="00A75A27" w:rsidRDefault="00A75A27" w:rsidP="00575763">
            <w:pPr>
              <w:rPr>
                <w:ins w:id="309" w:author="OPPO-Zonda" w:date="2024-05-09T09:30:00Z"/>
                <w:rFonts w:eastAsiaTheme="minorEastAsia"/>
              </w:rPr>
            </w:pPr>
            <w:r w:rsidRPr="005C36FF">
              <w:rPr>
                <w:rFonts w:eastAsiaTheme="minorEastAsia"/>
              </w:rPr>
              <w:t xml:space="preserve">Option 2 is not </w:t>
            </w:r>
            <w:r>
              <w:rPr>
                <w:rFonts w:eastAsiaTheme="minorEastAsia" w:hint="eastAsia"/>
              </w:rPr>
              <w:t>good</w:t>
            </w:r>
            <w:r w:rsidRPr="005C36FF">
              <w:rPr>
                <w:rFonts w:eastAsiaTheme="minorEastAsia"/>
              </w:rPr>
              <w:t xml:space="preserve"> because the RSRP difference can be either positive or negative. For example, if the RSRP differences for two beams are +5dB and -5dB respectively, the average of the RSRP differences would be zero. Therefore, Option 2 should be revised to consider the average of the absolute values of the RSRP differences. However, if this is done, Option 2 and Option 3 would become somewhat similar.</w:t>
            </w:r>
          </w:p>
          <w:p w14:paraId="7572F322" w14:textId="2D2C7090" w:rsidR="00A75A27" w:rsidRDefault="00A75A27" w:rsidP="00575763">
            <w:pPr>
              <w:rPr>
                <w:rFonts w:eastAsiaTheme="minorEastAsia"/>
              </w:rPr>
            </w:pPr>
            <w:ins w:id="310" w:author="OPPO-Zonda" w:date="2024-05-09T09:30:00Z">
              <w:r>
                <w:rPr>
                  <w:rFonts w:eastAsiaTheme="minorEastAsia" w:hint="eastAsia"/>
                </w:rPr>
                <w:t>R</w:t>
              </w:r>
              <w:r>
                <w:rPr>
                  <w:rFonts w:eastAsiaTheme="minorEastAsia"/>
                </w:rPr>
                <w:t>apporteur:</w:t>
              </w:r>
            </w:ins>
            <w:ins w:id="311" w:author="OPPO-Zonda" w:date="2024-05-09T09:31:00Z">
              <w:r w:rsidR="00CA1119">
                <w:rPr>
                  <w:rFonts w:eastAsiaTheme="minorEastAsia"/>
                </w:rPr>
                <w:t xml:space="preserve"> </w:t>
              </w:r>
            </w:ins>
            <w:ins w:id="312" w:author="OPPO-Zonda" w:date="2024-05-09T09:32:00Z">
              <w:r w:rsidR="00CA1119">
                <w:rPr>
                  <w:rFonts w:eastAsiaTheme="minorEastAsia"/>
                </w:rPr>
                <w:t xml:space="preserve">The RSRP difference should be an absolute value </w:t>
              </w:r>
            </w:ins>
            <w:ins w:id="313" w:author="OPPO-Zonda" w:date="2024-05-09T09:33:00Z">
              <w:r w:rsidR="00CA1119">
                <w:rPr>
                  <w:rFonts w:eastAsiaTheme="minorEastAsia"/>
                </w:rPr>
                <w:t xml:space="preserve">before the values are averaged </w:t>
              </w:r>
            </w:ins>
            <w:ins w:id="314" w:author="OPPO-Zonda" w:date="2024-05-09T09:32:00Z">
              <w:r w:rsidR="00CA1119">
                <w:rPr>
                  <w:rFonts w:eastAsiaTheme="minorEastAsia"/>
                </w:rPr>
                <w:t xml:space="preserve">otherwise there is the issue as you pointed out. </w:t>
              </w:r>
            </w:ins>
          </w:p>
        </w:tc>
      </w:tr>
      <w:tr w:rsidR="00A75A27" w14:paraId="6A3341D9" w14:textId="77777777" w:rsidTr="00642D6B">
        <w:tc>
          <w:tcPr>
            <w:tcW w:w="2263" w:type="dxa"/>
          </w:tcPr>
          <w:p w14:paraId="746C7BBD" w14:textId="77777777" w:rsidR="00A75A27" w:rsidRPr="00A75A27" w:rsidRDefault="00A75A27" w:rsidP="006929ED">
            <w:pPr>
              <w:rPr>
                <w:rFonts w:eastAsiaTheme="minorEastAsia"/>
              </w:rPr>
            </w:pPr>
          </w:p>
        </w:tc>
        <w:tc>
          <w:tcPr>
            <w:tcW w:w="2268" w:type="dxa"/>
          </w:tcPr>
          <w:p w14:paraId="00D3F055" w14:textId="77777777" w:rsidR="00A75A27" w:rsidRDefault="00A75A27" w:rsidP="006929ED">
            <w:pPr>
              <w:rPr>
                <w:rFonts w:eastAsiaTheme="minorEastAsia"/>
              </w:rPr>
            </w:pPr>
          </w:p>
        </w:tc>
        <w:tc>
          <w:tcPr>
            <w:tcW w:w="5098" w:type="dxa"/>
          </w:tcPr>
          <w:p w14:paraId="5DB7AB4B" w14:textId="77777777" w:rsidR="00A75A27" w:rsidRDefault="00A75A27" w:rsidP="006929ED">
            <w:pPr>
              <w:rPr>
                <w:rFonts w:eastAsiaTheme="minorEastAsia"/>
              </w:rPr>
            </w:pPr>
          </w:p>
        </w:tc>
      </w:tr>
    </w:tbl>
    <w:p w14:paraId="468E60FF" w14:textId="1C11AFEF" w:rsidR="00D7034D" w:rsidRDefault="00D7034D">
      <w:pPr>
        <w:spacing w:beforeLines="50" w:before="120"/>
        <w:rPr>
          <w:ins w:id="315" w:author="OPPO-Zonda" w:date="2024-05-08T11:20:00Z"/>
        </w:rPr>
      </w:pPr>
      <w:ins w:id="316" w:author="OPPO-Zonda" w:date="2024-05-08T11:19:00Z">
        <w:r>
          <w:rPr>
            <w:rFonts w:hint="eastAsia"/>
          </w:rPr>
          <w:t>S</w:t>
        </w:r>
        <w:r>
          <w:t xml:space="preserve">ummary: </w:t>
        </w:r>
      </w:ins>
      <w:ins w:id="317" w:author="OPPO-Zonda" w:date="2024-05-08T11:20:00Z">
        <w:r>
          <w:t xml:space="preserve">First of all </w:t>
        </w:r>
      </w:ins>
      <w:ins w:id="318" w:author="OPPO-Zonda" w:date="2024-05-09T09:30:00Z">
        <w:r w:rsidR="00A75A27">
          <w:t>10</w:t>
        </w:r>
      </w:ins>
      <w:ins w:id="319" w:author="OPPO-Zonda" w:date="2024-05-08T11:20:00Z">
        <w:r>
          <w:t>/1</w:t>
        </w:r>
      </w:ins>
      <w:ins w:id="320" w:author="OPPO-Zonda" w:date="2024-05-09T09:30:00Z">
        <w:r w:rsidR="00A75A27">
          <w:t>7</w:t>
        </w:r>
      </w:ins>
      <w:ins w:id="321" w:author="OPPO-Zonda" w:date="2024-05-08T11:22:00Z">
        <w:r>
          <w:t xml:space="preserve"> </w:t>
        </w:r>
      </w:ins>
      <w:ins w:id="322" w:author="OPPO-Zonda" w:date="2024-05-08T11:20:00Z">
        <w:r>
          <w:t xml:space="preserve">support more than </w:t>
        </w:r>
      </w:ins>
      <w:ins w:id="323" w:author="OPPO-Zonda" w:date="2024-05-08T11:21:00Z">
        <w:r>
          <w:t xml:space="preserve">one </w:t>
        </w:r>
        <w:proofErr w:type="gramStart"/>
        <w:r>
          <w:t>definitions</w:t>
        </w:r>
        <w:proofErr w:type="gramEnd"/>
        <w:r>
          <w:t xml:space="preserve"> and the others </w:t>
        </w:r>
      </w:ins>
      <w:ins w:id="324" w:author="OPPO-Zonda" w:date="2024-05-08T11:22:00Z">
        <w:r>
          <w:t>7</w:t>
        </w:r>
      </w:ins>
      <w:ins w:id="325" w:author="OPPO-Zonda" w:date="2024-05-08T11:21:00Z">
        <w:r>
          <w:t>/1</w:t>
        </w:r>
      </w:ins>
      <w:ins w:id="326" w:author="OPPO-Zonda" w:date="2024-05-09T09:30:00Z">
        <w:r w:rsidR="00A75A27">
          <w:t>7</w:t>
        </w:r>
      </w:ins>
      <w:ins w:id="327" w:author="OPPO-Zonda" w:date="2024-05-08T11:21:00Z">
        <w:r>
          <w:t xml:space="preserve"> are fine </w:t>
        </w:r>
      </w:ins>
      <w:ins w:id="328" w:author="OPPO-Zonda" w:date="2024-05-08T11:22:00Z">
        <w:r>
          <w:t>with picking only one</w:t>
        </w:r>
      </w:ins>
      <w:ins w:id="329" w:author="OPPO-Zonda" w:date="2024-05-08T11:35:00Z">
        <w:r w:rsidR="00F02035">
          <w:t xml:space="preserve"> option</w:t>
        </w:r>
      </w:ins>
      <w:ins w:id="330" w:author="OPPO-Zonda" w:date="2024-05-08T11:22:00Z">
        <w:r>
          <w:t>.</w:t>
        </w:r>
      </w:ins>
      <w:ins w:id="331" w:author="OPPO-Zonda" w:date="2024-05-08T11:23:00Z">
        <w:r>
          <w:t xml:space="preserve"> And among those </w:t>
        </w:r>
      </w:ins>
      <w:ins w:id="332" w:author="OPPO-Zonda" w:date="2024-05-09T09:31:00Z">
        <w:r w:rsidR="00A75A27">
          <w:t>10</w:t>
        </w:r>
      </w:ins>
      <w:ins w:id="333" w:author="OPPO-Zonda" w:date="2024-05-08T11:23:00Z">
        <w:r>
          <w:t>/1</w:t>
        </w:r>
      </w:ins>
      <w:ins w:id="334" w:author="OPPO-Zonda" w:date="2024-05-09T09:30:00Z">
        <w:r w:rsidR="00A75A27">
          <w:t>7</w:t>
        </w:r>
      </w:ins>
      <w:ins w:id="335" w:author="OPPO-Zonda" w:date="2024-05-08T11:23:00Z">
        <w:r>
          <w:t xml:space="preserve"> companies, </w:t>
        </w:r>
      </w:ins>
      <w:ins w:id="336" w:author="OPPO-Zonda" w:date="2024-05-09T09:31:00Z">
        <w:r w:rsidR="00A75A27">
          <w:t>3</w:t>
        </w:r>
      </w:ins>
      <w:ins w:id="337" w:author="OPPO-Zonda" w:date="2024-05-08T11:23:00Z">
        <w:r>
          <w:t>/1</w:t>
        </w:r>
      </w:ins>
      <w:ins w:id="338" w:author="OPPO-Zonda" w:date="2024-05-09T09:30:00Z">
        <w:r w:rsidR="00A75A27">
          <w:t>7</w:t>
        </w:r>
      </w:ins>
      <w:ins w:id="339" w:author="OPPO-Zonda" w:date="2024-05-08T11:23:00Z">
        <w:r>
          <w:t>(</w:t>
        </w:r>
      </w:ins>
      <w:proofErr w:type="spellStart"/>
      <w:proofErr w:type="gramStart"/>
      <w:ins w:id="340" w:author="OPPO-Zonda" w:date="2024-05-08T11:24:00Z">
        <w:r>
          <w:t>Huawei,vivo</w:t>
        </w:r>
      </w:ins>
      <w:proofErr w:type="gramEnd"/>
      <w:ins w:id="341" w:author="OPPO-Zonda" w:date="2024-05-09T09:31:00Z">
        <w:r w:rsidR="00A75A27">
          <w:t>,China</w:t>
        </w:r>
        <w:proofErr w:type="spellEnd"/>
        <w:r w:rsidR="00A75A27">
          <w:t xml:space="preserve"> Unicom</w:t>
        </w:r>
      </w:ins>
      <w:ins w:id="342" w:author="OPPO-Zonda" w:date="2024-05-08T11:23:00Z">
        <w:r>
          <w:t>)</w:t>
        </w:r>
      </w:ins>
      <w:ins w:id="343" w:author="OPPO-Zonda" w:date="2024-05-08T11:24:00Z">
        <w:r>
          <w:t xml:space="preserve"> want to support two options </w:t>
        </w:r>
      </w:ins>
      <w:ins w:id="344" w:author="OPPO-Zonda" w:date="2024-05-08T11:26:00Z">
        <w:r>
          <w:t>,</w:t>
        </w:r>
      </w:ins>
      <w:ins w:id="345" w:author="OPPO-Zonda" w:date="2024-05-08T11:24:00Z">
        <w:r>
          <w:t xml:space="preserve"> </w:t>
        </w:r>
      </w:ins>
      <w:ins w:id="346" w:author="OPPO-Zonda" w:date="2024-05-08T11:27:00Z">
        <w:r>
          <w:t>2/1</w:t>
        </w:r>
      </w:ins>
      <w:ins w:id="347" w:author="OPPO-Zonda" w:date="2024-05-09T09:30:00Z">
        <w:r w:rsidR="00A75A27">
          <w:t>7</w:t>
        </w:r>
      </w:ins>
      <w:ins w:id="348" w:author="OPPO-Zonda" w:date="2024-05-08T11:27:00Z">
        <w:r>
          <w:t xml:space="preserve"> (</w:t>
        </w:r>
        <w:proofErr w:type="spellStart"/>
        <w:r>
          <w:t>CMCC,Nokia</w:t>
        </w:r>
        <w:proofErr w:type="spellEnd"/>
        <w:r>
          <w:t>)</w:t>
        </w:r>
      </w:ins>
      <w:ins w:id="349" w:author="OPPO-Zonda" w:date="2024-05-08T11:24:00Z">
        <w:r>
          <w:t xml:space="preserve"> </w:t>
        </w:r>
      </w:ins>
      <w:ins w:id="350" w:author="OPPO-Zonda" w:date="2024-05-08T11:27:00Z">
        <w:r>
          <w:t>prefer to take option 1 as baseline, 4/1</w:t>
        </w:r>
      </w:ins>
      <w:ins w:id="351" w:author="OPPO-Zonda" w:date="2024-05-09T11:49:00Z">
        <w:r w:rsidR="005D5BDC">
          <w:t>7</w:t>
        </w:r>
      </w:ins>
      <w:ins w:id="352" w:author="OPPO-Zonda" w:date="2024-05-08T11:27:00Z">
        <w:r>
          <w:t xml:space="preserve"> (</w:t>
        </w:r>
        <w:proofErr w:type="spellStart"/>
        <w:r>
          <w:t>T</w:t>
        </w:r>
      </w:ins>
      <w:ins w:id="353" w:author="OPPO-Zonda" w:date="2024-05-08T11:28:00Z">
        <w:r>
          <w:t>urkcell</w:t>
        </w:r>
        <w:proofErr w:type="spellEnd"/>
        <w:r>
          <w:t xml:space="preserve">, </w:t>
        </w:r>
        <w:proofErr w:type="spellStart"/>
        <w:r>
          <w:t>CATT,Mediatek</w:t>
        </w:r>
        <w:proofErr w:type="spellEnd"/>
        <w:r>
          <w:t>, NTT</w:t>
        </w:r>
      </w:ins>
      <w:ins w:id="354" w:author="OPPO-Zonda" w:date="2024-05-08T11:27:00Z">
        <w:r>
          <w:t>)</w:t>
        </w:r>
      </w:ins>
      <w:ins w:id="355" w:author="OPPO-Zonda" w:date="2024-05-08T11:28:00Z">
        <w:r>
          <w:t xml:space="preserve"> prefer option 2 as baseline.</w:t>
        </w:r>
      </w:ins>
      <w:ins w:id="356" w:author="OPPO-Zonda" w:date="2024-05-08T11:24:00Z">
        <w:r>
          <w:t xml:space="preserve"> </w:t>
        </w:r>
      </w:ins>
      <w:ins w:id="357" w:author="OPPO-Zonda" w:date="2024-05-09T09:32:00Z">
        <w:r w:rsidR="00CA1119">
          <w:t>1/17(China Unicom) point out that in option 2 RSRP dif</w:t>
        </w:r>
      </w:ins>
      <w:ins w:id="358" w:author="OPPO-Zonda" w:date="2024-05-09T09:33:00Z">
        <w:r w:rsidR="00CA1119">
          <w:t>ference doesn’t work if it is not an absolute value. Rapporteur clarif</w:t>
        </w:r>
      </w:ins>
      <w:ins w:id="359" w:author="OPPO-Zonda" w:date="2024-05-09T09:34:00Z">
        <w:r w:rsidR="00CA1119">
          <w:t>y that it should be an absolute value.</w:t>
        </w:r>
      </w:ins>
    </w:p>
    <w:p w14:paraId="403743AC" w14:textId="0BB5C0D7" w:rsidR="00642D6B" w:rsidRDefault="00D7034D">
      <w:pPr>
        <w:spacing w:beforeLines="50" w:before="120"/>
        <w:rPr>
          <w:ins w:id="360" w:author="OPPO-Zonda" w:date="2024-05-08T11:19:00Z"/>
        </w:rPr>
      </w:pPr>
      <w:ins w:id="361" w:author="OPPO-Zonda" w:date="2024-05-08T11:19:00Z">
        <w:r>
          <w:t>Here is the statistics</w:t>
        </w:r>
      </w:ins>
      <w:ins w:id="362" w:author="OPPO-Zonda" w:date="2024-05-09T11:50:00Z">
        <w:r w:rsidR="005D5BDC">
          <w:t xml:space="preserve"> of preferred option</w:t>
        </w:r>
      </w:ins>
      <w:ins w:id="363" w:author="OPPO-Zonda" w:date="2024-05-08T11:19:00Z">
        <w:r>
          <w:t>:</w:t>
        </w:r>
      </w:ins>
    </w:p>
    <w:p w14:paraId="471373FB" w14:textId="6713CEBE" w:rsidR="00D7034D" w:rsidRDefault="00D7034D">
      <w:pPr>
        <w:spacing w:beforeLines="50" w:before="120"/>
        <w:rPr>
          <w:ins w:id="364" w:author="OPPO-Zonda" w:date="2024-05-08T11:19:00Z"/>
        </w:rPr>
      </w:pPr>
      <w:ins w:id="365" w:author="OPPO-Zonda" w:date="2024-05-08T11:19:00Z">
        <w:r w:rsidRPr="00133213">
          <w:rPr>
            <w:highlight w:val="yellow"/>
            <w:rPrChange w:id="366" w:author="OPPO-Zonda" w:date="2024-05-09T11:54:00Z">
              <w:rPr/>
            </w:rPrChange>
          </w:rPr>
          <w:t>Option 1:</w:t>
        </w:r>
      </w:ins>
      <w:ins w:id="367" w:author="OPPO-Zonda" w:date="2024-05-08T11:24:00Z">
        <w:r w:rsidRPr="00133213">
          <w:rPr>
            <w:highlight w:val="yellow"/>
            <w:rPrChange w:id="368" w:author="OPPO-Zonda" w:date="2024-05-09T11:54:00Z">
              <w:rPr/>
            </w:rPrChange>
          </w:rPr>
          <w:t xml:space="preserve"> </w:t>
        </w:r>
      </w:ins>
      <w:ins w:id="369" w:author="OPPO-Zonda" w:date="2024-05-09T11:51:00Z">
        <w:r w:rsidR="005D5BDC" w:rsidRPr="00133213">
          <w:rPr>
            <w:highlight w:val="yellow"/>
            <w:rPrChange w:id="370" w:author="OPPO-Zonda" w:date="2024-05-09T11:54:00Z">
              <w:rPr/>
            </w:rPrChange>
          </w:rPr>
          <w:t>5</w:t>
        </w:r>
      </w:ins>
    </w:p>
    <w:p w14:paraId="76E3831B" w14:textId="24633853" w:rsidR="00D7034D" w:rsidRDefault="00D7034D">
      <w:pPr>
        <w:spacing w:beforeLines="50" w:before="120"/>
        <w:rPr>
          <w:ins w:id="371" w:author="OPPO-Zonda" w:date="2024-05-08T11:19:00Z"/>
        </w:rPr>
      </w:pPr>
      <w:ins w:id="372" w:author="OPPO-Zonda" w:date="2024-05-08T11:19:00Z">
        <w:r w:rsidRPr="00133213">
          <w:rPr>
            <w:highlight w:val="green"/>
            <w:rPrChange w:id="373" w:author="OPPO-Zonda" w:date="2024-05-09T11:54:00Z">
              <w:rPr/>
            </w:rPrChange>
          </w:rPr>
          <w:t>Option 2:</w:t>
        </w:r>
      </w:ins>
      <w:ins w:id="374" w:author="OPPO-Zonda" w:date="2024-05-08T11:25:00Z">
        <w:r w:rsidRPr="00133213">
          <w:rPr>
            <w:highlight w:val="green"/>
            <w:rPrChange w:id="375" w:author="OPPO-Zonda" w:date="2024-05-09T11:54:00Z">
              <w:rPr/>
            </w:rPrChange>
          </w:rPr>
          <w:t xml:space="preserve"> </w:t>
        </w:r>
      </w:ins>
      <w:ins w:id="376" w:author="OPPO-Zonda" w:date="2024-05-09T11:53:00Z">
        <w:r w:rsidR="005D5BDC" w:rsidRPr="00133213">
          <w:rPr>
            <w:highlight w:val="green"/>
            <w:rPrChange w:id="377" w:author="OPPO-Zonda" w:date="2024-05-09T11:54:00Z">
              <w:rPr/>
            </w:rPrChange>
          </w:rPr>
          <w:t>9</w:t>
        </w:r>
      </w:ins>
    </w:p>
    <w:p w14:paraId="0E69DDD3" w14:textId="142A62CF" w:rsidR="00D7034D" w:rsidRDefault="00D7034D">
      <w:pPr>
        <w:spacing w:beforeLines="50" w:before="120"/>
        <w:rPr>
          <w:ins w:id="378" w:author="OPPO-Zonda" w:date="2024-05-08T11:28:00Z"/>
        </w:rPr>
      </w:pPr>
      <w:ins w:id="379" w:author="OPPO-Zonda" w:date="2024-05-08T11:19:00Z">
        <w:r w:rsidRPr="00133213">
          <w:rPr>
            <w:highlight w:val="cyan"/>
            <w:rPrChange w:id="380" w:author="OPPO-Zonda" w:date="2024-05-09T11:54:00Z">
              <w:rPr/>
            </w:rPrChange>
          </w:rPr>
          <w:t>Option 3:</w:t>
        </w:r>
      </w:ins>
      <w:ins w:id="381" w:author="OPPO-Zonda" w:date="2024-05-08T11:28:00Z">
        <w:r w:rsidRPr="00133213">
          <w:rPr>
            <w:highlight w:val="cyan"/>
            <w:rPrChange w:id="382" w:author="OPPO-Zonda" w:date="2024-05-09T11:54:00Z">
              <w:rPr/>
            </w:rPrChange>
          </w:rPr>
          <w:t xml:space="preserve"> </w:t>
        </w:r>
      </w:ins>
      <w:ins w:id="383" w:author="OPPO-Zonda" w:date="2024-05-09T11:54:00Z">
        <w:r w:rsidR="005D5BDC" w:rsidRPr="00133213">
          <w:rPr>
            <w:highlight w:val="cyan"/>
            <w:rPrChange w:id="384" w:author="OPPO-Zonda" w:date="2024-05-09T11:54:00Z">
              <w:rPr/>
            </w:rPrChange>
          </w:rPr>
          <w:t>7</w:t>
        </w:r>
      </w:ins>
    </w:p>
    <w:p w14:paraId="333DC708" w14:textId="590F8424" w:rsidR="00D7034D" w:rsidRPr="007E544C" w:rsidRDefault="00403FFD">
      <w:pPr>
        <w:spacing w:beforeLines="50" w:before="120"/>
        <w:rPr>
          <w:b/>
          <w:bCs/>
        </w:rPr>
      </w:pPr>
      <w:ins w:id="385" w:author="OPPO-Zonda" w:date="2024-05-08T11:29:00Z">
        <w:r w:rsidRPr="007E544C">
          <w:rPr>
            <w:rFonts w:hint="eastAsia"/>
            <w:b/>
            <w:bCs/>
          </w:rPr>
          <w:t>P</w:t>
        </w:r>
        <w:r w:rsidRPr="007E544C">
          <w:rPr>
            <w:b/>
            <w:bCs/>
          </w:rPr>
          <w:t xml:space="preserve">roposal 8: </w:t>
        </w:r>
      </w:ins>
      <w:ins w:id="386" w:author="OPPO-Zonda" w:date="2024-05-09T11:55:00Z">
        <w:r w:rsidR="00C80A04">
          <w:rPr>
            <w:b/>
            <w:bCs/>
          </w:rPr>
          <w:t>Only o</w:t>
        </w:r>
      </w:ins>
      <w:ins w:id="387" w:author="OPPO-Zonda" w:date="2024-05-08T11:30:00Z">
        <w:r w:rsidRPr="007E544C">
          <w:rPr>
            <w:b/>
            <w:bCs/>
          </w:rPr>
          <w:t xml:space="preserve">ption 2 i.e., </w:t>
        </w:r>
      </w:ins>
      <w:ins w:id="388" w:author="OPPO-Zonda" w:date="2024-05-09T11:55:00Z">
        <w:r w:rsidR="00C80A04" w:rsidRPr="007E544C">
          <w:rPr>
            <w:b/>
            <w:bCs/>
          </w:rPr>
          <w:t>average</w:t>
        </w:r>
      </w:ins>
      <w:ins w:id="389" w:author="OPPO-Zonda" w:date="2024-05-08T11:30:00Z">
        <w:r w:rsidRPr="007E544C">
          <w:rPr>
            <w:b/>
            <w:bCs/>
          </w:rPr>
          <w:t xml:space="preserve"> RSRP differen</w:t>
        </w:r>
      </w:ins>
      <w:ins w:id="390" w:author="OPPO-Zonda" w:date="2024-05-08T11:32:00Z">
        <w:r w:rsidRPr="007E544C">
          <w:rPr>
            <w:b/>
            <w:bCs/>
          </w:rPr>
          <w:t xml:space="preserve">ce </w:t>
        </w:r>
      </w:ins>
      <w:ins w:id="391" w:author="OPPO-Zonda" w:date="2024-05-08T11:31:00Z">
        <w:r w:rsidRPr="007E544C">
          <w:rPr>
            <w:b/>
            <w:bCs/>
          </w:rPr>
          <w:t xml:space="preserve">is taken as </w:t>
        </w:r>
      </w:ins>
      <w:ins w:id="392" w:author="OPPO-Zonda" w:date="2024-05-08T11:34:00Z">
        <w:r w:rsidR="0092526E" w:rsidRPr="007E544C">
          <w:rPr>
            <w:b/>
            <w:bCs/>
          </w:rPr>
          <w:t>prediction accuracy metric for RRM measurement prediction</w:t>
        </w:r>
      </w:ins>
      <w:ins w:id="393" w:author="OPPO-Zonda" w:date="2024-05-09T09:34:00Z">
        <w:r w:rsidR="00CA1119">
          <w:rPr>
            <w:b/>
            <w:bCs/>
          </w:rPr>
          <w:t xml:space="preserve">. Note the RSRP difference values should be an </w:t>
        </w:r>
        <w:proofErr w:type="gramStart"/>
        <w:r w:rsidR="00CA1119">
          <w:rPr>
            <w:b/>
            <w:bCs/>
          </w:rPr>
          <w:t>absolute values</w:t>
        </w:r>
        <w:proofErr w:type="gramEnd"/>
        <w:r w:rsidR="00CA1119">
          <w:rPr>
            <w:b/>
            <w:bCs/>
          </w:rPr>
          <w:t xml:space="preserve"> before </w:t>
        </w:r>
      </w:ins>
      <w:ins w:id="394" w:author="OPPO-Zonda" w:date="2024-05-09T09:35:00Z">
        <w:r w:rsidR="00CA1119">
          <w:rPr>
            <w:b/>
            <w:bCs/>
          </w:rPr>
          <w:t>they are averaged.</w:t>
        </w:r>
      </w:ins>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af"/>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lastRenderedPageBreak/>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7316BF25" w14:textId="77777777" w:rsidR="00C4098F" w:rsidRDefault="00C4098F" w:rsidP="00C4098F">
            <w:pPr>
              <w:rPr>
                <w:ins w:id="395" w:author="OPPO-Zonda" w:date="2024-05-08T11:37:00Z"/>
                <w:rFonts w:eastAsiaTheme="minorEastAsia"/>
              </w:rPr>
            </w:pPr>
            <w:r>
              <w:rPr>
                <w:rFonts w:eastAsiaTheme="minorEastAsia"/>
              </w:rPr>
              <w:t xml:space="preserve">For MRRT, it would be worth clarifying that we assume all measurement time instances have the same length, otherwise, it will not be correct. </w:t>
            </w:r>
          </w:p>
          <w:p w14:paraId="648F350B" w14:textId="3D68DB8F" w:rsidR="000242F6" w:rsidRDefault="000242F6" w:rsidP="00C4098F">
            <w:pPr>
              <w:rPr>
                <w:rFonts w:eastAsiaTheme="minorEastAsia"/>
              </w:rPr>
            </w:pPr>
            <w:ins w:id="396" w:author="OPPO-Zonda" w:date="2024-05-08T11:37:00Z">
              <w:r>
                <w:rPr>
                  <w:rFonts w:eastAsiaTheme="minorEastAsia" w:hint="eastAsia"/>
                </w:rPr>
                <w:t>R</w:t>
              </w:r>
              <w:r>
                <w:rPr>
                  <w:rFonts w:eastAsiaTheme="minorEastAsia"/>
                </w:rPr>
                <w:t xml:space="preserve">apporteur: this is covered in Question </w:t>
              </w:r>
            </w:ins>
            <w:ins w:id="397" w:author="OPPO-Zonda" w:date="2024-05-08T11:38:00Z">
              <w:r>
                <w:rPr>
                  <w:rFonts w:eastAsiaTheme="minorEastAsia"/>
                </w:rPr>
                <w:t>2.2.2-5</w:t>
              </w:r>
            </w:ins>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72D4567E" w14:textId="77777777" w:rsidR="006A7E32" w:rsidRDefault="00A612F4" w:rsidP="00A612F4">
            <w:pPr>
              <w:rPr>
                <w:ins w:id="398" w:author="OPPO-Zonda" w:date="2024-05-08T11:39:00Z"/>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xml:space="preserve">. </w:t>
            </w:r>
          </w:p>
          <w:p w14:paraId="4496CBD8" w14:textId="263E3B22" w:rsidR="006A7E32" w:rsidRDefault="006A7E32" w:rsidP="00A612F4">
            <w:pPr>
              <w:rPr>
                <w:ins w:id="399" w:author="OPPO-Zonda" w:date="2024-05-08T11:39:00Z"/>
              </w:rPr>
            </w:pPr>
            <w:ins w:id="400" w:author="OPPO-Zonda" w:date="2024-05-08T11:39:00Z">
              <w:r>
                <w:rPr>
                  <w:rFonts w:hint="eastAsia"/>
                </w:rPr>
                <w:t>R</w:t>
              </w:r>
              <w:r>
                <w:t xml:space="preserve">apporteur: this is covered in question </w:t>
              </w:r>
            </w:ins>
            <w:ins w:id="401" w:author="OPPO-Zonda" w:date="2024-05-08T11:41:00Z">
              <w:r>
                <w:t>2.2.2-13</w:t>
              </w:r>
            </w:ins>
          </w:p>
          <w:p w14:paraId="17A5A9D6" w14:textId="77777777" w:rsidR="00A612F4" w:rsidRDefault="00D242BC" w:rsidP="00A612F4">
            <w:pPr>
              <w:rPr>
                <w:ins w:id="402" w:author="OPPO-Zonda" w:date="2024-05-08T11:42:00Z"/>
                <w:rFonts w:eastAsiaTheme="minorEastAsia"/>
              </w:rPr>
            </w:pPr>
            <w:r>
              <w:rPr>
                <w:rFonts w:hint="eastAsia"/>
              </w:rPr>
              <w:t>F</w:t>
            </w:r>
            <w:r>
              <w:t>o</w:t>
            </w:r>
            <w:r>
              <w:rPr>
                <w:rFonts w:hint="eastAsia"/>
              </w:rPr>
              <w:t xml:space="preserve">r </w:t>
            </w:r>
            <w:r>
              <w:rPr>
                <w:rFonts w:eastAsiaTheme="minorEastAsia" w:hint="eastAsia"/>
              </w:rPr>
              <w:t xml:space="preserve">frequency domain prediction, the </w:t>
            </w:r>
            <w:r w:rsidR="00B63D5C" w:rsidRPr="00B63D5C">
              <w:rPr>
                <w:rFonts w:eastAsiaTheme="minorEastAsia"/>
              </w:rPr>
              <w:t>measurement gaps</w:t>
            </w:r>
            <w:r>
              <w:rPr>
                <w:rFonts w:eastAsiaTheme="minorEastAsia" w:hint="eastAsia"/>
              </w:rPr>
              <w:t xml:space="preserve"> reduction </w:t>
            </w:r>
            <w:proofErr w:type="spellStart"/>
            <w:r>
              <w:rPr>
                <w:rFonts w:eastAsiaTheme="minorEastAsia" w:hint="eastAsia"/>
              </w:rPr>
              <w:t>shoule</w:t>
            </w:r>
            <w:proofErr w:type="spellEnd"/>
            <w:r>
              <w:rPr>
                <w:rFonts w:eastAsiaTheme="minorEastAsia" w:hint="eastAsia"/>
              </w:rPr>
              <w:t xml:space="preserve"> be defined.</w:t>
            </w:r>
          </w:p>
          <w:p w14:paraId="48A1F306" w14:textId="5436E7A3" w:rsidR="006A7E32" w:rsidRDefault="006A7E32" w:rsidP="00A612F4">
            <w:pPr>
              <w:rPr>
                <w:rFonts w:eastAsiaTheme="minorEastAsia"/>
              </w:rPr>
            </w:pPr>
            <w:ins w:id="403" w:author="OPPO-Zonda" w:date="2024-05-08T11:42:00Z">
              <w:r>
                <w:rPr>
                  <w:rFonts w:eastAsiaTheme="minorEastAsia" w:hint="eastAsia"/>
                </w:rPr>
                <w:t>R</w:t>
              </w:r>
              <w:r>
                <w:rPr>
                  <w:rFonts w:eastAsiaTheme="minorEastAsia"/>
                </w:rPr>
                <w:t xml:space="preserve">apporteur: </w:t>
              </w:r>
            </w:ins>
            <w:ins w:id="404" w:author="OPPO-Zonda" w:date="2024-05-08T11:43:00Z">
              <w:r>
                <w:rPr>
                  <w:rFonts w:eastAsiaTheme="minorEastAsia"/>
                </w:rPr>
                <w:t xml:space="preserve">For </w:t>
              </w:r>
              <w:proofErr w:type="gramStart"/>
              <w:r>
                <w:rPr>
                  <w:rFonts w:eastAsiaTheme="minorEastAsia"/>
                </w:rPr>
                <w:t>FR1 to FR1</w:t>
              </w:r>
              <w:proofErr w:type="gramEnd"/>
              <w:r>
                <w:rPr>
                  <w:rFonts w:eastAsiaTheme="minorEastAsia"/>
                </w:rPr>
                <w:t xml:space="preserve"> inter-frequency scenario, assuming </w:t>
              </w:r>
            </w:ins>
            <w:ins w:id="405" w:author="OPPO-Zonda" w:date="2024-05-08T11:44:00Z">
              <w:r>
                <w:rPr>
                  <w:rFonts w:eastAsiaTheme="minorEastAsia"/>
                </w:rPr>
                <w:t>measurement of one cell is predicted based on another one cell, then the measurement gap (if it should have been configured) will be saved i.e. it is always 100%.</w:t>
              </w:r>
            </w:ins>
            <w:ins w:id="406" w:author="OPPO-Zonda" w:date="2024-05-08T11:45:00Z">
              <w:r>
                <w:rPr>
                  <w:rFonts w:eastAsiaTheme="minorEastAsia"/>
                </w:rPr>
                <w:t xml:space="preserve"> </w:t>
              </w:r>
            </w:ins>
            <w:ins w:id="407" w:author="OPPO-Zonda" w:date="2024-05-08T11:46:00Z">
              <w:r>
                <w:rPr>
                  <w:rFonts w:eastAsiaTheme="minorEastAsia"/>
                </w:rPr>
                <w:t xml:space="preserve">Or is there any scenario where </w:t>
              </w:r>
            </w:ins>
            <w:ins w:id="408" w:author="OPPO-Zonda" w:date="2024-05-08T11:47:00Z">
              <w:r>
                <w:rPr>
                  <w:rFonts w:eastAsiaTheme="minorEastAsia"/>
                </w:rPr>
                <w:t xml:space="preserve">measurement gap can be saved </w:t>
              </w:r>
              <w:proofErr w:type="gramStart"/>
              <w:r>
                <w:rPr>
                  <w:rFonts w:eastAsiaTheme="minorEastAsia"/>
                </w:rPr>
                <w:t>partially ?</w:t>
              </w:r>
            </w:ins>
            <w:proofErr w:type="gramEnd"/>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3F8C85B4" w14:textId="77777777" w:rsidR="002D6CF3" w:rsidRDefault="002D6CF3" w:rsidP="002D6CF3">
            <w:pPr>
              <w:rPr>
                <w:ins w:id="409" w:author="OPPO-Zonda" w:date="2024-05-08T11:49:00Z"/>
              </w:rPr>
            </w:pPr>
            <w:r w:rsidRPr="002D6CF3">
              <w:t>Note: For inter-</w:t>
            </w:r>
            <w:proofErr w:type="spellStart"/>
            <w:r w:rsidRPr="002D6CF3">
              <w:t>freq</w:t>
            </w:r>
            <w:proofErr w:type="spellEnd"/>
            <w:r w:rsidRPr="002D6CF3">
              <w:t xml:space="preserve"> measurements, even if the measured frequencies </w:t>
            </w:r>
            <w:proofErr w:type="gramStart"/>
            <w:r w:rsidRPr="002D6CF3">
              <w:t>is</w:t>
            </w:r>
            <w:proofErr w:type="gramEnd"/>
            <w:r w:rsidRPr="002D6CF3">
              <w:t xml:space="preserve">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p w14:paraId="409FF29A" w14:textId="56A01975" w:rsidR="001D1898" w:rsidRPr="002D6CF3" w:rsidRDefault="001D1898" w:rsidP="002D6CF3">
            <w:pPr>
              <w:rPr>
                <w:rFonts w:eastAsiaTheme="minorEastAsia"/>
              </w:rPr>
            </w:pPr>
            <w:ins w:id="410" w:author="OPPO-Zonda" w:date="2024-05-08T11:49:00Z">
              <w:r>
                <w:rPr>
                  <w:rFonts w:hint="eastAsia"/>
                </w:rPr>
                <w:t>R</w:t>
              </w:r>
              <w:r>
                <w:t xml:space="preserve">apporteur: bit confused by the comments. If measured frequency is reduced from 3 to 1 </w:t>
              </w:r>
              <w:proofErr w:type="gramStart"/>
              <w:r>
                <w:t>i</w:t>
              </w:r>
            </w:ins>
            <w:ins w:id="411" w:author="OPPO-Zonda" w:date="2024-05-08T11:50:00Z">
              <w:r>
                <w:t>.e.</w:t>
              </w:r>
              <w:proofErr w:type="gramEnd"/>
              <w:r>
                <w:t xml:space="preserve"> only one carrier is measured, then the gap for other two carriers should be saved. So why gap is </w:t>
              </w:r>
              <w:proofErr w:type="spellStart"/>
              <w:r>
                <w:t>unavoided</w:t>
              </w:r>
              <w:proofErr w:type="spellEnd"/>
              <w:r>
                <w:t>?</w:t>
              </w:r>
            </w:ins>
            <w:ins w:id="412" w:author="OPPO-Zonda" w:date="2024-05-08T11:51:00Z">
              <w:r>
                <w:t xml:space="preserve"> </w:t>
              </w:r>
            </w:ins>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r w:rsidR="006929ED" w14:paraId="62331B24" w14:textId="77777777" w:rsidTr="00642D6B">
        <w:tc>
          <w:tcPr>
            <w:tcW w:w="2263" w:type="dxa"/>
          </w:tcPr>
          <w:p w14:paraId="1AC73A4B" w14:textId="16D24BEB"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68141F7E" w14:textId="343E65D6" w:rsidR="006929ED" w:rsidRDefault="006929ED" w:rsidP="006929ED">
            <w:pPr>
              <w:rPr>
                <w:rFonts w:eastAsiaTheme="minorEastAsia"/>
              </w:rPr>
            </w:pPr>
            <w:r>
              <w:rPr>
                <w:rFonts w:eastAsiaTheme="minorEastAsia"/>
              </w:rPr>
              <w:t>Yes</w:t>
            </w:r>
          </w:p>
        </w:tc>
        <w:tc>
          <w:tcPr>
            <w:tcW w:w="5098" w:type="dxa"/>
          </w:tcPr>
          <w:p w14:paraId="67091337" w14:textId="77777777" w:rsidR="006929ED" w:rsidRDefault="006929ED" w:rsidP="006929ED">
            <w:pPr>
              <w:rPr>
                <w:rFonts w:eastAsiaTheme="minorEastAsia"/>
              </w:rPr>
            </w:pPr>
          </w:p>
        </w:tc>
      </w:tr>
      <w:tr w:rsidR="000123E2" w14:paraId="646E7B38" w14:textId="77777777" w:rsidTr="00575763">
        <w:tc>
          <w:tcPr>
            <w:tcW w:w="2263" w:type="dxa"/>
          </w:tcPr>
          <w:p w14:paraId="017A592B" w14:textId="77777777" w:rsidR="000123E2" w:rsidRDefault="000123E2" w:rsidP="00575763">
            <w:pPr>
              <w:rPr>
                <w:rFonts w:eastAsiaTheme="minorEastAsia"/>
              </w:rPr>
            </w:pPr>
            <w:r>
              <w:rPr>
                <w:rFonts w:eastAsiaTheme="minorEastAsia" w:hint="eastAsia"/>
              </w:rPr>
              <w:t>China Unicom</w:t>
            </w:r>
          </w:p>
        </w:tc>
        <w:tc>
          <w:tcPr>
            <w:tcW w:w="2268" w:type="dxa"/>
          </w:tcPr>
          <w:p w14:paraId="4DBB84E3" w14:textId="77777777" w:rsidR="000123E2" w:rsidRDefault="000123E2"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2DE5D022" w14:textId="77777777" w:rsidR="000123E2" w:rsidRPr="008F5EB7" w:rsidRDefault="000123E2" w:rsidP="00575763">
            <w:pPr>
              <w:rPr>
                <w:rFonts w:eastAsiaTheme="minorEastAsia"/>
              </w:rPr>
            </w:pPr>
            <w:r>
              <w:rPr>
                <w:rFonts w:eastAsiaTheme="minorEastAsia" w:hint="eastAsia"/>
              </w:rPr>
              <w:t xml:space="preserve">Share the same view with ZTE that </w:t>
            </w:r>
            <w:r>
              <w:rPr>
                <w:rFonts w:eastAsiaTheme="minorEastAsia"/>
              </w:rPr>
              <w:t>“</w:t>
            </w:r>
            <w:r>
              <w:rPr>
                <w:rFonts w:eastAsiaTheme="minorEastAsia" w:hint="eastAsia"/>
              </w:rPr>
              <w:t xml:space="preserve">skipped </w:t>
            </w:r>
            <w:proofErr w:type="spellStart"/>
            <w:r>
              <w:rPr>
                <w:rFonts w:eastAsiaTheme="minorEastAsia" w:hint="eastAsia"/>
              </w:rPr>
              <w:t>freqs</w:t>
            </w:r>
            <w:proofErr w:type="spellEnd"/>
            <w:r>
              <w:rPr>
                <w:rFonts w:eastAsiaTheme="minorEastAsia"/>
              </w:rPr>
              <w:t>”</w:t>
            </w:r>
            <w:r>
              <w:rPr>
                <w:rFonts w:eastAsiaTheme="minorEastAsia" w:hint="eastAsia"/>
              </w:rPr>
              <w:t xml:space="preserve"> are also beneficial for inter-</w:t>
            </w:r>
            <w:proofErr w:type="spellStart"/>
            <w:r>
              <w:rPr>
                <w:rFonts w:eastAsiaTheme="minorEastAsia" w:hint="eastAsia"/>
              </w:rPr>
              <w:t>frequ</w:t>
            </w:r>
            <w:proofErr w:type="spellEnd"/>
            <w:r>
              <w:rPr>
                <w:rFonts w:eastAsiaTheme="minorEastAsia" w:hint="eastAsia"/>
              </w:rPr>
              <w:t xml:space="preserve"> prediction scenario.</w:t>
            </w:r>
          </w:p>
        </w:tc>
      </w:tr>
      <w:tr w:rsidR="000123E2" w14:paraId="1F1B9D9D" w14:textId="77777777" w:rsidTr="00642D6B">
        <w:tc>
          <w:tcPr>
            <w:tcW w:w="2263" w:type="dxa"/>
          </w:tcPr>
          <w:p w14:paraId="29234973" w14:textId="77777777" w:rsidR="000123E2" w:rsidRPr="000123E2" w:rsidRDefault="000123E2" w:rsidP="006929ED">
            <w:pPr>
              <w:rPr>
                <w:rFonts w:eastAsiaTheme="minorEastAsia"/>
              </w:rPr>
            </w:pPr>
          </w:p>
        </w:tc>
        <w:tc>
          <w:tcPr>
            <w:tcW w:w="2268" w:type="dxa"/>
          </w:tcPr>
          <w:p w14:paraId="49C591ED" w14:textId="77777777" w:rsidR="000123E2" w:rsidRDefault="000123E2" w:rsidP="006929ED">
            <w:pPr>
              <w:rPr>
                <w:rFonts w:eastAsiaTheme="minorEastAsia"/>
              </w:rPr>
            </w:pPr>
          </w:p>
        </w:tc>
        <w:tc>
          <w:tcPr>
            <w:tcW w:w="5098" w:type="dxa"/>
          </w:tcPr>
          <w:p w14:paraId="3B7C0013" w14:textId="77777777" w:rsidR="000123E2" w:rsidRDefault="000123E2" w:rsidP="006929ED">
            <w:pPr>
              <w:rPr>
                <w:rFonts w:eastAsiaTheme="minorEastAsia"/>
              </w:rPr>
            </w:pPr>
          </w:p>
        </w:tc>
      </w:tr>
    </w:tbl>
    <w:p w14:paraId="4A132C17" w14:textId="3CE69634" w:rsidR="00034B12" w:rsidRDefault="009C7028">
      <w:pPr>
        <w:spacing w:beforeLines="50" w:before="120"/>
        <w:rPr>
          <w:ins w:id="413" w:author="OPPO-Zonda" w:date="2024-05-08T11:55:00Z"/>
        </w:rPr>
      </w:pPr>
      <w:ins w:id="414" w:author="OPPO-Zonda" w:date="2024-05-08T11:54:00Z">
        <w:r>
          <w:rPr>
            <w:rFonts w:hint="eastAsia"/>
          </w:rPr>
          <w:t>S</w:t>
        </w:r>
        <w:r>
          <w:t xml:space="preserve">ummary: </w:t>
        </w:r>
        <w:proofErr w:type="gramStart"/>
        <w:r>
          <w:t>all(</w:t>
        </w:r>
        <w:proofErr w:type="gramEnd"/>
        <w:r>
          <w:t>1</w:t>
        </w:r>
      </w:ins>
      <w:ins w:id="415" w:author="OPPO-Zonda" w:date="2024-05-09T09:35:00Z">
        <w:r w:rsidR="000123E2">
          <w:t>7</w:t>
        </w:r>
      </w:ins>
      <w:ins w:id="416" w:author="OPPO-Zonda" w:date="2024-05-08T11:54:00Z">
        <w:r>
          <w:t xml:space="preserve">) companies agree with the </w:t>
        </w:r>
        <w:proofErr w:type="spellStart"/>
        <w:r>
          <w:t>recommendated</w:t>
        </w:r>
        <w:proofErr w:type="spellEnd"/>
        <w:r>
          <w:t xml:space="preserve"> definition. </w:t>
        </w:r>
      </w:ins>
      <w:ins w:id="417" w:author="OPPO-Zonda" w:date="2024-05-09T09:35:00Z">
        <w:r w:rsidR="000123E2">
          <w:t>3</w:t>
        </w:r>
      </w:ins>
      <w:ins w:id="418" w:author="OPPO-Zonda" w:date="2024-05-08T11:54:00Z">
        <w:r>
          <w:t>/1</w:t>
        </w:r>
      </w:ins>
      <w:ins w:id="419" w:author="OPPO-Zonda" w:date="2024-05-09T09:35:00Z">
        <w:r w:rsidR="000123E2">
          <w:t>7</w:t>
        </w:r>
      </w:ins>
      <w:ins w:id="420" w:author="OPPO-Zonda" w:date="2024-05-08T11:54:00Z">
        <w:r>
          <w:t xml:space="preserve">(CMCC, </w:t>
        </w:r>
        <w:proofErr w:type="spellStart"/>
        <w:proofErr w:type="gramStart"/>
        <w:r>
          <w:t>ZTE</w:t>
        </w:r>
      </w:ins>
      <w:ins w:id="421" w:author="OPPO-Zonda" w:date="2024-05-09T09:35:00Z">
        <w:r w:rsidR="000123E2">
          <w:t>,China</w:t>
        </w:r>
        <w:proofErr w:type="spellEnd"/>
        <w:proofErr w:type="gramEnd"/>
        <w:r w:rsidR="000123E2">
          <w:t xml:space="preserve"> Unicom</w:t>
        </w:r>
      </w:ins>
      <w:ins w:id="422" w:author="OPPO-Zonda" w:date="2024-05-08T11:54:00Z">
        <w:r>
          <w:t>) also mentioned that we should consider similar metric for FR1 to FR1 i</w:t>
        </w:r>
      </w:ins>
      <w:ins w:id="423" w:author="OPPO-Zonda" w:date="2024-05-08T11:55:00Z">
        <w:r>
          <w:t>nter-frequency scenario e.g. measurement gap reduction rate or skipped frequencies.</w:t>
        </w:r>
      </w:ins>
    </w:p>
    <w:p w14:paraId="6BC14C85" w14:textId="48035D7C" w:rsidR="009C7028" w:rsidRPr="00CA62A9" w:rsidRDefault="009C7028">
      <w:pPr>
        <w:spacing w:beforeLines="50" w:before="120"/>
        <w:rPr>
          <w:ins w:id="424" w:author="OPPO-Zonda" w:date="2024-05-08T11:56:00Z"/>
          <w:b/>
          <w:bCs/>
        </w:rPr>
      </w:pPr>
      <w:ins w:id="425" w:author="OPPO-Zonda" w:date="2024-05-08T11:55:00Z">
        <w:r w:rsidRPr="00CA62A9">
          <w:rPr>
            <w:rFonts w:hint="eastAsia"/>
            <w:b/>
            <w:bCs/>
          </w:rPr>
          <w:t>P</w:t>
        </w:r>
        <w:r w:rsidRPr="00CA62A9">
          <w:rPr>
            <w:b/>
            <w:bCs/>
          </w:rPr>
          <w:t xml:space="preserve">roposal </w:t>
        </w:r>
      </w:ins>
      <w:ins w:id="426" w:author="OPPO-Zonda" w:date="2024-05-09T12:16:00Z">
        <w:r w:rsidR="00CA2240">
          <w:rPr>
            <w:b/>
            <w:bCs/>
          </w:rPr>
          <w:t>9</w:t>
        </w:r>
      </w:ins>
      <w:ins w:id="427" w:author="OPPO-Zonda" w:date="2024-05-08T11:55:00Z">
        <w:r w:rsidRPr="00CA62A9">
          <w:rPr>
            <w:b/>
            <w:bCs/>
          </w:rPr>
          <w:t xml:space="preserve">: </w:t>
        </w:r>
      </w:ins>
      <w:proofErr w:type="spellStart"/>
      <w:ins w:id="428" w:author="OPPO-Zonda" w:date="2024-05-08T11:56:00Z">
        <w:r w:rsidRPr="00CA62A9">
          <w:rPr>
            <w:b/>
            <w:bCs/>
          </w:rPr>
          <w:t>Defintion</w:t>
        </w:r>
        <w:proofErr w:type="spellEnd"/>
        <w:r w:rsidRPr="00CA62A9">
          <w:rPr>
            <w:b/>
            <w:bCs/>
          </w:rPr>
          <w:t xml:space="preserve"> of measurement reduction</w:t>
        </w:r>
        <w:r w:rsidR="00622351" w:rsidRPr="00CA62A9">
          <w:rPr>
            <w:b/>
            <w:bCs/>
          </w:rPr>
          <w:t xml:space="preserve"> for intra</w:t>
        </w:r>
      </w:ins>
      <w:ins w:id="429" w:author="OPPO-Zonda" w:date="2024-05-08T11:57:00Z">
        <w:r w:rsidR="00622351" w:rsidRPr="00CA62A9">
          <w:rPr>
            <w:b/>
            <w:bCs/>
          </w:rPr>
          <w:t>-frequency scenario</w:t>
        </w:r>
      </w:ins>
      <w:ins w:id="430" w:author="OPPO-Zonda" w:date="2024-05-08T11:56:00Z">
        <w:r w:rsidRPr="00CA62A9">
          <w:rPr>
            <w:b/>
            <w:bCs/>
          </w:rPr>
          <w:t xml:space="preserve"> is defined as:</w:t>
        </w:r>
      </w:ins>
    </w:p>
    <w:p w14:paraId="66BA1E9F" w14:textId="77777777" w:rsidR="009C7028" w:rsidRPr="00CA62A9" w:rsidRDefault="009C7028" w:rsidP="009C7028">
      <w:pPr>
        <w:spacing w:beforeLines="50" w:before="120"/>
        <w:rPr>
          <w:ins w:id="431" w:author="OPPO-Zonda" w:date="2024-05-08T11:56:00Z"/>
          <w:b/>
          <w:bCs/>
        </w:rPr>
      </w:pPr>
      <w:ins w:id="432" w:author="OPPO-Zonda" w:date="2024-05-08T11:56:00Z">
        <w:r w:rsidRPr="00CA62A9">
          <w:rPr>
            <w:b/>
            <w:bCs/>
          </w:rPr>
          <w:t>Measurement reduction rate in temporal domain (MRRT):</w:t>
        </w:r>
      </w:ins>
    </w:p>
    <w:p w14:paraId="0D35964D" w14:textId="77777777" w:rsidR="009C7028" w:rsidRPr="00CA62A9" w:rsidRDefault="009C7028" w:rsidP="009C7028">
      <w:pPr>
        <w:spacing w:beforeLines="50" w:before="120"/>
        <w:ind w:firstLine="420"/>
        <w:rPr>
          <w:ins w:id="433" w:author="OPPO-Zonda" w:date="2024-05-08T11:56:00Z"/>
          <w:b/>
          <w:bCs/>
        </w:rPr>
      </w:pPr>
      <w:ins w:id="434" w:author="OPPO-Zonda" w:date="2024-05-08T11:56:00Z">
        <w:r w:rsidRPr="00CA62A9">
          <w:rPr>
            <w:b/>
            <w:bCs/>
          </w:rPr>
          <w:t>MRRT= skipped measurement time instances / total measurement time instances</w:t>
        </w:r>
      </w:ins>
    </w:p>
    <w:p w14:paraId="5BD3C7F6" w14:textId="77777777" w:rsidR="009C7028" w:rsidRPr="00CA62A9" w:rsidRDefault="009C7028" w:rsidP="009C7028">
      <w:pPr>
        <w:spacing w:beforeLines="50" w:before="120"/>
        <w:rPr>
          <w:ins w:id="435" w:author="OPPO-Zonda" w:date="2024-05-08T11:56:00Z"/>
          <w:b/>
          <w:bCs/>
        </w:rPr>
      </w:pPr>
      <w:ins w:id="436" w:author="OPPO-Zonda" w:date="2024-05-08T11:56:00Z">
        <w:r w:rsidRPr="00CA62A9">
          <w:rPr>
            <w:b/>
            <w:bCs/>
          </w:rPr>
          <w:t>Measurement reduction rate in spatial domain (MRRS):</w:t>
        </w:r>
      </w:ins>
    </w:p>
    <w:p w14:paraId="66AB06DA" w14:textId="77777777" w:rsidR="009C7028" w:rsidRPr="00CA62A9" w:rsidRDefault="009C7028" w:rsidP="009C7028">
      <w:pPr>
        <w:spacing w:beforeLines="50" w:before="120"/>
        <w:ind w:firstLine="420"/>
        <w:rPr>
          <w:ins w:id="437" w:author="OPPO-Zonda" w:date="2024-05-08T11:56:00Z"/>
          <w:b/>
          <w:bCs/>
        </w:rPr>
      </w:pPr>
      <w:ins w:id="438" w:author="OPPO-Zonda" w:date="2024-05-08T11:56:00Z">
        <w:r w:rsidRPr="00CA62A9">
          <w:rPr>
            <w:b/>
            <w:bCs/>
          </w:rPr>
          <w:t>MRRS = skipped beams to be measured/ total beams to be measured</w:t>
        </w:r>
      </w:ins>
    </w:p>
    <w:p w14:paraId="67B98F74" w14:textId="77777777" w:rsidR="00DC0848" w:rsidRPr="009C7028" w:rsidRDefault="00DC0848">
      <w:pPr>
        <w:spacing w:beforeLines="50" w:before="120"/>
      </w:pPr>
    </w:p>
    <w:p w14:paraId="5C8F4EA3" w14:textId="77777777" w:rsidR="00034B12" w:rsidRDefault="00A16569">
      <w:pPr>
        <w:pStyle w:val="3"/>
      </w:pPr>
      <w:r>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af"/>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 xml:space="preserve">be helpful to figure out real measurement reduction as </w:t>
            </w:r>
            <w:r w:rsidRPr="00AE7105">
              <w:rPr>
                <w:rFonts w:eastAsia="Malgun Gothic"/>
                <w:lang w:eastAsia="ko-KR"/>
              </w:rPr>
              <w:lastRenderedPageBreak/>
              <w:t>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lastRenderedPageBreak/>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Agree with Samsung, L1 filtering is essential to eliminate the fast fading effect. Besides, option 1 would 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r w:rsidR="006929ED" w14:paraId="237CB563" w14:textId="77777777" w:rsidTr="00642D6B">
        <w:trPr>
          <w:trHeight w:val="350"/>
        </w:trPr>
        <w:tc>
          <w:tcPr>
            <w:tcW w:w="2263" w:type="dxa"/>
          </w:tcPr>
          <w:p w14:paraId="35D896E6" w14:textId="05F1481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5121C0DB" w14:textId="681416A4" w:rsidR="006929ED" w:rsidRDefault="006929ED" w:rsidP="006929ED">
            <w:pPr>
              <w:rPr>
                <w:rFonts w:eastAsiaTheme="minorEastAsia"/>
              </w:rPr>
            </w:pPr>
            <w:r>
              <w:rPr>
                <w:rFonts w:eastAsiaTheme="minorEastAsia"/>
              </w:rPr>
              <w:t>Option 3</w:t>
            </w:r>
          </w:p>
        </w:tc>
        <w:tc>
          <w:tcPr>
            <w:tcW w:w="5098" w:type="dxa"/>
          </w:tcPr>
          <w:p w14:paraId="16F08075" w14:textId="77777777" w:rsidR="006929ED" w:rsidRDefault="006929ED" w:rsidP="006929ED">
            <w:pPr>
              <w:rPr>
                <w:rFonts w:eastAsiaTheme="minorEastAsia"/>
              </w:rPr>
            </w:pPr>
          </w:p>
        </w:tc>
      </w:tr>
      <w:tr w:rsidR="00FE0DEA" w14:paraId="2719A6AE" w14:textId="77777777" w:rsidTr="00575763">
        <w:trPr>
          <w:trHeight w:val="350"/>
        </w:trPr>
        <w:tc>
          <w:tcPr>
            <w:tcW w:w="2263" w:type="dxa"/>
          </w:tcPr>
          <w:p w14:paraId="6D79347B" w14:textId="77777777" w:rsidR="00FE0DEA" w:rsidRDefault="00FE0DEA"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5DDF4A45" w14:textId="77777777" w:rsidR="00FE0DEA" w:rsidRDefault="00FE0DEA" w:rsidP="00575763">
            <w:pPr>
              <w:rPr>
                <w:rFonts w:eastAsiaTheme="minorEastAsia"/>
              </w:rPr>
            </w:pPr>
            <w:r>
              <w:rPr>
                <w:rFonts w:eastAsiaTheme="minorEastAsia" w:hint="eastAsia"/>
              </w:rPr>
              <w:t>Option 3</w:t>
            </w:r>
          </w:p>
        </w:tc>
        <w:tc>
          <w:tcPr>
            <w:tcW w:w="5098" w:type="dxa"/>
          </w:tcPr>
          <w:p w14:paraId="5A310F02" w14:textId="77777777" w:rsidR="00FE0DEA" w:rsidRDefault="00FE0DEA" w:rsidP="00575763">
            <w:pPr>
              <w:rPr>
                <w:rFonts w:eastAsiaTheme="minorEastAsia"/>
              </w:rPr>
            </w:pPr>
          </w:p>
        </w:tc>
      </w:tr>
      <w:tr w:rsidR="00FE0DEA" w14:paraId="42FC8B4F" w14:textId="77777777" w:rsidTr="00642D6B">
        <w:trPr>
          <w:trHeight w:val="350"/>
        </w:trPr>
        <w:tc>
          <w:tcPr>
            <w:tcW w:w="2263" w:type="dxa"/>
          </w:tcPr>
          <w:p w14:paraId="1854E7B1" w14:textId="77777777" w:rsidR="00FE0DEA" w:rsidRDefault="00FE0DEA" w:rsidP="006929ED">
            <w:pPr>
              <w:pBdr>
                <w:top w:val="nil"/>
                <w:left w:val="nil"/>
                <w:bottom w:val="nil"/>
                <w:right w:val="nil"/>
              </w:pBdr>
              <w:rPr>
                <w:rFonts w:eastAsiaTheme="minorEastAsia"/>
              </w:rPr>
            </w:pPr>
          </w:p>
        </w:tc>
        <w:tc>
          <w:tcPr>
            <w:tcW w:w="2268" w:type="dxa"/>
          </w:tcPr>
          <w:p w14:paraId="0C492814" w14:textId="77777777" w:rsidR="00FE0DEA" w:rsidRDefault="00FE0DEA" w:rsidP="006929ED">
            <w:pPr>
              <w:rPr>
                <w:rFonts w:eastAsiaTheme="minorEastAsia"/>
              </w:rPr>
            </w:pPr>
          </w:p>
        </w:tc>
        <w:tc>
          <w:tcPr>
            <w:tcW w:w="5098" w:type="dxa"/>
          </w:tcPr>
          <w:p w14:paraId="6D933246" w14:textId="77777777" w:rsidR="00FE0DEA" w:rsidRDefault="00FE0DEA" w:rsidP="006929ED">
            <w:pPr>
              <w:rPr>
                <w:rFonts w:eastAsiaTheme="minorEastAsia"/>
              </w:rPr>
            </w:pPr>
          </w:p>
        </w:tc>
      </w:tr>
    </w:tbl>
    <w:p w14:paraId="5F278597" w14:textId="0A684185" w:rsidR="00642D6B" w:rsidRDefault="00CA62A9">
      <w:pPr>
        <w:spacing w:beforeLines="50" w:before="120"/>
        <w:rPr>
          <w:ins w:id="439" w:author="OPPO-Zonda" w:date="2024-05-08T12:04:00Z"/>
        </w:rPr>
      </w:pPr>
      <w:ins w:id="440" w:author="OPPO-Zonda" w:date="2024-05-08T11:59:00Z">
        <w:r>
          <w:rPr>
            <w:rFonts w:hint="eastAsia"/>
          </w:rPr>
          <w:t>S</w:t>
        </w:r>
        <w:r>
          <w:t>ummary:</w:t>
        </w:r>
      </w:ins>
      <w:ins w:id="441" w:author="OPPO-Zonda" w:date="2024-05-08T12:00:00Z">
        <w:r>
          <w:t xml:space="preserve"> 1</w:t>
        </w:r>
      </w:ins>
      <w:ins w:id="442" w:author="OPPO-Zonda" w:date="2024-05-09T09:36:00Z">
        <w:r w:rsidR="00FE0DEA">
          <w:t>4</w:t>
        </w:r>
      </w:ins>
      <w:ins w:id="443" w:author="OPPO-Zonda" w:date="2024-05-08T12:00:00Z">
        <w:r>
          <w:t>/1</w:t>
        </w:r>
      </w:ins>
      <w:ins w:id="444" w:author="OPPO-Zonda" w:date="2024-05-09T09:36:00Z">
        <w:r w:rsidR="00FE0DEA">
          <w:t>7</w:t>
        </w:r>
      </w:ins>
      <w:ins w:id="445" w:author="OPPO-Zonda" w:date="2024-05-08T12:00:00Z">
        <w:r>
          <w:t xml:space="preserve"> companies support option 3. 2/1</w:t>
        </w:r>
      </w:ins>
      <w:ins w:id="446" w:author="OPPO-Zonda" w:date="2024-05-09T09:36:00Z">
        <w:r w:rsidR="00FE0DEA">
          <w:t>7</w:t>
        </w:r>
      </w:ins>
      <w:ins w:id="447" w:author="OPPO-Zonda" w:date="2024-05-08T12:02:00Z">
        <w:r>
          <w:t>(Samsung, ZTE)</w:t>
        </w:r>
      </w:ins>
      <w:ins w:id="448" w:author="OPPO-Zonda" w:date="2024-05-08T12:00:00Z">
        <w:r>
          <w:t xml:space="preserve"> companies support option2 and think L1 </w:t>
        </w:r>
      </w:ins>
      <w:ins w:id="449" w:author="OPPO-Zonda" w:date="2024-05-08T12:01:00Z">
        <w:r>
          <w:t>filtering could be used to filter out fast fading effect.</w:t>
        </w:r>
      </w:ins>
      <w:ins w:id="450" w:author="OPPO-Zonda" w:date="2024-05-08T12:02:00Z">
        <w:r>
          <w:t xml:space="preserve"> 1/1</w:t>
        </w:r>
      </w:ins>
      <w:ins w:id="451" w:author="OPPO-Zonda" w:date="2024-05-09T09:36:00Z">
        <w:r w:rsidR="00FE0DEA">
          <w:t>7</w:t>
        </w:r>
      </w:ins>
      <w:ins w:id="452" w:author="OPPO-Zonda" w:date="2024-05-08T12:02:00Z">
        <w:r>
          <w:t>(</w:t>
        </w:r>
      </w:ins>
      <w:ins w:id="453" w:author="OPPO-Zonda" w:date="2024-05-08T12:03:00Z">
        <w:r w:rsidR="003D385C">
          <w:t>Xiaomi</w:t>
        </w:r>
      </w:ins>
      <w:ins w:id="454" w:author="OPPO-Zonda" w:date="2024-05-08T12:02:00Z">
        <w:r>
          <w:t xml:space="preserve">) support option 3 for UE sided </w:t>
        </w:r>
        <w:proofErr w:type="gramStart"/>
        <w:r>
          <w:t>model ,</w:t>
        </w:r>
        <w:proofErr w:type="gramEnd"/>
        <w:r>
          <w:t xml:space="preserve"> but support option 2 for network sided model.</w:t>
        </w:r>
      </w:ins>
      <w:ins w:id="455" w:author="OPPO-Zonda" w:date="2024-05-08T12:03:00Z">
        <w:r w:rsidR="003D385C">
          <w:t xml:space="preserve"> Rapporteur think this is a valid point in the sense the input measurement result </w:t>
        </w:r>
        <w:proofErr w:type="spellStart"/>
        <w:proofErr w:type="gramStart"/>
        <w:r w:rsidR="003D385C">
          <w:t>suppose</w:t>
        </w:r>
        <w:proofErr w:type="gramEnd"/>
        <w:r w:rsidR="003D385C">
          <w:t xml:space="preserve"> to</w:t>
        </w:r>
        <w:proofErr w:type="spellEnd"/>
        <w:r w:rsidR="003D385C">
          <w:t xml:space="preserve"> be </w:t>
        </w:r>
        <w:proofErr w:type="spellStart"/>
        <w:r w:rsidR="003D385C">
          <w:t>signale</w:t>
        </w:r>
      </w:ins>
      <w:ins w:id="456" w:author="OPPO-Zonda" w:date="2024-05-08T12:04:00Z">
        <w:r w:rsidR="003D385C">
          <w:t>d</w:t>
        </w:r>
        <w:proofErr w:type="spellEnd"/>
        <w:r w:rsidR="003D385C">
          <w:t xml:space="preserve"> over </w:t>
        </w:r>
        <w:proofErr w:type="spellStart"/>
        <w:r w:rsidR="003D385C">
          <w:t>Uu</w:t>
        </w:r>
        <w:proofErr w:type="spellEnd"/>
        <w:r w:rsidR="003D385C">
          <w:t xml:space="preserve"> interface and hence eventually we need make it clear.</w:t>
        </w:r>
      </w:ins>
      <w:ins w:id="457" w:author="OPPO-Zonda" w:date="2024-05-08T12:07:00Z">
        <w:r w:rsidR="003D385C">
          <w:t xml:space="preserve"> On the other </w:t>
        </w:r>
        <w:proofErr w:type="spellStart"/>
        <w:proofErr w:type="gramStart"/>
        <w:r w:rsidR="003D385C">
          <w:t>hand,</w:t>
        </w:r>
      </w:ins>
      <w:ins w:id="458" w:author="OPPO-Zonda" w:date="2024-05-08T12:11:00Z">
        <w:r w:rsidR="00CD2DE9">
          <w:t>for</w:t>
        </w:r>
        <w:proofErr w:type="spellEnd"/>
        <w:proofErr w:type="gramEnd"/>
        <w:r w:rsidR="00CD2DE9">
          <w:t xml:space="preserve"> evaluation itself, it seems no essential difference between UE sided model and network sided model</w:t>
        </w:r>
      </w:ins>
      <w:ins w:id="459" w:author="OPPO-Zonda" w:date="2024-05-08T12:07:00Z">
        <w:r w:rsidR="003D385C">
          <w:t>.</w:t>
        </w:r>
      </w:ins>
      <w:ins w:id="460" w:author="OPPO-Zonda" w:date="2024-05-08T12:11:00Z">
        <w:r w:rsidR="00CD2DE9">
          <w:t xml:space="preserve"> </w:t>
        </w:r>
        <w:proofErr w:type="gramStart"/>
        <w:r w:rsidR="00CD2DE9">
          <w:t>So</w:t>
        </w:r>
        <w:proofErr w:type="gramEnd"/>
        <w:r w:rsidR="00CD2DE9">
          <w:t xml:space="preserve"> another approach is to cover this issue during the phase when w</w:t>
        </w:r>
      </w:ins>
      <w:ins w:id="461" w:author="OPPO-Zonda" w:date="2024-05-08T12:12:00Z">
        <w:r w:rsidR="00CD2DE9">
          <w:t>e start to discuss spec impact.</w:t>
        </w:r>
      </w:ins>
    </w:p>
    <w:p w14:paraId="24983AC9" w14:textId="06ABCA03" w:rsidR="003D385C" w:rsidRPr="003D385C" w:rsidRDefault="003D385C">
      <w:pPr>
        <w:spacing w:beforeLines="50" w:before="120"/>
        <w:rPr>
          <w:ins w:id="462" w:author="OPPO-Zonda" w:date="2024-05-08T12:05:00Z"/>
          <w:b/>
          <w:bCs/>
        </w:rPr>
      </w:pPr>
      <w:ins w:id="463" w:author="OPPO-Zonda" w:date="2024-05-08T12:04:00Z">
        <w:r w:rsidRPr="003D385C">
          <w:rPr>
            <w:b/>
            <w:bCs/>
          </w:rPr>
          <w:t xml:space="preserve">Proposal </w:t>
        </w:r>
      </w:ins>
      <w:ins w:id="464" w:author="OPPO-Zonda" w:date="2024-05-09T12:16:00Z">
        <w:r w:rsidR="00CA2240">
          <w:rPr>
            <w:b/>
            <w:bCs/>
          </w:rPr>
          <w:t>10</w:t>
        </w:r>
      </w:ins>
      <w:ins w:id="465" w:author="OPPO-Zonda" w:date="2024-05-08T12:04:00Z">
        <w:r w:rsidRPr="003D385C">
          <w:rPr>
            <w:b/>
            <w:bCs/>
          </w:rPr>
          <w:t xml:space="preserve">: </w:t>
        </w:r>
      </w:ins>
      <w:ins w:id="466" w:author="OPPO-Zonda" w:date="2024-05-08T12:12:00Z">
        <w:r w:rsidR="00CD2DE9">
          <w:rPr>
            <w:b/>
            <w:bCs/>
          </w:rPr>
          <w:t>F</w:t>
        </w:r>
      </w:ins>
      <w:ins w:id="467" w:author="OPPO-Zonda" w:date="2024-05-08T12:04:00Z">
        <w:r w:rsidRPr="003D385C">
          <w:rPr>
            <w:b/>
            <w:bCs/>
          </w:rPr>
          <w:t>or RRM sub case 1 and 3</w:t>
        </w:r>
      </w:ins>
      <w:ins w:id="468" w:author="OPPO-Zonda" w:date="2024-05-08T12:05:00Z">
        <w:r w:rsidRPr="003D385C">
          <w:rPr>
            <w:b/>
            <w:bCs/>
          </w:rPr>
          <w:t>, it is up to company’s implementation whether L1 filtering is applied for input L1 beam level measurement.</w:t>
        </w:r>
      </w:ins>
    </w:p>
    <w:p w14:paraId="366E5829" w14:textId="222DDB67" w:rsidR="003D385C" w:rsidRPr="003D385C" w:rsidDel="00CD2DE9" w:rsidRDefault="003D385C">
      <w:pPr>
        <w:spacing w:beforeLines="50" w:before="120"/>
        <w:rPr>
          <w:del w:id="469" w:author="OPPO-Zonda" w:date="2024-05-08T12:12:00Z"/>
          <w:b/>
          <w:bCs/>
        </w:rPr>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xmlns:oel="http://schemas.microsoft.com/office/2019/extlst">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w:t>
      </w:r>
      <w:r>
        <w:lastRenderedPageBreak/>
        <w:t xml:space="preserve">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af"/>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t>Intra_F_C_S: spatial domain (FR2_to_FR2 only), to be clarified</w:t>
            </w:r>
          </w:p>
        </w:tc>
        <w:tc>
          <w:tcPr>
            <w:tcW w:w="3402" w:type="dxa"/>
          </w:tcPr>
          <w:p w14:paraId="64D7E987" w14:textId="77777777" w:rsidR="00034B12" w:rsidRDefault="00A16569">
            <w:r>
              <w:rPr>
                <w:rFonts w:hint="eastAsia"/>
                <w:color w:val="FF0000"/>
              </w:rPr>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af"/>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 xml:space="preserve">For all 4 cases about Inter-cell and </w:t>
            </w:r>
            <w:r w:rsidRPr="0072142E">
              <w:rPr>
                <w:rFonts w:eastAsiaTheme="minorEastAsia" w:hint="eastAsia"/>
              </w:rPr>
              <w:t>cluster</w:t>
            </w:r>
            <w:r>
              <w:rPr>
                <w:rFonts w:eastAsiaTheme="minorEastAsia" w:hint="eastAsia"/>
              </w:rPr>
              <w:t xml:space="preserve">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470"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lastRenderedPageBreak/>
              <w:t xml:space="preserve">Additionally, I agree with Docomo's observation that the cluster approach remains applicable to the </w:t>
            </w:r>
            <w:r w:rsidRPr="0072142E">
              <w:rPr>
                <w:rFonts w:eastAsiaTheme="minorEastAsia"/>
              </w:rPr>
              <w:t>inter-frequency scenario</w:t>
            </w:r>
            <w:r>
              <w:rPr>
                <w:rFonts w:eastAsiaTheme="minorEastAsia"/>
              </w:rPr>
              <w:t>.</w:t>
            </w:r>
            <w:bookmarkEnd w:id="470"/>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lastRenderedPageBreak/>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sidRPr="0072142E">
              <w:rPr>
                <w:rFonts w:eastAsiaTheme="minorEastAsia"/>
              </w:rPr>
              <w:t>We think we can exclude the cluster approach at the moment</w:t>
            </w:r>
            <w:r>
              <w:rPr>
                <w:rFonts w:eastAsiaTheme="minorEastAsia"/>
              </w:rPr>
              <w: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 xml:space="preserve">The </w:t>
            </w:r>
            <w:r w:rsidRPr="0072142E">
              <w:rPr>
                <w:rFonts w:eastAsia="Malgun Gothic"/>
                <w:lang w:eastAsia="ko-KR"/>
              </w:rPr>
              <w:t>cluster</w:t>
            </w:r>
            <w:r>
              <w:rPr>
                <w:rFonts w:eastAsia="Malgun Gothic"/>
                <w:lang w:eastAsia="ko-KR"/>
              </w:rPr>
              <w:t xml:space="preserve">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w:t>
            </w:r>
            <w:r w:rsidRPr="0072142E">
              <w:rPr>
                <w:rFonts w:eastAsiaTheme="minorEastAsia"/>
              </w:rPr>
              <w:t>cluster</w:t>
            </w:r>
            <w:r>
              <w:rPr>
                <w:rFonts w:eastAsiaTheme="minorEastAsia"/>
              </w:rPr>
              <w:t xml:space="preserve">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56A07240" w14:textId="77777777" w:rsidR="003E4DE3" w:rsidRDefault="003E4DE3" w:rsidP="003E4DE3">
            <w:pPr>
              <w:rPr>
                <w:ins w:id="471" w:author="OPPO-Zonda" w:date="2024-05-08T14:00:00Z"/>
              </w:rPr>
            </w:pPr>
            <w:r>
              <w:rPr>
                <w:rFonts w:eastAsiaTheme="minorEastAsia"/>
              </w:rPr>
              <w:t xml:space="preserve">The </w:t>
            </w:r>
            <w:proofErr w:type="spellStart"/>
            <w:r>
              <w:t>Intra_F_C_S</w:t>
            </w:r>
            <w:proofErr w:type="spellEnd"/>
            <w:r>
              <w:t xml:space="preserve"> case is not part of the SID, so it should not be considered.</w:t>
            </w:r>
          </w:p>
          <w:p w14:paraId="1A624194" w14:textId="4FE2E0E2" w:rsidR="005C16A0" w:rsidRDefault="005C16A0" w:rsidP="003E4DE3">
            <w:pPr>
              <w:rPr>
                <w:rFonts w:eastAsiaTheme="minorEastAsia"/>
              </w:rPr>
            </w:pPr>
            <w:ins w:id="472" w:author="OPPO-Zonda" w:date="2024-05-08T14:00:00Z">
              <w:r>
                <w:rPr>
                  <w:rFonts w:hint="eastAsia"/>
                </w:rPr>
                <w:t>R</w:t>
              </w:r>
              <w:r>
                <w:t>apporteurs:</w:t>
              </w:r>
            </w:ins>
            <w:ins w:id="473" w:author="OPPO-Zonda" w:date="2024-05-08T14:01:00Z">
              <w:r>
                <w:t xml:space="preserve"> we explicitly agreed for </w:t>
              </w:r>
              <w:proofErr w:type="gramStart"/>
              <w:r>
                <w:t>FR2 to FR2</w:t>
              </w:r>
              <w:proofErr w:type="gramEnd"/>
              <w:r>
                <w:t xml:space="preserve"> intra-frequency scenario at RAN2#125bis meeting</w:t>
              </w:r>
            </w:ins>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 xml:space="preserve">If cluster is in the scope, we also wonder why </w:t>
            </w:r>
            <w:r w:rsidRPr="0072142E">
              <w:rPr>
                <w:rFonts w:eastAsiaTheme="minorEastAsia"/>
              </w:rPr>
              <w:t>cluster</w:t>
            </w:r>
            <w:r>
              <w:rPr>
                <w:rFonts w:eastAsiaTheme="minorEastAsia"/>
              </w:rPr>
              <w:t xml:space="preserve">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xml:space="preserve">. But the </w:t>
            </w:r>
            <w:r w:rsidRPr="0072142E">
              <w:rPr>
                <w:rFonts w:hint="eastAsia"/>
              </w:rPr>
              <w:t>c</w:t>
            </w:r>
            <w:r w:rsidRPr="0072142E">
              <w:t>luster</w:t>
            </w:r>
            <w:r>
              <w:t xml:space="preserve">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 xml:space="preserve">he </w:t>
            </w:r>
            <w:r w:rsidRPr="0072142E">
              <w:rPr>
                <w:rFonts w:eastAsia="Malgun Gothic"/>
                <w:color w:val="000000" w:themeColor="text1"/>
                <w:lang w:eastAsia="ko-KR"/>
              </w:rPr>
              <w:t>cluster</w:t>
            </w:r>
            <w:r w:rsidRPr="00DE0503">
              <w:rPr>
                <w:rFonts w:eastAsia="Malgun Gothic"/>
                <w:color w:val="000000" w:themeColor="text1"/>
                <w:lang w:eastAsia="ko-KR"/>
              </w:rPr>
              <w:t xml:space="preserve">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lastRenderedPageBreak/>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lastRenderedPageBreak/>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w:t>
            </w:r>
            <w:r w:rsidRPr="0072142E">
              <w:rPr>
                <w:rFonts w:eastAsiaTheme="minorEastAsia" w:hint="eastAsia"/>
              </w:rPr>
              <w:t>cluster</w:t>
            </w:r>
            <w:r>
              <w:rPr>
                <w:rFonts w:eastAsiaTheme="minorEastAsia" w:hint="eastAsia"/>
              </w:rPr>
              <w:t xml:space="preserve"> approach for </w:t>
            </w:r>
            <w:r>
              <w:rPr>
                <w:rFonts w:hint="eastAsia"/>
              </w:rPr>
              <w:t>F</w:t>
            </w:r>
            <w:r>
              <w:t>R1_to_FR1 inter-frequency</w:t>
            </w:r>
            <w:r>
              <w:rPr>
                <w:rFonts w:hint="eastAsia"/>
              </w:rPr>
              <w:t xml:space="preserve"> is valid.</w:t>
            </w:r>
          </w:p>
        </w:tc>
      </w:tr>
      <w:tr w:rsidR="006929ED" w14:paraId="1D8EFBDE" w14:textId="77777777" w:rsidTr="00642D6B">
        <w:trPr>
          <w:trHeight w:val="350"/>
        </w:trPr>
        <w:tc>
          <w:tcPr>
            <w:tcW w:w="2263" w:type="dxa"/>
          </w:tcPr>
          <w:p w14:paraId="3294ACC9" w14:textId="5336BD6E"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0CB56B2F" w14:textId="7628F096" w:rsidR="006929ED" w:rsidRDefault="006929ED" w:rsidP="006929ED">
            <w:pPr>
              <w:rPr>
                <w:rFonts w:eastAsiaTheme="minorEastAsia"/>
              </w:rPr>
            </w:pPr>
            <w:r>
              <w:rPr>
                <w:rFonts w:eastAsiaTheme="minorEastAsia"/>
              </w:rPr>
              <w:t>See comments</w:t>
            </w:r>
          </w:p>
        </w:tc>
        <w:tc>
          <w:tcPr>
            <w:tcW w:w="5098" w:type="dxa"/>
          </w:tcPr>
          <w:p w14:paraId="26DD944C" w14:textId="1BA2B018" w:rsidR="006929ED" w:rsidRDefault="006929ED" w:rsidP="006929ED">
            <w:pPr>
              <w:rPr>
                <w:rFonts w:eastAsiaTheme="minorEastAsia"/>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 xml:space="preserve">he </w:t>
            </w:r>
            <w:r w:rsidRPr="0072142E">
              <w:rPr>
                <w:rFonts w:eastAsia="Malgun Gothic"/>
                <w:color w:val="000000" w:themeColor="text1"/>
                <w:lang w:eastAsia="ko-KR"/>
              </w:rPr>
              <w:t>cluster</w:t>
            </w:r>
            <w:r w:rsidRPr="00DE0503">
              <w:rPr>
                <w:rFonts w:eastAsia="Malgun Gothic"/>
                <w:color w:val="000000" w:themeColor="text1"/>
                <w:lang w:eastAsia="ko-KR"/>
              </w:rPr>
              <w:t xml:space="preserve"> approach can be applied</w:t>
            </w:r>
            <w:r>
              <w:rPr>
                <w:rFonts w:eastAsia="Malgun Gothic"/>
                <w:color w:val="000000" w:themeColor="text1"/>
                <w:lang w:eastAsia="ko-KR"/>
              </w:rPr>
              <w:t>.</w:t>
            </w:r>
          </w:p>
        </w:tc>
      </w:tr>
      <w:tr w:rsidR="007B498D" w14:paraId="4653B984" w14:textId="77777777" w:rsidTr="00575763">
        <w:trPr>
          <w:trHeight w:val="350"/>
        </w:trPr>
        <w:tc>
          <w:tcPr>
            <w:tcW w:w="2263" w:type="dxa"/>
          </w:tcPr>
          <w:p w14:paraId="2C2CAEF5" w14:textId="77777777" w:rsidR="007B498D" w:rsidRDefault="007B498D" w:rsidP="00575763">
            <w:pPr>
              <w:rPr>
                <w:rFonts w:eastAsiaTheme="minorEastAsia"/>
              </w:rPr>
            </w:pPr>
            <w:r>
              <w:rPr>
                <w:rFonts w:eastAsiaTheme="minorEastAsia" w:hint="eastAsia"/>
              </w:rPr>
              <w:t>China Unicom</w:t>
            </w:r>
          </w:p>
        </w:tc>
        <w:tc>
          <w:tcPr>
            <w:tcW w:w="2268" w:type="dxa"/>
          </w:tcPr>
          <w:p w14:paraId="4940A7F9" w14:textId="77777777" w:rsidR="007B498D" w:rsidRDefault="007B498D"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5078D36C" w14:textId="77777777" w:rsidR="007B498D" w:rsidRPr="00DE0503" w:rsidRDefault="007B498D" w:rsidP="00575763">
            <w:pPr>
              <w:rPr>
                <w:rFonts w:eastAsiaTheme="minorEastAsia"/>
                <w:color w:val="000000" w:themeColor="text1"/>
                <w:lang w:val="en-US"/>
              </w:rPr>
            </w:pPr>
            <w:r>
              <w:rPr>
                <w:rFonts w:eastAsiaTheme="minorEastAsia" w:hint="eastAsia"/>
                <w:color w:val="000000" w:themeColor="text1"/>
                <w:lang w:val="en-US"/>
              </w:rPr>
              <w:t xml:space="preserve">Share with the majority that </w:t>
            </w:r>
            <w:r>
              <w:rPr>
                <w:rFonts w:hint="eastAsia"/>
              </w:rPr>
              <w:t>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xml:space="preserve"> for inter-</w:t>
            </w:r>
            <w:proofErr w:type="spellStart"/>
            <w:r>
              <w:rPr>
                <w:rFonts w:hint="eastAsia"/>
              </w:rPr>
              <w:t>frequnency</w:t>
            </w:r>
            <w:proofErr w:type="spellEnd"/>
            <w:r>
              <w:rPr>
                <w:rFonts w:hint="eastAsia"/>
              </w:rPr>
              <w:t xml:space="preserve"> scenarios, e.g. FR1-FR1, FR1-FR2 inter-</w:t>
            </w:r>
            <w:proofErr w:type="spellStart"/>
            <w:r>
              <w:rPr>
                <w:rFonts w:hint="eastAsia"/>
              </w:rPr>
              <w:t>requency</w:t>
            </w:r>
            <w:proofErr w:type="spellEnd"/>
            <w:r>
              <w:rPr>
                <w:rFonts w:hint="eastAsia"/>
              </w:rPr>
              <w:t xml:space="preserve"> scenario.</w:t>
            </w:r>
          </w:p>
        </w:tc>
      </w:tr>
      <w:tr w:rsidR="007B498D" w14:paraId="4DA25561" w14:textId="77777777" w:rsidTr="00642D6B">
        <w:trPr>
          <w:trHeight w:val="350"/>
        </w:trPr>
        <w:tc>
          <w:tcPr>
            <w:tcW w:w="2263" w:type="dxa"/>
          </w:tcPr>
          <w:p w14:paraId="68161BC0" w14:textId="77777777" w:rsidR="007B498D" w:rsidRPr="007B498D" w:rsidRDefault="007B498D" w:rsidP="006929ED">
            <w:pPr>
              <w:rPr>
                <w:rFonts w:eastAsiaTheme="minorEastAsia"/>
              </w:rPr>
            </w:pPr>
          </w:p>
        </w:tc>
        <w:tc>
          <w:tcPr>
            <w:tcW w:w="2268" w:type="dxa"/>
          </w:tcPr>
          <w:p w14:paraId="333383DF" w14:textId="77777777" w:rsidR="007B498D" w:rsidRDefault="007B498D" w:rsidP="006929ED">
            <w:pPr>
              <w:rPr>
                <w:rFonts w:eastAsiaTheme="minorEastAsia"/>
              </w:rPr>
            </w:pPr>
          </w:p>
        </w:tc>
        <w:tc>
          <w:tcPr>
            <w:tcW w:w="5098" w:type="dxa"/>
          </w:tcPr>
          <w:p w14:paraId="5A56C3CC" w14:textId="77777777" w:rsidR="007B498D" w:rsidRPr="00DE0503" w:rsidRDefault="007B498D" w:rsidP="006929ED">
            <w:pPr>
              <w:rPr>
                <w:rFonts w:eastAsiaTheme="minorEastAsia"/>
                <w:color w:val="000000" w:themeColor="text1"/>
                <w:lang w:val="en-US"/>
              </w:rPr>
            </w:pPr>
          </w:p>
        </w:tc>
      </w:tr>
    </w:tbl>
    <w:p w14:paraId="56250590" w14:textId="06553DE2" w:rsidR="002F432C" w:rsidRDefault="002F432C" w:rsidP="004113BA">
      <w:pPr>
        <w:spacing w:beforeLines="50" w:before="120"/>
      </w:pPr>
      <w:ins w:id="474" w:author="OPPO-Zonda" w:date="2024-05-08T14:10:00Z">
        <w:r>
          <w:rPr>
            <w:rFonts w:hint="eastAsia"/>
          </w:rPr>
          <w:t>S</w:t>
        </w:r>
        <w:r>
          <w:t>ummary: No</w:t>
        </w:r>
      </w:ins>
      <w:ins w:id="475" w:author="OPPO-Zonda" w:date="2024-05-08T14:11:00Z">
        <w:r>
          <w:t xml:space="preserve"> valid</w:t>
        </w:r>
      </w:ins>
      <w:ins w:id="476" w:author="OPPO-Zonda" w:date="2024-05-08T14:10:00Z">
        <w:r>
          <w:t xml:space="preserve"> combination in the table </w:t>
        </w:r>
      </w:ins>
      <w:ins w:id="477" w:author="OPPO-Zonda" w:date="2024-05-08T14:11:00Z">
        <w:r>
          <w:t xml:space="preserve">2.2.2-2 is proposed to be removed </w:t>
        </w:r>
        <w:proofErr w:type="gramStart"/>
        <w:r>
          <w:t>i.e.</w:t>
        </w:r>
        <w:proofErr w:type="gramEnd"/>
        <w:r>
          <w:t xml:space="preserve"> we can confirm RAN2 will discuss those valid combinations. </w:t>
        </w:r>
        <w:proofErr w:type="gramStart"/>
        <w:r>
          <w:t>Additionally</w:t>
        </w:r>
        <w:proofErr w:type="gramEnd"/>
        <w:r>
          <w:t xml:space="preserve"> </w:t>
        </w:r>
      </w:ins>
      <w:ins w:id="478" w:author="OPPO-Zonda" w:date="2024-05-08T14:12:00Z">
        <w:r>
          <w:t xml:space="preserve">9/16 companies think cluster approach can be applied for FR1 to FR1 inter-frequency scenario. </w:t>
        </w:r>
      </w:ins>
      <w:ins w:id="479" w:author="OPPO-Zonda" w:date="2024-05-08T14:13:00Z">
        <w:r>
          <w:t>3</w:t>
        </w:r>
      </w:ins>
      <w:ins w:id="480" w:author="OPPO-Zonda" w:date="2024-05-08T14:12:00Z">
        <w:r>
          <w:t>/1</w:t>
        </w:r>
      </w:ins>
      <w:ins w:id="481" w:author="OPPO-Zonda" w:date="2024-05-09T10:09:00Z">
        <w:r w:rsidR="00902C41">
          <w:t>7</w:t>
        </w:r>
      </w:ins>
      <w:ins w:id="482" w:author="OPPO-Zonda" w:date="2024-05-08T14:12:00Z">
        <w:r>
          <w:t xml:space="preserve"> </w:t>
        </w:r>
      </w:ins>
      <w:ins w:id="483" w:author="OPPO-Zonda" w:date="2024-05-08T14:13:00Z">
        <w:r>
          <w:t xml:space="preserve">(Huawei, Intel, OPPO) believe cluster is too complicated for </w:t>
        </w:r>
        <w:proofErr w:type="spellStart"/>
        <w:r>
          <w:t>evalution</w:t>
        </w:r>
        <w:proofErr w:type="spellEnd"/>
        <w:r>
          <w:t xml:space="preserve"> at this stage. Since the detail discussion on cluster approach will be discussed under question 2.2.2-13, here</w:t>
        </w:r>
      </w:ins>
      <w:ins w:id="484" w:author="OPPO-Zonda" w:date="2024-05-08T14:14:00Z">
        <w:r>
          <w:t xml:space="preserve"> we will not conclude anything here.</w:t>
        </w:r>
        <w:r>
          <w:rPr>
            <w:rFonts w:hint="eastAsia"/>
          </w:rPr>
          <w:t xml:space="preserve"> </w:t>
        </w:r>
        <w:r>
          <w:t>Because the intention of this question is to check whether any case is missed. B</w:t>
        </w:r>
      </w:ins>
      <w:ins w:id="485" w:author="OPPO-Zonda" w:date="2024-05-08T14:15:00Z">
        <w:r>
          <w:t>ecause all the valid cases will be discussed one by one below, here nothing is proposed.</w:t>
        </w:r>
      </w:ins>
    </w:p>
    <w:p w14:paraId="27C29826" w14:textId="77777777" w:rsidR="00034B12" w:rsidRDefault="00A16569">
      <w:r>
        <w:t xml:space="preserve">Combination </w:t>
      </w:r>
      <w:proofErr w:type="spellStart"/>
      <w:r>
        <w:t>Intra_F_C_T</w:t>
      </w:r>
      <w:proofErr w:type="spellEnd"/>
      <w:r>
        <w:t xml:space="preserve">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lastRenderedPageBreak/>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5"/>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022391">
      <w:pPr>
        <w:jc w:val="center"/>
      </w:pPr>
      <w:r>
        <w:rPr>
          <w:noProof/>
        </w:rPr>
        <w:object w:dxaOrig="6909" w:dyaOrig="1268" w14:anchorId="2D893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5.1pt;height:62.45pt;mso-wrap-edited:f;mso-width-percent:0;mso-height-percent:0;mso-wrap-distance-left:9pt;mso-wrap-distance-top:0;mso-wrap-distance-right:9pt;mso-wrap-distance-bottom:0;mso-width-percent:0;mso-height-percent:0" o:ole="" o:allowincell="f">
            <v:imagedata r:id="rId16" o:title="oleimage"/>
          </v:shape>
          <o:OLEObject Type="Embed" ProgID="Package" ShapeID="_x0000_i1025" DrawAspect="Icon" ObjectID="_1776762631" r:id="rId17"/>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486" w:name="OLE_LINK17"/>
      <w:r>
        <w:rPr>
          <w:u w:val="single"/>
        </w:rPr>
        <w:t>One example of description of methodology of Intra_F_C_T_Case A</w:t>
      </w:r>
      <w:bookmarkEnd w:id="486"/>
      <w:r>
        <w:rPr>
          <w:u w:val="single"/>
        </w:rPr>
        <w:t xml:space="preserve">: Intra-cell temporal domain prediction is done by predicting measurement result(s) in prediction window based on measurement results in observation window of the same cell for both FR1_to_FR1 and FR2_to_FR2 intra-frequency scenario, </w:t>
      </w:r>
      <w:r w:rsidRPr="00902C41">
        <w:rPr>
          <w:u w:val="single"/>
        </w:rPr>
        <w:t>where the prediction accuracy of the measurement result(s) in prediction window should be higher than one predefined threshold. The predefined threshold should be aligned among companies.</w:t>
      </w:r>
      <w:r>
        <w:rPr>
          <w:u w:val="single"/>
        </w:rPr>
        <w:t xml:space="preserve">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af"/>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ad"/>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ad"/>
              <w:numPr>
                <w:ilvl w:val="0"/>
                <w:numId w:val="12"/>
              </w:numPr>
              <w:ind w:firstLineChars="0"/>
              <w:rPr>
                <w:rFonts w:eastAsiaTheme="minorEastAsia"/>
              </w:rPr>
            </w:pPr>
            <w:r>
              <w:rPr>
                <w:rFonts w:eastAsiaTheme="minorEastAsia"/>
              </w:rPr>
              <w:t xml:space="preserve">Even if/when we get to the measurement event prediction, why do we need “accuracy … be higher than predefined </w:t>
            </w:r>
            <w:r w:rsidRPr="004113BA">
              <w:rPr>
                <w:rFonts w:eastAsiaTheme="minorEastAsia"/>
              </w:rPr>
              <w:t>threshold</w:t>
            </w:r>
            <w:r>
              <w:rPr>
                <w:rFonts w:eastAsiaTheme="minorEastAsia"/>
              </w:rPr>
              <w:t>”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lastRenderedPageBreak/>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487"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487"/>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 xml:space="preserve">It seems OK in general, but we think we can compare prediction accuracy vs. different lengths of prediction window, so we should agree on several values of prediction window. Not sure why we need to agree on the accuracy </w:t>
            </w:r>
            <w:r w:rsidRPr="004113BA">
              <w:rPr>
                <w:rFonts w:eastAsiaTheme="minorEastAsia"/>
              </w:rPr>
              <w:t>threshold</w:t>
            </w:r>
            <w:r>
              <w:rPr>
                <w:rFonts w:eastAsiaTheme="minorEastAsia"/>
              </w:rPr>
              <w:t xml:space="preserve"> at this stage. We do not know how prediction accuracy impact HO 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w:t>
            </w:r>
            <w:r w:rsidRPr="004113BA">
              <w:rPr>
                <w:rFonts w:eastAsia="Malgun Gothic"/>
                <w:lang w:eastAsia="ko-KR"/>
              </w:rPr>
              <w:t>threshold</w:t>
            </w:r>
            <w:r>
              <w:rPr>
                <w:rFonts w:eastAsia="Malgun Gothic"/>
                <w:lang w:eastAsia="ko-KR"/>
              </w:rPr>
              <w:t xml:space="preserve">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 xml:space="preserve">emove the second part related to accuracy and </w:t>
            </w:r>
            <w:r w:rsidRPr="004113BA">
              <w:rPr>
                <w:rFonts w:eastAsiaTheme="minorEastAsia"/>
              </w:rPr>
              <w:t>threshold</w:t>
            </w:r>
            <w:r>
              <w:rPr>
                <w:rFonts w:eastAsiaTheme="minorEastAsia"/>
              </w:rPr>
              <w:t>.</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w:t>
            </w:r>
            <w:r>
              <w:rPr>
                <w:rFonts w:eastAsiaTheme="minorEastAsia" w:hint="eastAsia"/>
              </w:rPr>
              <w:lastRenderedPageBreak/>
              <w:t xml:space="preserve">there is no </w:t>
            </w:r>
            <w:r w:rsidRPr="00353F5B">
              <w:rPr>
                <w:rFonts w:eastAsiaTheme="minorEastAsia"/>
              </w:rPr>
              <w:t xml:space="preserve">predefined </w:t>
            </w:r>
            <w:r w:rsidRPr="004113BA">
              <w:rPr>
                <w:rFonts w:eastAsiaTheme="minorEastAsia"/>
              </w:rPr>
              <w:t>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sidRPr="00E25154">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3A240896" w:rsidR="000224BC" w:rsidRDefault="00E25154" w:rsidP="000224BC">
            <w:pPr>
              <w:rPr>
                <w:rFonts w:eastAsiaTheme="minorEastAsia"/>
              </w:rPr>
            </w:pPr>
            <w:ins w:id="488" w:author="OPPO-Zonda" w:date="2024-05-08T14:21:00Z">
              <w:r>
                <w:rPr>
                  <w:rFonts w:eastAsiaTheme="minorEastAsia" w:hint="eastAsia"/>
                </w:rPr>
                <w:t>R</w:t>
              </w:r>
              <w:r>
                <w:rPr>
                  <w:rFonts w:eastAsiaTheme="minorEastAsia"/>
                </w:rPr>
                <w:t>apporteur:</w:t>
              </w:r>
            </w:ins>
            <w:ins w:id="489" w:author="OPPO-Zonda" w:date="2024-05-08T14:22:00Z">
              <w:r>
                <w:rPr>
                  <w:rFonts w:eastAsiaTheme="minorEastAsia"/>
                </w:rPr>
                <w:t xml:space="preserve"> Not exactly. Our understanding is that </w:t>
              </w:r>
            </w:ins>
            <w:ins w:id="490" w:author="OPPO-Zonda" w:date="2024-05-08T14:23:00Z">
              <w:r>
                <w:rPr>
                  <w:rFonts w:eastAsiaTheme="minorEastAsia"/>
                </w:rPr>
                <w:t>prediction accuracy will decrease within prediction window</w:t>
              </w:r>
            </w:ins>
            <w:ins w:id="491" w:author="OPPO-Zonda" w:date="2024-05-08T14:24:00Z">
              <w:r>
                <w:rPr>
                  <w:rFonts w:eastAsiaTheme="minorEastAsia"/>
                </w:rPr>
                <w:t xml:space="preserve">. </w:t>
              </w:r>
              <w:proofErr w:type="gramStart"/>
              <w:r>
                <w:rPr>
                  <w:rFonts w:eastAsiaTheme="minorEastAsia"/>
                </w:rPr>
                <w:t>So</w:t>
              </w:r>
              <w:proofErr w:type="gramEnd"/>
              <w:r>
                <w:rPr>
                  <w:rFonts w:eastAsiaTheme="minorEastAsia"/>
                </w:rPr>
                <w:t xml:space="preserve"> either we can align prediction accuracy threshold so that we can know </w:t>
              </w:r>
            </w:ins>
            <w:ins w:id="492" w:author="OPPO-Zonda" w:date="2024-05-08T14:25:00Z">
              <w:r>
                <w:rPr>
                  <w:rFonts w:eastAsiaTheme="minorEastAsia"/>
                </w:rPr>
                <w:t xml:space="preserve">evaluate the capability of the model i.e. prediction window length or we can align prediction window length so that </w:t>
              </w:r>
            </w:ins>
            <w:ins w:id="493" w:author="OPPO-Zonda" w:date="2024-05-08T14:26:00Z">
              <w:r>
                <w:rPr>
                  <w:rFonts w:eastAsiaTheme="minorEastAsia"/>
                </w:rPr>
                <w:t>the simulation result will show how prediction accuracy is changed within prediction window.</w:t>
              </w:r>
            </w:ins>
            <w:ins w:id="494" w:author="OPPO-Zonda" w:date="2024-05-08T14:27:00Z">
              <w:r>
                <w:rPr>
                  <w:rFonts w:eastAsiaTheme="minorEastAsia"/>
                </w:rPr>
                <w:t xml:space="preserve"> </w:t>
              </w:r>
            </w:ins>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r w:rsidR="006929ED" w:rsidRPr="000F176C" w14:paraId="46BECED5" w14:textId="77777777" w:rsidTr="00642D6B">
        <w:trPr>
          <w:trHeight w:val="350"/>
        </w:trPr>
        <w:tc>
          <w:tcPr>
            <w:tcW w:w="2263" w:type="dxa"/>
          </w:tcPr>
          <w:p w14:paraId="62982ADD" w14:textId="18BE024C" w:rsidR="006929ED" w:rsidRDefault="006929ED" w:rsidP="006929ED">
            <w:pPr>
              <w:rPr>
                <w:rFonts w:eastAsiaTheme="minorEastAsia"/>
              </w:rPr>
            </w:pPr>
            <w:proofErr w:type="spellStart"/>
            <w:r>
              <w:rPr>
                <w:rFonts w:eastAsiaTheme="minorEastAsia"/>
              </w:rPr>
              <w:t>Turkcell</w:t>
            </w:r>
            <w:proofErr w:type="spellEnd"/>
          </w:p>
        </w:tc>
        <w:tc>
          <w:tcPr>
            <w:tcW w:w="3119" w:type="dxa"/>
          </w:tcPr>
          <w:p w14:paraId="02B13C4D" w14:textId="2CED2DA3" w:rsidR="006929ED" w:rsidRDefault="006929ED" w:rsidP="006929ED">
            <w:pPr>
              <w:rPr>
                <w:rFonts w:eastAsiaTheme="minorEastAsia"/>
              </w:rPr>
            </w:pPr>
            <w:r>
              <w:rPr>
                <w:rFonts w:eastAsiaTheme="minorEastAsia"/>
              </w:rPr>
              <w:t xml:space="preserve">Accuracy threshold need not be defined. </w:t>
            </w:r>
          </w:p>
        </w:tc>
        <w:tc>
          <w:tcPr>
            <w:tcW w:w="4247" w:type="dxa"/>
          </w:tcPr>
          <w:p w14:paraId="64630B8B" w14:textId="77777777" w:rsidR="006929ED" w:rsidRPr="000F176C" w:rsidRDefault="006929ED" w:rsidP="006929ED">
            <w:pPr>
              <w:rPr>
                <w:rFonts w:eastAsiaTheme="minorEastAsia"/>
              </w:rPr>
            </w:pPr>
          </w:p>
        </w:tc>
      </w:tr>
      <w:tr w:rsidR="007B498D" w:rsidRPr="000F176C" w14:paraId="3BCC6BB9" w14:textId="77777777" w:rsidTr="00575763">
        <w:trPr>
          <w:trHeight w:val="350"/>
        </w:trPr>
        <w:tc>
          <w:tcPr>
            <w:tcW w:w="2263" w:type="dxa"/>
          </w:tcPr>
          <w:p w14:paraId="2ED5015C" w14:textId="77777777" w:rsidR="007B498D" w:rsidRDefault="007B498D" w:rsidP="00575763">
            <w:pPr>
              <w:rPr>
                <w:rFonts w:eastAsiaTheme="minorEastAsia"/>
              </w:rPr>
            </w:pPr>
            <w:r>
              <w:rPr>
                <w:rFonts w:eastAsiaTheme="minorEastAsia" w:hint="eastAsia"/>
              </w:rPr>
              <w:t>China Unicom</w:t>
            </w:r>
          </w:p>
        </w:tc>
        <w:tc>
          <w:tcPr>
            <w:tcW w:w="3119" w:type="dxa"/>
          </w:tcPr>
          <w:p w14:paraId="3CA1F313" w14:textId="77777777" w:rsidR="007B498D" w:rsidRDefault="007B498D" w:rsidP="00575763">
            <w:pPr>
              <w:rPr>
                <w:rFonts w:eastAsiaTheme="minorEastAsia"/>
              </w:rPr>
            </w:pPr>
            <w:r>
              <w:rPr>
                <w:rFonts w:eastAsiaTheme="minorEastAsia" w:hint="eastAsia"/>
                <w:color w:val="000000" w:themeColor="text1"/>
                <w:lang w:val="en-US"/>
              </w:rPr>
              <w:t>Share with the majority that p</w:t>
            </w:r>
            <w:r w:rsidRPr="005536A5">
              <w:rPr>
                <w:rFonts w:eastAsiaTheme="minorEastAsia"/>
                <w:color w:val="000000" w:themeColor="text1"/>
                <w:lang w:val="en-US"/>
              </w:rPr>
              <w:t>rediction accuracy threshold</w:t>
            </w:r>
            <w:r>
              <w:rPr>
                <w:rFonts w:eastAsiaTheme="minorEastAsia" w:hint="eastAsia"/>
                <w:color w:val="000000" w:themeColor="text1"/>
                <w:lang w:val="en-US"/>
              </w:rPr>
              <w:t xml:space="preserve"> needs not to be defined.</w:t>
            </w:r>
          </w:p>
        </w:tc>
        <w:tc>
          <w:tcPr>
            <w:tcW w:w="4247" w:type="dxa"/>
          </w:tcPr>
          <w:p w14:paraId="2BF6F2C6" w14:textId="77777777" w:rsidR="007B498D" w:rsidRPr="000F176C" w:rsidRDefault="007B498D" w:rsidP="00575763">
            <w:pPr>
              <w:rPr>
                <w:rFonts w:eastAsiaTheme="minorEastAsia"/>
              </w:rPr>
            </w:pPr>
          </w:p>
        </w:tc>
      </w:tr>
      <w:tr w:rsidR="007B498D" w:rsidRPr="000F176C" w14:paraId="5F9694BD" w14:textId="77777777" w:rsidTr="00642D6B">
        <w:trPr>
          <w:trHeight w:val="350"/>
        </w:trPr>
        <w:tc>
          <w:tcPr>
            <w:tcW w:w="2263" w:type="dxa"/>
          </w:tcPr>
          <w:p w14:paraId="10A93A47" w14:textId="77777777" w:rsidR="007B498D" w:rsidRPr="007B498D" w:rsidRDefault="007B498D" w:rsidP="006929ED">
            <w:pPr>
              <w:rPr>
                <w:rFonts w:eastAsiaTheme="minorEastAsia"/>
              </w:rPr>
            </w:pPr>
          </w:p>
        </w:tc>
        <w:tc>
          <w:tcPr>
            <w:tcW w:w="3119" w:type="dxa"/>
          </w:tcPr>
          <w:p w14:paraId="472D6EF7" w14:textId="77777777" w:rsidR="007B498D" w:rsidRDefault="007B498D" w:rsidP="006929ED">
            <w:pPr>
              <w:rPr>
                <w:rFonts w:eastAsiaTheme="minorEastAsia"/>
              </w:rPr>
            </w:pPr>
          </w:p>
        </w:tc>
        <w:tc>
          <w:tcPr>
            <w:tcW w:w="4247" w:type="dxa"/>
          </w:tcPr>
          <w:p w14:paraId="3506C3E9" w14:textId="77777777" w:rsidR="007B498D" w:rsidRPr="000F176C" w:rsidRDefault="007B498D" w:rsidP="006929ED">
            <w:pPr>
              <w:rPr>
                <w:rFonts w:eastAsiaTheme="minorEastAsia"/>
              </w:rPr>
            </w:pPr>
          </w:p>
        </w:tc>
      </w:tr>
    </w:tbl>
    <w:p w14:paraId="7AE815B4" w14:textId="48384C38" w:rsidR="00642D6B" w:rsidRDefault="00F44792">
      <w:pPr>
        <w:spacing w:beforeLines="50" w:before="120"/>
        <w:rPr>
          <w:ins w:id="495" w:author="OPPO-Zonda" w:date="2024-05-08T14:30:00Z"/>
        </w:rPr>
      </w:pPr>
      <w:ins w:id="496" w:author="OPPO-Zonda" w:date="2024-05-08T14:27:00Z">
        <w:r>
          <w:rPr>
            <w:rFonts w:hint="eastAsia"/>
          </w:rPr>
          <w:t>S</w:t>
        </w:r>
        <w:r>
          <w:t>ummary: 1</w:t>
        </w:r>
      </w:ins>
      <w:ins w:id="497" w:author="OPPO-Zonda" w:date="2024-05-09T10:11:00Z">
        <w:r w:rsidR="007C6F50">
          <w:t>5</w:t>
        </w:r>
      </w:ins>
      <w:ins w:id="498" w:author="OPPO-Zonda" w:date="2024-05-08T14:27:00Z">
        <w:r>
          <w:t>/1</w:t>
        </w:r>
      </w:ins>
      <w:ins w:id="499" w:author="OPPO-Zonda" w:date="2024-05-09T10:11:00Z">
        <w:r w:rsidR="007C6F50">
          <w:t>6</w:t>
        </w:r>
      </w:ins>
      <w:ins w:id="500" w:author="OPPO-Zonda" w:date="2024-05-08T14:28:00Z">
        <w:r>
          <w:t xml:space="preserve"> company agree with the example methodology for intra-frequency intra-cell </w:t>
        </w:r>
        <w:proofErr w:type="spellStart"/>
        <w:r>
          <w:t>tempora</w:t>
        </w:r>
      </w:ins>
      <w:proofErr w:type="spellEnd"/>
      <w:ins w:id="501" w:author="OPPO-Zonda" w:date="2024-05-08T14:29:00Z">
        <w:r>
          <w:t xml:space="preserve"> domain case A. 1/1</w:t>
        </w:r>
      </w:ins>
      <w:ins w:id="502" w:author="OPPO-Zonda" w:date="2024-05-09T10:11:00Z">
        <w:r w:rsidR="007C6F50">
          <w:t>6</w:t>
        </w:r>
      </w:ins>
      <w:ins w:id="503" w:author="OPPO-Zonda" w:date="2024-05-08T14:29:00Z">
        <w:r>
          <w:t xml:space="preserve"> (Nokia) company doesn’t show position but rather clarify that they prefer fixed prediction window. 1</w:t>
        </w:r>
      </w:ins>
      <w:ins w:id="504" w:author="OPPO-Zonda" w:date="2024-05-09T10:12:00Z">
        <w:r w:rsidR="00B907CE">
          <w:t>5</w:t>
        </w:r>
      </w:ins>
      <w:ins w:id="505" w:author="OPPO-Zonda" w:date="2024-05-08T14:29:00Z">
        <w:r>
          <w:t>/1</w:t>
        </w:r>
      </w:ins>
      <w:ins w:id="506" w:author="OPPO-Zonda" w:date="2024-05-09T10:12:00Z">
        <w:r w:rsidR="00B907CE">
          <w:t>6</w:t>
        </w:r>
      </w:ins>
      <w:ins w:id="507" w:author="OPPO-Zonda" w:date="2024-05-08T14:29:00Z">
        <w:r>
          <w:t xml:space="preserve"> company </w:t>
        </w:r>
      </w:ins>
      <w:ins w:id="508" w:author="OPPO-Zonda" w:date="2024-05-08T14:30:00Z">
        <w:r>
          <w:t>don’t think we need define prediction window based on a prediction accuracy threshold.</w:t>
        </w:r>
      </w:ins>
    </w:p>
    <w:p w14:paraId="0D08FB34" w14:textId="26DC3384" w:rsidR="00F44792" w:rsidRPr="006122B1" w:rsidRDefault="00F44792">
      <w:pPr>
        <w:spacing w:beforeLines="50" w:before="120"/>
        <w:rPr>
          <w:ins w:id="509" w:author="OPPO-Zonda" w:date="2024-05-08T14:31:00Z"/>
          <w:b/>
          <w:bCs/>
          <w:u w:val="single"/>
        </w:rPr>
      </w:pPr>
      <w:ins w:id="510" w:author="OPPO-Zonda" w:date="2024-05-08T14:30:00Z">
        <w:r w:rsidRPr="006122B1">
          <w:rPr>
            <w:rFonts w:hint="eastAsia"/>
            <w:b/>
            <w:bCs/>
          </w:rPr>
          <w:t>P</w:t>
        </w:r>
        <w:r w:rsidRPr="006122B1">
          <w:rPr>
            <w:b/>
            <w:bCs/>
          </w:rPr>
          <w:t>roposal 1</w:t>
        </w:r>
      </w:ins>
      <w:ins w:id="511" w:author="OPPO-Zonda" w:date="2024-05-09T12:16:00Z">
        <w:r w:rsidR="00CA2240">
          <w:rPr>
            <w:b/>
            <w:bCs/>
          </w:rPr>
          <w:t>1</w:t>
        </w:r>
      </w:ins>
      <w:ins w:id="512" w:author="OPPO-Zonda" w:date="2024-05-08T14:30:00Z">
        <w:r w:rsidRPr="006122B1">
          <w:rPr>
            <w:b/>
            <w:bCs/>
          </w:rPr>
          <w:t xml:space="preserve">: </w:t>
        </w:r>
      </w:ins>
      <w:ins w:id="513" w:author="OPPO-Zonda" w:date="2024-05-08T14:31:00Z">
        <w:r w:rsidRPr="006122B1">
          <w:rPr>
            <w:b/>
            <w:bCs/>
          </w:rPr>
          <w:t xml:space="preserve">To agree on </w:t>
        </w:r>
        <w:r w:rsidRPr="006122B1">
          <w:rPr>
            <w:b/>
            <w:bCs/>
            <w:u w:val="single"/>
          </w:rPr>
          <w:t xml:space="preserve">methodology of </w:t>
        </w:r>
        <w:proofErr w:type="spellStart"/>
        <w:r w:rsidRPr="006122B1">
          <w:rPr>
            <w:b/>
            <w:bCs/>
            <w:u w:val="single"/>
          </w:rPr>
          <w:t>Intra_F_C_T_Case</w:t>
        </w:r>
        <w:proofErr w:type="spellEnd"/>
        <w:r w:rsidRPr="006122B1">
          <w:rPr>
            <w:b/>
            <w:bCs/>
            <w:u w:val="single"/>
          </w:rPr>
          <w:t xml:space="preserve"> A as following: </w:t>
        </w:r>
      </w:ins>
    </w:p>
    <w:p w14:paraId="37A0E97E" w14:textId="282F4EE2" w:rsidR="00F44792" w:rsidRPr="00000096" w:rsidRDefault="004113BA">
      <w:pPr>
        <w:spacing w:beforeLines="50" w:before="120"/>
        <w:rPr>
          <w:b/>
          <w:bCs/>
        </w:rPr>
      </w:pPr>
      <w:ins w:id="514" w:author="OPPO-Zonda" w:date="2024-05-08T21:14:00Z">
        <w:r>
          <w:rPr>
            <w:b/>
            <w:bCs/>
          </w:rPr>
          <w:t>Intra-frequency i</w:t>
        </w:r>
      </w:ins>
      <w:ins w:id="515" w:author="OPPO-Zonda" w:date="2024-05-08T14:31:00Z">
        <w:r w:rsidR="00F44792" w:rsidRPr="00000096">
          <w:rPr>
            <w:b/>
            <w:bCs/>
          </w:rPr>
          <w:t xml:space="preserve">ntra-cell temporal domain </w:t>
        </w:r>
      </w:ins>
      <w:ins w:id="516" w:author="OPPO-Zonda" w:date="2024-05-08T21:15:00Z">
        <w:r w:rsidR="005F7661">
          <w:rPr>
            <w:b/>
            <w:bCs/>
          </w:rPr>
          <w:t xml:space="preserve">case A </w:t>
        </w:r>
      </w:ins>
      <w:ins w:id="517" w:author="OPPO-Zonda" w:date="2024-05-08T14:31:00Z">
        <w:r w:rsidR="00F44792" w:rsidRPr="00000096">
          <w:rPr>
            <w:b/>
            <w:bCs/>
          </w:rPr>
          <w:t>prediction is done by predicting measurement result(s) in prediction window based on measurement results in observation window of the same cell for both FR1_to_FR1 and FR2_to_FR2</w:t>
        </w:r>
      </w:ins>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8"/>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022391">
      <w:pPr>
        <w:jc w:val="center"/>
      </w:pPr>
      <w:r>
        <w:rPr>
          <w:noProof/>
        </w:rPr>
        <w:object w:dxaOrig="7086" w:dyaOrig="1240" w14:anchorId="4D6FEDA8">
          <v:shape id="_x0000_i1026" type="#_x0000_t75" alt="" style="width:352.9pt;height:62.45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26" DrawAspect="Icon" ObjectID="_1776762632" r:id="rId20"/>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 xml:space="preserve">Example methodology of Intra_F_C_T_Case B: </w:t>
      </w:r>
      <w:bookmarkStart w:id="518" w:name="_Hlk166071634"/>
      <w:r>
        <w:rPr>
          <w:u w:val="single"/>
        </w:rPr>
        <w:t>Intra-cell temporal domain prediction is done by predicting sub set measurement instances in temporal domain of the same cell for both FR1_to_FR1 and FR2_to_FR2 intra-frequency scenario. The measurement reduction rate should be aligned among companies. The detail value is FFS.</w:t>
      </w:r>
      <w:bookmarkEnd w:id="518"/>
    </w:p>
    <w:p w14:paraId="10A2579A" w14:textId="77777777" w:rsidR="00034B12" w:rsidRDefault="00A16569">
      <w:pPr>
        <w:rPr>
          <w:b/>
        </w:rPr>
      </w:pPr>
      <w:r>
        <w:rPr>
          <w:b/>
        </w:rPr>
        <w:t xml:space="preserve">Question 2.2.2-3: How do you think of example methodology of </w:t>
      </w:r>
      <w:bookmarkStart w:id="519" w:name="_Hlk166071594"/>
      <w:r>
        <w:rPr>
          <w:b/>
        </w:rPr>
        <w:t>Intra_F_C_T_Case B</w:t>
      </w:r>
      <w:bookmarkEnd w:id="519"/>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lastRenderedPageBreak/>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 xml:space="preserve">We probably need </w:t>
            </w:r>
            <w:r w:rsidRPr="005F7661">
              <w:rPr>
                <w:rFonts w:eastAsiaTheme="minorEastAsia"/>
              </w:rPr>
              <w:t>multiple</w:t>
            </w:r>
            <w:r>
              <w:rPr>
                <w:rFonts w:eastAsiaTheme="minorEastAsia"/>
              </w:rPr>
              <w:t xml:space="preserv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520" w:name="OLE_LINK216"/>
            <w:r>
              <w:rPr>
                <w:rFonts w:eastAsiaTheme="minorEastAsia"/>
              </w:rPr>
              <w:t xml:space="preserve">Considering the necessity to assess system </w:t>
            </w:r>
            <w:r w:rsidRPr="005F7661">
              <w:rPr>
                <w:rFonts w:eastAsiaTheme="minorEastAsia"/>
              </w:rPr>
              <w:t>performance</w:t>
            </w:r>
            <w:r>
              <w:rPr>
                <w:rFonts w:eastAsiaTheme="minorEastAsia"/>
              </w:rPr>
              <w:t xml:space="preserve"> through KPIs such as HOF, RLF, Pingpong, ToS and data interruption time, an alternative formulation can be evaluating the RSRP difference alongside the tolerable degradation levels for the aforementioned KPIs.</w:t>
            </w:r>
            <w:bookmarkEnd w:id="520"/>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 xml:space="preserve">Agree with the comment from Apple. We think the goal is to compare accuracy against vs measurement reduction rate, so </w:t>
            </w:r>
            <w:r w:rsidRPr="005F7661">
              <w:rPr>
                <w:rFonts w:eastAsiaTheme="minorEastAsia"/>
              </w:rPr>
              <w:t>several</w:t>
            </w:r>
            <w:r>
              <w:rPr>
                <w:rFonts w:eastAsiaTheme="minorEastAsia"/>
              </w:rPr>
              <w:t xml:space="preserve">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 xml:space="preserve">Agree with Apple and Huawei. </w:t>
            </w:r>
            <w:r w:rsidRPr="005F7661">
              <w:rPr>
                <w:rFonts w:eastAsiaTheme="minorEastAsia"/>
                <w:color w:val="000000" w:themeColor="text1"/>
                <w:lang w:val="en-US"/>
              </w:rPr>
              <w:t>M</w:t>
            </w:r>
            <w:proofErr w:type="spellStart"/>
            <w:r w:rsidRPr="005F7661">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 xml:space="preserve">Agree with the intention. However, we think that additional intermediate KPIs that capture the </w:t>
            </w:r>
            <w:r w:rsidRPr="00000096">
              <w:rPr>
                <w:rFonts w:eastAsiaTheme="minorEastAsia"/>
              </w:rPr>
              <w:t>trade-off</w:t>
            </w:r>
            <w:r>
              <w:rPr>
                <w:rFonts w:eastAsiaTheme="minorEastAsia"/>
              </w:rPr>
              <w:t xml:space="preserve">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 xml:space="preserve">Agree with Apple that </w:t>
            </w:r>
            <w:r w:rsidRPr="005F7661">
              <w:rPr>
                <w:rFonts w:eastAsiaTheme="minorEastAsia"/>
              </w:rPr>
              <w:t>multiple</w:t>
            </w:r>
            <w:r>
              <w:rPr>
                <w:rFonts w:eastAsiaTheme="minorEastAsia"/>
              </w:rPr>
              <w:t xml:space="preserv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 xml:space="preserve">Agree </w:t>
            </w:r>
            <w:r w:rsidRPr="005F7661">
              <w:rPr>
                <w:rFonts w:eastAsiaTheme="minorEastAsia"/>
              </w:rPr>
              <w:t>with</w:t>
            </w:r>
            <w:r>
              <w:rPr>
                <w:rFonts w:eastAsiaTheme="minorEastAsia"/>
              </w:rPr>
              <w:t xml:space="preserve">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lastRenderedPageBreak/>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r w:rsidR="004E7599" w14:paraId="051CD7E9" w14:textId="77777777" w:rsidTr="00642D6B">
        <w:trPr>
          <w:trHeight w:val="350"/>
        </w:trPr>
        <w:tc>
          <w:tcPr>
            <w:tcW w:w="2263" w:type="dxa"/>
          </w:tcPr>
          <w:p w14:paraId="7B86D08E" w14:textId="573034AF" w:rsidR="004E7599" w:rsidRDefault="004E7599" w:rsidP="004E7599">
            <w:pPr>
              <w:rPr>
                <w:rFonts w:eastAsiaTheme="minorEastAsia"/>
              </w:rPr>
            </w:pPr>
            <w:proofErr w:type="spellStart"/>
            <w:r>
              <w:rPr>
                <w:rFonts w:eastAsiaTheme="minorEastAsia"/>
              </w:rPr>
              <w:t>Turkcell</w:t>
            </w:r>
            <w:proofErr w:type="spellEnd"/>
          </w:p>
        </w:tc>
        <w:tc>
          <w:tcPr>
            <w:tcW w:w="3828" w:type="dxa"/>
          </w:tcPr>
          <w:p w14:paraId="7DFBD41D" w14:textId="2A3FBC78" w:rsidR="004E7599" w:rsidRDefault="004E7599" w:rsidP="004E7599">
            <w:pPr>
              <w:rPr>
                <w:rFonts w:eastAsiaTheme="minorEastAsia"/>
              </w:rPr>
            </w:pPr>
            <w:r>
              <w:rPr>
                <w:rFonts w:eastAsiaTheme="minorEastAsia"/>
              </w:rPr>
              <w:t xml:space="preserve">Agree </w:t>
            </w:r>
            <w:r w:rsidRPr="005F7661">
              <w:rPr>
                <w:rFonts w:eastAsiaTheme="minorEastAsia"/>
              </w:rPr>
              <w:t>with</w:t>
            </w:r>
            <w:r>
              <w:rPr>
                <w:rFonts w:eastAsiaTheme="minorEastAsia"/>
              </w:rPr>
              <w:t xml:space="preserve"> Apple and Huawei</w:t>
            </w:r>
          </w:p>
        </w:tc>
        <w:tc>
          <w:tcPr>
            <w:tcW w:w="3538" w:type="dxa"/>
          </w:tcPr>
          <w:p w14:paraId="41055864" w14:textId="77777777" w:rsidR="004E7599" w:rsidRDefault="004E7599" w:rsidP="004E7599">
            <w:pPr>
              <w:rPr>
                <w:rFonts w:eastAsiaTheme="minorEastAsia"/>
              </w:rPr>
            </w:pPr>
          </w:p>
        </w:tc>
      </w:tr>
      <w:tr w:rsidR="007B498D" w14:paraId="0DBAC70F" w14:textId="77777777" w:rsidTr="00575763">
        <w:trPr>
          <w:trHeight w:val="350"/>
        </w:trPr>
        <w:tc>
          <w:tcPr>
            <w:tcW w:w="2263" w:type="dxa"/>
          </w:tcPr>
          <w:p w14:paraId="33136E23" w14:textId="77777777" w:rsidR="007B498D" w:rsidRDefault="007B498D" w:rsidP="00575763">
            <w:pPr>
              <w:rPr>
                <w:rFonts w:eastAsiaTheme="minorEastAsia"/>
              </w:rPr>
            </w:pPr>
            <w:r>
              <w:rPr>
                <w:rFonts w:eastAsiaTheme="minorEastAsia" w:hint="eastAsia"/>
              </w:rPr>
              <w:t>China Unicom</w:t>
            </w:r>
          </w:p>
        </w:tc>
        <w:tc>
          <w:tcPr>
            <w:tcW w:w="3828" w:type="dxa"/>
          </w:tcPr>
          <w:p w14:paraId="0B750F75" w14:textId="77777777" w:rsidR="007B498D" w:rsidRDefault="007B498D" w:rsidP="00575763">
            <w:pPr>
              <w:rPr>
                <w:rFonts w:eastAsiaTheme="minorEastAsia"/>
              </w:rPr>
            </w:pPr>
            <w:r>
              <w:rPr>
                <w:rFonts w:eastAsiaTheme="minorEastAsia" w:hint="eastAsia"/>
              </w:rPr>
              <w:t>Agree with Apple and Huawei</w:t>
            </w:r>
          </w:p>
        </w:tc>
        <w:tc>
          <w:tcPr>
            <w:tcW w:w="3538" w:type="dxa"/>
          </w:tcPr>
          <w:p w14:paraId="24DEADB5" w14:textId="77777777" w:rsidR="007B498D" w:rsidRDefault="007B498D" w:rsidP="00575763">
            <w:pPr>
              <w:rPr>
                <w:rFonts w:eastAsiaTheme="minorEastAsia"/>
              </w:rPr>
            </w:pPr>
          </w:p>
        </w:tc>
      </w:tr>
      <w:tr w:rsidR="007B498D" w14:paraId="45F069B0" w14:textId="77777777" w:rsidTr="00642D6B">
        <w:trPr>
          <w:trHeight w:val="350"/>
        </w:trPr>
        <w:tc>
          <w:tcPr>
            <w:tcW w:w="2263" w:type="dxa"/>
          </w:tcPr>
          <w:p w14:paraId="5CBB3B2D" w14:textId="77777777" w:rsidR="007B498D" w:rsidRPr="007B498D" w:rsidRDefault="007B498D" w:rsidP="004E7599">
            <w:pPr>
              <w:rPr>
                <w:rFonts w:eastAsiaTheme="minorEastAsia"/>
              </w:rPr>
            </w:pPr>
          </w:p>
        </w:tc>
        <w:tc>
          <w:tcPr>
            <w:tcW w:w="3828" w:type="dxa"/>
          </w:tcPr>
          <w:p w14:paraId="15DA0C96" w14:textId="77777777" w:rsidR="007B498D" w:rsidRDefault="007B498D" w:rsidP="004E7599">
            <w:pPr>
              <w:rPr>
                <w:rFonts w:eastAsiaTheme="minorEastAsia"/>
              </w:rPr>
            </w:pPr>
          </w:p>
        </w:tc>
        <w:tc>
          <w:tcPr>
            <w:tcW w:w="3538" w:type="dxa"/>
          </w:tcPr>
          <w:p w14:paraId="692184CC" w14:textId="77777777" w:rsidR="007B498D" w:rsidRDefault="007B498D" w:rsidP="004E7599">
            <w:pPr>
              <w:rPr>
                <w:rFonts w:eastAsiaTheme="minorEastAsia"/>
              </w:rPr>
            </w:pPr>
          </w:p>
        </w:tc>
      </w:tr>
    </w:tbl>
    <w:p w14:paraId="0803487E" w14:textId="31413333" w:rsidR="00642D6B" w:rsidRDefault="00000096">
      <w:pPr>
        <w:spacing w:beforeLines="50" w:before="120"/>
        <w:rPr>
          <w:ins w:id="521" w:author="OPPO-Zonda" w:date="2024-05-08T14:38:00Z"/>
        </w:rPr>
      </w:pPr>
      <w:ins w:id="522" w:author="OPPO-Zonda" w:date="2024-05-08T14:35:00Z">
        <w:r>
          <w:rPr>
            <w:rFonts w:hint="eastAsia"/>
          </w:rPr>
          <w:t>S</w:t>
        </w:r>
        <w:r>
          <w:t xml:space="preserve">ummary: </w:t>
        </w:r>
      </w:ins>
      <w:proofErr w:type="gramStart"/>
      <w:ins w:id="523" w:author="OPPO-Zonda" w:date="2024-05-08T14:36:00Z">
        <w:r>
          <w:t>all(</w:t>
        </w:r>
        <w:proofErr w:type="gramEnd"/>
        <w:r>
          <w:t>1</w:t>
        </w:r>
      </w:ins>
      <w:ins w:id="524" w:author="OPPO-Zonda" w:date="2024-05-09T10:11:00Z">
        <w:r w:rsidR="007C6F50">
          <w:t>6</w:t>
        </w:r>
      </w:ins>
      <w:ins w:id="525" w:author="OPPO-Zonda" w:date="2024-05-08T14:36:00Z">
        <w:r>
          <w:t xml:space="preserve">) companies agree with </w:t>
        </w:r>
        <w:proofErr w:type="spellStart"/>
        <w:r>
          <w:t>recommendated</w:t>
        </w:r>
        <w:proofErr w:type="spellEnd"/>
        <w:r>
          <w:t xml:space="preserve"> example methodology. </w:t>
        </w:r>
      </w:ins>
      <w:ins w:id="526" w:author="OPPO-Zonda" w:date="2024-05-09T10:13:00Z">
        <w:r w:rsidR="00DB142C">
          <w:t>7</w:t>
        </w:r>
      </w:ins>
      <w:ins w:id="527" w:author="OPPO-Zonda" w:date="2024-05-08T14:36:00Z">
        <w:r>
          <w:t>/16 companies further suggest to have more than one measurement reduc</w:t>
        </w:r>
      </w:ins>
      <w:ins w:id="528" w:author="OPPO-Zonda" w:date="2024-05-08T14:37:00Z">
        <w:r>
          <w:t xml:space="preserve">tion rates as threshold to align among companies. </w:t>
        </w:r>
      </w:ins>
      <w:ins w:id="529" w:author="OPPO-Zonda" w:date="2024-05-09T10:14:00Z">
        <w:r w:rsidR="00DB142C">
          <w:t>1</w:t>
        </w:r>
      </w:ins>
      <w:ins w:id="530" w:author="OPPO-Zonda" w:date="2024-05-08T14:37:00Z">
        <w:r>
          <w:t>/16 (</w:t>
        </w:r>
        <w:proofErr w:type="spellStart"/>
        <w:r>
          <w:t>Mediatek</w:t>
        </w:r>
        <w:proofErr w:type="spellEnd"/>
        <w:r>
          <w:t xml:space="preserve">) think we should also consider the </w:t>
        </w:r>
        <w:proofErr w:type="spellStart"/>
        <w:r>
          <w:t>tradeoff</w:t>
        </w:r>
        <w:proofErr w:type="spellEnd"/>
        <w:r>
          <w:t xml:space="preserve"> between measurement reduction and </w:t>
        </w:r>
      </w:ins>
      <w:ins w:id="531" w:author="OPPO-Zonda" w:date="2024-05-08T14:38:00Z">
        <w:r>
          <w:t>HO performance.</w:t>
        </w:r>
      </w:ins>
    </w:p>
    <w:p w14:paraId="25415F9C" w14:textId="6EC1AD90" w:rsidR="00000096" w:rsidRPr="0013388E" w:rsidRDefault="00000096">
      <w:pPr>
        <w:spacing w:beforeLines="50" w:before="120"/>
        <w:rPr>
          <w:ins w:id="532" w:author="OPPO-Zonda" w:date="2024-05-08T14:39:00Z"/>
          <w:b/>
          <w:bCs/>
          <w:rPrChange w:id="533" w:author="OPPO-Zonda" w:date="2024-05-09T10:14:00Z">
            <w:rPr>
              <w:ins w:id="534" w:author="OPPO-Zonda" w:date="2024-05-08T14:39:00Z"/>
            </w:rPr>
          </w:rPrChange>
        </w:rPr>
      </w:pPr>
      <w:ins w:id="535" w:author="OPPO-Zonda" w:date="2024-05-08T14:38:00Z">
        <w:r w:rsidRPr="0013388E">
          <w:rPr>
            <w:b/>
            <w:bCs/>
            <w:rPrChange w:id="536" w:author="OPPO-Zonda" w:date="2024-05-09T10:14:00Z">
              <w:rPr/>
            </w:rPrChange>
          </w:rPr>
          <w:t xml:space="preserve">Proposal </w:t>
        </w:r>
      </w:ins>
      <w:ins w:id="537" w:author="OPPO-Zonda" w:date="2024-05-08T14:39:00Z">
        <w:r w:rsidRPr="0013388E">
          <w:rPr>
            <w:b/>
            <w:bCs/>
            <w:rPrChange w:id="538" w:author="OPPO-Zonda" w:date="2024-05-09T10:14:00Z">
              <w:rPr/>
            </w:rPrChange>
          </w:rPr>
          <w:t>1</w:t>
        </w:r>
      </w:ins>
      <w:ins w:id="539" w:author="OPPO-Zonda" w:date="2024-05-09T12:16:00Z">
        <w:r w:rsidR="00CA2240">
          <w:rPr>
            <w:b/>
            <w:bCs/>
          </w:rPr>
          <w:t>2</w:t>
        </w:r>
      </w:ins>
      <w:ins w:id="540" w:author="OPPO-Zonda" w:date="2024-05-08T14:39:00Z">
        <w:r w:rsidRPr="0013388E">
          <w:rPr>
            <w:b/>
            <w:bCs/>
            <w:rPrChange w:id="541" w:author="OPPO-Zonda" w:date="2024-05-09T10:14:00Z">
              <w:rPr/>
            </w:rPrChange>
          </w:rPr>
          <w:t xml:space="preserve">: To agree on methodology of </w:t>
        </w:r>
        <w:proofErr w:type="spellStart"/>
        <w:r w:rsidRPr="0013388E">
          <w:rPr>
            <w:b/>
            <w:bCs/>
            <w:rPrChange w:id="542" w:author="OPPO-Zonda" w:date="2024-05-09T10:14:00Z">
              <w:rPr/>
            </w:rPrChange>
          </w:rPr>
          <w:t>Intra_F_C_T_Case</w:t>
        </w:r>
        <w:proofErr w:type="spellEnd"/>
        <w:r w:rsidRPr="0013388E">
          <w:rPr>
            <w:b/>
            <w:bCs/>
            <w:rPrChange w:id="543" w:author="OPPO-Zonda" w:date="2024-05-09T10:14:00Z">
              <w:rPr/>
            </w:rPrChange>
          </w:rPr>
          <w:t xml:space="preserve"> B:</w:t>
        </w:r>
      </w:ins>
    </w:p>
    <w:p w14:paraId="7593799C" w14:textId="00C51ECB" w:rsidR="00000096" w:rsidRPr="00000096" w:rsidRDefault="009D3351">
      <w:pPr>
        <w:spacing w:beforeLines="50" w:before="120"/>
        <w:rPr>
          <w:b/>
          <w:bCs/>
          <w:u w:val="single"/>
        </w:rPr>
      </w:pPr>
      <w:ins w:id="544" w:author="OPPO-Zonda" w:date="2024-05-08T21:15:00Z">
        <w:r>
          <w:rPr>
            <w:b/>
            <w:bCs/>
            <w:u w:val="single"/>
          </w:rPr>
          <w:t>Intra-frequency i</w:t>
        </w:r>
      </w:ins>
      <w:ins w:id="545" w:author="OPPO-Zonda" w:date="2024-05-08T14:40:00Z">
        <w:r w:rsidR="00000096" w:rsidRPr="00000096">
          <w:rPr>
            <w:b/>
            <w:bCs/>
            <w:u w:val="single"/>
          </w:rPr>
          <w:t xml:space="preserve">ntra-cell temporal domain prediction is done by predicting sub set measurement instances in temporal domain of the same cell for both FR1_to_FR1 and FR2_to_FR2. </w:t>
        </w:r>
        <w:r w:rsidR="00000096" w:rsidRPr="00DB142C">
          <w:rPr>
            <w:b/>
            <w:bCs/>
            <w:u w:val="single"/>
          </w:rPr>
          <w:t>Several measurement reduction rates should be aligned among companies. The detail values are FFS.</w:t>
        </w:r>
      </w:ins>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af"/>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r w:rsidR="004E7599" w14:paraId="261CDD81" w14:textId="77777777" w:rsidTr="00642D6B">
        <w:trPr>
          <w:trHeight w:val="350"/>
        </w:trPr>
        <w:tc>
          <w:tcPr>
            <w:tcW w:w="2263" w:type="dxa"/>
          </w:tcPr>
          <w:p w14:paraId="28A9929F" w14:textId="23876153"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0C6AB043" w14:textId="3C545ADB" w:rsidR="004E7599" w:rsidRDefault="004E7599" w:rsidP="00642D6B">
            <w:pPr>
              <w:rPr>
                <w:rFonts w:eastAsiaTheme="minorEastAsia"/>
              </w:rPr>
            </w:pPr>
            <w:r>
              <w:rPr>
                <w:rFonts w:eastAsiaTheme="minorEastAsia"/>
              </w:rPr>
              <w:t>All</w:t>
            </w:r>
          </w:p>
        </w:tc>
        <w:tc>
          <w:tcPr>
            <w:tcW w:w="5098" w:type="dxa"/>
          </w:tcPr>
          <w:p w14:paraId="73F8AD4A" w14:textId="77777777" w:rsidR="004E7599" w:rsidRDefault="004E7599" w:rsidP="00933252">
            <w:pPr>
              <w:rPr>
                <w:rFonts w:eastAsiaTheme="minorEastAsia"/>
              </w:rPr>
            </w:pPr>
          </w:p>
        </w:tc>
      </w:tr>
      <w:tr w:rsidR="007B498D" w14:paraId="77F75009" w14:textId="77777777" w:rsidTr="00575763">
        <w:trPr>
          <w:trHeight w:val="350"/>
        </w:trPr>
        <w:tc>
          <w:tcPr>
            <w:tcW w:w="2263" w:type="dxa"/>
          </w:tcPr>
          <w:p w14:paraId="3DC5CD5F" w14:textId="77777777" w:rsidR="007B498D" w:rsidRDefault="007B498D" w:rsidP="00575763">
            <w:pPr>
              <w:rPr>
                <w:rFonts w:eastAsiaTheme="minorEastAsia"/>
              </w:rPr>
            </w:pPr>
            <w:r>
              <w:rPr>
                <w:rFonts w:eastAsiaTheme="minorEastAsia" w:hint="eastAsia"/>
              </w:rPr>
              <w:lastRenderedPageBreak/>
              <w:t>China Unicom</w:t>
            </w:r>
          </w:p>
        </w:tc>
        <w:tc>
          <w:tcPr>
            <w:tcW w:w="2268" w:type="dxa"/>
          </w:tcPr>
          <w:p w14:paraId="68648CF3" w14:textId="77777777" w:rsidR="007B498D" w:rsidRDefault="007B498D" w:rsidP="00575763">
            <w:pPr>
              <w:rPr>
                <w:rFonts w:eastAsiaTheme="minorEastAsia"/>
              </w:rPr>
            </w:pPr>
            <w:r>
              <w:rPr>
                <w:rFonts w:eastAsiaTheme="minorEastAsia" w:hint="eastAsia"/>
              </w:rPr>
              <w:t>All</w:t>
            </w:r>
          </w:p>
        </w:tc>
        <w:tc>
          <w:tcPr>
            <w:tcW w:w="5098" w:type="dxa"/>
          </w:tcPr>
          <w:p w14:paraId="74804581" w14:textId="77777777" w:rsidR="007B498D" w:rsidRDefault="007B498D" w:rsidP="00575763">
            <w:pPr>
              <w:rPr>
                <w:rFonts w:eastAsiaTheme="minorEastAsia"/>
              </w:rPr>
            </w:pPr>
          </w:p>
        </w:tc>
      </w:tr>
      <w:tr w:rsidR="007B498D" w14:paraId="7839001A" w14:textId="77777777" w:rsidTr="00642D6B">
        <w:trPr>
          <w:trHeight w:val="350"/>
        </w:trPr>
        <w:tc>
          <w:tcPr>
            <w:tcW w:w="2263" w:type="dxa"/>
          </w:tcPr>
          <w:p w14:paraId="74D2B86F" w14:textId="77777777" w:rsidR="007B498D" w:rsidRDefault="007B498D" w:rsidP="00933252">
            <w:pPr>
              <w:rPr>
                <w:rFonts w:eastAsiaTheme="minorEastAsia"/>
              </w:rPr>
            </w:pPr>
          </w:p>
        </w:tc>
        <w:tc>
          <w:tcPr>
            <w:tcW w:w="2268" w:type="dxa"/>
          </w:tcPr>
          <w:p w14:paraId="52FA77D5" w14:textId="77777777" w:rsidR="007B498D" w:rsidRDefault="007B498D" w:rsidP="00642D6B">
            <w:pPr>
              <w:rPr>
                <w:rFonts w:eastAsiaTheme="minorEastAsia"/>
              </w:rPr>
            </w:pPr>
          </w:p>
        </w:tc>
        <w:tc>
          <w:tcPr>
            <w:tcW w:w="5098" w:type="dxa"/>
          </w:tcPr>
          <w:p w14:paraId="6DD3FA5F" w14:textId="77777777" w:rsidR="007B498D" w:rsidRDefault="007B498D" w:rsidP="00933252">
            <w:pPr>
              <w:rPr>
                <w:rFonts w:eastAsiaTheme="minorEastAsia"/>
              </w:rPr>
            </w:pPr>
          </w:p>
        </w:tc>
      </w:tr>
    </w:tbl>
    <w:p w14:paraId="29AEA2BA" w14:textId="191DA8B0" w:rsidR="00642D6B" w:rsidRDefault="000D71E6">
      <w:pPr>
        <w:spacing w:beforeLines="50" w:before="120"/>
        <w:rPr>
          <w:ins w:id="546" w:author="OPPO-Zonda" w:date="2024-05-08T14:49:00Z"/>
          <w:bCs/>
        </w:rPr>
      </w:pPr>
      <w:ins w:id="547" w:author="OPPO-Zonda" w:date="2024-05-08T14:41:00Z">
        <w:r w:rsidRPr="000D71E6">
          <w:rPr>
            <w:rFonts w:hint="eastAsia"/>
            <w:bCs/>
          </w:rPr>
          <w:t>S</w:t>
        </w:r>
        <w:r w:rsidRPr="000D71E6">
          <w:rPr>
            <w:bCs/>
          </w:rPr>
          <w:t>ummary:</w:t>
        </w:r>
      </w:ins>
      <w:ins w:id="548" w:author="OPPO-Zonda" w:date="2024-05-08T14:43:00Z">
        <w:r>
          <w:rPr>
            <w:bCs/>
          </w:rPr>
          <w:t xml:space="preserve"> 1</w:t>
        </w:r>
      </w:ins>
      <w:ins w:id="549" w:author="OPPO-Zonda" w:date="2024-05-09T10:15:00Z">
        <w:r w:rsidR="00A84000">
          <w:rPr>
            <w:bCs/>
          </w:rPr>
          <w:t>5</w:t>
        </w:r>
      </w:ins>
      <w:ins w:id="550" w:author="OPPO-Zonda" w:date="2024-05-08T14:43:00Z">
        <w:r>
          <w:rPr>
            <w:bCs/>
          </w:rPr>
          <w:t>/1</w:t>
        </w:r>
      </w:ins>
      <w:ins w:id="551" w:author="OPPO-Zonda" w:date="2024-05-09T10:14:00Z">
        <w:r w:rsidR="00A84000">
          <w:rPr>
            <w:bCs/>
          </w:rPr>
          <w:t>7</w:t>
        </w:r>
      </w:ins>
      <w:ins w:id="552" w:author="OPPO-Zonda" w:date="2024-05-08T14:43:00Z">
        <w:r>
          <w:rPr>
            <w:bCs/>
          </w:rPr>
          <w:t xml:space="preserve"> company agree intra-frequency </w:t>
        </w:r>
      </w:ins>
      <w:ins w:id="553" w:author="OPPO-Zonda" w:date="2024-05-08T14:44:00Z">
        <w:r>
          <w:rPr>
            <w:bCs/>
          </w:rPr>
          <w:t xml:space="preserve">intra-cell temporal domain prediction can be applied for all RRM sub cases. 1/16(Huawei) think it doesn’t matter and could be up to company to report. </w:t>
        </w:r>
      </w:ins>
      <w:ins w:id="554" w:author="OPPO-Zonda" w:date="2024-05-08T14:45:00Z">
        <w:r>
          <w:rPr>
            <w:bCs/>
          </w:rPr>
          <w:t>2</w:t>
        </w:r>
      </w:ins>
      <w:ins w:id="555" w:author="OPPO-Zonda" w:date="2024-05-08T14:44:00Z">
        <w:r>
          <w:rPr>
            <w:bCs/>
          </w:rPr>
          <w:t>/1</w:t>
        </w:r>
      </w:ins>
      <w:ins w:id="556" w:author="OPPO-Zonda" w:date="2024-05-09T10:14:00Z">
        <w:r w:rsidR="00A84000">
          <w:rPr>
            <w:bCs/>
          </w:rPr>
          <w:t>7</w:t>
        </w:r>
      </w:ins>
      <w:ins w:id="557" w:author="OPPO-Zonda" w:date="2024-05-08T14:44:00Z">
        <w:r>
          <w:rPr>
            <w:bCs/>
          </w:rPr>
          <w:t>(</w:t>
        </w:r>
        <w:proofErr w:type="spellStart"/>
        <w:proofErr w:type="gramStart"/>
        <w:r>
          <w:rPr>
            <w:bCs/>
          </w:rPr>
          <w:t>Apple</w:t>
        </w:r>
      </w:ins>
      <w:ins w:id="558" w:author="OPPO-Zonda" w:date="2024-05-08T14:45:00Z">
        <w:r>
          <w:rPr>
            <w:bCs/>
          </w:rPr>
          <w:t>,Xiaomi</w:t>
        </w:r>
      </w:ins>
      <w:proofErr w:type="spellEnd"/>
      <w:proofErr w:type="gramEnd"/>
      <w:ins w:id="559" w:author="OPPO-Zonda" w:date="2024-05-08T14:44:00Z">
        <w:r>
          <w:rPr>
            <w:bCs/>
          </w:rPr>
          <w:t>)</w:t>
        </w:r>
      </w:ins>
      <w:ins w:id="560" w:author="OPPO-Zonda" w:date="2024-05-08T14:45:00Z">
        <w:r>
          <w:rPr>
            <w:bCs/>
          </w:rPr>
          <w:t xml:space="preserve"> think RRM sub case 1 is not so valuable. </w:t>
        </w:r>
      </w:ins>
      <w:ins w:id="561" w:author="OPPO-Zonda" w:date="2024-05-09T09:01:00Z">
        <w:r w:rsidR="000A5FEF">
          <w:rPr>
            <w:bCs/>
          </w:rPr>
          <w:t xml:space="preserve">The </w:t>
        </w:r>
      </w:ins>
      <w:ins w:id="562" w:author="OPPO-Zonda" w:date="2024-05-09T09:02:00Z">
        <w:r w:rsidR="000A5FEF">
          <w:rPr>
            <w:bCs/>
          </w:rPr>
          <w:t>scope and choice of the RRM sub case matters because they could have different performance.</w:t>
        </w:r>
      </w:ins>
      <w:ins w:id="563" w:author="OPPO-Zonda" w:date="2024-05-09T09:03:00Z">
        <w:r w:rsidR="000A5FEF">
          <w:rPr>
            <w:bCs/>
          </w:rPr>
          <w:t xml:space="preserve"> For evaluation </w:t>
        </w:r>
        <w:proofErr w:type="gramStart"/>
        <w:r w:rsidR="000A5FEF">
          <w:rPr>
            <w:bCs/>
          </w:rPr>
          <w:t xml:space="preserve">exercise </w:t>
        </w:r>
      </w:ins>
      <w:ins w:id="564" w:author="OPPO-Zonda" w:date="2024-05-08T14:48:00Z">
        <w:r w:rsidR="0013552F">
          <w:rPr>
            <w:bCs/>
          </w:rPr>
          <w:t xml:space="preserve"> rapporteur</w:t>
        </w:r>
        <w:proofErr w:type="gramEnd"/>
        <w:r w:rsidR="0013552F">
          <w:rPr>
            <w:bCs/>
          </w:rPr>
          <w:t xml:space="preserve"> intends to agree with some company that RRM sub case should be reported for information so that company can compare the simulation result among RRM sub cases</w:t>
        </w:r>
      </w:ins>
      <w:ins w:id="565" w:author="OPPO-Zonda" w:date="2024-05-08T14:49:00Z">
        <w:r w:rsidR="0013552F">
          <w:rPr>
            <w:bCs/>
          </w:rPr>
          <w:t>.</w:t>
        </w:r>
      </w:ins>
      <w:ins w:id="566" w:author="OPPO-Zonda" w:date="2024-05-09T09:03:00Z">
        <w:r w:rsidR="000A5FEF">
          <w:rPr>
            <w:bCs/>
          </w:rPr>
          <w:t xml:space="preserve"> </w:t>
        </w:r>
        <w:proofErr w:type="gramStart"/>
        <w:r w:rsidR="000A5FEF">
          <w:rPr>
            <w:bCs/>
          </w:rPr>
          <w:t>Furthermore</w:t>
        </w:r>
        <w:proofErr w:type="gramEnd"/>
        <w:r w:rsidR="000A5FEF">
          <w:rPr>
            <w:bCs/>
          </w:rPr>
          <w:t xml:space="preserve"> for network sided model, the impact on spec is different considering the input measurement result will be </w:t>
        </w:r>
        <w:proofErr w:type="spellStart"/>
        <w:r w:rsidR="000A5FEF">
          <w:rPr>
            <w:bCs/>
          </w:rPr>
          <w:t>signaled</w:t>
        </w:r>
        <w:proofErr w:type="spellEnd"/>
        <w:r w:rsidR="000A5FEF">
          <w:rPr>
            <w:bCs/>
          </w:rPr>
          <w:t xml:space="preserve"> from UE to network.</w:t>
        </w:r>
      </w:ins>
    </w:p>
    <w:p w14:paraId="6AE9043B" w14:textId="1D0AE2F1" w:rsidR="0013552F" w:rsidRPr="009D3351" w:rsidRDefault="0013552F">
      <w:pPr>
        <w:spacing w:beforeLines="50" w:before="120"/>
        <w:rPr>
          <w:b/>
        </w:rPr>
      </w:pPr>
      <w:ins w:id="567" w:author="OPPO-Zonda" w:date="2024-05-08T14:49:00Z">
        <w:r w:rsidRPr="009D3351">
          <w:rPr>
            <w:b/>
          </w:rPr>
          <w:t>Proposal 1</w:t>
        </w:r>
      </w:ins>
      <w:ins w:id="568" w:author="OPPO-Zonda" w:date="2024-05-09T12:17:00Z">
        <w:r w:rsidR="00CA2240">
          <w:rPr>
            <w:b/>
          </w:rPr>
          <w:t>3</w:t>
        </w:r>
      </w:ins>
      <w:ins w:id="569" w:author="OPPO-Zonda" w:date="2024-05-08T14:49:00Z">
        <w:r w:rsidRPr="009D3351">
          <w:rPr>
            <w:b/>
          </w:rPr>
          <w:t xml:space="preserve">: Intra-frequency intra-cell temporal domain prediction can be applied for all RRM sub cases. </w:t>
        </w:r>
      </w:ins>
      <w:ins w:id="570" w:author="OPPO-Zonda" w:date="2024-05-08T14:50:00Z">
        <w:r w:rsidRPr="009D3351">
          <w:rPr>
            <w:b/>
          </w:rPr>
          <w:t>And it is up to company to report applied RRM sub case together with simulation result.</w:t>
        </w:r>
      </w:ins>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af"/>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We don</w:t>
            </w:r>
            <w:r w:rsidRPr="009D3351">
              <w:rPr>
                <w:rFonts w:cs="Arial"/>
              </w:rPr>
              <w:t>’t</w:t>
            </w:r>
            <w:r>
              <w:rPr>
                <w:rFonts w:cs="Arial"/>
              </w:rPr>
              <w:t xml:space="preserve">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 xml:space="preserve">The sampling period should be within a specified range; however, it is </w:t>
            </w:r>
            <w:r w:rsidRPr="009D3351">
              <w:rPr>
                <w:rFonts w:cs="Arial"/>
                <w:color w:val="000000"/>
              </w:rPr>
              <w:t>unclear</w:t>
            </w:r>
            <w:r>
              <w:rPr>
                <w:rFonts w:cs="Arial"/>
                <w:color w:val="000000"/>
              </w:rPr>
              <w:t xml:space="preserve">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lastRenderedPageBreak/>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r w:rsidR="004E7599" w14:paraId="1019A879" w14:textId="77777777" w:rsidTr="00642D6B">
        <w:trPr>
          <w:trHeight w:val="350"/>
        </w:trPr>
        <w:tc>
          <w:tcPr>
            <w:tcW w:w="2263" w:type="dxa"/>
          </w:tcPr>
          <w:p w14:paraId="79CC663D" w14:textId="481CFBD6" w:rsidR="004E7599" w:rsidRDefault="004E7599" w:rsidP="00933252">
            <w:pPr>
              <w:pBdr>
                <w:top w:val="nil"/>
                <w:left w:val="nil"/>
                <w:bottom w:val="nil"/>
                <w:right w:val="nil"/>
              </w:pBdr>
              <w:rPr>
                <w:rFonts w:eastAsiaTheme="minorEastAsia"/>
              </w:rPr>
            </w:pPr>
            <w:proofErr w:type="spellStart"/>
            <w:r>
              <w:rPr>
                <w:rFonts w:eastAsiaTheme="minorEastAsia" w:hint="eastAsia"/>
              </w:rPr>
              <w:t>T</w:t>
            </w:r>
            <w:r>
              <w:rPr>
                <w:rFonts w:eastAsiaTheme="minorEastAsia"/>
              </w:rPr>
              <w:t>urkcell</w:t>
            </w:r>
            <w:proofErr w:type="spellEnd"/>
          </w:p>
        </w:tc>
        <w:tc>
          <w:tcPr>
            <w:tcW w:w="2268" w:type="dxa"/>
          </w:tcPr>
          <w:p w14:paraId="317B2E8B" w14:textId="41FDE843" w:rsidR="004E7599" w:rsidRDefault="004E7599" w:rsidP="00933252">
            <w:pPr>
              <w:pBdr>
                <w:top w:val="nil"/>
                <w:left w:val="nil"/>
                <w:bottom w:val="nil"/>
                <w:right w:val="nil"/>
              </w:pBdr>
              <w:rPr>
                <w:rFonts w:eastAsiaTheme="minorEastAsia"/>
              </w:rPr>
            </w:pPr>
            <w:r>
              <w:rPr>
                <w:rFonts w:eastAsiaTheme="minorEastAsia"/>
              </w:rPr>
              <w:t>Yes</w:t>
            </w:r>
          </w:p>
        </w:tc>
        <w:tc>
          <w:tcPr>
            <w:tcW w:w="5098" w:type="dxa"/>
          </w:tcPr>
          <w:p w14:paraId="5DB5520D" w14:textId="2298FA88" w:rsidR="004E7599" w:rsidRDefault="004E7599" w:rsidP="00933252">
            <w:pPr>
              <w:pBdr>
                <w:top w:val="nil"/>
                <w:left w:val="nil"/>
                <w:bottom w:val="nil"/>
                <w:right w:val="nil"/>
              </w:pBdr>
              <w:rPr>
                <w:rFonts w:eastAsiaTheme="minorEastAsia"/>
              </w:rPr>
            </w:pPr>
            <w:r>
              <w:rPr>
                <w:rFonts w:eastAsiaTheme="minorEastAsia"/>
              </w:rPr>
              <w:t xml:space="preserve">40 </w:t>
            </w:r>
            <w:proofErr w:type="spellStart"/>
            <w:r>
              <w:rPr>
                <w:rFonts w:eastAsiaTheme="minorEastAsia"/>
              </w:rPr>
              <w:t>ms</w:t>
            </w:r>
            <w:proofErr w:type="spellEnd"/>
            <w:r>
              <w:rPr>
                <w:rFonts w:eastAsiaTheme="minorEastAsia"/>
              </w:rPr>
              <w:t xml:space="preserve"> can be a baseline.</w:t>
            </w:r>
          </w:p>
        </w:tc>
      </w:tr>
      <w:tr w:rsidR="007B498D" w14:paraId="64502453" w14:textId="77777777" w:rsidTr="00575763">
        <w:trPr>
          <w:trHeight w:val="350"/>
        </w:trPr>
        <w:tc>
          <w:tcPr>
            <w:tcW w:w="2263" w:type="dxa"/>
          </w:tcPr>
          <w:p w14:paraId="514F444B" w14:textId="77777777" w:rsidR="007B498D" w:rsidRDefault="007B498D"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68FBDC17" w14:textId="77777777" w:rsidR="007B498D" w:rsidRDefault="007B498D" w:rsidP="00575763">
            <w:pPr>
              <w:pBdr>
                <w:top w:val="nil"/>
                <w:left w:val="nil"/>
                <w:bottom w:val="nil"/>
                <w:right w:val="nil"/>
              </w:pBdr>
              <w:rPr>
                <w:rFonts w:eastAsiaTheme="minorEastAsia"/>
              </w:rPr>
            </w:pPr>
            <w:r>
              <w:rPr>
                <w:rFonts w:eastAsiaTheme="minorEastAsia" w:hint="eastAsia"/>
              </w:rPr>
              <w:t>Yes</w:t>
            </w:r>
          </w:p>
        </w:tc>
        <w:tc>
          <w:tcPr>
            <w:tcW w:w="5098" w:type="dxa"/>
          </w:tcPr>
          <w:p w14:paraId="21375F4F" w14:textId="77777777" w:rsidR="007B498D" w:rsidRDefault="007B498D" w:rsidP="00575763">
            <w:pPr>
              <w:pBdr>
                <w:top w:val="nil"/>
                <w:left w:val="nil"/>
                <w:bottom w:val="nil"/>
                <w:right w:val="nil"/>
              </w:pBdr>
              <w:rPr>
                <w:rFonts w:eastAsiaTheme="minorEastAsia"/>
              </w:rPr>
            </w:pPr>
            <w:r>
              <w:rPr>
                <w:rFonts w:eastAsiaTheme="minorEastAsia" w:hint="eastAsia"/>
              </w:rPr>
              <w:t>Share same view with rapporteur.</w:t>
            </w:r>
          </w:p>
        </w:tc>
      </w:tr>
      <w:tr w:rsidR="007B498D" w14:paraId="16763EAE" w14:textId="77777777" w:rsidTr="00642D6B">
        <w:trPr>
          <w:trHeight w:val="350"/>
        </w:trPr>
        <w:tc>
          <w:tcPr>
            <w:tcW w:w="2263" w:type="dxa"/>
          </w:tcPr>
          <w:p w14:paraId="5F56C56D" w14:textId="77777777" w:rsidR="007B498D" w:rsidRPr="007B498D" w:rsidRDefault="007B498D" w:rsidP="00933252">
            <w:pPr>
              <w:pBdr>
                <w:top w:val="nil"/>
                <w:left w:val="nil"/>
                <w:bottom w:val="nil"/>
                <w:right w:val="nil"/>
              </w:pBdr>
              <w:rPr>
                <w:rFonts w:eastAsiaTheme="minorEastAsia"/>
              </w:rPr>
            </w:pPr>
          </w:p>
        </w:tc>
        <w:tc>
          <w:tcPr>
            <w:tcW w:w="2268" w:type="dxa"/>
          </w:tcPr>
          <w:p w14:paraId="1EE0C8C2" w14:textId="77777777" w:rsidR="007B498D" w:rsidRDefault="007B498D" w:rsidP="00933252">
            <w:pPr>
              <w:pBdr>
                <w:top w:val="nil"/>
                <w:left w:val="nil"/>
                <w:bottom w:val="nil"/>
                <w:right w:val="nil"/>
              </w:pBdr>
              <w:rPr>
                <w:rFonts w:eastAsiaTheme="minorEastAsia"/>
              </w:rPr>
            </w:pPr>
          </w:p>
        </w:tc>
        <w:tc>
          <w:tcPr>
            <w:tcW w:w="5098" w:type="dxa"/>
          </w:tcPr>
          <w:p w14:paraId="30826C01" w14:textId="77777777" w:rsidR="007B498D" w:rsidRDefault="007B498D" w:rsidP="00933252">
            <w:pPr>
              <w:pBdr>
                <w:top w:val="nil"/>
                <w:left w:val="nil"/>
                <w:bottom w:val="nil"/>
                <w:right w:val="nil"/>
              </w:pBdr>
              <w:rPr>
                <w:rFonts w:eastAsiaTheme="minorEastAsia"/>
              </w:rPr>
            </w:pPr>
          </w:p>
        </w:tc>
      </w:tr>
    </w:tbl>
    <w:p w14:paraId="378879B8" w14:textId="7ACAD3BE" w:rsidR="00642D6B" w:rsidRDefault="000F47A1">
      <w:pPr>
        <w:spacing w:beforeLines="50" w:before="120"/>
        <w:rPr>
          <w:ins w:id="571" w:author="OPPO-Zonda" w:date="2024-05-08T14:55:00Z"/>
        </w:rPr>
      </w:pPr>
      <w:ins w:id="572" w:author="OPPO-Zonda" w:date="2024-05-08T14:52:00Z">
        <w:r>
          <w:rPr>
            <w:rFonts w:hint="eastAsia"/>
          </w:rPr>
          <w:t>S</w:t>
        </w:r>
        <w:r>
          <w:t>ummary: 1</w:t>
        </w:r>
      </w:ins>
      <w:ins w:id="573" w:author="OPPO-Zonda" w:date="2024-05-09T10:15:00Z">
        <w:r w:rsidR="00A84000">
          <w:t>5</w:t>
        </w:r>
      </w:ins>
      <w:ins w:id="574" w:author="OPPO-Zonda" w:date="2024-05-08T14:52:00Z">
        <w:r>
          <w:t>/1</w:t>
        </w:r>
      </w:ins>
      <w:ins w:id="575" w:author="OPPO-Zonda" w:date="2024-05-09T10:15:00Z">
        <w:r w:rsidR="00A84000">
          <w:t>7</w:t>
        </w:r>
      </w:ins>
      <w:ins w:id="576" w:author="OPPO-Zonda" w:date="2024-05-08T14:52:00Z">
        <w:r>
          <w:t xml:space="preserve"> agree that alignment of sampling period among companies could help</w:t>
        </w:r>
      </w:ins>
      <w:ins w:id="577" w:author="OPPO-Zonda" w:date="2024-05-08T14:53:00Z">
        <w:r>
          <w:t xml:space="preserve"> for evaluation study. Among those companies, </w:t>
        </w:r>
      </w:ins>
      <w:ins w:id="578" w:author="OPPO-Zonda" w:date="2024-05-08T14:54:00Z">
        <w:r>
          <w:t>4 companies prefer 20ms and 4 companies prefer 40ms.</w:t>
        </w:r>
      </w:ins>
      <w:ins w:id="579" w:author="OPPO-Zonda" w:date="2024-05-08T14:55:00Z">
        <w:r>
          <w:t xml:space="preserve"> </w:t>
        </w:r>
      </w:ins>
      <w:ins w:id="580" w:author="OPPO-Zonda" w:date="2024-05-08T14:53:00Z">
        <w:r>
          <w:t>2/1</w:t>
        </w:r>
      </w:ins>
      <w:ins w:id="581" w:author="OPPO-Zonda" w:date="2024-05-09T10:15:00Z">
        <w:r w:rsidR="00A84000">
          <w:t>7</w:t>
        </w:r>
      </w:ins>
      <w:ins w:id="582" w:author="OPPO-Zonda" w:date="2024-05-08T14:53:00Z">
        <w:r>
          <w:t xml:space="preserve">(Apple, </w:t>
        </w:r>
        <w:proofErr w:type="spellStart"/>
        <w:r>
          <w:t>Mediatek</w:t>
        </w:r>
        <w:proofErr w:type="spellEnd"/>
        <w:r>
          <w:t xml:space="preserve">) think it is not so necessary, while </w:t>
        </w:r>
        <w:proofErr w:type="spellStart"/>
        <w:r>
          <w:t>Mediatek</w:t>
        </w:r>
        <w:proofErr w:type="spellEnd"/>
        <w:r>
          <w:t xml:space="preserve"> can also accept 20ms.</w:t>
        </w:r>
      </w:ins>
    </w:p>
    <w:p w14:paraId="66440C15" w14:textId="33B0299D" w:rsidR="000F47A1" w:rsidRPr="009D3351" w:rsidRDefault="000F47A1">
      <w:pPr>
        <w:spacing w:beforeLines="50" w:before="120"/>
        <w:rPr>
          <w:b/>
          <w:bCs/>
        </w:rPr>
      </w:pPr>
      <w:ins w:id="583" w:author="OPPO-Zonda" w:date="2024-05-08T14:55:00Z">
        <w:r w:rsidRPr="009D3351">
          <w:rPr>
            <w:b/>
            <w:bCs/>
          </w:rPr>
          <w:t>Proposal 1</w:t>
        </w:r>
      </w:ins>
      <w:ins w:id="584" w:author="OPPO-Zonda" w:date="2024-05-09T12:17:00Z">
        <w:r w:rsidR="00CA2240">
          <w:rPr>
            <w:b/>
            <w:bCs/>
          </w:rPr>
          <w:t>4</w:t>
        </w:r>
      </w:ins>
      <w:ins w:id="585" w:author="OPPO-Zonda" w:date="2024-05-08T14:55:00Z">
        <w:r w:rsidRPr="009D3351">
          <w:rPr>
            <w:b/>
            <w:bCs/>
          </w:rPr>
          <w:t>: The sample period(s) are aligned among companies for intra-frequency intra-cell temporal domain</w:t>
        </w:r>
      </w:ins>
      <w:ins w:id="586" w:author="OPPO-Zonda" w:date="2024-05-08T14:56:00Z">
        <w:r w:rsidRPr="009D3351">
          <w:rPr>
            <w:b/>
            <w:bCs/>
          </w:rPr>
          <w:t xml:space="preserve"> prediction. We can start with 20ms and 40ms.</w:t>
        </w:r>
      </w:ins>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022391">
      <w:pPr>
        <w:spacing w:beforeLines="50" w:before="120"/>
        <w:jc w:val="center"/>
      </w:pPr>
      <w:r>
        <w:rPr>
          <w:noProof/>
        </w:rPr>
        <w:object w:dxaOrig="7960" w:dyaOrig="1234" w14:anchorId="141E7843">
          <v:shape id="_x0000_i1027" type="#_x0000_t75" alt="" style="width:399.2pt;height:62.45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27" DrawAspect="Icon" ObjectID="_1776762633" r:id="rId22"/>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022391">
      <w:pPr>
        <w:spacing w:beforeLines="50" w:before="120"/>
        <w:jc w:val="center"/>
      </w:pPr>
      <w:r>
        <w:rPr>
          <w:noProof/>
        </w:rPr>
        <w:object w:dxaOrig="7957" w:dyaOrig="1234" w14:anchorId="7CDAF7A7">
          <v:shape id="_x0000_i1028" type="#_x0000_t75" alt="" style="width:397.85pt;height:62.45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28" DrawAspect="Icon" ObjectID="_1776762634" r:id="rId24"/>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af"/>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 xml:space="preserve">We may need </w:t>
            </w:r>
            <w:r w:rsidRPr="009D3351">
              <w:rPr>
                <w:rFonts w:eastAsiaTheme="minorEastAsia"/>
              </w:rPr>
              <w:t>multiple</w:t>
            </w:r>
            <w:r>
              <w:rPr>
                <w:rFonts w:eastAsiaTheme="minorEastAsia"/>
              </w:rPr>
              <w:t xml:space="preserv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 xml:space="preserve">It's uncertain if this applies exclusively to FR2. From what I understand, there is also multi-beam operation in </w:t>
            </w:r>
            <w:r w:rsidRPr="009D3351">
              <w:rPr>
                <w:rFonts w:eastAsiaTheme="minorEastAsia"/>
              </w:rPr>
              <w:t>FR1</w:t>
            </w:r>
            <w:r>
              <w:rPr>
                <w:rFonts w:eastAsiaTheme="minorEastAsia"/>
              </w:rPr>
              <w:t>,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 xml:space="preserve">Considering the necessity to assess system performance through KPIs such as HOF, RLF, Pingpong, ToS and data interruption time, an alternative formulation can be </w:t>
            </w:r>
            <w:r>
              <w:rPr>
                <w:rFonts w:eastAsiaTheme="minorEastAsia"/>
              </w:rPr>
              <w:lastRenderedPageBreak/>
              <w:t xml:space="preserve">evaluating the RSRP difference alongside the tolerable </w:t>
            </w:r>
            <w:r w:rsidRPr="009D3351">
              <w:rPr>
                <w:rFonts w:eastAsiaTheme="minorEastAsia"/>
              </w:rPr>
              <w:t>degradation</w:t>
            </w:r>
            <w:r>
              <w:rPr>
                <w:rFonts w:eastAsiaTheme="minorEastAsia"/>
              </w:rPr>
              <w:t xml:space="preserve">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lastRenderedPageBreak/>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 xml:space="preserve">The definition seems OK in general, but we should agree on </w:t>
            </w:r>
            <w:r w:rsidRPr="009D3351">
              <w:rPr>
                <w:rFonts w:eastAsiaTheme="minorEastAsia"/>
              </w:rPr>
              <w:t>multiple</w:t>
            </w:r>
            <w:r>
              <w:rPr>
                <w:rFonts w:eastAsiaTheme="minorEastAsia"/>
              </w:rPr>
              <w:t xml:space="preserve"> values of measurement reduction rate to see how it impacts prediction accuracy. We also should not say that it is only </w:t>
            </w:r>
            <w:r w:rsidRPr="009D3351">
              <w:rPr>
                <w:rFonts w:eastAsiaTheme="minorEastAsia"/>
              </w:rPr>
              <w:t>applicable</w:t>
            </w:r>
            <w:r>
              <w:rPr>
                <w:rFonts w:eastAsiaTheme="minorEastAsia"/>
              </w:rPr>
              <w:t xml:space="preserv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w:t>
            </w:r>
            <w:r w:rsidRPr="009D3351">
              <w:rPr>
                <w:rFonts w:eastAsiaTheme="minorEastAsia"/>
                <w:color w:val="000000" w:themeColor="text1"/>
                <w:lang w:val="en-US"/>
              </w:rPr>
              <w:t>Huawei</w:t>
            </w:r>
            <w:r w:rsidRPr="00725108">
              <w:rPr>
                <w:rFonts w:eastAsiaTheme="minorEastAsia"/>
                <w:color w:val="000000" w:themeColor="text1"/>
                <w:lang w:val="en-US"/>
              </w:rPr>
              <w:t xml:space="preserve">.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w:t>
            </w:r>
            <w:r w:rsidRPr="009D3351">
              <w:rPr>
                <w:rFonts w:eastAsiaTheme="minorEastAsia"/>
              </w:rPr>
              <w:t>FR1</w:t>
            </w:r>
            <w:r>
              <w:rPr>
                <w:rFonts w:eastAsiaTheme="minorEastAsia" w:hint="eastAsia"/>
              </w:rPr>
              <w:t xml:space="preserve"> can also be considered. </w:t>
            </w:r>
          </w:p>
        </w:tc>
        <w:tc>
          <w:tcPr>
            <w:tcW w:w="3397" w:type="dxa"/>
          </w:tcPr>
          <w:p w14:paraId="312B8C1C" w14:textId="77777777" w:rsidR="00642D6B" w:rsidRDefault="00642D6B" w:rsidP="00933252">
            <w:pPr>
              <w:rPr>
                <w:rFonts w:eastAsiaTheme="minorEastAsia"/>
              </w:rPr>
            </w:pPr>
          </w:p>
        </w:tc>
      </w:tr>
      <w:tr w:rsidR="004E7599" w14:paraId="20C2F7FD" w14:textId="77777777" w:rsidTr="00642D6B">
        <w:trPr>
          <w:trHeight w:val="350"/>
        </w:trPr>
        <w:tc>
          <w:tcPr>
            <w:tcW w:w="2263" w:type="dxa"/>
          </w:tcPr>
          <w:p w14:paraId="14D80210" w14:textId="434CF925"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3969" w:type="dxa"/>
          </w:tcPr>
          <w:p w14:paraId="3DD3E678" w14:textId="4BBF78D9" w:rsidR="004E7599" w:rsidRDefault="004E7599" w:rsidP="004E7599">
            <w:pPr>
              <w:pBdr>
                <w:top w:val="nil"/>
                <w:left w:val="nil"/>
                <w:bottom w:val="nil"/>
                <w:right w:val="nil"/>
              </w:pBdr>
              <w:rPr>
                <w:rFonts w:eastAsiaTheme="minorEastAsia"/>
              </w:rPr>
            </w:pPr>
            <w:r>
              <w:rPr>
                <w:rFonts w:eastAsiaTheme="minorEastAsia"/>
              </w:rPr>
              <w:t>Agree</w:t>
            </w:r>
          </w:p>
        </w:tc>
        <w:tc>
          <w:tcPr>
            <w:tcW w:w="3397" w:type="dxa"/>
          </w:tcPr>
          <w:p w14:paraId="053D6E73" w14:textId="77777777" w:rsidR="004E7599" w:rsidRDefault="004E7599" w:rsidP="004E7599">
            <w:pPr>
              <w:rPr>
                <w:rFonts w:eastAsiaTheme="minorEastAsia"/>
              </w:rPr>
            </w:pPr>
          </w:p>
        </w:tc>
      </w:tr>
      <w:tr w:rsidR="007B498D" w14:paraId="621F102B" w14:textId="77777777" w:rsidTr="00575763">
        <w:trPr>
          <w:trHeight w:val="350"/>
        </w:trPr>
        <w:tc>
          <w:tcPr>
            <w:tcW w:w="2263" w:type="dxa"/>
          </w:tcPr>
          <w:p w14:paraId="44472545" w14:textId="77777777" w:rsidR="007B498D" w:rsidRDefault="007B498D" w:rsidP="00575763">
            <w:pPr>
              <w:pBdr>
                <w:top w:val="nil"/>
                <w:left w:val="nil"/>
                <w:bottom w:val="nil"/>
                <w:right w:val="nil"/>
              </w:pBdr>
              <w:rPr>
                <w:rFonts w:eastAsiaTheme="minorEastAsia"/>
              </w:rPr>
            </w:pPr>
            <w:r>
              <w:rPr>
                <w:rFonts w:eastAsiaTheme="minorEastAsia" w:hint="eastAsia"/>
              </w:rPr>
              <w:t>China Unicom</w:t>
            </w:r>
          </w:p>
        </w:tc>
        <w:tc>
          <w:tcPr>
            <w:tcW w:w="3969" w:type="dxa"/>
          </w:tcPr>
          <w:p w14:paraId="786D8EB8" w14:textId="77777777" w:rsidR="007B498D" w:rsidRDefault="007B498D" w:rsidP="00575763">
            <w:pPr>
              <w:pBdr>
                <w:top w:val="nil"/>
                <w:left w:val="nil"/>
                <w:bottom w:val="nil"/>
                <w:right w:val="nil"/>
              </w:pBdr>
              <w:rPr>
                <w:rFonts w:eastAsiaTheme="minorEastAsia"/>
              </w:rPr>
            </w:pPr>
            <w:r>
              <w:rPr>
                <w:rFonts w:eastAsiaTheme="minorEastAsia" w:hint="eastAsia"/>
              </w:rPr>
              <w:t>Agree for FR2, keep open for FR1.</w:t>
            </w:r>
          </w:p>
        </w:tc>
        <w:tc>
          <w:tcPr>
            <w:tcW w:w="3397" w:type="dxa"/>
          </w:tcPr>
          <w:p w14:paraId="1E093410" w14:textId="77777777" w:rsidR="007B498D" w:rsidRDefault="007B498D" w:rsidP="00575763">
            <w:pPr>
              <w:rPr>
                <w:rFonts w:eastAsiaTheme="minorEastAsia"/>
              </w:rPr>
            </w:pPr>
          </w:p>
        </w:tc>
      </w:tr>
      <w:tr w:rsidR="007B498D" w14:paraId="0C80CD0D" w14:textId="77777777" w:rsidTr="00642D6B">
        <w:trPr>
          <w:trHeight w:val="350"/>
        </w:trPr>
        <w:tc>
          <w:tcPr>
            <w:tcW w:w="2263" w:type="dxa"/>
          </w:tcPr>
          <w:p w14:paraId="35714E30" w14:textId="77777777" w:rsidR="007B498D" w:rsidRPr="007B498D" w:rsidRDefault="007B498D" w:rsidP="004E7599">
            <w:pPr>
              <w:pBdr>
                <w:top w:val="nil"/>
                <w:left w:val="nil"/>
                <w:bottom w:val="nil"/>
                <w:right w:val="nil"/>
              </w:pBdr>
              <w:rPr>
                <w:rFonts w:eastAsiaTheme="minorEastAsia"/>
              </w:rPr>
            </w:pPr>
          </w:p>
        </w:tc>
        <w:tc>
          <w:tcPr>
            <w:tcW w:w="3969" w:type="dxa"/>
          </w:tcPr>
          <w:p w14:paraId="56D14DCB" w14:textId="77777777" w:rsidR="007B498D" w:rsidRDefault="007B498D" w:rsidP="004E7599">
            <w:pPr>
              <w:pBdr>
                <w:top w:val="nil"/>
                <w:left w:val="nil"/>
                <w:bottom w:val="nil"/>
                <w:right w:val="nil"/>
              </w:pBdr>
              <w:rPr>
                <w:rFonts w:eastAsiaTheme="minorEastAsia"/>
              </w:rPr>
            </w:pPr>
          </w:p>
        </w:tc>
        <w:tc>
          <w:tcPr>
            <w:tcW w:w="3397" w:type="dxa"/>
          </w:tcPr>
          <w:p w14:paraId="36A25417" w14:textId="77777777" w:rsidR="007B498D" w:rsidRDefault="007B498D" w:rsidP="004E7599">
            <w:pPr>
              <w:rPr>
                <w:rFonts w:eastAsiaTheme="minorEastAsia"/>
              </w:rPr>
            </w:pPr>
          </w:p>
        </w:tc>
      </w:tr>
    </w:tbl>
    <w:p w14:paraId="22CD7861" w14:textId="2C0E31F5" w:rsidR="00642D6B" w:rsidRDefault="006602EF">
      <w:pPr>
        <w:spacing w:beforeLines="50" w:before="120"/>
        <w:rPr>
          <w:ins w:id="587" w:author="OPPO-Zonda" w:date="2024-05-08T15:02:00Z"/>
        </w:rPr>
      </w:pPr>
      <w:ins w:id="588" w:author="OPPO-Zonda" w:date="2024-05-08T14:59:00Z">
        <w:r>
          <w:rPr>
            <w:rFonts w:hint="eastAsia"/>
          </w:rPr>
          <w:t>S</w:t>
        </w:r>
        <w:r>
          <w:t xml:space="preserve">ummary: </w:t>
        </w:r>
        <w:proofErr w:type="gramStart"/>
        <w:r>
          <w:t>all</w:t>
        </w:r>
      </w:ins>
      <w:ins w:id="589" w:author="OPPO-Zonda" w:date="2024-05-08T15:00:00Z">
        <w:r>
          <w:t>(</w:t>
        </w:r>
        <w:proofErr w:type="gramEnd"/>
        <w:r>
          <w:t>16)</w:t>
        </w:r>
      </w:ins>
      <w:ins w:id="590" w:author="OPPO-Zonda" w:date="2024-05-08T14:59:00Z">
        <w:r>
          <w:t xml:space="preserve"> companies</w:t>
        </w:r>
      </w:ins>
      <w:ins w:id="591" w:author="OPPO-Zonda" w:date="2024-05-08T15:00:00Z">
        <w:r>
          <w:t xml:space="preserve"> agree with recommended methodology. 2/16(Apple, Huawei) companies propose to align more than one measurement reduction rate </w:t>
        </w:r>
        <w:proofErr w:type="spellStart"/>
        <w:r>
          <w:t>wihle</w:t>
        </w:r>
        <w:proofErr w:type="spellEnd"/>
        <w:r>
          <w:t xml:space="preserve"> 1/16(vivo) </w:t>
        </w:r>
      </w:ins>
      <w:ins w:id="592" w:author="OPPO-Zonda" w:date="2024-05-08T15:01:00Z">
        <w:r>
          <w:t xml:space="preserve">think no such alignment is necessary. </w:t>
        </w:r>
      </w:ins>
      <w:ins w:id="593" w:author="OPPO-Zonda" w:date="2024-05-09T10:16:00Z">
        <w:r w:rsidR="00A84000">
          <w:t>5</w:t>
        </w:r>
      </w:ins>
      <w:ins w:id="594" w:author="OPPO-Zonda" w:date="2024-05-08T15:01:00Z">
        <w:r>
          <w:t>/16(</w:t>
        </w:r>
        <w:proofErr w:type="spellStart"/>
        <w:r>
          <w:t>Mediatek</w:t>
        </w:r>
        <w:proofErr w:type="spellEnd"/>
        <w:r>
          <w:t xml:space="preserve">, Huawei, </w:t>
        </w:r>
        <w:proofErr w:type="spellStart"/>
        <w:proofErr w:type="gramStart"/>
        <w:r>
          <w:t>ZTE,CATT</w:t>
        </w:r>
      </w:ins>
      <w:proofErr w:type="gramEnd"/>
      <w:ins w:id="595" w:author="OPPO-Zonda" w:date="2024-05-09T10:16:00Z">
        <w:r w:rsidR="00A84000">
          <w:t>,China</w:t>
        </w:r>
        <w:proofErr w:type="spellEnd"/>
        <w:r w:rsidR="00A84000">
          <w:t xml:space="preserve"> Unicom</w:t>
        </w:r>
      </w:ins>
      <w:ins w:id="596" w:author="OPPO-Zonda" w:date="2024-05-08T15:01:00Z">
        <w:r>
          <w:t>) think we can focus</w:t>
        </w:r>
      </w:ins>
      <w:ins w:id="597" w:author="OPPO-Zonda" w:date="2024-05-08T15:02:00Z">
        <w:r>
          <w:t xml:space="preserve"> evaluation </w:t>
        </w:r>
        <w:proofErr w:type="spellStart"/>
        <w:r>
          <w:t>excercise</w:t>
        </w:r>
      </w:ins>
      <w:proofErr w:type="spellEnd"/>
      <w:ins w:id="598" w:author="OPPO-Zonda" w:date="2024-05-08T15:01:00Z">
        <w:r>
          <w:t xml:space="preserve"> on spatial domain prediction on FR2 to FR2 scenario</w:t>
        </w:r>
      </w:ins>
      <w:ins w:id="599" w:author="OPPO-Zonda" w:date="2024-05-08T15:02:00Z">
        <w:r>
          <w:t xml:space="preserve"> but it doesn’t mean spatial domain prediction is not applicable on FR1 to FR1 scenario. </w:t>
        </w:r>
      </w:ins>
    </w:p>
    <w:p w14:paraId="5F8C26EE" w14:textId="18F54BA5" w:rsidR="006602EF" w:rsidRPr="009D3351" w:rsidRDefault="006602EF">
      <w:pPr>
        <w:spacing w:beforeLines="50" w:before="120"/>
        <w:rPr>
          <w:b/>
          <w:bCs/>
        </w:rPr>
      </w:pPr>
      <w:ins w:id="600" w:author="OPPO-Zonda" w:date="2024-05-08T15:02:00Z">
        <w:r w:rsidRPr="009D3351">
          <w:rPr>
            <w:b/>
            <w:bCs/>
          </w:rPr>
          <w:t>Proposal 1</w:t>
        </w:r>
      </w:ins>
      <w:ins w:id="601" w:author="OPPO-Zonda" w:date="2024-05-09T12:17:00Z">
        <w:r w:rsidR="00CA2240">
          <w:rPr>
            <w:b/>
            <w:bCs/>
          </w:rPr>
          <w:t>5</w:t>
        </w:r>
      </w:ins>
      <w:ins w:id="602" w:author="OPPO-Zonda" w:date="2024-05-08T15:02:00Z">
        <w:r w:rsidRPr="009D3351">
          <w:rPr>
            <w:b/>
            <w:bCs/>
          </w:rPr>
          <w:t xml:space="preserve">: </w:t>
        </w:r>
      </w:ins>
      <w:ins w:id="603" w:author="OPPO-Zonda" w:date="2024-05-08T21:17:00Z">
        <w:r w:rsidR="009D3351">
          <w:rPr>
            <w:b/>
            <w:bCs/>
          </w:rPr>
          <w:t>M</w:t>
        </w:r>
      </w:ins>
      <w:ins w:id="604" w:author="OPPO-Zonda" w:date="2024-05-08T15:03:00Z">
        <w:r w:rsidRPr="009D3351">
          <w:rPr>
            <w:b/>
            <w:bCs/>
          </w:rPr>
          <w:t xml:space="preserve">ethodology of </w:t>
        </w:r>
        <w:proofErr w:type="spellStart"/>
        <w:r w:rsidRPr="009D3351">
          <w:rPr>
            <w:b/>
            <w:bCs/>
          </w:rPr>
          <w:t>Intra_F_C_S</w:t>
        </w:r>
        <w:proofErr w:type="spellEnd"/>
        <w:r w:rsidRPr="009D3351">
          <w:rPr>
            <w:b/>
            <w:bCs/>
          </w:rPr>
          <w:t xml:space="preserve">: </w:t>
        </w:r>
      </w:ins>
      <w:ins w:id="605" w:author="OPPO-Zonda" w:date="2024-05-08T21:17:00Z">
        <w:r w:rsidR="009D3351">
          <w:rPr>
            <w:b/>
            <w:bCs/>
          </w:rPr>
          <w:t>Intra-frequency i</w:t>
        </w:r>
      </w:ins>
      <w:ins w:id="606" w:author="OPPO-Zonda" w:date="2024-05-08T15:03:00Z">
        <w:r w:rsidRPr="009D3351">
          <w:rPr>
            <w:b/>
            <w:bCs/>
          </w:rPr>
          <w:t xml:space="preserve">ntra-cell spatial domain prediction is done by measuring sub set of configured SSB as input to the model to predict L3 cell level measurements for </w:t>
        </w:r>
        <w:r w:rsidRPr="009D3351">
          <w:rPr>
            <w:b/>
            <w:bCs/>
          </w:rPr>
          <w:lastRenderedPageBreak/>
          <w:t xml:space="preserve">every instance of the same cell. It is only </w:t>
        </w:r>
      </w:ins>
      <w:proofErr w:type="spellStart"/>
      <w:ins w:id="607" w:author="OPPO-Zonda" w:date="2024-05-08T15:04:00Z">
        <w:r w:rsidRPr="009D3351">
          <w:rPr>
            <w:b/>
            <w:bCs/>
          </w:rPr>
          <w:t>evaluted</w:t>
        </w:r>
      </w:ins>
      <w:proofErr w:type="spellEnd"/>
      <w:ins w:id="608" w:author="OPPO-Zonda" w:date="2024-05-08T15:03:00Z">
        <w:r w:rsidRPr="009D3351">
          <w:rPr>
            <w:b/>
            <w:bCs/>
          </w:rPr>
          <w:t xml:space="preserve"> for FR2 intra-frequency scenario and RRM sub case 1 and 3. </w:t>
        </w:r>
      </w:ins>
      <w:ins w:id="609" w:author="OPPO-Zonda" w:date="2024-05-08T15:04:00Z">
        <w:r w:rsidRPr="00354997">
          <w:rPr>
            <w:b/>
            <w:bCs/>
          </w:rPr>
          <w:t>Several</w:t>
        </w:r>
      </w:ins>
      <w:ins w:id="610" w:author="OPPO-Zonda" w:date="2024-05-08T15:03:00Z">
        <w:r w:rsidRPr="00354997">
          <w:rPr>
            <w:b/>
            <w:bCs/>
          </w:rPr>
          <w:t xml:space="preserve"> measurement reduction rate</w:t>
        </w:r>
      </w:ins>
      <w:ins w:id="611" w:author="OPPO-Zonda" w:date="2024-05-08T15:04:00Z">
        <w:r w:rsidRPr="00354997">
          <w:rPr>
            <w:b/>
            <w:bCs/>
          </w:rPr>
          <w:t>s</w:t>
        </w:r>
      </w:ins>
      <w:ins w:id="612" w:author="OPPO-Zonda" w:date="2024-05-08T15:03:00Z">
        <w:r w:rsidRPr="00354997">
          <w:rPr>
            <w:b/>
            <w:bCs/>
          </w:rPr>
          <w:t xml:space="preserve"> should be aligned among company without defining detail pattern. The detail rate value</w:t>
        </w:r>
      </w:ins>
      <w:ins w:id="613" w:author="OPPO-Zonda" w:date="2024-05-08T15:04:00Z">
        <w:r w:rsidRPr="00354997">
          <w:rPr>
            <w:b/>
            <w:bCs/>
          </w:rPr>
          <w:t>s</w:t>
        </w:r>
      </w:ins>
      <w:ins w:id="614" w:author="OPPO-Zonda" w:date="2024-05-08T15:03:00Z">
        <w:r w:rsidRPr="00354997">
          <w:rPr>
            <w:b/>
            <w:bCs/>
          </w:rPr>
          <w:t xml:space="preserve"> </w:t>
        </w:r>
      </w:ins>
      <w:ins w:id="615" w:author="OPPO-Zonda" w:date="2024-05-08T15:04:00Z">
        <w:r w:rsidRPr="00354997">
          <w:rPr>
            <w:b/>
            <w:bCs/>
          </w:rPr>
          <w:t>are</w:t>
        </w:r>
      </w:ins>
      <w:ins w:id="616" w:author="OPPO-Zonda" w:date="2024-05-08T15:03:00Z">
        <w:r w:rsidRPr="00354997">
          <w:rPr>
            <w:b/>
            <w:bCs/>
          </w:rPr>
          <w:t xml:space="preserve"> FFS</w:t>
        </w:r>
      </w:ins>
      <w:ins w:id="617" w:author="OPPO-Zonda" w:date="2024-05-08T15:04:00Z">
        <w:r w:rsidR="00553536" w:rsidRPr="00354997">
          <w:rPr>
            <w:b/>
            <w:bCs/>
          </w:rPr>
          <w:t>.</w:t>
        </w:r>
      </w:ins>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022391">
      <w:pPr>
        <w:spacing w:beforeLines="50" w:before="120"/>
        <w:jc w:val="center"/>
      </w:pPr>
      <w:r>
        <w:rPr>
          <w:noProof/>
        </w:rPr>
        <w:object w:dxaOrig="7247" w:dyaOrig="1732" w14:anchorId="49F35D59">
          <v:shape id="_x0000_i1029" type="#_x0000_t75" alt="" style="width:361.65pt;height:87.4pt;mso-wrap-edited:f;mso-width-percent:0;mso-height-percent:0;mso-wrap-distance-left:9pt;mso-wrap-distance-top:0;mso-wrap-distance-right:9pt;mso-wrap-distance-bottom:0;mso-width-percent:0;mso-height-percent:0" o:ole="" o:allowincell="f">
            <v:imagedata r:id="rId25" o:title="oleimage"/>
          </v:shape>
          <o:OLEObject Type="Embed" ProgID="Package" ShapeID="_x0000_i1029" DrawAspect="Icon" ObjectID="_1776762635" r:id="rId26"/>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af"/>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r w:rsidR="004E7599" w14:paraId="15FF0871" w14:textId="77777777" w:rsidTr="00642D6B">
        <w:trPr>
          <w:trHeight w:val="350"/>
        </w:trPr>
        <w:tc>
          <w:tcPr>
            <w:tcW w:w="2263" w:type="dxa"/>
          </w:tcPr>
          <w:p w14:paraId="3C47634D" w14:textId="22E8A110"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19B95C03" w14:textId="4CBBC9A9" w:rsidR="004E7599" w:rsidRDefault="004E7599" w:rsidP="00933252">
            <w:pPr>
              <w:rPr>
                <w:rFonts w:eastAsiaTheme="minorEastAsia"/>
              </w:rPr>
            </w:pPr>
            <w:r>
              <w:rPr>
                <w:rFonts w:eastAsiaTheme="minorEastAsia"/>
              </w:rPr>
              <w:t>Yes</w:t>
            </w:r>
          </w:p>
        </w:tc>
        <w:tc>
          <w:tcPr>
            <w:tcW w:w="5098" w:type="dxa"/>
          </w:tcPr>
          <w:p w14:paraId="770BAD29" w14:textId="77777777" w:rsidR="004E7599" w:rsidRDefault="004E7599" w:rsidP="00933252">
            <w:pPr>
              <w:rPr>
                <w:rFonts w:eastAsiaTheme="minorEastAsia"/>
              </w:rPr>
            </w:pPr>
          </w:p>
        </w:tc>
      </w:tr>
      <w:tr w:rsidR="007B498D" w14:paraId="6F1E1572" w14:textId="77777777" w:rsidTr="00575763">
        <w:trPr>
          <w:trHeight w:val="350"/>
        </w:trPr>
        <w:tc>
          <w:tcPr>
            <w:tcW w:w="2263" w:type="dxa"/>
          </w:tcPr>
          <w:p w14:paraId="6985B311" w14:textId="77777777" w:rsidR="007B498D" w:rsidRDefault="007B498D" w:rsidP="00575763">
            <w:pPr>
              <w:rPr>
                <w:rFonts w:eastAsiaTheme="minorEastAsia"/>
              </w:rPr>
            </w:pPr>
            <w:r>
              <w:rPr>
                <w:rFonts w:eastAsiaTheme="minorEastAsia" w:hint="eastAsia"/>
              </w:rPr>
              <w:lastRenderedPageBreak/>
              <w:t>China Unicom</w:t>
            </w:r>
          </w:p>
        </w:tc>
        <w:tc>
          <w:tcPr>
            <w:tcW w:w="2268" w:type="dxa"/>
          </w:tcPr>
          <w:p w14:paraId="49338404" w14:textId="77777777" w:rsidR="007B498D" w:rsidRDefault="007B498D" w:rsidP="00575763">
            <w:pPr>
              <w:rPr>
                <w:rFonts w:eastAsiaTheme="minorEastAsia"/>
              </w:rPr>
            </w:pPr>
            <w:r>
              <w:rPr>
                <w:rFonts w:eastAsiaTheme="minorEastAsia" w:hint="eastAsia"/>
              </w:rPr>
              <w:t>Yes</w:t>
            </w:r>
          </w:p>
        </w:tc>
        <w:tc>
          <w:tcPr>
            <w:tcW w:w="5098" w:type="dxa"/>
          </w:tcPr>
          <w:p w14:paraId="585C7C6C" w14:textId="77777777" w:rsidR="007B498D" w:rsidRDefault="007B498D" w:rsidP="00575763">
            <w:pPr>
              <w:rPr>
                <w:rFonts w:eastAsiaTheme="minorEastAsia"/>
              </w:rPr>
            </w:pPr>
          </w:p>
        </w:tc>
      </w:tr>
      <w:tr w:rsidR="007B498D" w14:paraId="4B507AD9" w14:textId="77777777" w:rsidTr="00642D6B">
        <w:trPr>
          <w:trHeight w:val="350"/>
        </w:trPr>
        <w:tc>
          <w:tcPr>
            <w:tcW w:w="2263" w:type="dxa"/>
          </w:tcPr>
          <w:p w14:paraId="35492403" w14:textId="77777777" w:rsidR="007B498D" w:rsidRDefault="007B498D" w:rsidP="00933252">
            <w:pPr>
              <w:rPr>
                <w:rFonts w:eastAsiaTheme="minorEastAsia"/>
              </w:rPr>
            </w:pPr>
          </w:p>
        </w:tc>
        <w:tc>
          <w:tcPr>
            <w:tcW w:w="2268" w:type="dxa"/>
          </w:tcPr>
          <w:p w14:paraId="51F75C0F" w14:textId="77777777" w:rsidR="007B498D" w:rsidRDefault="007B498D" w:rsidP="00933252">
            <w:pPr>
              <w:rPr>
                <w:rFonts w:eastAsiaTheme="minorEastAsia"/>
              </w:rPr>
            </w:pPr>
          </w:p>
        </w:tc>
        <w:tc>
          <w:tcPr>
            <w:tcW w:w="5098" w:type="dxa"/>
          </w:tcPr>
          <w:p w14:paraId="1993848B" w14:textId="77777777" w:rsidR="007B498D" w:rsidRDefault="007B498D" w:rsidP="00933252">
            <w:pPr>
              <w:rPr>
                <w:rFonts w:eastAsiaTheme="minorEastAsia"/>
              </w:rPr>
            </w:pPr>
          </w:p>
        </w:tc>
      </w:tr>
    </w:tbl>
    <w:p w14:paraId="247B35C0" w14:textId="20DD5FAE" w:rsidR="00642D6B" w:rsidRDefault="008870E8">
      <w:pPr>
        <w:spacing w:beforeLines="50" w:before="120"/>
        <w:rPr>
          <w:ins w:id="618" w:author="OPPO-Zonda" w:date="2024-05-08T15:06:00Z"/>
        </w:rPr>
      </w:pPr>
      <w:ins w:id="619" w:author="OPPO-Zonda" w:date="2024-05-08T15:05:00Z">
        <w:r>
          <w:rPr>
            <w:rFonts w:hint="eastAsia"/>
          </w:rPr>
          <w:t>S</w:t>
        </w:r>
        <w:r>
          <w:t>ummary: all (1</w:t>
        </w:r>
      </w:ins>
      <w:ins w:id="620" w:author="OPPO-Zonda" w:date="2024-05-09T10:16:00Z">
        <w:r w:rsidR="00354997">
          <w:t>7</w:t>
        </w:r>
      </w:ins>
      <w:ins w:id="621" w:author="OPPO-Zonda" w:date="2024-05-08T15:05:00Z">
        <w:r>
          <w:t>) a</w:t>
        </w:r>
      </w:ins>
      <w:ins w:id="622" w:author="OPPO-Zonda" w:date="2024-05-08T15:06:00Z">
        <w:r>
          <w:t>nswer yes to this question.</w:t>
        </w:r>
      </w:ins>
    </w:p>
    <w:p w14:paraId="288269D2" w14:textId="2A7E2D1D" w:rsidR="008870E8" w:rsidRPr="008870E8" w:rsidRDefault="008870E8">
      <w:pPr>
        <w:spacing w:beforeLines="50" w:before="120"/>
        <w:rPr>
          <w:b/>
          <w:bCs/>
        </w:rPr>
      </w:pPr>
      <w:ins w:id="623" w:author="OPPO-Zonda" w:date="2024-05-08T15:06:00Z">
        <w:r w:rsidRPr="008870E8">
          <w:rPr>
            <w:rFonts w:hint="eastAsia"/>
            <w:b/>
            <w:bCs/>
          </w:rPr>
          <w:t>P</w:t>
        </w:r>
        <w:r w:rsidRPr="008870E8">
          <w:rPr>
            <w:b/>
            <w:bCs/>
          </w:rPr>
          <w:t>roposal 1</w:t>
        </w:r>
      </w:ins>
      <w:ins w:id="624" w:author="OPPO-Zonda" w:date="2024-05-09T12:17:00Z">
        <w:r w:rsidR="00CA2240">
          <w:rPr>
            <w:b/>
            <w:bCs/>
          </w:rPr>
          <w:t>6</w:t>
        </w:r>
      </w:ins>
      <w:ins w:id="625" w:author="OPPO-Zonda" w:date="2024-05-08T15:06:00Z">
        <w:r w:rsidRPr="008870E8">
          <w:rPr>
            <w:b/>
            <w:bCs/>
          </w:rPr>
          <w:t xml:space="preserve">: For both </w:t>
        </w:r>
      </w:ins>
      <w:ins w:id="626" w:author="OPPO-Zonda" w:date="2024-05-08T21:18:00Z">
        <w:r w:rsidR="009D3351">
          <w:rPr>
            <w:b/>
            <w:bCs/>
          </w:rPr>
          <w:t>Intra-frequency and inter-frequency inter-cell prediction</w:t>
        </w:r>
      </w:ins>
      <w:ins w:id="627" w:author="OPPO-Zonda" w:date="2024-05-08T15:06:00Z">
        <w:r w:rsidRPr="008870E8">
          <w:rPr>
            <w:b/>
            <w:bCs/>
          </w:rPr>
          <w:t>, the measurement on cell</w:t>
        </w:r>
      </w:ins>
      <w:ins w:id="628" w:author="OPPO-Zonda" w:date="2024-05-08T21:18:00Z">
        <w:r w:rsidR="009D3351">
          <w:rPr>
            <w:b/>
            <w:bCs/>
          </w:rPr>
          <w:t xml:space="preserve"> for measurement </w:t>
        </w:r>
      </w:ins>
      <w:ins w:id="629" w:author="OPPO-Zonda" w:date="2024-05-08T15:06:00Z">
        <w:r w:rsidRPr="008870E8">
          <w:rPr>
            <w:b/>
            <w:bCs/>
          </w:rPr>
          <w:t>should not be reduced in both temporal and spatial domain</w:t>
        </w:r>
      </w:ins>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xmlns:oel="http://schemas.microsoft.com/office/2019/extlst">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 xml:space="preserve">uestion 2.2.2-8: </w:t>
      </w:r>
      <w:bookmarkStart w:id="630" w:name="_Hlk166073293"/>
      <w:r>
        <w:rPr>
          <w:b/>
        </w:rPr>
        <w:t>For Inter_F_C, do you agree RAN2 start evaluation from co-located scenario</w:t>
      </w:r>
      <w:bookmarkEnd w:id="630"/>
      <w:r>
        <w:rPr>
          <w:b/>
        </w:rPr>
        <w:t>? If no, please clarify what scenario is necessary.</w:t>
      </w:r>
    </w:p>
    <w:tbl>
      <w:tblPr>
        <w:tblStyle w:val="af"/>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r w:rsidR="004E7599" w14:paraId="5F0BF491" w14:textId="77777777" w:rsidTr="00642D6B">
        <w:trPr>
          <w:trHeight w:val="350"/>
        </w:trPr>
        <w:tc>
          <w:tcPr>
            <w:tcW w:w="2263" w:type="dxa"/>
          </w:tcPr>
          <w:p w14:paraId="223D4770" w14:textId="44C22265" w:rsidR="004E7599" w:rsidRDefault="004E7599" w:rsidP="00933252">
            <w:pPr>
              <w:rPr>
                <w:rFonts w:eastAsiaTheme="minorEastAsia"/>
              </w:rPr>
            </w:pPr>
            <w:proofErr w:type="spellStart"/>
            <w:r>
              <w:rPr>
                <w:rFonts w:eastAsiaTheme="minorEastAsia"/>
              </w:rPr>
              <w:lastRenderedPageBreak/>
              <w:t>Turkcell</w:t>
            </w:r>
            <w:proofErr w:type="spellEnd"/>
          </w:p>
        </w:tc>
        <w:tc>
          <w:tcPr>
            <w:tcW w:w="2268" w:type="dxa"/>
          </w:tcPr>
          <w:p w14:paraId="23EA6583" w14:textId="12D44E53" w:rsidR="004E7599" w:rsidRDefault="004E7599" w:rsidP="00933252">
            <w:pPr>
              <w:rPr>
                <w:rFonts w:eastAsiaTheme="minorEastAsia"/>
              </w:rPr>
            </w:pPr>
            <w:r>
              <w:rPr>
                <w:rFonts w:eastAsiaTheme="minorEastAsia"/>
              </w:rPr>
              <w:t>Yes</w:t>
            </w:r>
          </w:p>
        </w:tc>
        <w:tc>
          <w:tcPr>
            <w:tcW w:w="5098" w:type="dxa"/>
          </w:tcPr>
          <w:p w14:paraId="7245138D" w14:textId="5A86873A" w:rsidR="004E7599" w:rsidRDefault="004E7599" w:rsidP="00933252">
            <w:pPr>
              <w:rPr>
                <w:rFonts w:eastAsiaTheme="minorEastAsia"/>
              </w:rPr>
            </w:pPr>
            <w:r w:rsidRPr="00A66607">
              <w:rPr>
                <w:rFonts w:eastAsiaTheme="minorEastAsia"/>
              </w:rPr>
              <w:t>We accept it as a baseline and do not preclude non-</w:t>
            </w:r>
            <w:proofErr w:type="spellStart"/>
            <w:r w:rsidRPr="00A66607">
              <w:rPr>
                <w:rFonts w:eastAsiaTheme="minorEastAsia"/>
              </w:rPr>
              <w:t>colocated</w:t>
            </w:r>
            <w:proofErr w:type="spellEnd"/>
            <w:r w:rsidRPr="00A66607">
              <w:rPr>
                <w:rFonts w:eastAsiaTheme="minorEastAsia"/>
              </w:rPr>
              <w:t xml:space="preserve"> ones.</w:t>
            </w:r>
          </w:p>
        </w:tc>
      </w:tr>
      <w:tr w:rsidR="007B498D" w14:paraId="4E5ACCD5" w14:textId="77777777" w:rsidTr="00575763">
        <w:trPr>
          <w:trHeight w:val="350"/>
        </w:trPr>
        <w:tc>
          <w:tcPr>
            <w:tcW w:w="2263" w:type="dxa"/>
          </w:tcPr>
          <w:p w14:paraId="0F29829C" w14:textId="77777777" w:rsidR="007B498D" w:rsidRDefault="007B498D" w:rsidP="00575763">
            <w:pPr>
              <w:rPr>
                <w:rFonts w:eastAsiaTheme="minorEastAsia"/>
              </w:rPr>
            </w:pPr>
            <w:r>
              <w:rPr>
                <w:rFonts w:eastAsiaTheme="minorEastAsia" w:hint="eastAsia"/>
              </w:rPr>
              <w:t>China Unicom</w:t>
            </w:r>
          </w:p>
        </w:tc>
        <w:tc>
          <w:tcPr>
            <w:tcW w:w="2268" w:type="dxa"/>
          </w:tcPr>
          <w:p w14:paraId="468449F4" w14:textId="77777777" w:rsidR="007B498D" w:rsidRDefault="007B498D" w:rsidP="00575763">
            <w:pPr>
              <w:rPr>
                <w:rFonts w:eastAsiaTheme="minorEastAsia"/>
              </w:rPr>
            </w:pPr>
            <w:r>
              <w:rPr>
                <w:rFonts w:eastAsiaTheme="minorEastAsia" w:hint="eastAsia"/>
              </w:rPr>
              <w:t>Yes</w:t>
            </w:r>
          </w:p>
        </w:tc>
        <w:tc>
          <w:tcPr>
            <w:tcW w:w="5098" w:type="dxa"/>
          </w:tcPr>
          <w:p w14:paraId="5C15E0B8" w14:textId="77777777" w:rsidR="007B498D" w:rsidRPr="00A66607" w:rsidRDefault="007B498D" w:rsidP="00575763">
            <w:pPr>
              <w:rPr>
                <w:rFonts w:eastAsiaTheme="minorEastAsia"/>
              </w:rPr>
            </w:pP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are the majority in the current network. In addition, we think that the </w:t>
            </w: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w:t>
            </w:r>
            <w:r>
              <w:rPr>
                <w:rFonts w:eastAsiaTheme="minorEastAsia" w:hint="eastAsia"/>
              </w:rPr>
              <w:t>for</w:t>
            </w:r>
            <w:r w:rsidRPr="0030397B">
              <w:rPr>
                <w:rFonts w:eastAsiaTheme="minorEastAsia"/>
              </w:rPr>
              <w:t xml:space="preserve"> FR1</w:t>
            </w:r>
            <w:r>
              <w:rPr>
                <w:rFonts w:eastAsiaTheme="minorEastAsia" w:hint="eastAsia"/>
              </w:rPr>
              <w:t>-</w:t>
            </w:r>
            <w:r w:rsidRPr="0030397B">
              <w:rPr>
                <w:rFonts w:eastAsiaTheme="minorEastAsia"/>
              </w:rPr>
              <w:t>FR2</w:t>
            </w:r>
            <w:r>
              <w:rPr>
                <w:rFonts w:eastAsiaTheme="minorEastAsia" w:hint="eastAsia"/>
              </w:rPr>
              <w:t xml:space="preserve"> inter-</w:t>
            </w:r>
            <w:proofErr w:type="spellStart"/>
            <w:r>
              <w:rPr>
                <w:rFonts w:eastAsiaTheme="minorEastAsia" w:hint="eastAsia"/>
              </w:rPr>
              <w:t>frequnency</w:t>
            </w:r>
            <w:proofErr w:type="spellEnd"/>
            <w:r w:rsidRPr="0030397B">
              <w:rPr>
                <w:rFonts w:eastAsiaTheme="minorEastAsia"/>
              </w:rPr>
              <w:t xml:space="preserve"> can also be considered.</w:t>
            </w:r>
          </w:p>
        </w:tc>
      </w:tr>
      <w:tr w:rsidR="007B498D" w14:paraId="0511990F" w14:textId="77777777" w:rsidTr="00642D6B">
        <w:trPr>
          <w:trHeight w:val="350"/>
        </w:trPr>
        <w:tc>
          <w:tcPr>
            <w:tcW w:w="2263" w:type="dxa"/>
          </w:tcPr>
          <w:p w14:paraId="44511FE6" w14:textId="77777777" w:rsidR="007B498D" w:rsidRPr="007B498D" w:rsidRDefault="007B498D" w:rsidP="00933252">
            <w:pPr>
              <w:rPr>
                <w:rFonts w:eastAsiaTheme="minorEastAsia"/>
              </w:rPr>
            </w:pPr>
          </w:p>
        </w:tc>
        <w:tc>
          <w:tcPr>
            <w:tcW w:w="2268" w:type="dxa"/>
          </w:tcPr>
          <w:p w14:paraId="7741A39A" w14:textId="77777777" w:rsidR="007B498D" w:rsidRDefault="007B498D" w:rsidP="00933252">
            <w:pPr>
              <w:rPr>
                <w:rFonts w:eastAsiaTheme="minorEastAsia"/>
              </w:rPr>
            </w:pPr>
          </w:p>
        </w:tc>
        <w:tc>
          <w:tcPr>
            <w:tcW w:w="5098" w:type="dxa"/>
          </w:tcPr>
          <w:p w14:paraId="2C2E3E1D" w14:textId="77777777" w:rsidR="007B498D" w:rsidRPr="00A66607" w:rsidRDefault="007B498D" w:rsidP="00933252">
            <w:pPr>
              <w:rPr>
                <w:rFonts w:eastAsiaTheme="minorEastAsia"/>
              </w:rPr>
            </w:pPr>
          </w:p>
        </w:tc>
      </w:tr>
    </w:tbl>
    <w:p w14:paraId="39BD7608" w14:textId="5C6D7EBD" w:rsidR="00642D6B" w:rsidRDefault="0059644D">
      <w:pPr>
        <w:spacing w:beforeLines="50" w:before="120"/>
        <w:rPr>
          <w:ins w:id="631" w:author="OPPO-Zonda" w:date="2024-05-08T15:07:00Z"/>
        </w:rPr>
      </w:pPr>
      <w:ins w:id="632" w:author="OPPO-Zonda" w:date="2024-05-08T15:07:00Z">
        <w:r>
          <w:rPr>
            <w:rFonts w:hint="eastAsia"/>
          </w:rPr>
          <w:t>S</w:t>
        </w:r>
        <w:r>
          <w:t xml:space="preserve">ummary: </w:t>
        </w:r>
        <w:proofErr w:type="gramStart"/>
        <w:r>
          <w:t>all(</w:t>
        </w:r>
        <w:proofErr w:type="gramEnd"/>
        <w:r>
          <w:t>1</w:t>
        </w:r>
      </w:ins>
      <w:ins w:id="633" w:author="OPPO-Zonda" w:date="2024-05-09T10:17:00Z">
        <w:r w:rsidR="00354997">
          <w:t>7</w:t>
        </w:r>
      </w:ins>
      <w:ins w:id="634" w:author="OPPO-Zonda" w:date="2024-05-08T15:07:00Z">
        <w:r>
          <w:t>) companies answer yes to this question.</w:t>
        </w:r>
      </w:ins>
    </w:p>
    <w:p w14:paraId="7FC911F8" w14:textId="11509EBF" w:rsidR="0059644D" w:rsidRPr="00F1573B" w:rsidRDefault="0059644D">
      <w:pPr>
        <w:spacing w:beforeLines="50" w:before="120"/>
        <w:rPr>
          <w:b/>
          <w:bCs/>
          <w:rPrChange w:id="635" w:author="OPPO-Zonda" w:date="2024-05-08T15:08:00Z">
            <w:rPr/>
          </w:rPrChange>
        </w:rPr>
      </w:pPr>
      <w:ins w:id="636" w:author="OPPO-Zonda" w:date="2024-05-08T15:07:00Z">
        <w:r w:rsidRPr="00F1573B">
          <w:rPr>
            <w:b/>
            <w:bCs/>
            <w:rPrChange w:id="637" w:author="OPPO-Zonda" w:date="2024-05-08T15:08:00Z">
              <w:rPr/>
            </w:rPrChange>
          </w:rPr>
          <w:t>Proposal 1</w:t>
        </w:r>
      </w:ins>
      <w:ins w:id="638" w:author="OPPO-Zonda" w:date="2024-05-09T12:17:00Z">
        <w:r w:rsidR="00CA2240">
          <w:rPr>
            <w:b/>
            <w:bCs/>
          </w:rPr>
          <w:t>7</w:t>
        </w:r>
      </w:ins>
      <w:ins w:id="639" w:author="OPPO-Zonda" w:date="2024-05-08T15:07:00Z">
        <w:r w:rsidRPr="00F1573B">
          <w:rPr>
            <w:b/>
            <w:bCs/>
            <w:rPrChange w:id="640" w:author="OPPO-Zonda" w:date="2024-05-08T15:08:00Z">
              <w:rPr/>
            </w:rPrChange>
          </w:rPr>
          <w:t>:</w:t>
        </w:r>
        <w:r w:rsidR="00787179" w:rsidRPr="00F1573B">
          <w:rPr>
            <w:b/>
            <w:bCs/>
            <w:rPrChange w:id="641" w:author="OPPO-Zonda" w:date="2024-05-08T15:08:00Z">
              <w:rPr/>
            </w:rPrChange>
          </w:rPr>
          <w:t xml:space="preserve"> For </w:t>
        </w:r>
        <w:proofErr w:type="spellStart"/>
        <w:r w:rsidR="00787179" w:rsidRPr="00F1573B">
          <w:rPr>
            <w:b/>
            <w:bCs/>
            <w:rPrChange w:id="642" w:author="OPPO-Zonda" w:date="2024-05-08T15:08:00Z">
              <w:rPr/>
            </w:rPrChange>
          </w:rPr>
          <w:t>Inter_F_C</w:t>
        </w:r>
      </w:ins>
      <w:proofErr w:type="spellEnd"/>
      <w:ins w:id="643" w:author="OPPO-Zonda" w:date="2024-05-08T15:08:00Z">
        <w:r w:rsidR="00787179" w:rsidRPr="00F1573B">
          <w:rPr>
            <w:b/>
            <w:bCs/>
            <w:rPrChange w:id="644" w:author="OPPO-Zonda" w:date="2024-05-08T15:08:00Z">
              <w:rPr/>
            </w:rPrChange>
          </w:rPr>
          <w:t xml:space="preserve"> (inter-frequency inter-cell)</w:t>
        </w:r>
      </w:ins>
      <w:ins w:id="645" w:author="OPPO-Zonda" w:date="2024-05-08T15:07:00Z">
        <w:r w:rsidR="00787179" w:rsidRPr="00F1573B">
          <w:rPr>
            <w:b/>
            <w:bCs/>
            <w:rPrChange w:id="646" w:author="OPPO-Zonda" w:date="2024-05-08T15:08:00Z">
              <w:rPr/>
            </w:rPrChange>
          </w:rPr>
          <w:t>, RAN2 start evaluation from co-located scenario</w:t>
        </w:r>
      </w:ins>
    </w:p>
    <w:p w14:paraId="35E3E2FA" w14:textId="77777777" w:rsidR="00034B12" w:rsidRDefault="00A16569">
      <w:pPr>
        <w:spacing w:beforeLines="50" w:before="120"/>
      </w:pPr>
      <w:r>
        <w:t xml:space="preserve">If question 2.2.2-8 is confirmed, further question is what is the relationship between </w:t>
      </w:r>
      <w:commentRangeStart w:id="647"/>
      <w:r>
        <w:t>source cell (say cell A) and target cell (say cell B)</w:t>
      </w:r>
      <w:commentRangeEnd w:id="647"/>
      <w:r w:rsidR="0040560B">
        <w:rPr>
          <w:rStyle w:val="af2"/>
        </w:rPr>
        <w:commentReference w:id="647"/>
      </w:r>
      <w:r>
        <w:t>? There are could be two cases:</w:t>
      </w:r>
    </w:p>
    <w:p w14:paraId="028753CF" w14:textId="77777777" w:rsidR="00034B12" w:rsidRDefault="00A16569" w:rsidP="00252620">
      <w:pPr>
        <w:pStyle w:val="ad"/>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ad"/>
        <w:numPr>
          <w:ilvl w:val="0"/>
          <w:numId w:val="9"/>
        </w:numPr>
        <w:spacing w:beforeLines="50" w:before="120"/>
        <w:ind w:firstLineChars="0"/>
      </w:pPr>
      <w:r>
        <w:t>Case 2: cell A and cell B is neighbouring sector in the same gNB site</w:t>
      </w:r>
    </w:p>
    <w:p w14:paraId="4B18E7EA" w14:textId="77777777" w:rsidR="00034B12" w:rsidRDefault="00022391">
      <w:pPr>
        <w:pStyle w:val="ad"/>
        <w:spacing w:beforeLines="50" w:before="120"/>
        <w:ind w:firstLineChars="0" w:firstLine="0"/>
        <w:jc w:val="center"/>
      </w:pPr>
      <w:r>
        <w:rPr>
          <w:noProof/>
        </w:rPr>
        <w:object w:dxaOrig="1784" w:dyaOrig="2101" w14:anchorId="54D07ECC">
          <v:shape id="_x0000_i1030" type="#_x0000_t75" alt="" style="width:89pt;height:104.95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0" DrawAspect="Icon" ObjectID="_1776762636" r:id="rId32"/>
        </w:object>
      </w:r>
      <w:r w:rsidR="00A16569">
        <w:t xml:space="preserve">                </w:t>
      </w:r>
      <w:r>
        <w:rPr>
          <w:noProof/>
        </w:rPr>
        <w:object w:dxaOrig="1812" w:dyaOrig="2129" w14:anchorId="4A43A8C7">
          <v:shape id="_x0000_i1031" type="#_x0000_t75" alt="" style="width:90.8pt;height:105.7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31" DrawAspect="Icon" ObjectID="_1776762637" r:id="rId34"/>
        </w:object>
      </w:r>
    </w:p>
    <w:p w14:paraId="1585E210" w14:textId="77C7171B" w:rsidR="00034B12" w:rsidRDefault="00A16569">
      <w:pPr>
        <w:pStyle w:val="ad"/>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FAC2630" w:rsidR="00034B12" w:rsidRDefault="00A16569">
      <w:pPr>
        <w:spacing w:beforeLines="50" w:before="120"/>
        <w:rPr>
          <w:b/>
        </w:rPr>
      </w:pPr>
      <w:r>
        <w:rPr>
          <w:rFonts w:hint="eastAsia"/>
          <w:b/>
        </w:rPr>
        <w:t>Q</w:t>
      </w:r>
      <w:r>
        <w:rPr>
          <w:b/>
        </w:rPr>
        <w:t xml:space="preserve">uestion 2.2.2-9: Do you agree </w:t>
      </w:r>
      <w:bookmarkStart w:id="648" w:name="_Hlk166073551"/>
      <w:r>
        <w:rPr>
          <w:b/>
        </w:rPr>
        <w:t>for Inter_F_C</w:t>
      </w:r>
      <w:r>
        <w:rPr>
          <w:rFonts w:hint="eastAsia"/>
          <w:b/>
        </w:rPr>
        <w:t>,</w:t>
      </w:r>
      <w:r>
        <w:rPr>
          <w:b/>
        </w:rPr>
        <w:t xml:space="preserve"> RAN2 should focus on the case where cell A and cell B are in the same sector</w:t>
      </w:r>
      <w:bookmarkEnd w:id="648"/>
      <w:r>
        <w:rPr>
          <w:b/>
        </w:rPr>
        <w:t xml:space="preserve">? If no, please clarify reason to support </w:t>
      </w:r>
      <w:commentRangeStart w:id="649"/>
      <w:r>
        <w:rPr>
          <w:b/>
        </w:rPr>
        <w:t xml:space="preserve">case </w:t>
      </w:r>
      <w:del w:id="650" w:author="OPPO-Zonda" w:date="2024-05-08T15:09:00Z">
        <w:r w:rsidDel="00932057">
          <w:rPr>
            <w:b/>
          </w:rPr>
          <w:delText xml:space="preserve">1 </w:delText>
        </w:r>
      </w:del>
      <w:commentRangeEnd w:id="649"/>
      <w:ins w:id="651" w:author="OPPO-Zonda" w:date="2024-05-08T15:09:00Z">
        <w:r w:rsidR="00932057">
          <w:rPr>
            <w:b/>
          </w:rPr>
          <w:t xml:space="preserve">2 </w:t>
        </w:r>
      </w:ins>
      <w:r w:rsidR="005920AB">
        <w:rPr>
          <w:rStyle w:val="af2"/>
        </w:rPr>
        <w:commentReference w:id="649"/>
      </w:r>
      <w:r>
        <w:rPr>
          <w:b/>
        </w:rPr>
        <w:t>or other case.</w:t>
      </w:r>
    </w:p>
    <w:tbl>
      <w:tblPr>
        <w:tblStyle w:val="af"/>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微软雅黑" w:eastAsia="微软雅黑" w:hAnsi="微软雅黑"/>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lastRenderedPageBreak/>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r w:rsidR="004E7599" w:rsidRPr="00B46F4C" w14:paraId="3F86F370" w14:textId="77777777" w:rsidTr="00642D6B">
        <w:trPr>
          <w:trHeight w:val="350"/>
        </w:trPr>
        <w:tc>
          <w:tcPr>
            <w:tcW w:w="2263" w:type="dxa"/>
          </w:tcPr>
          <w:p w14:paraId="0A6BA227" w14:textId="068DE672"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E385CBA" w14:textId="74D0D2F9" w:rsidR="004E7599" w:rsidRDefault="004E7599" w:rsidP="004E7599">
            <w:pPr>
              <w:rPr>
                <w:rFonts w:eastAsiaTheme="minorEastAsia"/>
              </w:rPr>
            </w:pPr>
            <w:r>
              <w:rPr>
                <w:rFonts w:eastAsiaTheme="minorEastAsia"/>
              </w:rPr>
              <w:t>Yes</w:t>
            </w:r>
          </w:p>
        </w:tc>
        <w:tc>
          <w:tcPr>
            <w:tcW w:w="5098" w:type="dxa"/>
          </w:tcPr>
          <w:p w14:paraId="334A2C01" w14:textId="77777777" w:rsidR="004E7599" w:rsidRPr="00B2419E" w:rsidRDefault="004E7599" w:rsidP="004E7599"/>
        </w:tc>
      </w:tr>
      <w:tr w:rsidR="00F42B86" w:rsidRPr="00B46F4C" w14:paraId="65DD1858" w14:textId="77777777" w:rsidTr="00575763">
        <w:trPr>
          <w:trHeight w:val="350"/>
        </w:trPr>
        <w:tc>
          <w:tcPr>
            <w:tcW w:w="2263" w:type="dxa"/>
          </w:tcPr>
          <w:p w14:paraId="2FD8611D" w14:textId="77777777" w:rsidR="00F42B86" w:rsidRDefault="00F42B86" w:rsidP="00575763">
            <w:pPr>
              <w:rPr>
                <w:rFonts w:eastAsiaTheme="minorEastAsia"/>
              </w:rPr>
            </w:pPr>
            <w:r>
              <w:rPr>
                <w:rFonts w:eastAsiaTheme="minorEastAsia" w:hint="eastAsia"/>
              </w:rPr>
              <w:t>China Unicom</w:t>
            </w:r>
          </w:p>
        </w:tc>
        <w:tc>
          <w:tcPr>
            <w:tcW w:w="2268" w:type="dxa"/>
          </w:tcPr>
          <w:p w14:paraId="1B125753" w14:textId="77777777" w:rsidR="00F42B86" w:rsidRDefault="00F42B86" w:rsidP="00575763">
            <w:pPr>
              <w:rPr>
                <w:rFonts w:eastAsiaTheme="minorEastAsia"/>
              </w:rPr>
            </w:pPr>
            <w:r>
              <w:rPr>
                <w:rFonts w:eastAsiaTheme="minorEastAsia" w:hint="eastAsia"/>
              </w:rPr>
              <w:t>Yes</w:t>
            </w:r>
          </w:p>
        </w:tc>
        <w:tc>
          <w:tcPr>
            <w:tcW w:w="5098" w:type="dxa"/>
          </w:tcPr>
          <w:p w14:paraId="29ACD110" w14:textId="77777777" w:rsidR="00F42B86" w:rsidRPr="00B2419E" w:rsidRDefault="00F42B86" w:rsidP="00575763">
            <w:r>
              <w:rPr>
                <w:rFonts w:hint="eastAsia"/>
              </w:rPr>
              <w:t xml:space="preserve">It will be helpful to simplify the </w:t>
            </w:r>
            <w:proofErr w:type="spellStart"/>
            <w:r>
              <w:rPr>
                <w:rFonts w:hint="eastAsia"/>
              </w:rPr>
              <w:t>evalution</w:t>
            </w:r>
            <w:proofErr w:type="spellEnd"/>
            <w:r>
              <w:rPr>
                <w:rFonts w:hint="eastAsia"/>
              </w:rPr>
              <w:t xml:space="preserve"> of inter-frequency prediction. </w:t>
            </w:r>
          </w:p>
        </w:tc>
      </w:tr>
      <w:tr w:rsidR="00F42B86" w:rsidRPr="00B46F4C" w14:paraId="125A5E17" w14:textId="77777777" w:rsidTr="00642D6B">
        <w:trPr>
          <w:trHeight w:val="350"/>
        </w:trPr>
        <w:tc>
          <w:tcPr>
            <w:tcW w:w="2263" w:type="dxa"/>
          </w:tcPr>
          <w:p w14:paraId="3F142EB9" w14:textId="77777777" w:rsidR="00F42B86" w:rsidRPr="00F42B86" w:rsidRDefault="00F42B86" w:rsidP="004E7599">
            <w:pPr>
              <w:rPr>
                <w:rFonts w:eastAsiaTheme="minorEastAsia"/>
              </w:rPr>
            </w:pPr>
          </w:p>
        </w:tc>
        <w:tc>
          <w:tcPr>
            <w:tcW w:w="2268" w:type="dxa"/>
          </w:tcPr>
          <w:p w14:paraId="04514049" w14:textId="77777777" w:rsidR="00F42B86" w:rsidRDefault="00F42B86" w:rsidP="004E7599">
            <w:pPr>
              <w:rPr>
                <w:rFonts w:eastAsiaTheme="minorEastAsia"/>
              </w:rPr>
            </w:pPr>
          </w:p>
        </w:tc>
        <w:tc>
          <w:tcPr>
            <w:tcW w:w="5098" w:type="dxa"/>
          </w:tcPr>
          <w:p w14:paraId="3C1BD22A" w14:textId="77777777" w:rsidR="00F42B86" w:rsidRPr="00B2419E" w:rsidRDefault="00F42B86" w:rsidP="004E7599"/>
        </w:tc>
      </w:tr>
    </w:tbl>
    <w:p w14:paraId="52FE1898" w14:textId="65F203AD" w:rsidR="00642D6B" w:rsidRDefault="00932057">
      <w:pPr>
        <w:spacing w:beforeLines="50" w:before="120"/>
        <w:rPr>
          <w:ins w:id="652" w:author="OPPO-Zonda" w:date="2024-05-08T15:11:00Z"/>
        </w:rPr>
      </w:pPr>
      <w:ins w:id="653" w:author="OPPO-Zonda" w:date="2024-05-08T15:10:00Z">
        <w:r>
          <w:rPr>
            <w:rFonts w:hint="eastAsia"/>
          </w:rPr>
          <w:t>S</w:t>
        </w:r>
        <w:r>
          <w:t xml:space="preserve">ummary: </w:t>
        </w:r>
        <w:proofErr w:type="gramStart"/>
        <w:r>
          <w:t>all(</w:t>
        </w:r>
        <w:proofErr w:type="gramEnd"/>
        <w:r>
          <w:t>1</w:t>
        </w:r>
      </w:ins>
      <w:ins w:id="654" w:author="OPPO-Zonda" w:date="2024-05-09T10:17:00Z">
        <w:r w:rsidR="00A944F1">
          <w:t>7</w:t>
        </w:r>
      </w:ins>
      <w:ins w:id="655" w:author="OPPO-Zonda" w:date="2024-05-08T15:10:00Z">
        <w:r>
          <w:t xml:space="preserve">) companies answer yes to this question. </w:t>
        </w:r>
      </w:ins>
      <w:ins w:id="656" w:author="OPPO-Zonda" w:date="2024-05-08T15:11:00Z">
        <w:r>
          <w:t>3/1</w:t>
        </w:r>
      </w:ins>
      <w:ins w:id="657" w:author="OPPO-Zonda" w:date="2024-05-09T10:17:00Z">
        <w:r w:rsidR="00A944F1">
          <w:t>7</w:t>
        </w:r>
      </w:ins>
      <w:ins w:id="658" w:author="OPPO-Zonda" w:date="2024-05-08T15:11:00Z">
        <w:r>
          <w:t xml:space="preserve"> (</w:t>
        </w:r>
        <w:proofErr w:type="spellStart"/>
        <w:r>
          <w:t>Mediatek</w:t>
        </w:r>
        <w:proofErr w:type="spellEnd"/>
        <w:r>
          <w:t>, ZTE, Nokia) think not overlapping case can be also considered but in late phase.</w:t>
        </w:r>
      </w:ins>
    </w:p>
    <w:p w14:paraId="2FBAFF83" w14:textId="40FD3221" w:rsidR="00932057" w:rsidRPr="00A944F1" w:rsidRDefault="00932057">
      <w:pPr>
        <w:spacing w:beforeLines="50" w:before="120"/>
        <w:rPr>
          <w:b/>
          <w:bCs/>
        </w:rPr>
      </w:pPr>
      <w:ins w:id="659" w:author="OPPO-Zonda" w:date="2024-05-08T15:11:00Z">
        <w:r w:rsidRPr="00A944F1">
          <w:rPr>
            <w:b/>
            <w:bCs/>
          </w:rPr>
          <w:t>Proposal 1</w:t>
        </w:r>
      </w:ins>
      <w:ins w:id="660" w:author="OPPO-Zonda" w:date="2024-05-09T12:18:00Z">
        <w:r w:rsidR="00CA2240">
          <w:rPr>
            <w:b/>
            <w:bCs/>
          </w:rPr>
          <w:t>8</w:t>
        </w:r>
      </w:ins>
      <w:ins w:id="661" w:author="OPPO-Zonda" w:date="2024-05-08T15:11:00Z">
        <w:r w:rsidRPr="00A944F1">
          <w:rPr>
            <w:b/>
            <w:bCs/>
          </w:rPr>
          <w:t>:</w:t>
        </w:r>
      </w:ins>
      <w:ins w:id="662" w:author="OPPO-Zonda" w:date="2024-05-08T15:12:00Z">
        <w:r w:rsidR="00C57EA0" w:rsidRPr="00A944F1">
          <w:rPr>
            <w:b/>
            <w:bCs/>
          </w:rPr>
          <w:t xml:space="preserve"> for </w:t>
        </w:r>
        <w:proofErr w:type="spellStart"/>
        <w:r w:rsidR="00C57EA0" w:rsidRPr="00A944F1">
          <w:rPr>
            <w:b/>
            <w:bCs/>
          </w:rPr>
          <w:t>Inter_F_</w:t>
        </w:r>
        <w:proofErr w:type="gramStart"/>
        <w:r w:rsidR="00C57EA0" w:rsidRPr="00A944F1">
          <w:rPr>
            <w:b/>
            <w:bCs/>
          </w:rPr>
          <w:t>C</w:t>
        </w:r>
        <w:proofErr w:type="spellEnd"/>
        <w:r w:rsidR="00C57EA0" w:rsidRPr="00A944F1">
          <w:rPr>
            <w:b/>
            <w:bCs/>
          </w:rPr>
          <w:t>(</w:t>
        </w:r>
        <w:proofErr w:type="gramEnd"/>
        <w:r w:rsidR="00C57EA0" w:rsidRPr="00A944F1">
          <w:rPr>
            <w:b/>
            <w:bCs/>
          </w:rPr>
          <w:t>inter-frequency inter-cell), RAN2 should focus on the case where cell for measurement and cell for prediction are in the same sector.</w:t>
        </w:r>
      </w:ins>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af"/>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 xml:space="preserve">RRM sub case 2 or 3 and slightly prefer </w:t>
            </w:r>
            <w:r w:rsidRPr="00610C3D">
              <w:rPr>
                <w:rFonts w:cs="Arial"/>
                <w:color w:val="000000"/>
              </w:rPr>
              <w:t>2</w:t>
            </w:r>
            <w:r>
              <w:rPr>
                <w:rFonts w:cs="Arial"/>
                <w:color w:val="000000"/>
              </w:rPr>
              <w:t>.</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sidRPr="00610C3D">
              <w:rPr>
                <w:rFonts w:cs="Arial"/>
              </w:rPr>
              <w:t>2</w:t>
            </w:r>
            <w:r>
              <w:rPr>
                <w:rFonts w:cs="Arial"/>
              </w:rPr>
              <w:t xml:space="preserve">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 xml:space="preserve">Case </w:t>
            </w:r>
            <w:r w:rsidRPr="00610C3D">
              <w:rPr>
                <w:rFonts w:eastAsia="Malgun Gothic" w:cs="Arial"/>
                <w:lang w:eastAsia="ko-KR"/>
              </w:rPr>
              <w:t>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lastRenderedPageBreak/>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 xml:space="preserve">Case </w:t>
            </w:r>
            <w:r w:rsidRPr="00610C3D">
              <w:rPr>
                <w:rFonts w:eastAsiaTheme="minorEastAsia"/>
              </w:rPr>
              <w:t>2</w:t>
            </w:r>
            <w:r>
              <w:rPr>
                <w:rFonts w:eastAsiaTheme="minorEastAsia"/>
              </w:rPr>
              <w:t xml:space="preserve">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w:t>
            </w:r>
            <w:r w:rsidRPr="00610C3D">
              <w:rPr>
                <w:rFonts w:eastAsiaTheme="minorEastAsia"/>
              </w:rPr>
              <w:t>2</w:t>
            </w:r>
            <w:r>
              <w:rPr>
                <w:rFonts w:eastAsiaTheme="minorEastAsia"/>
              </w:rPr>
              <w:t xml:space="preserve">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r w:rsidR="004E7599" w14:paraId="47F43305" w14:textId="77777777" w:rsidTr="00642D6B">
        <w:trPr>
          <w:trHeight w:val="350"/>
        </w:trPr>
        <w:tc>
          <w:tcPr>
            <w:tcW w:w="2263" w:type="dxa"/>
          </w:tcPr>
          <w:p w14:paraId="023BB123" w14:textId="2F8580A8"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7073A9F" w14:textId="77213B3A" w:rsidR="004E7599" w:rsidRDefault="004E7599" w:rsidP="004E7599">
            <w:pPr>
              <w:rPr>
                <w:rFonts w:eastAsiaTheme="minorEastAsia"/>
              </w:rPr>
            </w:pPr>
            <w:r>
              <w:rPr>
                <w:rFonts w:eastAsiaTheme="minorEastAsia"/>
              </w:rPr>
              <w:t>All three sub cases</w:t>
            </w:r>
          </w:p>
        </w:tc>
        <w:tc>
          <w:tcPr>
            <w:tcW w:w="5098" w:type="dxa"/>
          </w:tcPr>
          <w:p w14:paraId="7B60B45C" w14:textId="77777777" w:rsidR="004E7599" w:rsidRDefault="004E7599" w:rsidP="004E7599">
            <w:pPr>
              <w:rPr>
                <w:rFonts w:eastAsiaTheme="minorEastAsia"/>
              </w:rPr>
            </w:pPr>
          </w:p>
        </w:tc>
      </w:tr>
      <w:tr w:rsidR="00F42B86" w14:paraId="350DC341" w14:textId="77777777" w:rsidTr="00575763">
        <w:trPr>
          <w:trHeight w:val="350"/>
        </w:trPr>
        <w:tc>
          <w:tcPr>
            <w:tcW w:w="2263" w:type="dxa"/>
          </w:tcPr>
          <w:p w14:paraId="328F8717" w14:textId="77777777" w:rsidR="00F42B86" w:rsidRDefault="00F42B86" w:rsidP="00575763">
            <w:pPr>
              <w:rPr>
                <w:rFonts w:eastAsiaTheme="minorEastAsia"/>
              </w:rPr>
            </w:pPr>
            <w:r>
              <w:rPr>
                <w:rFonts w:eastAsiaTheme="minorEastAsia" w:hint="eastAsia"/>
              </w:rPr>
              <w:t>China Unicom</w:t>
            </w:r>
          </w:p>
        </w:tc>
        <w:tc>
          <w:tcPr>
            <w:tcW w:w="2268" w:type="dxa"/>
          </w:tcPr>
          <w:p w14:paraId="473E5300" w14:textId="77777777" w:rsidR="00F42B86" w:rsidRDefault="00F42B86" w:rsidP="00575763">
            <w:pPr>
              <w:rPr>
                <w:rFonts w:eastAsiaTheme="minorEastAsia"/>
              </w:rPr>
            </w:pPr>
            <w:r>
              <w:rPr>
                <w:rFonts w:eastAsiaTheme="minorEastAsia" w:hint="eastAsia"/>
              </w:rPr>
              <w:t>All 3 RRM sub cases</w:t>
            </w:r>
          </w:p>
        </w:tc>
        <w:tc>
          <w:tcPr>
            <w:tcW w:w="5098" w:type="dxa"/>
          </w:tcPr>
          <w:p w14:paraId="3D02F214" w14:textId="77777777" w:rsidR="00F42B86" w:rsidRDefault="00F42B86" w:rsidP="00575763">
            <w:pPr>
              <w:rPr>
                <w:rFonts w:eastAsiaTheme="minorEastAsia"/>
              </w:rPr>
            </w:pPr>
          </w:p>
        </w:tc>
      </w:tr>
      <w:tr w:rsidR="00F42B86" w14:paraId="7964FECA" w14:textId="77777777" w:rsidTr="00642D6B">
        <w:trPr>
          <w:trHeight w:val="350"/>
        </w:trPr>
        <w:tc>
          <w:tcPr>
            <w:tcW w:w="2263" w:type="dxa"/>
          </w:tcPr>
          <w:p w14:paraId="0BBE01AC" w14:textId="77777777" w:rsidR="00F42B86" w:rsidRDefault="00F42B86" w:rsidP="004E7599">
            <w:pPr>
              <w:rPr>
                <w:rFonts w:eastAsiaTheme="minorEastAsia"/>
              </w:rPr>
            </w:pPr>
          </w:p>
        </w:tc>
        <w:tc>
          <w:tcPr>
            <w:tcW w:w="2268" w:type="dxa"/>
          </w:tcPr>
          <w:p w14:paraId="1352E008" w14:textId="77777777" w:rsidR="00F42B86" w:rsidRDefault="00F42B86" w:rsidP="004E7599">
            <w:pPr>
              <w:rPr>
                <w:rFonts w:eastAsiaTheme="minorEastAsia"/>
              </w:rPr>
            </w:pPr>
          </w:p>
        </w:tc>
        <w:tc>
          <w:tcPr>
            <w:tcW w:w="5098" w:type="dxa"/>
          </w:tcPr>
          <w:p w14:paraId="6D693D63" w14:textId="77777777" w:rsidR="00F42B86" w:rsidRDefault="00F42B86" w:rsidP="004E7599">
            <w:pPr>
              <w:rPr>
                <w:rFonts w:eastAsiaTheme="minorEastAsia"/>
              </w:rPr>
            </w:pPr>
          </w:p>
        </w:tc>
      </w:tr>
    </w:tbl>
    <w:p w14:paraId="41809DD2" w14:textId="40706C1A" w:rsidR="00642D6B" w:rsidRDefault="00C163BF">
      <w:pPr>
        <w:spacing w:beforeLines="50" w:before="120"/>
        <w:rPr>
          <w:ins w:id="663" w:author="OPPO-Zonda" w:date="2024-05-08T15:16:00Z"/>
        </w:rPr>
      </w:pPr>
      <w:ins w:id="664" w:author="OPPO-Zonda" w:date="2024-05-08T15:13:00Z">
        <w:r>
          <w:rPr>
            <w:rFonts w:hint="eastAsia"/>
          </w:rPr>
          <w:t>S</w:t>
        </w:r>
        <w:r>
          <w:t xml:space="preserve">ummary: </w:t>
        </w:r>
      </w:ins>
      <w:ins w:id="665" w:author="OPPO-Zonda" w:date="2024-05-08T15:14:00Z">
        <w:r>
          <w:t>1</w:t>
        </w:r>
      </w:ins>
      <w:ins w:id="666" w:author="OPPO-Zonda" w:date="2024-05-09T10:18:00Z">
        <w:r w:rsidR="00A944F1">
          <w:t>1</w:t>
        </w:r>
      </w:ins>
      <w:ins w:id="667" w:author="OPPO-Zonda" w:date="2024-05-08T15:14:00Z">
        <w:r>
          <w:t>/1</w:t>
        </w:r>
      </w:ins>
      <w:ins w:id="668" w:author="OPPO-Zonda" w:date="2024-05-09T10:17:00Z">
        <w:r w:rsidR="00A944F1">
          <w:t>7</w:t>
        </w:r>
      </w:ins>
      <w:ins w:id="669" w:author="OPPO-Zonda" w:date="2024-05-08T15:14:00Z">
        <w:r>
          <w:t xml:space="preserve"> companies think inter-frequency inter-cell prediction can be applied for all RRM sub cases. 5/1</w:t>
        </w:r>
      </w:ins>
      <w:ins w:id="670" w:author="OPPO-Zonda" w:date="2024-05-09T10:18:00Z">
        <w:r w:rsidR="00A944F1">
          <w:t>7</w:t>
        </w:r>
      </w:ins>
      <w:ins w:id="671" w:author="OPPO-Zonda" w:date="2024-05-08T15:14:00Z">
        <w:r>
          <w:t xml:space="preserve"> co</w:t>
        </w:r>
      </w:ins>
      <w:ins w:id="672" w:author="OPPO-Zonda" w:date="2024-05-08T15:15:00Z">
        <w:r>
          <w:t>mpany support to take RRM sub case 2 (L3 to L3) as starting point. 1/1</w:t>
        </w:r>
      </w:ins>
      <w:ins w:id="673" w:author="OPPO-Zonda" w:date="2024-05-09T10:18:00Z">
        <w:r w:rsidR="00A944F1">
          <w:t>7</w:t>
        </w:r>
      </w:ins>
      <w:ins w:id="674" w:author="OPPO-Zonda" w:date="2024-05-08T15:15:00Z">
        <w:r>
          <w:t xml:space="preserve">(Huawei) believe company can report their </w:t>
        </w:r>
      </w:ins>
      <w:ins w:id="675" w:author="OPPO-Zonda" w:date="2024-05-08T15:16:00Z">
        <w:r>
          <w:t>sub cases.</w:t>
        </w:r>
      </w:ins>
    </w:p>
    <w:p w14:paraId="1A453022" w14:textId="56C39FF7" w:rsidR="00C163BF" w:rsidRPr="00610C3D" w:rsidRDefault="00C163BF">
      <w:pPr>
        <w:spacing w:beforeLines="50" w:before="120"/>
        <w:rPr>
          <w:b/>
          <w:bCs/>
        </w:rPr>
      </w:pPr>
      <w:ins w:id="676" w:author="OPPO-Zonda" w:date="2024-05-08T15:16:00Z">
        <w:r w:rsidRPr="00610C3D">
          <w:rPr>
            <w:b/>
            <w:bCs/>
          </w:rPr>
          <w:t>Proposal 1</w:t>
        </w:r>
      </w:ins>
      <w:ins w:id="677" w:author="OPPO-Zonda" w:date="2024-05-09T12:18:00Z">
        <w:r w:rsidR="00CA2240">
          <w:rPr>
            <w:b/>
            <w:bCs/>
          </w:rPr>
          <w:t>9</w:t>
        </w:r>
      </w:ins>
      <w:ins w:id="678" w:author="OPPO-Zonda" w:date="2024-05-08T15:16:00Z">
        <w:r w:rsidRPr="00610C3D">
          <w:rPr>
            <w:b/>
            <w:bCs/>
          </w:rPr>
          <w:t xml:space="preserve">: FR1 to FR1 inter-frequency inter-cell prediction is applicable for all RRM sub cases. And it is up to company to report </w:t>
        </w:r>
      </w:ins>
      <w:ins w:id="679" w:author="OPPO-Zonda" w:date="2024-05-08T15:17:00Z">
        <w:r w:rsidRPr="00610C3D">
          <w:rPr>
            <w:b/>
            <w:bCs/>
          </w:rPr>
          <w:t xml:space="preserve">applied </w:t>
        </w:r>
      </w:ins>
      <w:ins w:id="680" w:author="OPPO-Zonda" w:date="2024-05-08T15:16:00Z">
        <w:r w:rsidRPr="00610C3D">
          <w:rPr>
            <w:b/>
            <w:bCs/>
          </w:rPr>
          <w:t>RRM sub</w:t>
        </w:r>
      </w:ins>
      <w:ins w:id="681" w:author="OPPO-Zonda" w:date="2024-05-08T15:17:00Z">
        <w:r w:rsidRPr="00610C3D">
          <w:rPr>
            <w:b/>
            <w:bCs/>
          </w:rPr>
          <w:t xml:space="preserve"> cases together with their simulation result.</w:t>
        </w:r>
      </w:ins>
    </w:p>
    <w:p w14:paraId="753D4512" w14:textId="5007674B"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682"/>
      <w:r>
        <w:t xml:space="preserve">is </w:t>
      </w:r>
      <w:commentRangeEnd w:id="682"/>
      <w:r w:rsidR="005920AB">
        <w:rPr>
          <w:rStyle w:val="af2"/>
        </w:rPr>
        <w:commentReference w:id="682"/>
      </w:r>
      <w:ins w:id="683" w:author="OPPO-Zonda" w:date="2024-05-08T21:20:00Z">
        <w:r w:rsidR="00610C3D">
          <w:t xml:space="preserve">no </w:t>
        </w:r>
      </w:ins>
      <w:r>
        <w:t xml:space="preserve">spatial consistency between them. So technically it may make sense to predict a co-located neighbouring cell by measuring serving cell. </w:t>
      </w:r>
    </w:p>
    <w:p w14:paraId="4A8FA71E" w14:textId="77777777" w:rsidR="00034B12" w:rsidRDefault="00022391">
      <w:pPr>
        <w:spacing w:beforeLines="50" w:before="120"/>
        <w:jc w:val="center"/>
      </w:pPr>
      <w:r>
        <w:rPr>
          <w:noProof/>
        </w:rPr>
        <w:object w:dxaOrig="2195" w:dyaOrig="1933" w14:anchorId="5E12F36A">
          <v:shape id="_x0000_i1032" type="#_x0000_t75" alt="" style="width:109.85pt;height:96.55pt;mso-wrap-edited:f;mso-width-percent:0;mso-height-percent:0;mso-wrap-distance-left:9pt;mso-wrap-distance-top:0;mso-wrap-distance-right:9pt;mso-wrap-distance-bottom:0;mso-width-percent:0;mso-height-percent:0" o:ole="" o:allowincell="f">
            <v:imagedata r:id="rId35" o:title="oleimage"/>
          </v:shape>
          <o:OLEObject Type="Embed" ProgID="Package" ShapeID="_x0000_i1032" DrawAspect="Icon" ObjectID="_1776762638" r:id="rId36"/>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af"/>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lastRenderedPageBreak/>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684"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684"/>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r w:rsidR="004E7599" w14:paraId="71161BD0" w14:textId="77777777" w:rsidTr="00642D6B">
        <w:trPr>
          <w:trHeight w:val="350"/>
        </w:trPr>
        <w:tc>
          <w:tcPr>
            <w:tcW w:w="2263" w:type="dxa"/>
          </w:tcPr>
          <w:p w14:paraId="4CAC94E9" w14:textId="084797DF"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3D98E42" w14:textId="0BD14E66" w:rsidR="004E7599" w:rsidRDefault="004E7599" w:rsidP="004E7599">
            <w:pPr>
              <w:rPr>
                <w:rFonts w:eastAsiaTheme="minorEastAsia"/>
              </w:rPr>
            </w:pPr>
            <w:r>
              <w:rPr>
                <w:rFonts w:eastAsiaTheme="minorEastAsia"/>
              </w:rPr>
              <w:t>No</w:t>
            </w:r>
          </w:p>
        </w:tc>
        <w:tc>
          <w:tcPr>
            <w:tcW w:w="5098" w:type="dxa"/>
          </w:tcPr>
          <w:p w14:paraId="1C3324C3" w14:textId="77B96569" w:rsidR="004E7599" w:rsidRDefault="004E7599" w:rsidP="004E7599">
            <w:pPr>
              <w:rPr>
                <w:rFonts w:eastAsiaTheme="minorEastAsia"/>
              </w:rPr>
            </w:pPr>
            <w:r>
              <w:rPr>
                <w:rFonts w:eastAsiaTheme="minorEastAsia"/>
              </w:rPr>
              <w:t>We don’t know how non-</w:t>
            </w:r>
            <w:proofErr w:type="spellStart"/>
            <w:r>
              <w:rPr>
                <w:rFonts w:eastAsiaTheme="minorEastAsia"/>
              </w:rPr>
              <w:t>colocated</w:t>
            </w:r>
            <w:proofErr w:type="spellEnd"/>
            <w:r>
              <w:rPr>
                <w:rFonts w:eastAsiaTheme="minorEastAsia"/>
              </w:rPr>
              <w:t xml:space="preserve"> neighbour feasible. It’s early to preclude. </w:t>
            </w:r>
          </w:p>
        </w:tc>
      </w:tr>
      <w:tr w:rsidR="00F8052D" w14:paraId="330E595B" w14:textId="77777777" w:rsidTr="00575763">
        <w:trPr>
          <w:trHeight w:val="350"/>
        </w:trPr>
        <w:tc>
          <w:tcPr>
            <w:tcW w:w="2263" w:type="dxa"/>
          </w:tcPr>
          <w:p w14:paraId="58CC6170" w14:textId="77777777" w:rsidR="00F8052D" w:rsidRDefault="00F8052D" w:rsidP="00575763">
            <w:pPr>
              <w:rPr>
                <w:rFonts w:eastAsiaTheme="minorEastAsia"/>
              </w:rPr>
            </w:pPr>
            <w:r>
              <w:rPr>
                <w:rFonts w:eastAsiaTheme="minorEastAsia" w:hint="eastAsia"/>
              </w:rPr>
              <w:t>China Unicom</w:t>
            </w:r>
          </w:p>
        </w:tc>
        <w:tc>
          <w:tcPr>
            <w:tcW w:w="2268" w:type="dxa"/>
          </w:tcPr>
          <w:p w14:paraId="33C2FD59" w14:textId="77777777" w:rsidR="00F8052D" w:rsidRDefault="00F8052D" w:rsidP="00575763">
            <w:pPr>
              <w:rPr>
                <w:rFonts w:eastAsiaTheme="minorEastAsia"/>
              </w:rPr>
            </w:pPr>
            <w:r>
              <w:rPr>
                <w:rFonts w:eastAsiaTheme="minorEastAsia" w:hint="eastAsia"/>
              </w:rPr>
              <w:t>No</w:t>
            </w:r>
          </w:p>
        </w:tc>
        <w:tc>
          <w:tcPr>
            <w:tcW w:w="5098" w:type="dxa"/>
          </w:tcPr>
          <w:p w14:paraId="5A7E1C3E" w14:textId="77777777" w:rsidR="00F8052D" w:rsidRDefault="00F8052D" w:rsidP="00575763">
            <w:pPr>
              <w:rPr>
                <w:rFonts w:eastAsiaTheme="minorEastAsia"/>
              </w:rPr>
            </w:pPr>
          </w:p>
        </w:tc>
      </w:tr>
      <w:tr w:rsidR="00F8052D" w14:paraId="5CE503B7" w14:textId="77777777" w:rsidTr="00642D6B">
        <w:trPr>
          <w:trHeight w:val="350"/>
        </w:trPr>
        <w:tc>
          <w:tcPr>
            <w:tcW w:w="2263" w:type="dxa"/>
          </w:tcPr>
          <w:p w14:paraId="2A008F34" w14:textId="77777777" w:rsidR="00F8052D" w:rsidRDefault="00F8052D" w:rsidP="004E7599">
            <w:pPr>
              <w:rPr>
                <w:rFonts w:eastAsiaTheme="minorEastAsia"/>
              </w:rPr>
            </w:pPr>
          </w:p>
        </w:tc>
        <w:tc>
          <w:tcPr>
            <w:tcW w:w="2268" w:type="dxa"/>
          </w:tcPr>
          <w:p w14:paraId="728288BE" w14:textId="77777777" w:rsidR="00F8052D" w:rsidRDefault="00F8052D" w:rsidP="004E7599">
            <w:pPr>
              <w:rPr>
                <w:rFonts w:eastAsiaTheme="minorEastAsia"/>
              </w:rPr>
            </w:pPr>
          </w:p>
        </w:tc>
        <w:tc>
          <w:tcPr>
            <w:tcW w:w="5098" w:type="dxa"/>
          </w:tcPr>
          <w:p w14:paraId="14C4CC79" w14:textId="77777777" w:rsidR="00F8052D" w:rsidRDefault="00F8052D" w:rsidP="004E7599">
            <w:pPr>
              <w:rPr>
                <w:rFonts w:eastAsiaTheme="minorEastAsia"/>
              </w:rPr>
            </w:pPr>
          </w:p>
        </w:tc>
      </w:tr>
    </w:tbl>
    <w:p w14:paraId="1741F32C" w14:textId="35A384A2" w:rsidR="00642D6B" w:rsidRDefault="00321D15">
      <w:pPr>
        <w:spacing w:beforeLines="50" w:before="120"/>
        <w:rPr>
          <w:ins w:id="685" w:author="OPPO-Zonda" w:date="2024-05-08T15:19:00Z"/>
        </w:rPr>
      </w:pPr>
      <w:ins w:id="686" w:author="OPPO-Zonda" w:date="2024-05-08T15:19:00Z">
        <w:r>
          <w:rPr>
            <w:rFonts w:hint="eastAsia"/>
          </w:rPr>
          <w:t>S</w:t>
        </w:r>
        <w:r>
          <w:t>ummary: 1</w:t>
        </w:r>
      </w:ins>
      <w:ins w:id="687" w:author="OPPO-Zonda" w:date="2024-05-09T10:18:00Z">
        <w:r w:rsidR="00A944F1">
          <w:t>5</w:t>
        </w:r>
      </w:ins>
      <w:ins w:id="688" w:author="OPPO-Zonda" w:date="2024-05-08T15:19:00Z">
        <w:r>
          <w:t>/1</w:t>
        </w:r>
      </w:ins>
      <w:ins w:id="689" w:author="OPPO-Zonda" w:date="2024-05-09T10:18:00Z">
        <w:r w:rsidR="00A944F1">
          <w:t>7</w:t>
        </w:r>
      </w:ins>
      <w:ins w:id="690" w:author="OPPO-Zonda" w:date="2024-05-08T15:19:00Z">
        <w:r>
          <w:t xml:space="preserve"> company say NO to this question and 2/1</w:t>
        </w:r>
      </w:ins>
      <w:ins w:id="691" w:author="OPPO-Zonda" w:date="2024-05-09T10:18:00Z">
        <w:r w:rsidR="00A944F1">
          <w:t>7</w:t>
        </w:r>
      </w:ins>
      <w:ins w:id="692" w:author="OPPO-Zonda" w:date="2024-05-08T15:19:00Z">
        <w:r>
          <w:t xml:space="preserve"> (OPPO, Apple) answer yes. </w:t>
        </w:r>
      </w:ins>
      <w:ins w:id="693" w:author="OPPO-Zonda" w:date="2024-05-08T15:20:00Z">
        <w:r>
          <w:t>But companies who answer no just don’t exclude non-</w:t>
        </w:r>
        <w:proofErr w:type="spellStart"/>
        <w:r>
          <w:t>colocated</w:t>
        </w:r>
        <w:proofErr w:type="spellEnd"/>
        <w:r>
          <w:t xml:space="preserve"> at this stage.</w:t>
        </w:r>
      </w:ins>
    </w:p>
    <w:p w14:paraId="18B1F4EC" w14:textId="4E668042" w:rsidR="00321D15" w:rsidRPr="001C5DF4" w:rsidRDefault="00321D15">
      <w:pPr>
        <w:spacing w:beforeLines="50" w:before="120"/>
        <w:rPr>
          <w:b/>
          <w:bCs/>
          <w:rPrChange w:id="694" w:author="OPPO-Zonda" w:date="2024-05-08T15:22:00Z">
            <w:rPr/>
          </w:rPrChange>
        </w:rPr>
      </w:pPr>
      <w:ins w:id="695" w:author="OPPO-Zonda" w:date="2024-05-08T15:19:00Z">
        <w:r w:rsidRPr="001C5DF4">
          <w:rPr>
            <w:b/>
            <w:bCs/>
            <w:rPrChange w:id="696" w:author="OPPO-Zonda" w:date="2024-05-08T15:22:00Z">
              <w:rPr/>
            </w:rPrChange>
          </w:rPr>
          <w:lastRenderedPageBreak/>
          <w:t xml:space="preserve">Proposal </w:t>
        </w:r>
      </w:ins>
      <w:ins w:id="697" w:author="OPPO-Zonda" w:date="2024-05-09T12:18:00Z">
        <w:r w:rsidR="00CA2240">
          <w:rPr>
            <w:b/>
            <w:bCs/>
          </w:rPr>
          <w:t>20</w:t>
        </w:r>
      </w:ins>
      <w:ins w:id="698" w:author="OPPO-Zonda" w:date="2024-05-08T15:19:00Z">
        <w:r w:rsidRPr="001C5DF4">
          <w:rPr>
            <w:b/>
            <w:bCs/>
            <w:rPrChange w:id="699" w:author="OPPO-Zonda" w:date="2024-05-08T15:22:00Z">
              <w:rPr/>
            </w:rPrChange>
          </w:rPr>
          <w:t>:</w:t>
        </w:r>
      </w:ins>
      <w:ins w:id="700" w:author="OPPO-Zonda" w:date="2024-05-08T15:20:00Z">
        <w:r w:rsidRPr="001C5DF4">
          <w:rPr>
            <w:b/>
            <w:bCs/>
            <w:rPrChange w:id="701" w:author="OPPO-Zonda" w:date="2024-05-08T15:22:00Z">
              <w:rPr/>
            </w:rPrChange>
          </w:rPr>
          <w:t xml:space="preserve"> </w:t>
        </w:r>
      </w:ins>
      <w:ins w:id="702" w:author="OPPO-Zonda" w:date="2024-05-08T15:21:00Z">
        <w:r w:rsidR="001C5DF4" w:rsidRPr="001C5DF4">
          <w:rPr>
            <w:b/>
            <w:bCs/>
            <w:rPrChange w:id="703" w:author="OPPO-Zonda" w:date="2024-05-08T15:22:00Z">
              <w:rPr/>
            </w:rPrChange>
          </w:rPr>
          <w:t xml:space="preserve">for </w:t>
        </w:r>
        <w:proofErr w:type="spellStart"/>
        <w:r w:rsidR="001C5DF4" w:rsidRPr="001C5DF4">
          <w:rPr>
            <w:b/>
            <w:bCs/>
            <w:rPrChange w:id="704" w:author="OPPO-Zonda" w:date="2024-05-08T15:22:00Z">
              <w:rPr/>
            </w:rPrChange>
          </w:rPr>
          <w:t>Intra_F_Inter_</w:t>
        </w:r>
        <w:proofErr w:type="gramStart"/>
        <w:r w:rsidR="001C5DF4" w:rsidRPr="001C5DF4">
          <w:rPr>
            <w:b/>
            <w:bCs/>
            <w:rPrChange w:id="705" w:author="OPPO-Zonda" w:date="2024-05-08T15:22:00Z">
              <w:rPr/>
            </w:rPrChange>
          </w:rPr>
          <w:t>C</w:t>
        </w:r>
        <w:proofErr w:type="spellEnd"/>
        <w:r w:rsidR="001C5DF4" w:rsidRPr="001C5DF4">
          <w:rPr>
            <w:b/>
            <w:bCs/>
            <w:rPrChange w:id="706" w:author="OPPO-Zonda" w:date="2024-05-08T15:22:00Z">
              <w:rPr/>
            </w:rPrChange>
          </w:rPr>
          <w:t>(</w:t>
        </w:r>
        <w:proofErr w:type="gramEnd"/>
        <w:r w:rsidR="001C5DF4" w:rsidRPr="001C5DF4">
          <w:rPr>
            <w:b/>
            <w:bCs/>
            <w:rPrChange w:id="707" w:author="OPPO-Zonda" w:date="2024-05-08T15:22:00Z">
              <w:rPr/>
            </w:rPrChange>
          </w:rPr>
          <w:t>Intra-frequency inter-cell), both co-located and non-</w:t>
        </w:r>
        <w:proofErr w:type="spellStart"/>
        <w:r w:rsidR="001C5DF4" w:rsidRPr="001C5DF4">
          <w:rPr>
            <w:b/>
            <w:bCs/>
            <w:rPrChange w:id="708" w:author="OPPO-Zonda" w:date="2024-05-08T15:22:00Z">
              <w:rPr/>
            </w:rPrChange>
          </w:rPr>
          <w:t>colocated</w:t>
        </w:r>
        <w:proofErr w:type="spellEnd"/>
        <w:r w:rsidR="001C5DF4" w:rsidRPr="001C5DF4">
          <w:rPr>
            <w:b/>
            <w:bCs/>
            <w:rPrChange w:id="709" w:author="OPPO-Zonda" w:date="2024-05-08T15:22:00Z">
              <w:rPr/>
            </w:rPrChange>
          </w:rPr>
          <w:t xml:space="preserve"> neighbouring cell </w:t>
        </w:r>
      </w:ins>
      <w:ins w:id="710" w:author="OPPO-Zonda" w:date="2024-05-08T15:22:00Z">
        <w:r w:rsidR="001C5DF4" w:rsidRPr="001C5DF4">
          <w:rPr>
            <w:b/>
            <w:bCs/>
            <w:rPrChange w:id="711" w:author="OPPO-Zonda" w:date="2024-05-08T15:22:00Z">
              <w:rPr/>
            </w:rPrChange>
          </w:rPr>
          <w:t>can be predicted</w:t>
        </w:r>
      </w:ins>
    </w:p>
    <w:p w14:paraId="6A89D0E5" w14:textId="7D785785" w:rsidR="00034B12" w:rsidRDefault="00A16569">
      <w:pPr>
        <w:spacing w:beforeLines="50" w:before="120"/>
      </w:pPr>
      <w:r>
        <w:t>Assuming the answer to question 2.2.2</w:t>
      </w:r>
      <w:commentRangeStart w:id="712"/>
      <w:r>
        <w:t>-</w:t>
      </w:r>
      <w:del w:id="713" w:author="OPPO-Zonda" w:date="2024-05-08T21:21:00Z">
        <w:r w:rsidDel="00610C3D">
          <w:delText xml:space="preserve">10 </w:delText>
        </w:r>
      </w:del>
      <w:commentRangeEnd w:id="712"/>
      <w:ins w:id="714" w:author="OPPO-Zonda" w:date="2024-05-08T21:21:00Z">
        <w:r w:rsidR="00610C3D">
          <w:t xml:space="preserve">11 </w:t>
        </w:r>
      </w:ins>
      <w:r w:rsidR="005920AB">
        <w:rPr>
          <w:rStyle w:val="af2"/>
        </w:rPr>
        <w:commentReference w:id="712"/>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 xml:space="preserve">uestion 2.2.2-12: Do you agree </w:t>
      </w:r>
      <w:bookmarkStart w:id="715" w:name="_Hlk166074228"/>
      <w:r>
        <w:rPr>
          <w:b/>
        </w:rPr>
        <w:t>Intra_F_Inter_C will not be evaluated at least in early stage</w:t>
      </w:r>
      <w:bookmarkEnd w:id="715"/>
      <w:r>
        <w:rPr>
          <w:b/>
        </w:rPr>
        <w:t>?</w:t>
      </w:r>
    </w:p>
    <w:tbl>
      <w:tblPr>
        <w:tblStyle w:val="af"/>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r w:rsidR="004E7599" w14:paraId="4C0A232F" w14:textId="77777777" w:rsidTr="00642D6B">
        <w:trPr>
          <w:trHeight w:val="350"/>
        </w:trPr>
        <w:tc>
          <w:tcPr>
            <w:tcW w:w="2263" w:type="dxa"/>
          </w:tcPr>
          <w:p w14:paraId="4A2968B7" w14:textId="0E8E8644"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1A31956" w14:textId="1D36AD08" w:rsidR="004E7599" w:rsidRDefault="004E7599" w:rsidP="00933252">
            <w:pPr>
              <w:rPr>
                <w:rFonts w:eastAsiaTheme="minorEastAsia"/>
              </w:rPr>
            </w:pPr>
            <w:r>
              <w:rPr>
                <w:rFonts w:eastAsiaTheme="minorEastAsia"/>
              </w:rPr>
              <w:t>Yes</w:t>
            </w:r>
          </w:p>
        </w:tc>
        <w:tc>
          <w:tcPr>
            <w:tcW w:w="5098" w:type="dxa"/>
          </w:tcPr>
          <w:p w14:paraId="590FBE73" w14:textId="77777777" w:rsidR="004E7599" w:rsidRDefault="004E7599" w:rsidP="00933252">
            <w:pPr>
              <w:rPr>
                <w:rFonts w:eastAsiaTheme="minorEastAsia"/>
              </w:rPr>
            </w:pPr>
          </w:p>
        </w:tc>
      </w:tr>
      <w:tr w:rsidR="00F8052D" w14:paraId="398BF588" w14:textId="77777777" w:rsidTr="00575763">
        <w:trPr>
          <w:trHeight w:val="350"/>
        </w:trPr>
        <w:tc>
          <w:tcPr>
            <w:tcW w:w="2263" w:type="dxa"/>
          </w:tcPr>
          <w:p w14:paraId="1B44E792" w14:textId="77777777" w:rsidR="00F8052D" w:rsidRDefault="00F8052D" w:rsidP="00575763">
            <w:pPr>
              <w:rPr>
                <w:rFonts w:eastAsiaTheme="minorEastAsia"/>
              </w:rPr>
            </w:pPr>
            <w:r>
              <w:rPr>
                <w:rFonts w:eastAsiaTheme="minorEastAsia" w:hint="eastAsia"/>
              </w:rPr>
              <w:t>China Unicom</w:t>
            </w:r>
          </w:p>
        </w:tc>
        <w:tc>
          <w:tcPr>
            <w:tcW w:w="2268" w:type="dxa"/>
          </w:tcPr>
          <w:p w14:paraId="3D749C4A" w14:textId="77777777" w:rsidR="00F8052D" w:rsidRDefault="00F8052D" w:rsidP="00575763">
            <w:pPr>
              <w:rPr>
                <w:rFonts w:eastAsiaTheme="minorEastAsia"/>
              </w:rPr>
            </w:pPr>
            <w:r>
              <w:rPr>
                <w:rFonts w:eastAsiaTheme="minorEastAsia" w:hint="eastAsia"/>
              </w:rPr>
              <w:t>Yes</w:t>
            </w:r>
          </w:p>
        </w:tc>
        <w:tc>
          <w:tcPr>
            <w:tcW w:w="5098" w:type="dxa"/>
          </w:tcPr>
          <w:p w14:paraId="3D9C8AF7" w14:textId="77777777" w:rsidR="00F8052D" w:rsidRDefault="00F8052D" w:rsidP="00575763">
            <w:pPr>
              <w:rPr>
                <w:rFonts w:eastAsiaTheme="minorEastAsia"/>
              </w:rPr>
            </w:pPr>
          </w:p>
        </w:tc>
      </w:tr>
      <w:tr w:rsidR="00F8052D" w14:paraId="2FBDB13B" w14:textId="77777777" w:rsidTr="00642D6B">
        <w:trPr>
          <w:trHeight w:val="350"/>
        </w:trPr>
        <w:tc>
          <w:tcPr>
            <w:tcW w:w="2263" w:type="dxa"/>
          </w:tcPr>
          <w:p w14:paraId="761440B7" w14:textId="77777777" w:rsidR="00F8052D" w:rsidRDefault="00F8052D" w:rsidP="00933252">
            <w:pPr>
              <w:rPr>
                <w:rFonts w:eastAsiaTheme="minorEastAsia"/>
              </w:rPr>
            </w:pPr>
          </w:p>
        </w:tc>
        <w:tc>
          <w:tcPr>
            <w:tcW w:w="2268" w:type="dxa"/>
          </w:tcPr>
          <w:p w14:paraId="0203A5DE" w14:textId="77777777" w:rsidR="00F8052D" w:rsidRDefault="00F8052D" w:rsidP="00933252">
            <w:pPr>
              <w:rPr>
                <w:rFonts w:eastAsiaTheme="minorEastAsia"/>
              </w:rPr>
            </w:pPr>
          </w:p>
        </w:tc>
        <w:tc>
          <w:tcPr>
            <w:tcW w:w="5098" w:type="dxa"/>
          </w:tcPr>
          <w:p w14:paraId="60FEF303" w14:textId="77777777" w:rsidR="00F8052D" w:rsidRDefault="00F8052D" w:rsidP="00933252">
            <w:pPr>
              <w:rPr>
                <w:rFonts w:eastAsiaTheme="minorEastAsia"/>
              </w:rPr>
            </w:pPr>
          </w:p>
        </w:tc>
      </w:tr>
    </w:tbl>
    <w:p w14:paraId="43A698AB" w14:textId="4D658E86" w:rsidR="00642D6B" w:rsidRDefault="00835AAA">
      <w:pPr>
        <w:spacing w:beforeLines="50" w:before="120"/>
        <w:rPr>
          <w:ins w:id="716" w:author="OPPO-Zonda" w:date="2024-05-08T15:23:00Z"/>
        </w:rPr>
      </w:pPr>
      <w:ins w:id="717" w:author="OPPO-Zonda" w:date="2024-05-08T15:23:00Z">
        <w:r>
          <w:rPr>
            <w:rFonts w:hint="eastAsia"/>
          </w:rPr>
          <w:t>S</w:t>
        </w:r>
        <w:r>
          <w:t xml:space="preserve">ummary: </w:t>
        </w:r>
        <w:proofErr w:type="gramStart"/>
        <w:r>
          <w:t>all(</w:t>
        </w:r>
        <w:proofErr w:type="gramEnd"/>
        <w:r>
          <w:t>1</w:t>
        </w:r>
      </w:ins>
      <w:ins w:id="718" w:author="OPPO-Zonda" w:date="2024-05-09T10:18:00Z">
        <w:r w:rsidR="00A944F1">
          <w:t>7</w:t>
        </w:r>
      </w:ins>
      <w:ins w:id="719" w:author="OPPO-Zonda" w:date="2024-05-08T15:23:00Z">
        <w:r>
          <w:t>) company answer yes to this question.</w:t>
        </w:r>
      </w:ins>
    </w:p>
    <w:p w14:paraId="4B23711B" w14:textId="034D1EC5" w:rsidR="00835AAA" w:rsidRPr="005B3AB1" w:rsidRDefault="00835AAA">
      <w:pPr>
        <w:spacing w:beforeLines="50" w:before="120"/>
        <w:rPr>
          <w:b/>
          <w:bCs/>
        </w:rPr>
      </w:pPr>
      <w:ins w:id="720" w:author="OPPO-Zonda" w:date="2024-05-08T15:23:00Z">
        <w:r w:rsidRPr="005B3AB1">
          <w:rPr>
            <w:rFonts w:hint="eastAsia"/>
            <w:b/>
            <w:bCs/>
          </w:rPr>
          <w:t>P</w:t>
        </w:r>
        <w:r w:rsidRPr="005B3AB1">
          <w:rPr>
            <w:b/>
            <w:bCs/>
          </w:rPr>
          <w:t xml:space="preserve">roposal </w:t>
        </w:r>
      </w:ins>
      <w:ins w:id="721" w:author="OPPO-Zonda" w:date="2024-05-09T12:18:00Z">
        <w:r w:rsidR="00CA2240">
          <w:rPr>
            <w:b/>
            <w:bCs/>
          </w:rPr>
          <w:t>21</w:t>
        </w:r>
      </w:ins>
      <w:ins w:id="722" w:author="OPPO-Zonda" w:date="2024-05-08T15:23:00Z">
        <w:r w:rsidRPr="005B3AB1">
          <w:rPr>
            <w:b/>
            <w:bCs/>
          </w:rPr>
          <w:t xml:space="preserve">: </w:t>
        </w:r>
        <w:proofErr w:type="spellStart"/>
        <w:r w:rsidRPr="005B3AB1">
          <w:rPr>
            <w:b/>
            <w:bCs/>
          </w:rPr>
          <w:t>Intra_F_Inter_C</w:t>
        </w:r>
        <w:proofErr w:type="spellEnd"/>
        <w:r w:rsidRPr="005B3AB1">
          <w:rPr>
            <w:b/>
            <w:bCs/>
          </w:rPr>
          <w:t xml:space="preserve"> (intra-frequency inter-cell) prediction will not be evaluated at least in early stage</w:t>
        </w:r>
      </w:ins>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af"/>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lastRenderedPageBreak/>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723" w:name="OLE_LINK229"/>
            <w:r>
              <w:t xml:space="preserve">circumventing </w:t>
            </w:r>
            <w:bookmarkEnd w:id="723"/>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lastRenderedPageBreak/>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ad"/>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ad"/>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ad"/>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ad"/>
              <w:numPr>
                <w:ilvl w:val="0"/>
                <w:numId w:val="16"/>
              </w:numPr>
              <w:ind w:firstLine="400"/>
              <w:rPr>
                <w:rFonts w:cs="Arial"/>
                <w:lang w:val="en-US" w:bidi="en-US"/>
              </w:rPr>
            </w:pPr>
            <w:r>
              <w:rPr>
                <w:lang w:val="en-US"/>
              </w:rPr>
              <w:t>Both</w:t>
            </w:r>
          </w:p>
          <w:p w14:paraId="190A6394" w14:textId="006ECFDB" w:rsidR="003A0465" w:rsidRDefault="003A0465" w:rsidP="003A0465">
            <w:pPr>
              <w:pStyle w:val="ad"/>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ad"/>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ad"/>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t>Interdigital</w:t>
            </w:r>
          </w:p>
        </w:tc>
        <w:tc>
          <w:tcPr>
            <w:tcW w:w="5103" w:type="dxa"/>
          </w:tcPr>
          <w:p w14:paraId="63C624B7" w14:textId="1091D57A" w:rsidR="00EE0885" w:rsidRDefault="00EE0885" w:rsidP="00ED2E5B">
            <w:pPr>
              <w:pStyle w:val="ad"/>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ad"/>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t xml:space="preserve">Issue Intra_F_Cluster_2: </w:t>
            </w:r>
          </w:p>
          <w:p w14:paraId="09FFDFE0" w14:textId="77777777" w:rsidR="00642D6B" w:rsidRPr="00110117" w:rsidRDefault="00642D6B" w:rsidP="00642D6B">
            <w:pPr>
              <w:pStyle w:val="ad"/>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ad"/>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r w:rsidR="004E7599" w:rsidRPr="003F508A" w14:paraId="6E576E3D" w14:textId="77777777" w:rsidTr="00642D6B">
        <w:trPr>
          <w:trHeight w:val="350"/>
        </w:trPr>
        <w:tc>
          <w:tcPr>
            <w:tcW w:w="2263" w:type="dxa"/>
          </w:tcPr>
          <w:p w14:paraId="0087957F" w14:textId="62511861"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5103" w:type="dxa"/>
          </w:tcPr>
          <w:p w14:paraId="6C7ED352" w14:textId="5968D425" w:rsidR="004E7599" w:rsidRDefault="004E7599" w:rsidP="004E7599">
            <w:pPr>
              <w:spacing w:beforeLines="50" w:before="120"/>
            </w:pPr>
            <w:r>
              <w:t>Issue Intra_F_Cluster_3 can be left to the companies.</w:t>
            </w:r>
          </w:p>
        </w:tc>
        <w:tc>
          <w:tcPr>
            <w:tcW w:w="2263" w:type="dxa"/>
          </w:tcPr>
          <w:p w14:paraId="587DD4BE" w14:textId="77777777" w:rsidR="004E7599" w:rsidRPr="003F508A" w:rsidRDefault="004E7599" w:rsidP="004E7599">
            <w:pPr>
              <w:rPr>
                <w:rFonts w:eastAsiaTheme="minorEastAsia"/>
                <w:lang w:val="en-US"/>
              </w:rPr>
            </w:pPr>
          </w:p>
        </w:tc>
      </w:tr>
      <w:tr w:rsidR="00F8052D" w:rsidRPr="003F508A" w14:paraId="4D8B65C4" w14:textId="77777777" w:rsidTr="00642D6B">
        <w:trPr>
          <w:trHeight w:val="350"/>
        </w:trPr>
        <w:tc>
          <w:tcPr>
            <w:tcW w:w="2263" w:type="dxa"/>
          </w:tcPr>
          <w:p w14:paraId="72761CE5" w14:textId="77777777" w:rsidR="00F8052D" w:rsidRPr="00F8052D" w:rsidRDefault="00F8052D" w:rsidP="004E7599">
            <w:pPr>
              <w:pBdr>
                <w:top w:val="nil"/>
                <w:left w:val="nil"/>
                <w:bottom w:val="nil"/>
                <w:right w:val="nil"/>
              </w:pBdr>
              <w:rPr>
                <w:rFonts w:eastAsiaTheme="minorEastAsia"/>
              </w:rPr>
            </w:pPr>
          </w:p>
        </w:tc>
        <w:tc>
          <w:tcPr>
            <w:tcW w:w="5103" w:type="dxa"/>
          </w:tcPr>
          <w:p w14:paraId="383F68F0" w14:textId="77777777" w:rsidR="00F8052D" w:rsidRDefault="00F8052D" w:rsidP="004E7599">
            <w:pPr>
              <w:spacing w:beforeLines="50" w:before="120"/>
            </w:pPr>
          </w:p>
        </w:tc>
        <w:tc>
          <w:tcPr>
            <w:tcW w:w="2263" w:type="dxa"/>
          </w:tcPr>
          <w:p w14:paraId="73A9A0D1" w14:textId="77777777" w:rsidR="00F8052D" w:rsidRPr="003F508A" w:rsidRDefault="00F8052D" w:rsidP="004E7599">
            <w:pPr>
              <w:rPr>
                <w:rFonts w:eastAsiaTheme="minorEastAsia"/>
                <w:lang w:val="en-US"/>
              </w:rPr>
            </w:pPr>
          </w:p>
        </w:tc>
      </w:tr>
    </w:tbl>
    <w:p w14:paraId="0636606E" w14:textId="223A013C" w:rsidR="00034B12" w:rsidRDefault="00F60EE7">
      <w:pPr>
        <w:spacing w:beforeLines="50" w:before="120"/>
        <w:rPr>
          <w:ins w:id="724" w:author="OPPO-Zonda" w:date="2024-05-08T15:49:00Z"/>
        </w:rPr>
      </w:pPr>
      <w:ins w:id="725" w:author="OPPO-Zonda" w:date="2024-05-08T15:33:00Z">
        <w:r>
          <w:rPr>
            <w:rFonts w:hint="eastAsia"/>
          </w:rPr>
          <w:t>S</w:t>
        </w:r>
        <w:r>
          <w:t xml:space="preserve">ummary: </w:t>
        </w:r>
      </w:ins>
      <w:ins w:id="726" w:author="OPPO-Zonda" w:date="2024-05-08T15:36:00Z">
        <w:r>
          <w:t>5</w:t>
        </w:r>
      </w:ins>
      <w:ins w:id="727" w:author="OPPO-Zonda" w:date="2024-05-08T15:33:00Z">
        <w:r>
          <w:t>/16 (Apple, E//</w:t>
        </w:r>
        <w:proofErr w:type="gramStart"/>
        <w:r>
          <w:t>/,</w:t>
        </w:r>
      </w:ins>
      <w:ins w:id="728" w:author="OPPO-Zonda" w:date="2024-05-08T15:34:00Z">
        <w:r>
          <w:t>Nokia</w:t>
        </w:r>
        <w:proofErr w:type="gramEnd"/>
        <w:r>
          <w:t xml:space="preserve">, </w:t>
        </w:r>
        <w:proofErr w:type="spellStart"/>
        <w:r>
          <w:t>CMCC</w:t>
        </w:r>
      </w:ins>
      <w:ins w:id="729" w:author="OPPO-Zonda" w:date="2024-05-08T15:36:00Z">
        <w:r>
          <w:t>,Interdigital</w:t>
        </w:r>
      </w:ins>
      <w:proofErr w:type="spellEnd"/>
      <w:ins w:id="730" w:author="OPPO-Zonda" w:date="2024-05-08T15:33:00Z">
        <w:r>
          <w:t>) company</w:t>
        </w:r>
      </w:ins>
      <w:ins w:id="731" w:author="OPPO-Zonda" w:date="2024-05-08T15:34:00Z">
        <w:r>
          <w:t xml:space="preserve"> are wondering the meaning of the term “cluster”. </w:t>
        </w:r>
      </w:ins>
      <w:ins w:id="732" w:author="OPPO-Zonda" w:date="2024-05-08T15:35:00Z">
        <w:r>
          <w:t xml:space="preserve">From rapporteur point of </w:t>
        </w:r>
        <w:proofErr w:type="gramStart"/>
        <w:r>
          <w:t>view</w:t>
        </w:r>
        <w:proofErr w:type="gramEnd"/>
        <w:r>
          <w:t xml:space="preserve"> it means the number of cell, either input or output or both could be more than one cells.</w:t>
        </w:r>
      </w:ins>
      <w:ins w:id="733" w:author="OPPO-Zonda" w:date="2024-05-08T15:36:00Z">
        <w:r>
          <w:t xml:space="preserve"> The intention for this question is to clarify cluster approach including the term itself. </w:t>
        </w:r>
      </w:ins>
      <w:ins w:id="734" w:author="OPPO-Zonda" w:date="2024-05-08T15:37:00Z">
        <w:r>
          <w:t xml:space="preserve">8/16 company answer the question directly. Among them </w:t>
        </w:r>
      </w:ins>
      <w:ins w:id="735" w:author="OPPO-Zonda" w:date="2024-05-08T15:38:00Z">
        <w:r>
          <w:t>8 companies think cluster approach can be applied for all scenarios (FR1 to FR1 inter-frequency, FR1 to FR1 intra-</w:t>
        </w:r>
        <w:proofErr w:type="spellStart"/>
        <w:r>
          <w:t>freuqnecy</w:t>
        </w:r>
        <w:proofErr w:type="spellEnd"/>
        <w:r>
          <w:t xml:space="preserve"> and FR2 to FR2 intra-frequency)</w:t>
        </w:r>
      </w:ins>
      <w:ins w:id="736" w:author="OPPO-Zonda" w:date="2024-05-08T15:39:00Z">
        <w:r>
          <w:t>, 7 companies think it can be applicable for both co-located</w:t>
        </w:r>
      </w:ins>
      <w:ins w:id="737" w:author="OPPO-Zonda" w:date="2024-05-08T15:40:00Z">
        <w:r>
          <w:t xml:space="preserve"> and non-</w:t>
        </w:r>
        <w:proofErr w:type="spellStart"/>
        <w:r>
          <w:t>colocated</w:t>
        </w:r>
        <w:proofErr w:type="spellEnd"/>
        <w:r>
          <w:t xml:space="preserve"> cells while 1 company think it is applicable for co-located cells only. </w:t>
        </w:r>
      </w:ins>
      <w:ins w:id="738" w:author="OPPO-Zonda" w:date="2024-05-08T15:41:00Z">
        <w:r>
          <w:t>8</w:t>
        </w:r>
      </w:ins>
      <w:ins w:id="739" w:author="OPPO-Zonda" w:date="2024-05-08T15:40:00Z">
        <w:r>
          <w:t xml:space="preserve"> companies don’t think there should be any restriction in terms number of input or output cells</w:t>
        </w:r>
      </w:ins>
      <w:ins w:id="740" w:author="OPPO-Zonda" w:date="2024-05-08T15:41:00Z">
        <w:r>
          <w:t xml:space="preserve"> and 1 company think it should be limited up to 3. For 4</w:t>
        </w:r>
        <w:r w:rsidRPr="00610C3D">
          <w:rPr>
            <w:vertAlign w:val="superscript"/>
          </w:rPr>
          <w:t>th</w:t>
        </w:r>
        <w:r>
          <w:t xml:space="preserve"> issue companies have</w:t>
        </w:r>
      </w:ins>
      <w:ins w:id="741" w:author="OPPO-Zonda" w:date="2024-05-08T15:42:00Z">
        <w:r>
          <w:t xml:space="preserve"> no consensus. 2/16 (</w:t>
        </w:r>
        <w:proofErr w:type="gramStart"/>
        <w:r>
          <w:t>Huawei ,Intel</w:t>
        </w:r>
        <w:proofErr w:type="gramEnd"/>
        <w:r>
          <w:t>) believe it should be low priority.</w:t>
        </w:r>
      </w:ins>
      <w:ins w:id="742" w:author="OPPO-Zonda" w:date="2024-05-08T15:43:00Z">
        <w:r w:rsidR="00D51D19">
          <w:t xml:space="preserve"> Rapporteur</w:t>
        </w:r>
      </w:ins>
      <w:ins w:id="743" w:author="OPPO-Zonda" w:date="2024-05-08T15:44:00Z">
        <w:r w:rsidR="00A20887">
          <w:t xml:space="preserve"> think based on current feedback from companies it is difficult to align scenarios and methodology for cluster approach.</w:t>
        </w:r>
      </w:ins>
      <w:ins w:id="744" w:author="OPPO-Zonda" w:date="2024-05-08T15:46:00Z">
        <w:r w:rsidR="00A20887">
          <w:t xml:space="preserve"> On the other </w:t>
        </w:r>
        <w:proofErr w:type="gramStart"/>
        <w:r w:rsidR="00A20887">
          <w:t>hand</w:t>
        </w:r>
        <w:proofErr w:type="gramEnd"/>
        <w:r w:rsidR="00A20887">
          <w:t xml:space="preserve"> the answer</w:t>
        </w:r>
      </w:ins>
      <w:ins w:id="745" w:author="OPPO-Zonda" w:date="2024-05-08T15:47:00Z">
        <w:r w:rsidR="00A20887">
          <w:t xml:space="preserve">s in question 2.2.2-1 </w:t>
        </w:r>
      </w:ins>
      <w:ins w:id="746" w:author="OPPO-Zonda" w:date="2024-05-08T15:49:00Z">
        <w:r w:rsidR="00A20887">
          <w:t xml:space="preserve">also show company want to keep it on the table. </w:t>
        </w:r>
      </w:ins>
    </w:p>
    <w:p w14:paraId="5DA09242" w14:textId="127BA01D" w:rsidR="00A20887" w:rsidRPr="00610C3D" w:rsidRDefault="00A20887">
      <w:pPr>
        <w:spacing w:beforeLines="50" w:before="120"/>
        <w:rPr>
          <w:ins w:id="747" w:author="OPPO-Zonda" w:date="2024-05-08T15:53:00Z"/>
          <w:b/>
          <w:bCs/>
        </w:rPr>
      </w:pPr>
      <w:ins w:id="748" w:author="OPPO-Zonda" w:date="2024-05-08T15:49:00Z">
        <w:r w:rsidRPr="00610C3D">
          <w:rPr>
            <w:b/>
            <w:bCs/>
          </w:rPr>
          <w:t xml:space="preserve">Proposal </w:t>
        </w:r>
      </w:ins>
      <w:ins w:id="749" w:author="OPPO-Zonda" w:date="2024-05-09T12:18:00Z">
        <w:r w:rsidR="00CA2240">
          <w:rPr>
            <w:b/>
            <w:bCs/>
          </w:rPr>
          <w:t>22</w:t>
        </w:r>
      </w:ins>
      <w:ins w:id="750" w:author="OPPO-Zonda" w:date="2024-05-08T15:49:00Z">
        <w:r w:rsidRPr="00610C3D">
          <w:rPr>
            <w:b/>
            <w:bCs/>
          </w:rPr>
          <w:t xml:space="preserve">: </w:t>
        </w:r>
      </w:ins>
      <w:ins w:id="751" w:author="OPPO-Zonda" w:date="2024-05-08T21:22:00Z">
        <w:r w:rsidR="00610C3D">
          <w:rPr>
            <w:b/>
            <w:bCs/>
          </w:rPr>
          <w:t>C</w:t>
        </w:r>
      </w:ins>
      <w:ins w:id="752" w:author="OPPO-Zonda" w:date="2024-05-08T15:50:00Z">
        <w:r w:rsidRPr="00610C3D">
          <w:rPr>
            <w:b/>
            <w:bCs/>
          </w:rPr>
          <w:t>luster prediction</w:t>
        </w:r>
      </w:ins>
      <w:ins w:id="753" w:author="OPPO-Zonda" w:date="2024-05-08T21:22:00Z">
        <w:r w:rsidR="00610C3D">
          <w:rPr>
            <w:b/>
            <w:bCs/>
          </w:rPr>
          <w:t xml:space="preserve"> approach refer</w:t>
        </w:r>
      </w:ins>
      <w:ins w:id="754" w:author="OPPO-Zonda" w:date="2024-05-09T12:01:00Z">
        <w:r w:rsidR="006511A4">
          <w:rPr>
            <w:b/>
            <w:bCs/>
          </w:rPr>
          <w:t>s</w:t>
        </w:r>
      </w:ins>
      <w:ins w:id="755" w:author="OPPO-Zonda" w:date="2024-05-08T21:22:00Z">
        <w:r w:rsidR="00610C3D">
          <w:rPr>
            <w:b/>
            <w:bCs/>
          </w:rPr>
          <w:t xml:space="preserve"> to the prediction methodology where</w:t>
        </w:r>
      </w:ins>
      <w:ins w:id="756" w:author="OPPO-Zonda" w:date="2024-05-08T15:53:00Z">
        <w:r w:rsidRPr="00610C3D">
          <w:rPr>
            <w:b/>
            <w:bCs/>
          </w:rPr>
          <w:t xml:space="preserve"> </w:t>
        </w:r>
      </w:ins>
      <w:ins w:id="757" w:author="OPPO-Zonda" w:date="2024-05-08T15:54:00Z">
        <w:r w:rsidRPr="00610C3D">
          <w:rPr>
            <w:b/>
            <w:bCs/>
          </w:rPr>
          <w:t>t</w:t>
        </w:r>
      </w:ins>
      <w:ins w:id="758" w:author="OPPO-Zonda" w:date="2024-05-08T15:50:00Z">
        <w:r w:rsidRPr="00610C3D">
          <w:rPr>
            <w:b/>
            <w:bCs/>
          </w:rPr>
          <w:t>he number of cells for measurement o</w:t>
        </w:r>
      </w:ins>
      <w:ins w:id="759" w:author="OPPO-Zonda" w:date="2024-05-08T15:51:00Z">
        <w:r w:rsidRPr="00610C3D">
          <w:rPr>
            <w:b/>
            <w:bCs/>
          </w:rPr>
          <w:t xml:space="preserve">r cells for prediction or both is more than one </w:t>
        </w:r>
      </w:ins>
    </w:p>
    <w:p w14:paraId="7348C116" w14:textId="2D6621DF" w:rsidR="00A20887" w:rsidRPr="00610C3D" w:rsidRDefault="00A20887">
      <w:pPr>
        <w:spacing w:beforeLines="50" w:before="120"/>
        <w:rPr>
          <w:ins w:id="760" w:author="OPPO-Zonda" w:date="2024-05-08T18:10:00Z"/>
          <w:b/>
          <w:bCs/>
        </w:rPr>
      </w:pPr>
      <w:ins w:id="761" w:author="OPPO-Zonda" w:date="2024-05-08T15:53:00Z">
        <w:r w:rsidRPr="00610C3D">
          <w:rPr>
            <w:b/>
            <w:bCs/>
          </w:rPr>
          <w:t xml:space="preserve">Proposal </w:t>
        </w:r>
      </w:ins>
      <w:ins w:id="762" w:author="OPPO-Zonda" w:date="2024-05-09T12:18:00Z">
        <w:r w:rsidR="00CA2240">
          <w:rPr>
            <w:b/>
            <w:bCs/>
          </w:rPr>
          <w:t>23</w:t>
        </w:r>
      </w:ins>
      <w:ins w:id="763" w:author="OPPO-Zonda" w:date="2024-05-08T15:54:00Z">
        <w:r w:rsidRPr="00610C3D">
          <w:rPr>
            <w:b/>
            <w:bCs/>
          </w:rPr>
          <w:t>:</w:t>
        </w:r>
      </w:ins>
      <w:ins w:id="764" w:author="OPPO-Zonda" w:date="2024-05-08T15:56:00Z">
        <w:r w:rsidR="004551D8" w:rsidRPr="00610C3D">
          <w:rPr>
            <w:b/>
            <w:bCs/>
          </w:rPr>
          <w:t xml:space="preserve"> RAN2 can evaluate cluster approach in late stage</w:t>
        </w:r>
      </w:ins>
    </w:p>
    <w:p w14:paraId="115A9D08" w14:textId="138112A6" w:rsidR="00D5762D" w:rsidRDefault="00D5762D">
      <w:pPr>
        <w:spacing w:beforeLines="50" w:before="120"/>
        <w:rPr>
          <w:ins w:id="765" w:author="OPPO-Zonda" w:date="2024-05-08T18:12:00Z"/>
        </w:rPr>
      </w:pPr>
    </w:p>
    <w:p w14:paraId="59B52400" w14:textId="218FE02F" w:rsidR="00D5762D" w:rsidRDefault="00D5762D">
      <w:pPr>
        <w:spacing w:beforeLines="50" w:before="120"/>
        <w:rPr>
          <w:ins w:id="766" w:author="OPPO-Zonda" w:date="2024-05-08T18:10:00Z"/>
        </w:rPr>
      </w:pPr>
      <w:ins w:id="767" w:author="OPPO-Zonda" w:date="2024-05-08T18:12:00Z">
        <w:r>
          <w:t>A summary of evaluat</w:t>
        </w:r>
      </w:ins>
      <w:ins w:id="768" w:author="OPPO-Zonda" w:date="2024-05-08T18:13:00Z">
        <w:r>
          <w:t>ion scenario combinations with their priority and applicable RRM sub use cases</w:t>
        </w:r>
      </w:ins>
      <w:ins w:id="769" w:author="OPPO-Zonda" w:date="2024-05-08T18:19:00Z">
        <w:r>
          <w:t xml:space="preserve"> etc.</w:t>
        </w:r>
      </w:ins>
      <w:ins w:id="770" w:author="OPPO-Zonda" w:date="2024-05-09T10:25:00Z">
        <w:r w:rsidR="003072E5">
          <w:t xml:space="preserve"> Note the table is </w:t>
        </w:r>
      </w:ins>
      <w:ins w:id="771" w:author="OPPO-Zonda" w:date="2024-05-09T10:27:00Z">
        <w:r w:rsidR="00350CBE">
          <w:t>based on most like</w:t>
        </w:r>
      </w:ins>
      <w:ins w:id="772" w:author="OPPO-Zonda" w:date="2024-05-09T10:28:00Z">
        <w:r w:rsidR="00350CBE">
          <w:t xml:space="preserve">ly agreed proposals and just for information </w:t>
        </w:r>
        <w:r w:rsidR="00350CBE">
          <w:rPr>
            <w:rFonts w:hint="eastAsia"/>
          </w:rPr>
          <w:t>and</w:t>
        </w:r>
        <w:r w:rsidR="00350CBE">
          <w:t>.</w:t>
        </w:r>
      </w:ins>
    </w:p>
    <w:tbl>
      <w:tblPr>
        <w:tblStyle w:val="af"/>
        <w:tblW w:w="9493" w:type="dxa"/>
        <w:jc w:val="center"/>
        <w:tblLook w:val="04A0" w:firstRow="1" w:lastRow="0" w:firstColumn="1" w:lastColumn="0" w:noHBand="0" w:noVBand="1"/>
      </w:tblPr>
      <w:tblGrid>
        <w:gridCol w:w="3257"/>
        <w:gridCol w:w="1133"/>
        <w:gridCol w:w="5103"/>
      </w:tblGrid>
      <w:tr w:rsidR="00D5762D" w14:paraId="429B49CE" w14:textId="77777777" w:rsidTr="00E30C02">
        <w:trPr>
          <w:jc w:val="center"/>
          <w:ins w:id="773" w:author="OPPO-Zonda" w:date="2024-05-08T18:12:00Z"/>
        </w:trPr>
        <w:tc>
          <w:tcPr>
            <w:tcW w:w="3257" w:type="dxa"/>
          </w:tcPr>
          <w:p w14:paraId="76B365C3" w14:textId="5B66FA84" w:rsidR="00D5762D" w:rsidRDefault="00D5762D">
            <w:pPr>
              <w:spacing w:beforeLines="50" w:before="120"/>
              <w:rPr>
                <w:ins w:id="774" w:author="OPPO-Zonda" w:date="2024-05-08T18:12:00Z"/>
              </w:rPr>
            </w:pPr>
            <w:ins w:id="775" w:author="OPPO-Zonda" w:date="2024-05-08T18:13:00Z">
              <w:r>
                <w:t>Evaluation scenario combination</w:t>
              </w:r>
            </w:ins>
          </w:p>
        </w:tc>
        <w:tc>
          <w:tcPr>
            <w:tcW w:w="1133" w:type="dxa"/>
          </w:tcPr>
          <w:p w14:paraId="5B53D1C4" w14:textId="5DED87EC" w:rsidR="00D5762D" w:rsidRDefault="00D5762D">
            <w:pPr>
              <w:spacing w:beforeLines="50" w:before="120"/>
              <w:rPr>
                <w:ins w:id="776" w:author="OPPO-Zonda" w:date="2024-05-08T18:12:00Z"/>
              </w:rPr>
            </w:pPr>
            <w:ins w:id="777" w:author="OPPO-Zonda" w:date="2024-05-08T18:13:00Z">
              <w:r>
                <w:t>Priority</w:t>
              </w:r>
            </w:ins>
            <w:ins w:id="778" w:author="OPPO-Zonda" w:date="2024-05-08T18:15:00Z">
              <w:r>
                <w:t xml:space="preserve"> </w:t>
              </w:r>
            </w:ins>
          </w:p>
        </w:tc>
        <w:tc>
          <w:tcPr>
            <w:tcW w:w="5103" w:type="dxa"/>
          </w:tcPr>
          <w:p w14:paraId="39A323A5" w14:textId="31B6D294" w:rsidR="00D5762D" w:rsidRDefault="00D5762D">
            <w:pPr>
              <w:spacing w:beforeLines="50" w:before="120"/>
              <w:rPr>
                <w:ins w:id="779" w:author="OPPO-Zonda" w:date="2024-05-08T18:12:00Z"/>
              </w:rPr>
            </w:pPr>
            <w:ins w:id="780" w:author="OPPO-Zonda" w:date="2024-05-08T18:13:00Z">
              <w:r>
                <w:t>Comment</w:t>
              </w:r>
            </w:ins>
          </w:p>
        </w:tc>
      </w:tr>
      <w:tr w:rsidR="00D5762D" w14:paraId="2307E42F" w14:textId="77777777" w:rsidTr="00E30C02">
        <w:trPr>
          <w:jc w:val="center"/>
          <w:ins w:id="781" w:author="OPPO-Zonda" w:date="2024-05-08T18:12:00Z"/>
        </w:trPr>
        <w:tc>
          <w:tcPr>
            <w:tcW w:w="3257" w:type="dxa"/>
          </w:tcPr>
          <w:p w14:paraId="5A6B4E02" w14:textId="4D76CA5F" w:rsidR="00D5762D" w:rsidRPr="004B3577" w:rsidRDefault="00D5762D">
            <w:pPr>
              <w:spacing w:beforeLines="50" w:before="120"/>
              <w:rPr>
                <w:ins w:id="782" w:author="OPPO-Zonda" w:date="2024-05-08T18:12:00Z"/>
              </w:rPr>
            </w:pPr>
            <w:ins w:id="783" w:author="OPPO-Zonda" w:date="2024-05-08T18:14:00Z">
              <w:r w:rsidRPr="004B3577">
                <w:t>FR1 to FR1 intra-frequency intra-cell temporal domain</w:t>
              </w:r>
            </w:ins>
          </w:p>
        </w:tc>
        <w:tc>
          <w:tcPr>
            <w:tcW w:w="1133" w:type="dxa"/>
          </w:tcPr>
          <w:p w14:paraId="619C8B53" w14:textId="63CD3082" w:rsidR="00D5762D" w:rsidRPr="004B3577" w:rsidRDefault="000D5D70">
            <w:pPr>
              <w:spacing w:beforeLines="50" w:before="120"/>
              <w:rPr>
                <w:ins w:id="784" w:author="OPPO-Zonda" w:date="2024-05-08T18:12:00Z"/>
              </w:rPr>
            </w:pPr>
            <w:ins w:id="785" w:author="OPPO-Zonda" w:date="2024-05-08T18:31:00Z">
              <w:r w:rsidRPr="004B3577">
                <w:t>High</w:t>
              </w:r>
            </w:ins>
          </w:p>
        </w:tc>
        <w:tc>
          <w:tcPr>
            <w:tcW w:w="5103" w:type="dxa"/>
          </w:tcPr>
          <w:p w14:paraId="4D99DEDF" w14:textId="797791B7" w:rsidR="00D5762D" w:rsidRPr="004B3577" w:rsidRDefault="00FB44CB">
            <w:pPr>
              <w:spacing w:beforeLines="50" w:before="120"/>
              <w:rPr>
                <w:ins w:id="786" w:author="OPPO-Zonda" w:date="2024-05-08T18:12:00Z"/>
              </w:rPr>
            </w:pPr>
            <w:ins w:id="787" w:author="OPPO-Zonda" w:date="2024-05-08T18:20:00Z">
              <w:r w:rsidRPr="004B3577">
                <w:t>Applicable for all RRM sub cases</w:t>
              </w:r>
            </w:ins>
            <w:ins w:id="788" w:author="OPPO-Zonda" w:date="2024-05-09T09:04:00Z">
              <w:r w:rsidR="004B3577">
                <w:t>.</w:t>
              </w:r>
            </w:ins>
            <w:ins w:id="789" w:author="OPPO-Zonda" w:date="2024-05-08T18:24:00Z">
              <w:r w:rsidR="000D5D70" w:rsidRPr="004B3577">
                <w:t xml:space="preserve"> </w:t>
              </w:r>
            </w:ins>
          </w:p>
        </w:tc>
      </w:tr>
      <w:tr w:rsidR="00A5189E" w14:paraId="539DEC4C" w14:textId="77777777" w:rsidTr="00E30C02">
        <w:trPr>
          <w:jc w:val="center"/>
          <w:ins w:id="790" w:author="OPPO-Zonda" w:date="2024-05-08T18:12:00Z"/>
        </w:trPr>
        <w:tc>
          <w:tcPr>
            <w:tcW w:w="3257" w:type="dxa"/>
          </w:tcPr>
          <w:p w14:paraId="00C9AA62" w14:textId="0706D747" w:rsidR="00A5189E" w:rsidRDefault="00A5189E" w:rsidP="00A5189E">
            <w:pPr>
              <w:spacing w:beforeLines="50" w:before="120"/>
              <w:rPr>
                <w:ins w:id="791" w:author="OPPO-Zonda" w:date="2024-05-08T18:12:00Z"/>
              </w:rPr>
            </w:pPr>
            <w:ins w:id="792" w:author="OPPO-Zonda" w:date="2024-05-08T18:15:00Z">
              <w:r>
                <w:rPr>
                  <w:rFonts w:hint="eastAsia"/>
                </w:rPr>
                <w:t>F</w:t>
              </w:r>
              <w:r>
                <w:t xml:space="preserve">R1 </w:t>
              </w:r>
              <w:r>
                <w:rPr>
                  <w:rFonts w:hint="eastAsia"/>
                </w:rPr>
                <w:t>to</w:t>
              </w:r>
              <w:r>
                <w:t xml:space="preserve"> FR1 intra-frequency int</w:t>
              </w:r>
            </w:ins>
            <w:ins w:id="793" w:author="OPPO-Zonda" w:date="2024-05-08T18:16:00Z">
              <w:r>
                <w:t>er</w:t>
              </w:r>
            </w:ins>
            <w:ins w:id="794" w:author="OPPO-Zonda" w:date="2024-05-08T18:15:00Z">
              <w:r>
                <w:t>-cell domain</w:t>
              </w:r>
            </w:ins>
          </w:p>
        </w:tc>
        <w:tc>
          <w:tcPr>
            <w:tcW w:w="1133" w:type="dxa"/>
          </w:tcPr>
          <w:p w14:paraId="539A13C5" w14:textId="59993B60" w:rsidR="00A5189E" w:rsidRPr="00D5762D" w:rsidRDefault="00A5189E" w:rsidP="00A5189E">
            <w:pPr>
              <w:spacing w:beforeLines="50" w:before="120"/>
              <w:rPr>
                <w:ins w:id="795" w:author="OPPO-Zonda" w:date="2024-05-08T18:12:00Z"/>
              </w:rPr>
            </w:pPr>
            <w:ins w:id="796" w:author="OPPO-Zonda" w:date="2024-05-08T18:16:00Z">
              <w:r>
                <w:t>Low</w:t>
              </w:r>
            </w:ins>
          </w:p>
        </w:tc>
        <w:tc>
          <w:tcPr>
            <w:tcW w:w="5103" w:type="dxa"/>
          </w:tcPr>
          <w:p w14:paraId="58F53FD0" w14:textId="741B9CD7" w:rsidR="00A5189E" w:rsidRDefault="00A5189E" w:rsidP="00A5189E">
            <w:pPr>
              <w:spacing w:beforeLines="50" w:before="120"/>
              <w:rPr>
                <w:ins w:id="797" w:author="OPPO-Zonda" w:date="2024-05-08T18:12:00Z"/>
              </w:rPr>
            </w:pPr>
            <w:ins w:id="798" w:author="OPPO-Zonda" w:date="2024-05-09T10:22:00Z">
              <w:r w:rsidRPr="004B3577">
                <w:t>Applicable for all RRM sub cases</w:t>
              </w:r>
              <w:r>
                <w:t>.</w:t>
              </w:r>
              <w:r w:rsidRPr="004B3577">
                <w:t xml:space="preserve"> </w:t>
              </w:r>
            </w:ins>
            <w:ins w:id="799" w:author="OPPO-Zonda" w:date="2024-05-09T10:23:00Z">
              <w:r>
                <w:t xml:space="preserve">Cell to measure and cell to predict are co-located or non-co-located </w:t>
              </w:r>
            </w:ins>
          </w:p>
        </w:tc>
      </w:tr>
      <w:tr w:rsidR="00A5189E" w14:paraId="2DCF1AD9" w14:textId="77777777" w:rsidTr="00E30C02">
        <w:trPr>
          <w:jc w:val="center"/>
          <w:ins w:id="800" w:author="OPPO-Zonda" w:date="2024-05-08T18:12:00Z"/>
        </w:trPr>
        <w:tc>
          <w:tcPr>
            <w:tcW w:w="3257" w:type="dxa"/>
          </w:tcPr>
          <w:p w14:paraId="6C7F025D" w14:textId="00D71C8F" w:rsidR="00A5189E" w:rsidRDefault="00A5189E" w:rsidP="00A5189E">
            <w:pPr>
              <w:spacing w:beforeLines="50" w:before="120"/>
              <w:rPr>
                <w:ins w:id="801" w:author="OPPO-Zonda" w:date="2024-05-08T18:12:00Z"/>
              </w:rPr>
            </w:pPr>
            <w:ins w:id="802" w:author="OPPO-Zonda" w:date="2024-05-08T18:16:00Z">
              <w:r>
                <w:rPr>
                  <w:rFonts w:hint="eastAsia"/>
                </w:rPr>
                <w:t>F</w:t>
              </w:r>
              <w:r>
                <w:t xml:space="preserve">R1 to FR1 </w:t>
              </w:r>
            </w:ins>
            <w:ins w:id="803" w:author="OPPO-Zonda" w:date="2024-05-08T18:17:00Z">
              <w:r>
                <w:t>inter-frequency</w:t>
              </w:r>
            </w:ins>
          </w:p>
        </w:tc>
        <w:tc>
          <w:tcPr>
            <w:tcW w:w="1133" w:type="dxa"/>
          </w:tcPr>
          <w:p w14:paraId="5F8A930F" w14:textId="4228677F" w:rsidR="00A5189E" w:rsidRDefault="00A5189E" w:rsidP="00A5189E">
            <w:pPr>
              <w:spacing w:beforeLines="50" w:before="120"/>
              <w:rPr>
                <w:ins w:id="804" w:author="OPPO-Zonda" w:date="2024-05-08T18:12:00Z"/>
              </w:rPr>
            </w:pPr>
            <w:ins w:id="805" w:author="OPPO-Zonda" w:date="2024-05-08T18:31:00Z">
              <w:r>
                <w:rPr>
                  <w:rFonts w:hint="eastAsia"/>
                </w:rPr>
                <w:t>H</w:t>
              </w:r>
              <w:r>
                <w:t>igh</w:t>
              </w:r>
            </w:ins>
          </w:p>
        </w:tc>
        <w:tc>
          <w:tcPr>
            <w:tcW w:w="5103" w:type="dxa"/>
          </w:tcPr>
          <w:p w14:paraId="6238883B" w14:textId="5173D13E" w:rsidR="00A5189E" w:rsidRDefault="00A5189E" w:rsidP="00A5189E">
            <w:pPr>
              <w:spacing w:beforeLines="50" w:before="120"/>
              <w:rPr>
                <w:ins w:id="806" w:author="OPPO-Zonda" w:date="2024-05-08T18:12:00Z"/>
              </w:rPr>
            </w:pPr>
            <w:ins w:id="807" w:author="OPPO-Zonda" w:date="2024-05-09T10:23:00Z">
              <w:r w:rsidRPr="004B3577">
                <w:t>Applicable for all RRM sub cases</w:t>
              </w:r>
              <w:r>
                <w:t xml:space="preserve">. </w:t>
              </w:r>
            </w:ins>
            <w:ins w:id="808" w:author="OPPO-Zonda" w:date="2024-05-08T18:17:00Z">
              <w:r>
                <w:t xml:space="preserve">Cell to measure and cell to predict are co-located </w:t>
              </w:r>
            </w:ins>
            <w:ins w:id="809" w:author="OPPO-Zonda" w:date="2024-05-08T20:22:00Z">
              <w:r>
                <w:rPr>
                  <w:rFonts w:hint="eastAsia"/>
                </w:rPr>
                <w:t>in</w:t>
              </w:r>
              <w:r>
                <w:t xml:space="preserve"> </w:t>
              </w:r>
            </w:ins>
            <w:ins w:id="810" w:author="OPPO-Zonda" w:date="2024-05-08T18:17:00Z">
              <w:r>
                <w:t xml:space="preserve">same </w:t>
              </w:r>
              <w:proofErr w:type="spellStart"/>
              <w:r>
                <w:t>secter</w:t>
              </w:r>
            </w:ins>
            <w:proofErr w:type="spellEnd"/>
            <w:ins w:id="811" w:author="OPPO-Zonda" w:date="2024-05-08T18:23:00Z">
              <w:r>
                <w:t xml:space="preserve">. </w:t>
              </w:r>
            </w:ins>
          </w:p>
        </w:tc>
      </w:tr>
      <w:tr w:rsidR="00A5189E" w14:paraId="683EE1F1" w14:textId="77777777" w:rsidTr="00E30C02">
        <w:trPr>
          <w:jc w:val="center"/>
          <w:ins w:id="812" w:author="OPPO-Zonda" w:date="2024-05-08T18:26:00Z"/>
        </w:trPr>
        <w:tc>
          <w:tcPr>
            <w:tcW w:w="3257" w:type="dxa"/>
          </w:tcPr>
          <w:p w14:paraId="3167D520" w14:textId="75956E1D" w:rsidR="00A5189E" w:rsidRDefault="00A5189E" w:rsidP="00A5189E">
            <w:pPr>
              <w:spacing w:beforeLines="50" w:before="120"/>
              <w:rPr>
                <w:ins w:id="813" w:author="OPPO-Zonda" w:date="2024-05-08T18:26:00Z"/>
              </w:rPr>
            </w:pPr>
            <w:ins w:id="814" w:author="OPPO-Zonda" w:date="2024-05-08T18:26:00Z">
              <w:r>
                <w:rPr>
                  <w:rFonts w:hint="eastAsia"/>
                </w:rPr>
                <w:t>F</w:t>
              </w:r>
              <w:r>
                <w:t>R1 to FR1 cluster approach</w:t>
              </w:r>
            </w:ins>
          </w:p>
        </w:tc>
        <w:tc>
          <w:tcPr>
            <w:tcW w:w="1133" w:type="dxa"/>
          </w:tcPr>
          <w:p w14:paraId="7767EC16" w14:textId="3E229053" w:rsidR="00A5189E" w:rsidRDefault="00A5189E" w:rsidP="00A5189E">
            <w:pPr>
              <w:spacing w:beforeLines="50" w:before="120"/>
              <w:rPr>
                <w:ins w:id="815" w:author="OPPO-Zonda" w:date="2024-05-08T18:26:00Z"/>
              </w:rPr>
            </w:pPr>
            <w:ins w:id="816" w:author="OPPO-Zonda" w:date="2024-05-08T18:26:00Z">
              <w:r>
                <w:rPr>
                  <w:rFonts w:hint="eastAsia"/>
                </w:rPr>
                <w:t>L</w:t>
              </w:r>
              <w:r>
                <w:t>ow</w:t>
              </w:r>
            </w:ins>
          </w:p>
        </w:tc>
        <w:tc>
          <w:tcPr>
            <w:tcW w:w="5103" w:type="dxa"/>
          </w:tcPr>
          <w:p w14:paraId="68D9026C" w14:textId="47B29621" w:rsidR="00A5189E" w:rsidRDefault="00A5189E" w:rsidP="00A5189E">
            <w:pPr>
              <w:spacing w:beforeLines="50" w:before="120"/>
              <w:rPr>
                <w:ins w:id="817" w:author="OPPO-Zonda" w:date="2024-05-08T18:26:00Z"/>
              </w:rPr>
            </w:pPr>
            <w:ins w:id="818" w:author="OPPO-Zonda" w:date="2024-05-08T18:26:00Z">
              <w:r>
                <w:t>Applicable for all RRM sub cases</w:t>
              </w:r>
            </w:ins>
          </w:p>
        </w:tc>
      </w:tr>
      <w:tr w:rsidR="00A5189E" w14:paraId="408A8569" w14:textId="77777777" w:rsidTr="00E30C02">
        <w:trPr>
          <w:jc w:val="center"/>
          <w:ins w:id="819" w:author="OPPO-Zonda" w:date="2024-05-08T18:12:00Z"/>
        </w:trPr>
        <w:tc>
          <w:tcPr>
            <w:tcW w:w="3257" w:type="dxa"/>
          </w:tcPr>
          <w:p w14:paraId="7D45C162" w14:textId="59B76081" w:rsidR="00A5189E" w:rsidRPr="004B3577" w:rsidRDefault="00A5189E" w:rsidP="00A5189E">
            <w:pPr>
              <w:spacing w:beforeLines="50" w:before="120"/>
              <w:rPr>
                <w:ins w:id="820" w:author="OPPO-Zonda" w:date="2024-05-08T18:12:00Z"/>
              </w:rPr>
            </w:pPr>
            <w:ins w:id="821" w:author="OPPO-Zonda" w:date="2024-05-08T18:18:00Z">
              <w:r w:rsidRPr="004B3577">
                <w:t>FR2 to FR2 intra-frequency intra-cell temporal domain</w:t>
              </w:r>
            </w:ins>
          </w:p>
        </w:tc>
        <w:tc>
          <w:tcPr>
            <w:tcW w:w="1133" w:type="dxa"/>
          </w:tcPr>
          <w:p w14:paraId="7818C289" w14:textId="4CE813BA" w:rsidR="00A5189E" w:rsidRPr="004B3577" w:rsidRDefault="00A5189E" w:rsidP="00A5189E">
            <w:pPr>
              <w:spacing w:beforeLines="50" w:before="120"/>
              <w:rPr>
                <w:ins w:id="822" w:author="OPPO-Zonda" w:date="2024-05-08T18:12:00Z"/>
              </w:rPr>
            </w:pPr>
            <w:ins w:id="823" w:author="OPPO-Zonda" w:date="2024-05-08T18:31:00Z">
              <w:r w:rsidRPr="004B3577">
                <w:t>High</w:t>
              </w:r>
            </w:ins>
          </w:p>
        </w:tc>
        <w:tc>
          <w:tcPr>
            <w:tcW w:w="5103" w:type="dxa"/>
          </w:tcPr>
          <w:p w14:paraId="68EBFE60" w14:textId="190C2420" w:rsidR="00A5189E" w:rsidRPr="004B3577" w:rsidRDefault="00A5189E" w:rsidP="00A5189E">
            <w:pPr>
              <w:spacing w:beforeLines="50" w:before="120"/>
              <w:rPr>
                <w:ins w:id="824" w:author="OPPO-Zonda" w:date="2024-05-08T18:12:00Z"/>
              </w:rPr>
            </w:pPr>
            <w:ins w:id="825" w:author="OPPO-Zonda" w:date="2024-05-08T18:28:00Z">
              <w:r w:rsidRPr="004B3577">
                <w:t>Applicable for all RRM sub cases</w:t>
              </w:r>
            </w:ins>
          </w:p>
        </w:tc>
      </w:tr>
      <w:tr w:rsidR="00A5189E" w14:paraId="237464AF" w14:textId="77777777" w:rsidTr="00E30C02">
        <w:trPr>
          <w:jc w:val="center"/>
          <w:ins w:id="826" w:author="OPPO-Zonda" w:date="2024-05-08T18:18:00Z"/>
        </w:trPr>
        <w:tc>
          <w:tcPr>
            <w:tcW w:w="3257" w:type="dxa"/>
          </w:tcPr>
          <w:p w14:paraId="27142A8C" w14:textId="3B92A95C" w:rsidR="00A5189E" w:rsidRDefault="00A5189E" w:rsidP="00A5189E">
            <w:pPr>
              <w:spacing w:beforeLines="50" w:before="120"/>
              <w:rPr>
                <w:ins w:id="827" w:author="OPPO-Zonda" w:date="2024-05-08T18:18:00Z"/>
              </w:rPr>
            </w:pPr>
            <w:ins w:id="828" w:author="OPPO-Zonda" w:date="2024-05-08T18:18:00Z">
              <w:r>
                <w:rPr>
                  <w:rFonts w:hint="eastAsia"/>
                </w:rPr>
                <w:t>F</w:t>
              </w:r>
              <w:r>
                <w:t>R2 to FR2 intra-frequency intra</w:t>
              </w:r>
            </w:ins>
            <w:ins w:id="829" w:author="OPPO-Zonda" w:date="2024-05-08T18:19:00Z">
              <w:r>
                <w:t>-cell spatial domain</w:t>
              </w:r>
            </w:ins>
          </w:p>
        </w:tc>
        <w:tc>
          <w:tcPr>
            <w:tcW w:w="1133" w:type="dxa"/>
          </w:tcPr>
          <w:p w14:paraId="4BB113C7" w14:textId="034EBE3F" w:rsidR="00A5189E" w:rsidRDefault="00A5189E" w:rsidP="00A5189E">
            <w:pPr>
              <w:spacing w:beforeLines="50" w:before="120"/>
              <w:rPr>
                <w:ins w:id="830" w:author="OPPO-Zonda" w:date="2024-05-08T18:18:00Z"/>
              </w:rPr>
            </w:pPr>
            <w:ins w:id="831" w:author="OPPO-Zonda" w:date="2024-05-08T18:32:00Z">
              <w:r>
                <w:rPr>
                  <w:rFonts w:hint="eastAsia"/>
                </w:rPr>
                <w:t>H</w:t>
              </w:r>
              <w:r>
                <w:t>igh</w:t>
              </w:r>
            </w:ins>
          </w:p>
        </w:tc>
        <w:tc>
          <w:tcPr>
            <w:tcW w:w="5103" w:type="dxa"/>
          </w:tcPr>
          <w:p w14:paraId="635087BE" w14:textId="754DAE78" w:rsidR="00A5189E" w:rsidRDefault="00A5189E" w:rsidP="00A5189E">
            <w:pPr>
              <w:spacing w:beforeLines="50" w:before="120"/>
              <w:rPr>
                <w:ins w:id="832" w:author="OPPO-Zonda" w:date="2024-05-08T18:18:00Z"/>
              </w:rPr>
            </w:pPr>
            <w:ins w:id="833" w:author="OPPO-Zonda" w:date="2024-05-08T18:29:00Z">
              <w:r>
                <w:t>Applicab</w:t>
              </w:r>
            </w:ins>
            <w:ins w:id="834" w:author="OPPO-Zonda" w:date="2024-05-08T18:30:00Z">
              <w:r>
                <w:t>le for RRM sub case 1/3 and target</w:t>
              </w:r>
            </w:ins>
            <w:ins w:id="835" w:author="OPPO-Zonda" w:date="2024-05-08T18:31:00Z">
              <w:r>
                <w:t>ing measurement reduction</w:t>
              </w:r>
            </w:ins>
          </w:p>
        </w:tc>
      </w:tr>
      <w:tr w:rsidR="00A5189E" w14:paraId="45F096E8" w14:textId="77777777" w:rsidTr="00E30C02">
        <w:trPr>
          <w:jc w:val="center"/>
          <w:ins w:id="836" w:author="OPPO-Zonda" w:date="2024-05-08T18:19:00Z"/>
        </w:trPr>
        <w:tc>
          <w:tcPr>
            <w:tcW w:w="3257" w:type="dxa"/>
          </w:tcPr>
          <w:p w14:paraId="27C99E0E" w14:textId="61117948" w:rsidR="00A5189E" w:rsidRDefault="00A5189E" w:rsidP="00A5189E">
            <w:pPr>
              <w:spacing w:beforeLines="50" w:before="120"/>
              <w:rPr>
                <w:ins w:id="837" w:author="OPPO-Zonda" w:date="2024-05-08T18:19:00Z"/>
              </w:rPr>
            </w:pPr>
            <w:ins w:id="838" w:author="OPPO-Zonda" w:date="2024-05-08T18:31:00Z">
              <w:r>
                <w:rPr>
                  <w:rFonts w:hint="eastAsia"/>
                </w:rPr>
                <w:t>F</w:t>
              </w:r>
              <w:r>
                <w:t>R2 to FR2 cluster approach</w:t>
              </w:r>
            </w:ins>
          </w:p>
        </w:tc>
        <w:tc>
          <w:tcPr>
            <w:tcW w:w="1133" w:type="dxa"/>
          </w:tcPr>
          <w:p w14:paraId="7CC13601" w14:textId="11871B1D" w:rsidR="00A5189E" w:rsidRDefault="00A5189E" w:rsidP="00A5189E">
            <w:pPr>
              <w:spacing w:beforeLines="50" w:before="120"/>
              <w:rPr>
                <w:ins w:id="839" w:author="OPPO-Zonda" w:date="2024-05-08T18:19:00Z"/>
              </w:rPr>
            </w:pPr>
            <w:ins w:id="840" w:author="OPPO-Zonda" w:date="2024-05-08T18:31:00Z">
              <w:r>
                <w:rPr>
                  <w:rFonts w:hint="eastAsia"/>
                </w:rPr>
                <w:t>L</w:t>
              </w:r>
              <w:r>
                <w:t>ow</w:t>
              </w:r>
            </w:ins>
          </w:p>
        </w:tc>
        <w:tc>
          <w:tcPr>
            <w:tcW w:w="5103" w:type="dxa"/>
          </w:tcPr>
          <w:p w14:paraId="1B41CA0A" w14:textId="08D06BCC" w:rsidR="00A5189E" w:rsidRDefault="00A5189E" w:rsidP="00A5189E">
            <w:pPr>
              <w:spacing w:beforeLines="50" w:before="120"/>
              <w:rPr>
                <w:ins w:id="841" w:author="OPPO-Zonda" w:date="2024-05-08T18:19:00Z"/>
              </w:rPr>
            </w:pPr>
            <w:ins w:id="842" w:author="OPPO-Zonda" w:date="2024-05-08T18:31:00Z">
              <w:r>
                <w:rPr>
                  <w:rFonts w:hint="eastAsia"/>
                </w:rPr>
                <w:t xml:space="preserve"> </w:t>
              </w:r>
              <w:r>
                <w:t>Applicable for all RRM sub cases</w:t>
              </w:r>
            </w:ins>
          </w:p>
        </w:tc>
      </w:tr>
    </w:tbl>
    <w:p w14:paraId="2C31680C" w14:textId="05CE1A57" w:rsidR="00D5762D" w:rsidRDefault="003072E5" w:rsidP="00426187">
      <w:pPr>
        <w:spacing w:beforeLines="50" w:before="120"/>
        <w:jc w:val="center"/>
      </w:pPr>
      <w:ins w:id="843" w:author="OPPO-Zonda" w:date="2024-05-09T10:25:00Z">
        <w:r>
          <w:t xml:space="preserve">Table </w:t>
        </w:r>
      </w:ins>
      <w:ins w:id="844" w:author="OPPO-Zonda" w:date="2024-05-09T10:27:00Z">
        <w:r w:rsidR="00350CBE">
          <w:t>2.2-1</w:t>
        </w:r>
      </w:ins>
    </w:p>
    <w:p w14:paraId="6F1E01F2" w14:textId="77777777" w:rsidR="00034B12" w:rsidRDefault="00A16569">
      <w:pPr>
        <w:pStyle w:val="2"/>
      </w:pPr>
      <w:r>
        <w:rPr>
          <w:rFonts w:hint="eastAsia"/>
        </w:rPr>
        <w:t>S</w:t>
      </w:r>
      <w:r>
        <w:t>imulation assumption</w:t>
      </w:r>
    </w:p>
    <w:p w14:paraId="6D3DA4A3" w14:textId="77777777" w:rsidR="00034B12" w:rsidRDefault="00A16569">
      <w:pPr>
        <w:pStyle w:val="3"/>
      </w:pPr>
      <w:r>
        <w:t>FR1 and FR2</w:t>
      </w:r>
    </w:p>
    <w:p w14:paraId="70E1E7A4" w14:textId="77777777" w:rsidR="00034B12" w:rsidRDefault="00A16569">
      <w:pPr>
        <w:pStyle w:val="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w:lastRenderedPageBreak/>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4" type="#_x0000_t75" alt="" style="width:173.95pt;height:149.8pt;mso-width-percent:0;mso-height-percent:0;mso-width-percent:0;mso-height-percent:0" o:ole="">
                                  <v:imagedata r:id="rId37" o:title=""/>
                                </v:shape>
                                <o:OLEObject Type="Embed" ProgID="Visio.Drawing.15" ShapeID="_x0000_i1034" DrawAspect="Content" ObjectID="_1776762642" r:id="rId38"/>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xmlns:oel="http://schemas.microsoft.com/office/2019/extlst">
            <w:pict>
              <v:shape w14:anchorId="56B41BE1"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&#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022391" w:rsidP="00A86EB5">
                      <w:pPr>
                        <w:pStyle w:val="TH"/>
                      </w:pPr>
                      <w:r w:rsidRPr="004E7599">
                        <w:rPr>
                          <w:b w:val="0"/>
                          <w:noProof/>
                        </w:rPr>
                        <w:object w:dxaOrig="3455" w:dyaOrig="2943" w14:anchorId="63EED30E">
                          <v:shape id="_x0000_i1036" type="#_x0000_t75" alt="" style="width:173.95pt;height:149.95pt;mso-width-percent:0;mso-height-percent:0;mso-width-percent:0;mso-height-percent:0" o:ole="">
                            <v:imagedata r:id="rId39" o:title=""/>
                          </v:shape>
                          <o:OLEObject Type="Embed" ProgID="Visio.Drawing.15" ShapeID="_x0000_i1036" DrawAspect="Content" ObjectID="_1776607088" r:id="rId40"/>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w:t>
      </w:r>
      <w:r>
        <w:lastRenderedPageBreak/>
        <w:t xml:space="preserve">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af"/>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lastRenderedPageBreak/>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lastRenderedPageBreak/>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r w:rsidR="004E7599" w14:paraId="38D32A5E" w14:textId="77777777" w:rsidTr="003C416C">
        <w:trPr>
          <w:trHeight w:val="350"/>
        </w:trPr>
        <w:tc>
          <w:tcPr>
            <w:tcW w:w="2263" w:type="dxa"/>
          </w:tcPr>
          <w:p w14:paraId="15F69710" w14:textId="03F6FF77"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0DF1F7" w14:textId="1C7A3E23" w:rsidR="004E7599" w:rsidRDefault="004E7599" w:rsidP="004E7599">
            <w:pPr>
              <w:rPr>
                <w:rFonts w:eastAsiaTheme="minorEastAsia"/>
              </w:rPr>
            </w:pPr>
            <w:r>
              <w:rPr>
                <w:rFonts w:eastAsiaTheme="minorEastAsia"/>
              </w:rPr>
              <w:t>Option 1</w:t>
            </w:r>
          </w:p>
        </w:tc>
        <w:tc>
          <w:tcPr>
            <w:tcW w:w="5098" w:type="dxa"/>
          </w:tcPr>
          <w:p w14:paraId="22087091" w14:textId="2206F697" w:rsidR="004E7599" w:rsidRDefault="004E7599" w:rsidP="004E7599">
            <w:pPr>
              <w:rPr>
                <w:rFonts w:eastAsiaTheme="minorEastAsia"/>
              </w:rPr>
            </w:pPr>
            <w:r>
              <w:rPr>
                <w:rFonts w:eastAsiaTheme="minorEastAsia"/>
              </w:rPr>
              <w:t>As a baseline</w:t>
            </w:r>
          </w:p>
        </w:tc>
      </w:tr>
      <w:tr w:rsidR="00F8052D" w14:paraId="5568F315" w14:textId="77777777" w:rsidTr="00575763">
        <w:trPr>
          <w:trHeight w:val="350"/>
        </w:trPr>
        <w:tc>
          <w:tcPr>
            <w:tcW w:w="2263" w:type="dxa"/>
          </w:tcPr>
          <w:p w14:paraId="2CFC7F0A" w14:textId="77777777" w:rsidR="00F8052D" w:rsidRDefault="00F8052D" w:rsidP="00575763">
            <w:pPr>
              <w:rPr>
                <w:rFonts w:eastAsiaTheme="minorEastAsia"/>
              </w:rPr>
            </w:pPr>
            <w:r>
              <w:rPr>
                <w:rFonts w:eastAsiaTheme="minorEastAsia" w:hint="eastAsia"/>
              </w:rPr>
              <w:t>China Unicom</w:t>
            </w:r>
          </w:p>
        </w:tc>
        <w:tc>
          <w:tcPr>
            <w:tcW w:w="2268" w:type="dxa"/>
          </w:tcPr>
          <w:p w14:paraId="6DA25F8C" w14:textId="77777777" w:rsidR="00F8052D" w:rsidRDefault="00F8052D" w:rsidP="00575763">
            <w:pPr>
              <w:rPr>
                <w:rFonts w:eastAsiaTheme="minorEastAsia"/>
              </w:rPr>
            </w:pPr>
            <w:r>
              <w:rPr>
                <w:rFonts w:eastAsiaTheme="minorEastAsia" w:hint="eastAsia"/>
              </w:rPr>
              <w:t xml:space="preserve">Option 1 is </w:t>
            </w:r>
            <w:proofErr w:type="spellStart"/>
            <w:r>
              <w:rPr>
                <w:rFonts w:eastAsiaTheme="minorEastAsia" w:hint="eastAsia"/>
              </w:rPr>
              <w:t>prefered</w:t>
            </w:r>
            <w:proofErr w:type="spellEnd"/>
          </w:p>
        </w:tc>
        <w:tc>
          <w:tcPr>
            <w:tcW w:w="5098" w:type="dxa"/>
          </w:tcPr>
          <w:p w14:paraId="0938718D" w14:textId="77777777" w:rsidR="00F8052D" w:rsidRDefault="00F8052D" w:rsidP="00575763">
            <w:pPr>
              <w:rPr>
                <w:rFonts w:eastAsiaTheme="minorEastAsia"/>
              </w:rPr>
            </w:pPr>
          </w:p>
        </w:tc>
      </w:tr>
      <w:tr w:rsidR="00F8052D" w14:paraId="3A676E3A" w14:textId="77777777" w:rsidTr="003C416C">
        <w:trPr>
          <w:trHeight w:val="350"/>
        </w:trPr>
        <w:tc>
          <w:tcPr>
            <w:tcW w:w="2263" w:type="dxa"/>
          </w:tcPr>
          <w:p w14:paraId="5A9BFA47" w14:textId="77777777" w:rsidR="00F8052D" w:rsidRDefault="00F8052D" w:rsidP="004E7599">
            <w:pPr>
              <w:rPr>
                <w:rFonts w:eastAsiaTheme="minorEastAsia"/>
              </w:rPr>
            </w:pPr>
          </w:p>
        </w:tc>
        <w:tc>
          <w:tcPr>
            <w:tcW w:w="2268" w:type="dxa"/>
          </w:tcPr>
          <w:p w14:paraId="2CDD5195" w14:textId="77777777" w:rsidR="00F8052D" w:rsidRDefault="00F8052D" w:rsidP="004E7599">
            <w:pPr>
              <w:rPr>
                <w:rFonts w:eastAsiaTheme="minorEastAsia"/>
              </w:rPr>
            </w:pPr>
          </w:p>
        </w:tc>
        <w:tc>
          <w:tcPr>
            <w:tcW w:w="5098" w:type="dxa"/>
          </w:tcPr>
          <w:p w14:paraId="418F8829" w14:textId="77777777" w:rsidR="00F8052D" w:rsidRDefault="00F8052D" w:rsidP="004E7599">
            <w:pPr>
              <w:rPr>
                <w:rFonts w:eastAsiaTheme="minorEastAsia"/>
              </w:rPr>
            </w:pPr>
          </w:p>
        </w:tc>
      </w:tr>
    </w:tbl>
    <w:p w14:paraId="0F2943E8" w14:textId="09DA4CB9" w:rsidR="003C416C" w:rsidRDefault="00BD1FC4">
      <w:pPr>
        <w:tabs>
          <w:tab w:val="left" w:pos="1377"/>
        </w:tabs>
        <w:spacing w:beforeLines="50" w:before="120"/>
        <w:rPr>
          <w:ins w:id="845" w:author="OPPO-Zonda" w:date="2024-05-08T16:10:00Z"/>
        </w:rPr>
      </w:pPr>
      <w:ins w:id="846" w:author="OPPO-Zonda" w:date="2024-05-08T16:01:00Z">
        <w:r>
          <w:rPr>
            <w:rFonts w:hint="eastAsia"/>
          </w:rPr>
          <w:t>S</w:t>
        </w:r>
        <w:r>
          <w:t>ummary: 1</w:t>
        </w:r>
      </w:ins>
      <w:ins w:id="847" w:author="OPPO-Zonda" w:date="2024-05-08T16:02:00Z">
        <w:r>
          <w:t>/1</w:t>
        </w:r>
      </w:ins>
      <w:ins w:id="848" w:author="OPPO-Zonda" w:date="2024-05-09T10:30:00Z">
        <w:r w:rsidR="00E30C02">
          <w:t>7</w:t>
        </w:r>
      </w:ins>
      <w:ins w:id="849" w:author="OPPO-Zonda" w:date="2024-05-08T16:02:00Z">
        <w:r>
          <w:t>(</w:t>
        </w:r>
        <w:proofErr w:type="spellStart"/>
        <w:r>
          <w:t>Mediatek</w:t>
        </w:r>
        <w:proofErr w:type="spellEnd"/>
        <w:r>
          <w:t>) company believe no down selection is necessary. 1</w:t>
        </w:r>
      </w:ins>
      <w:ins w:id="850" w:author="OPPO-Zonda" w:date="2024-05-09T10:30:00Z">
        <w:r w:rsidR="00E30C02">
          <w:t>6</w:t>
        </w:r>
      </w:ins>
      <w:ins w:id="851" w:author="OPPO-Zonda" w:date="2024-05-08T16:02:00Z">
        <w:r>
          <w:t>/1</w:t>
        </w:r>
      </w:ins>
      <w:ins w:id="852" w:author="OPPO-Zonda" w:date="2024-05-09T10:30:00Z">
        <w:r w:rsidR="00E30C02">
          <w:t>7</w:t>
        </w:r>
      </w:ins>
      <w:ins w:id="853" w:author="OPPO-Zonda" w:date="2024-05-08T16:02:00Z">
        <w:r>
          <w:t xml:space="preserve"> company are fine with one option from these answers. Among those company</w:t>
        </w:r>
      </w:ins>
      <w:ins w:id="854" w:author="OPPO-Zonda" w:date="2024-05-08T16:03:00Z">
        <w:r>
          <w:t xml:space="preserve"> option 1 is preferred by </w:t>
        </w:r>
      </w:ins>
      <w:ins w:id="855" w:author="OPPO-Zonda" w:date="2024-05-09T10:30:00Z">
        <w:r w:rsidR="00E30C02">
          <w:t>9</w:t>
        </w:r>
      </w:ins>
      <w:ins w:id="856" w:author="OPPO-Zonda" w:date="2024-05-08T16:03:00Z">
        <w:r>
          <w:t xml:space="preserve"> companies</w:t>
        </w:r>
      </w:ins>
      <w:ins w:id="857" w:author="OPPO-Zonda" w:date="2024-05-08T16:06:00Z">
        <w:r>
          <w:t xml:space="preserve"> because it is good compromise between option 2</w:t>
        </w:r>
      </w:ins>
      <w:ins w:id="858" w:author="OPPO-Zonda" w:date="2024-05-08T16:07:00Z">
        <w:r>
          <w:t xml:space="preserve"> (too complicated)</w:t>
        </w:r>
      </w:ins>
      <w:ins w:id="859" w:author="OPPO-Zonda" w:date="2024-05-08T16:06:00Z">
        <w:r>
          <w:t xml:space="preserve"> and option 3 (too simple for AI prediction)</w:t>
        </w:r>
      </w:ins>
      <w:ins w:id="860" w:author="OPPO-Zonda" w:date="2024-05-08T16:03:00Z">
        <w:r>
          <w:t xml:space="preserve">. </w:t>
        </w:r>
      </w:ins>
      <w:ins w:id="861" w:author="OPPO-Zonda" w:date="2024-05-08T16:04:00Z">
        <w:r>
          <w:t xml:space="preserve">6 companies prefer option 3 </w:t>
        </w:r>
      </w:ins>
      <w:ins w:id="862" w:author="OPPO-Zonda" w:date="2024-05-08T16:07:00Z">
        <w:r>
          <w:t xml:space="preserve">because of its simplicity </w:t>
        </w:r>
      </w:ins>
      <w:ins w:id="863" w:author="OPPO-Zonda" w:date="2024-05-08T16:04:00Z">
        <w:r>
          <w:t xml:space="preserve">while </w:t>
        </w:r>
      </w:ins>
      <w:ins w:id="864" w:author="OPPO-Zonda" w:date="2024-05-08T16:05:00Z">
        <w:r>
          <w:t xml:space="preserve">one company (ZTE) prefer option 2. </w:t>
        </w:r>
      </w:ins>
      <w:ins w:id="865" w:author="OPPO-Zonda" w:date="2024-05-08T16:07:00Z">
        <w:r>
          <w:t xml:space="preserve">For option 3, obviously the </w:t>
        </w:r>
      </w:ins>
      <w:ins w:id="866" w:author="OPPO-Zonda" w:date="2024-05-08T16:08:00Z">
        <w:r>
          <w:t>sentence “</w:t>
        </w:r>
        <w:r w:rsidRPr="00BD1FC4">
          <w:t>During the simulation, inter-cell handover or switching should be disabled.</w:t>
        </w:r>
        <w:r>
          <w:t xml:space="preserve">” is not applicable here since we are discussing mobility case. </w:t>
        </w:r>
      </w:ins>
      <w:ins w:id="867" w:author="OPPO-Zonda" w:date="2024-05-08T16:09:00Z">
        <w:r>
          <w:t xml:space="preserve">So </w:t>
        </w:r>
        <w:proofErr w:type="gramStart"/>
        <w:r>
          <w:t>basically</w:t>
        </w:r>
        <w:proofErr w:type="gramEnd"/>
        <w:r>
          <w:t xml:space="preserve"> </w:t>
        </w:r>
      </w:ins>
      <w:ins w:id="868" w:author="OPPO-Zonda" w:date="2024-05-09T10:31:00Z">
        <w:r w:rsidR="00E30C02">
          <w:t xml:space="preserve">it </w:t>
        </w:r>
      </w:ins>
      <w:ins w:id="869" w:author="OPPO-Zonda" w:date="2024-05-08T16:09:00Z">
        <w:r>
          <w:t>mean</w:t>
        </w:r>
      </w:ins>
      <w:ins w:id="870" w:author="OPPO-Zonda" w:date="2024-05-09T10:31:00Z">
        <w:r w:rsidR="00E30C02">
          <w:t>s</w:t>
        </w:r>
      </w:ins>
      <w:ins w:id="871" w:author="OPPO-Zonda" w:date="2024-05-08T16:09:00Z">
        <w:r>
          <w:t xml:space="preserve"> once UE select a random direction from </w:t>
        </w:r>
      </w:ins>
      <w:ins w:id="872" w:author="OPPO-Zonda" w:date="2024-05-08T16:10:00Z">
        <w:r>
          <w:t>dropping,</w:t>
        </w:r>
      </w:ins>
      <w:ins w:id="873" w:author="OPPO-Zonda" w:date="2024-05-08T16:09:00Z">
        <w:r>
          <w:t xml:space="preserve"> the UE’s trajectory will be straight line.</w:t>
        </w:r>
      </w:ins>
      <w:ins w:id="874" w:author="OPPO-Zonda" w:date="2024-05-08T16:11:00Z">
        <w:r w:rsidR="00981103">
          <w:t xml:space="preserve"> </w:t>
        </w:r>
      </w:ins>
      <w:ins w:id="875" w:author="OPPO-Zonda" w:date="2024-05-08T16:12:00Z">
        <w:r w:rsidR="00981103">
          <w:t xml:space="preserve">Rapporteur </w:t>
        </w:r>
      </w:ins>
      <w:ins w:id="876" w:author="OPPO-Zonda" w:date="2024-05-08T16:14:00Z">
        <w:r w:rsidR="00981103">
          <w:t xml:space="preserve">intends to agree that </w:t>
        </w:r>
      </w:ins>
      <w:ins w:id="877" w:author="OPPO-Zonda" w:date="2024-05-08T16:12:00Z">
        <w:r w:rsidR="00981103">
          <w:t>option 3 could be too simple to build a challenging scenario for 2</w:t>
        </w:r>
        <w:r w:rsidR="00981103" w:rsidRPr="00981103">
          <w:rPr>
            <w:vertAlign w:val="superscript"/>
            <w:rPrChange w:id="878" w:author="OPPO-Zonda" w:date="2024-05-08T16:12:00Z">
              <w:rPr/>
            </w:rPrChange>
          </w:rPr>
          <w:t>nd</w:t>
        </w:r>
        <w:r w:rsidR="00981103">
          <w:t xml:space="preserve"> study goal </w:t>
        </w:r>
        <w:proofErr w:type="gramStart"/>
        <w:r w:rsidR="00981103">
          <w:t>i.e.</w:t>
        </w:r>
        <w:proofErr w:type="gramEnd"/>
        <w:r w:rsidR="00981103">
          <w:t xml:space="preserve"> to enhance handover performance, for exampl</w:t>
        </w:r>
      </w:ins>
      <w:ins w:id="879" w:author="OPPO-Zonda" w:date="2024-05-08T16:13:00Z">
        <w:r w:rsidR="00981103">
          <w:t xml:space="preserve">e to predict RLF/HOF. </w:t>
        </w:r>
      </w:ins>
    </w:p>
    <w:p w14:paraId="434DE923" w14:textId="2098C243" w:rsidR="007346D3" w:rsidRPr="00BE671E" w:rsidRDefault="007346D3">
      <w:pPr>
        <w:tabs>
          <w:tab w:val="left" w:pos="1377"/>
        </w:tabs>
        <w:spacing w:beforeLines="50" w:before="120"/>
        <w:rPr>
          <w:b/>
          <w:bCs/>
          <w:rPrChange w:id="880" w:author="OPPO-Zonda" w:date="2024-05-08T16:15:00Z">
            <w:rPr/>
          </w:rPrChange>
        </w:rPr>
      </w:pPr>
      <w:ins w:id="881" w:author="OPPO-Zonda" w:date="2024-05-08T16:10:00Z">
        <w:r w:rsidRPr="00BE671E">
          <w:rPr>
            <w:b/>
            <w:bCs/>
            <w:rPrChange w:id="882" w:author="OPPO-Zonda" w:date="2024-05-08T16:15:00Z">
              <w:rPr/>
            </w:rPrChange>
          </w:rPr>
          <w:t xml:space="preserve">Proposal </w:t>
        </w:r>
      </w:ins>
      <w:ins w:id="883" w:author="OPPO-Zonda" w:date="2024-05-09T12:18:00Z">
        <w:r w:rsidR="00CA2240">
          <w:rPr>
            <w:b/>
            <w:bCs/>
          </w:rPr>
          <w:t>24</w:t>
        </w:r>
      </w:ins>
      <w:ins w:id="884" w:author="OPPO-Zonda" w:date="2024-05-08T16:14:00Z">
        <w:r w:rsidR="00981103" w:rsidRPr="00BE671E">
          <w:rPr>
            <w:b/>
            <w:bCs/>
            <w:rPrChange w:id="885" w:author="OPPO-Zonda" w:date="2024-05-08T16:15:00Z">
              <w:rPr/>
            </w:rPrChange>
          </w:rPr>
          <w:t xml:space="preserve">: </w:t>
        </w:r>
      </w:ins>
      <w:ins w:id="886" w:author="OPPO-Zonda" w:date="2024-05-08T16:15:00Z">
        <w:r w:rsidR="00981103" w:rsidRPr="00BE671E">
          <w:rPr>
            <w:b/>
            <w:bCs/>
            <w:rPrChange w:id="887" w:author="OPPO-Zonda" w:date="2024-05-08T16:15:00Z">
              <w:rPr/>
            </w:rPrChange>
          </w:rPr>
          <w:t>UE trajectory option 1 is chosen as starting point for evaluation.</w:t>
        </w:r>
      </w:ins>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w:t>
      </w:r>
      <w:bookmarkStart w:id="888" w:name="_Hlk166096070"/>
      <w:r>
        <w:t>UE trajectory is terminated when UE hits the simulation border</w:t>
      </w:r>
      <w:bookmarkEnd w:id="888"/>
      <w:r>
        <w:t>. TR[2] also adopt option3. These 3 options are illustrated with a nice Figure in [12].</w:t>
      </w:r>
    </w:p>
    <w:p w14:paraId="3A21C606" w14:textId="255A1B41" w:rsidR="00034B12" w:rsidRDefault="00022391">
      <w:pPr>
        <w:spacing w:before="120" w:line="276" w:lineRule="auto"/>
        <w:jc w:val="center"/>
      </w:pPr>
      <w:r>
        <w:rPr>
          <w:noProof/>
        </w:rPr>
        <w:object w:dxaOrig="13905" w:dyaOrig="14535" w14:anchorId="6F7DA719">
          <v:shape id="_x0000_i1035" type="#_x0000_t75" alt="" style="width:116.1pt;height:122.1pt;mso-width-percent:0;mso-height-percent:0;mso-width-percent:0;mso-height-percent:0" o:ole="">
            <v:imagedata r:id="rId41" o:title=""/>
          </v:shape>
          <o:OLEObject Type="Embed" ProgID="Visio.Drawing.15" ShapeID="_x0000_i1035" DrawAspect="Content" ObjectID="_1776762639" r:id="rId42"/>
        </w:object>
      </w:r>
      <w:r>
        <w:rPr>
          <w:noProof/>
        </w:rPr>
        <w:object w:dxaOrig="11070" w:dyaOrig="11295" w14:anchorId="2EE9AD98">
          <v:shape id="_x0000_i1036" type="#_x0000_t75" alt="" style="width:112.9pt;height:115.75pt;mso-width-percent:0;mso-height-percent:0;mso-width-percent:0;mso-height-percent:0" o:ole="">
            <v:imagedata r:id="rId43" o:title=""/>
          </v:shape>
          <o:OLEObject Type="Embed" ProgID="Visio.Drawing.15" ShapeID="_x0000_i1036" DrawAspect="Content" ObjectID="_1776762640" r:id="rId44"/>
        </w:object>
      </w:r>
      <w:r w:rsidR="00A16569">
        <w:t xml:space="preserve"> </w:t>
      </w:r>
      <w:r>
        <w:rPr>
          <w:noProof/>
        </w:rPr>
        <w:object w:dxaOrig="13905" w:dyaOrig="14535" w14:anchorId="4BCC6A3F">
          <v:shape id="_x0000_i1037" type="#_x0000_t75" alt="" style="width:111.95pt;height:117pt;mso-width-percent:0;mso-height-percent:0;mso-width-percent:0;mso-height-percent:0" o:ole="">
            <v:imagedata r:id="rId45" o:title=""/>
          </v:shape>
          <o:OLEObject Type="Embed" ProgID="Visio.Drawing.15" ShapeID="_x0000_i1037" DrawAspect="Content" ObjectID="_1776762641" r:id="rId46"/>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af"/>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lastRenderedPageBreak/>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proofErr w:type="spellStart"/>
            <w:r w:rsidRPr="009C4F8D">
              <w:rPr>
                <w:rFonts w:eastAsiaTheme="minorEastAsia"/>
                <w:highlight w:val="yellow"/>
                <w:rPrChange w:id="889" w:author="OPPO-Zonda" w:date="2024-05-08T16:25:00Z">
                  <w:rPr>
                    <w:rFonts w:eastAsiaTheme="minorEastAsia"/>
                  </w:rPr>
                </w:rPrChange>
              </w:rPr>
              <w:t>Mediatek</w:t>
            </w:r>
            <w:proofErr w:type="spellEnd"/>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Probably it is fair to assume that sudden direction changes happen in real life as well. We can of course 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sidRPr="009C4F8D">
              <w:rPr>
                <w:rFonts w:eastAsiaTheme="minorEastAsia"/>
                <w:highlight w:val="yellow"/>
                <w:rPrChange w:id="890" w:author="OPPO-Zonda" w:date="2024-05-08T16:25:00Z">
                  <w:rPr>
                    <w:rFonts w:eastAsiaTheme="minorEastAsia"/>
                  </w:rPr>
                </w:rPrChange>
              </w:rPr>
              <w:t>vivo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0A8FF19C" w:rsidR="000224BC" w:rsidRPr="00665424" w:rsidRDefault="000224BC" w:rsidP="000224BC">
            <w:pPr>
              <w:rPr>
                <w:rFonts w:eastAsiaTheme="minorEastAsia"/>
                <w:color w:val="000000" w:themeColor="text1"/>
                <w:lang w:val="en-US"/>
              </w:rPr>
            </w:pPr>
            <w:r>
              <w:rPr>
                <w:rFonts w:eastAsiaTheme="minorEastAsia"/>
              </w:rPr>
              <w:t xml:space="preserve">1, </w:t>
            </w:r>
            <w:del w:id="891" w:author="OPPO-Zonda" w:date="2024-05-08T16:28:00Z">
              <w:r w:rsidDel="009C4F8D">
                <w:rPr>
                  <w:rFonts w:eastAsiaTheme="minorEastAsia"/>
                </w:rPr>
                <w:delText>3</w:delText>
              </w:r>
            </w:del>
            <w:ins w:id="892" w:author="OPPO-Zonda" w:date="2024-05-08T16:28:00Z">
              <w:r w:rsidR="009C4F8D">
                <w:rPr>
                  <w:rFonts w:eastAsiaTheme="minorEastAsia"/>
                </w:rPr>
                <w:t>2</w:t>
              </w:r>
            </w:ins>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w:t>
            </w:r>
            <w:r>
              <w:rPr>
                <w:rFonts w:cs="Arial" w:hint="eastAsia"/>
                <w:sz w:val="21"/>
                <w:szCs w:val="21"/>
                <w:lang w:val="en"/>
              </w:rPr>
              <w:lastRenderedPageBreak/>
              <w:t xml:space="preserve">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r w:rsidR="004E7599" w14:paraId="5A596E93" w14:textId="77777777" w:rsidTr="006152BF">
        <w:trPr>
          <w:trHeight w:val="350"/>
        </w:trPr>
        <w:tc>
          <w:tcPr>
            <w:tcW w:w="2263" w:type="dxa"/>
          </w:tcPr>
          <w:p w14:paraId="374E8457" w14:textId="662E09F4" w:rsidR="004E7599" w:rsidRDefault="004E7599" w:rsidP="004E7599">
            <w:pPr>
              <w:rPr>
                <w:rFonts w:eastAsiaTheme="minorEastAsia"/>
              </w:rPr>
            </w:pPr>
            <w:proofErr w:type="spellStart"/>
            <w:r>
              <w:rPr>
                <w:rFonts w:eastAsiaTheme="minorEastAsia"/>
              </w:rPr>
              <w:lastRenderedPageBreak/>
              <w:t>Turkcell</w:t>
            </w:r>
            <w:proofErr w:type="spellEnd"/>
          </w:p>
        </w:tc>
        <w:tc>
          <w:tcPr>
            <w:tcW w:w="2268" w:type="dxa"/>
          </w:tcPr>
          <w:p w14:paraId="5A37C370" w14:textId="2EC95393" w:rsidR="004E7599" w:rsidRDefault="004E7599" w:rsidP="004E7599">
            <w:pPr>
              <w:rPr>
                <w:rFonts w:eastAsiaTheme="minorEastAsia"/>
              </w:rPr>
            </w:pPr>
            <w:r>
              <w:rPr>
                <w:rFonts w:eastAsiaTheme="minorEastAsia"/>
              </w:rPr>
              <w:t xml:space="preserve">Option 2 or Option 3 </w:t>
            </w:r>
          </w:p>
        </w:tc>
        <w:tc>
          <w:tcPr>
            <w:tcW w:w="5098" w:type="dxa"/>
          </w:tcPr>
          <w:p w14:paraId="2851849E" w14:textId="4F5B7E6F" w:rsidR="004E7599" w:rsidRDefault="004E7599" w:rsidP="004E7599">
            <w:pPr>
              <w:rPr>
                <w:rFonts w:eastAsiaTheme="minorEastAsia"/>
              </w:rPr>
            </w:pPr>
            <w:r>
              <w:rPr>
                <w:rFonts w:eastAsiaTheme="minorEastAsia"/>
              </w:rPr>
              <w:t>Agree with CATT</w:t>
            </w:r>
          </w:p>
        </w:tc>
      </w:tr>
      <w:tr w:rsidR="00F8052D" w14:paraId="75F3C058" w14:textId="77777777" w:rsidTr="00575763">
        <w:trPr>
          <w:trHeight w:val="350"/>
        </w:trPr>
        <w:tc>
          <w:tcPr>
            <w:tcW w:w="2263" w:type="dxa"/>
          </w:tcPr>
          <w:p w14:paraId="1C4E325B" w14:textId="77777777" w:rsidR="00F8052D" w:rsidRDefault="00F8052D" w:rsidP="00575763">
            <w:pPr>
              <w:rPr>
                <w:rFonts w:eastAsiaTheme="minorEastAsia"/>
              </w:rPr>
            </w:pPr>
            <w:r>
              <w:rPr>
                <w:rFonts w:eastAsiaTheme="minorEastAsia" w:hint="eastAsia"/>
              </w:rPr>
              <w:t>China Unicom</w:t>
            </w:r>
          </w:p>
        </w:tc>
        <w:tc>
          <w:tcPr>
            <w:tcW w:w="2268" w:type="dxa"/>
          </w:tcPr>
          <w:p w14:paraId="7EEE8148" w14:textId="77777777" w:rsidR="00F8052D" w:rsidRDefault="00F8052D" w:rsidP="00575763">
            <w:pPr>
              <w:rPr>
                <w:rFonts w:eastAsiaTheme="minorEastAsia"/>
              </w:rPr>
            </w:pPr>
            <w:r>
              <w:rPr>
                <w:rFonts w:eastAsiaTheme="minorEastAsia" w:hint="eastAsia"/>
              </w:rPr>
              <w:t>Option 1/2</w:t>
            </w:r>
          </w:p>
        </w:tc>
        <w:tc>
          <w:tcPr>
            <w:tcW w:w="5098" w:type="dxa"/>
          </w:tcPr>
          <w:p w14:paraId="1EE29827" w14:textId="77777777" w:rsidR="00F8052D" w:rsidRDefault="00F8052D" w:rsidP="00575763">
            <w:pPr>
              <w:rPr>
                <w:rFonts w:eastAsiaTheme="minorEastAsia"/>
              </w:rPr>
            </w:pPr>
            <w:r>
              <w:rPr>
                <w:rFonts w:eastAsiaTheme="minorEastAsia" w:hint="eastAsia"/>
              </w:rPr>
              <w:t xml:space="preserve">Taking </w:t>
            </w:r>
            <w:r>
              <w:rPr>
                <w:rFonts w:eastAsiaTheme="minorEastAsia"/>
              </w:rPr>
              <w:t>UE trajectory in TR 36.839 as baseline.</w:t>
            </w:r>
          </w:p>
        </w:tc>
      </w:tr>
      <w:tr w:rsidR="00F8052D" w14:paraId="3994CB76" w14:textId="77777777" w:rsidTr="006152BF">
        <w:trPr>
          <w:trHeight w:val="350"/>
        </w:trPr>
        <w:tc>
          <w:tcPr>
            <w:tcW w:w="2263" w:type="dxa"/>
          </w:tcPr>
          <w:p w14:paraId="43B42D63" w14:textId="77777777" w:rsidR="00F8052D" w:rsidRPr="00F8052D" w:rsidRDefault="00F8052D" w:rsidP="004E7599">
            <w:pPr>
              <w:rPr>
                <w:rFonts w:eastAsiaTheme="minorEastAsia"/>
              </w:rPr>
            </w:pPr>
          </w:p>
        </w:tc>
        <w:tc>
          <w:tcPr>
            <w:tcW w:w="2268" w:type="dxa"/>
          </w:tcPr>
          <w:p w14:paraId="723E06DA" w14:textId="77777777" w:rsidR="00F8052D" w:rsidRDefault="00F8052D" w:rsidP="004E7599">
            <w:pPr>
              <w:rPr>
                <w:rFonts w:eastAsiaTheme="minorEastAsia"/>
              </w:rPr>
            </w:pPr>
          </w:p>
        </w:tc>
        <w:tc>
          <w:tcPr>
            <w:tcW w:w="5098" w:type="dxa"/>
          </w:tcPr>
          <w:p w14:paraId="5099DBDF" w14:textId="77777777" w:rsidR="00F8052D" w:rsidRDefault="00F8052D" w:rsidP="004E7599">
            <w:pPr>
              <w:rPr>
                <w:rFonts w:eastAsiaTheme="minorEastAsia"/>
              </w:rPr>
            </w:pPr>
          </w:p>
        </w:tc>
      </w:tr>
    </w:tbl>
    <w:p w14:paraId="521959BB" w14:textId="0477C0A3" w:rsidR="00034B12" w:rsidRDefault="009C4F8D" w:rsidP="009C4F8D">
      <w:pPr>
        <w:spacing w:beforeLines="50" w:before="120"/>
        <w:rPr>
          <w:ins w:id="893" w:author="OPPO-Zonda" w:date="2024-05-08T16:28:00Z"/>
        </w:rPr>
      </w:pPr>
      <w:ins w:id="894" w:author="OPPO-Zonda" w:date="2024-05-08T16:26:00Z">
        <w:r>
          <w:rPr>
            <w:rFonts w:hint="eastAsia"/>
          </w:rPr>
          <w:t>S</w:t>
        </w:r>
        <w:r>
          <w:t xml:space="preserve">ummary: </w:t>
        </w:r>
      </w:ins>
      <w:ins w:id="895" w:author="OPPO-Zonda" w:date="2024-05-08T16:27:00Z">
        <w:r>
          <w:t>14/1</w:t>
        </w:r>
      </w:ins>
      <w:ins w:id="896" w:author="OPPO-Zonda" w:date="2024-05-09T10:31:00Z">
        <w:r w:rsidR="00E30C02">
          <w:t>7</w:t>
        </w:r>
      </w:ins>
      <w:ins w:id="897" w:author="OPPO-Zonda" w:date="2024-05-08T16:27:00Z">
        <w:r>
          <w:t xml:space="preserve"> company prefer one of the 3 options, 2/1</w:t>
        </w:r>
      </w:ins>
      <w:ins w:id="898" w:author="OPPO-Zonda" w:date="2024-05-09T10:31:00Z">
        <w:r w:rsidR="00E30C02">
          <w:t>7</w:t>
        </w:r>
      </w:ins>
      <w:ins w:id="899" w:author="OPPO-Zonda" w:date="2024-05-08T16:27:00Z">
        <w:r>
          <w:t>(</w:t>
        </w:r>
        <w:proofErr w:type="spellStart"/>
        <w:r>
          <w:t>Mediatek</w:t>
        </w:r>
        <w:proofErr w:type="spellEnd"/>
        <w:r>
          <w:t xml:space="preserve"> and vivo) think down selection is not necessary. </w:t>
        </w:r>
      </w:ins>
      <w:ins w:id="900" w:author="OPPO-Zonda" w:date="2024-05-09T10:32:00Z">
        <w:r w:rsidR="00E30C02">
          <w:t>H</w:t>
        </w:r>
      </w:ins>
      <w:ins w:id="901" w:author="OPPO-Zonda" w:date="2024-05-08T16:28:00Z">
        <w:r>
          <w:t>ere is statistics:</w:t>
        </w:r>
      </w:ins>
    </w:p>
    <w:p w14:paraId="7317D013" w14:textId="2AD4EE7D" w:rsidR="009C4F8D" w:rsidRDefault="009C4F8D" w:rsidP="009C4F8D">
      <w:pPr>
        <w:spacing w:beforeLines="50" w:before="120"/>
        <w:rPr>
          <w:ins w:id="902" w:author="OPPO-Zonda" w:date="2024-05-08T16:28:00Z"/>
        </w:rPr>
      </w:pPr>
      <w:ins w:id="903" w:author="OPPO-Zonda" w:date="2024-05-08T16:28:00Z">
        <w:r>
          <w:rPr>
            <w:rFonts w:hint="eastAsia"/>
          </w:rPr>
          <w:t>O</w:t>
        </w:r>
        <w:r>
          <w:t xml:space="preserve">ption 1: </w:t>
        </w:r>
      </w:ins>
      <w:ins w:id="904" w:author="OPPO-Zonda" w:date="2024-05-09T10:32:00Z">
        <w:r w:rsidR="00E30C02">
          <w:t>8</w:t>
        </w:r>
      </w:ins>
      <w:ins w:id="905" w:author="OPPO-Zonda" w:date="2024-05-08T16:28:00Z">
        <w:r>
          <w:t xml:space="preserve"> </w:t>
        </w:r>
      </w:ins>
    </w:p>
    <w:p w14:paraId="6C08EC08" w14:textId="0769935A" w:rsidR="009C4F8D" w:rsidRDefault="009C4F8D" w:rsidP="009C4F8D">
      <w:pPr>
        <w:spacing w:beforeLines="50" w:before="120"/>
        <w:rPr>
          <w:ins w:id="906" w:author="OPPO-Zonda" w:date="2024-05-08T16:29:00Z"/>
        </w:rPr>
      </w:pPr>
      <w:ins w:id="907" w:author="OPPO-Zonda" w:date="2024-05-08T16:28:00Z">
        <w:r>
          <w:rPr>
            <w:rFonts w:hint="eastAsia"/>
          </w:rPr>
          <w:t>O</w:t>
        </w:r>
        <w:r>
          <w:t>ption 2:</w:t>
        </w:r>
      </w:ins>
      <w:ins w:id="908" w:author="OPPO-Zonda" w:date="2024-05-08T16:29:00Z">
        <w:r>
          <w:t xml:space="preserve"> </w:t>
        </w:r>
      </w:ins>
      <w:ins w:id="909" w:author="OPPO-Zonda" w:date="2024-05-09T10:32:00Z">
        <w:r w:rsidR="00E30C02">
          <w:t>6</w:t>
        </w:r>
      </w:ins>
    </w:p>
    <w:p w14:paraId="0A444C18" w14:textId="297963FF" w:rsidR="009C4F8D" w:rsidRDefault="009C4F8D" w:rsidP="009C4F8D">
      <w:pPr>
        <w:spacing w:beforeLines="50" w:before="120"/>
        <w:rPr>
          <w:ins w:id="910" w:author="OPPO-Zonda" w:date="2024-05-08T16:31:00Z"/>
        </w:rPr>
      </w:pPr>
      <w:ins w:id="911" w:author="OPPO-Zonda" w:date="2024-05-08T16:29:00Z">
        <w:r>
          <w:rPr>
            <w:rFonts w:hint="eastAsia"/>
          </w:rPr>
          <w:t>O</w:t>
        </w:r>
        <w:r>
          <w:t>ption 3: 8</w:t>
        </w:r>
      </w:ins>
    </w:p>
    <w:p w14:paraId="30FE01DB" w14:textId="240D24C7" w:rsidR="009C4F8D" w:rsidRDefault="009C4F8D" w:rsidP="009C4F8D">
      <w:pPr>
        <w:spacing w:beforeLines="50" w:before="120"/>
        <w:rPr>
          <w:ins w:id="912" w:author="OPPO-Zonda" w:date="2024-05-08T16:33:00Z"/>
        </w:rPr>
      </w:pPr>
      <w:ins w:id="913" w:author="OPPO-Zonda" w:date="2024-05-08T16:32:00Z">
        <w:r>
          <w:t>2/1</w:t>
        </w:r>
      </w:ins>
      <w:ins w:id="914" w:author="OPPO-Zonda" w:date="2024-05-09T10:32:00Z">
        <w:r w:rsidR="00E30C02">
          <w:t>7</w:t>
        </w:r>
      </w:ins>
      <w:ins w:id="915" w:author="OPPO-Zonda" w:date="2024-05-08T16:32:00Z">
        <w:r>
          <w:t>(</w:t>
        </w:r>
        <w:proofErr w:type="spellStart"/>
        <w:proofErr w:type="gramStart"/>
        <w:r>
          <w:t>CATT,Turkcell</w:t>
        </w:r>
        <w:proofErr w:type="spellEnd"/>
        <w:proofErr w:type="gramEnd"/>
        <w:r>
          <w:t xml:space="preserve">) believe option 1 is not acceptable due to </w:t>
        </w:r>
      </w:ins>
      <w:ins w:id="916" w:author="OPPO-Zonda" w:date="2024-05-08T16:33:00Z">
        <w:r>
          <w:t>its negative impact on model’s performance.</w:t>
        </w:r>
      </w:ins>
      <w:ins w:id="917" w:author="OPPO-Zonda" w:date="2024-05-09T09:06:00Z">
        <w:r w:rsidR="00C15CDA">
          <w:t xml:space="preserve"> </w:t>
        </w:r>
        <w:proofErr w:type="gramStart"/>
        <w:r w:rsidR="00C15CDA">
          <w:t>So</w:t>
        </w:r>
        <w:proofErr w:type="gramEnd"/>
        <w:r w:rsidR="00C15CDA">
          <w:t xml:space="preserve"> it sounds option3 has slightly majority support.</w:t>
        </w:r>
      </w:ins>
    </w:p>
    <w:p w14:paraId="4D94D99E" w14:textId="7233A13D" w:rsidR="009C4F8D" w:rsidRPr="005C260F" w:rsidRDefault="009C4F8D" w:rsidP="005C260F">
      <w:pPr>
        <w:spacing w:beforeLines="50" w:before="120"/>
        <w:rPr>
          <w:b/>
          <w:bCs/>
        </w:rPr>
      </w:pPr>
      <w:ins w:id="918" w:author="OPPO-Zonda" w:date="2024-05-08T16:33:00Z">
        <w:r w:rsidRPr="005C260F">
          <w:rPr>
            <w:rFonts w:hint="eastAsia"/>
            <w:b/>
            <w:bCs/>
          </w:rPr>
          <w:t>P</w:t>
        </w:r>
        <w:r w:rsidRPr="005C260F">
          <w:rPr>
            <w:b/>
            <w:bCs/>
          </w:rPr>
          <w:t>roposal 2</w:t>
        </w:r>
      </w:ins>
      <w:ins w:id="919" w:author="OPPO-Zonda" w:date="2024-05-09T12:19:00Z">
        <w:r w:rsidR="00CA2240">
          <w:rPr>
            <w:b/>
            <w:bCs/>
          </w:rPr>
          <w:t>5</w:t>
        </w:r>
      </w:ins>
      <w:ins w:id="920" w:author="OPPO-Zonda" w:date="2024-05-08T16:33:00Z">
        <w:r w:rsidRPr="005C260F">
          <w:rPr>
            <w:b/>
            <w:bCs/>
          </w:rPr>
          <w:t xml:space="preserve">: </w:t>
        </w:r>
      </w:ins>
      <w:ins w:id="921" w:author="OPPO-Zonda" w:date="2024-05-08T21:26:00Z">
        <w:r w:rsidR="005C2CA1" w:rsidRPr="005C260F">
          <w:rPr>
            <w:b/>
            <w:bCs/>
          </w:rPr>
          <w:t xml:space="preserve">Option 3 is agreed </w:t>
        </w:r>
        <w:proofErr w:type="gramStart"/>
        <w:r w:rsidR="005C2CA1" w:rsidRPr="005C260F">
          <w:rPr>
            <w:b/>
            <w:bCs/>
          </w:rPr>
          <w:t>i.e.</w:t>
        </w:r>
        <w:proofErr w:type="gramEnd"/>
        <w:r w:rsidR="005C2CA1" w:rsidRPr="005C260F">
          <w:rPr>
            <w:b/>
            <w:bCs/>
          </w:rPr>
          <w:t xml:space="preserve"> UE trajectory is terminated when UE hits the simulation border</w:t>
        </w:r>
      </w:ins>
    </w:p>
    <w:p w14:paraId="31944AA7" w14:textId="77777777" w:rsidR="00034B12" w:rsidRDefault="00A16569">
      <w:pPr>
        <w:pStyle w:val="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af"/>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lastRenderedPageBreak/>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r w:rsidR="004E7599" w14:paraId="702562D3" w14:textId="77777777" w:rsidTr="006152BF">
        <w:trPr>
          <w:trHeight w:val="350"/>
        </w:trPr>
        <w:tc>
          <w:tcPr>
            <w:tcW w:w="2263" w:type="dxa"/>
          </w:tcPr>
          <w:p w14:paraId="6E686C4C" w14:textId="7166197B"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70F9EB0" w14:textId="362A2F5B" w:rsidR="004E7599" w:rsidRDefault="004E7599" w:rsidP="00933252">
            <w:pPr>
              <w:rPr>
                <w:rFonts w:eastAsiaTheme="minorEastAsia"/>
              </w:rPr>
            </w:pPr>
            <w:r>
              <w:rPr>
                <w:rFonts w:eastAsiaTheme="minorEastAsia"/>
              </w:rPr>
              <w:t>Yes</w:t>
            </w:r>
          </w:p>
        </w:tc>
        <w:tc>
          <w:tcPr>
            <w:tcW w:w="5098" w:type="dxa"/>
          </w:tcPr>
          <w:p w14:paraId="6D47A22C" w14:textId="77777777" w:rsidR="004E7599" w:rsidRDefault="004E7599" w:rsidP="00933252">
            <w:pPr>
              <w:rPr>
                <w:rFonts w:eastAsiaTheme="minorEastAsia"/>
              </w:rPr>
            </w:pPr>
          </w:p>
        </w:tc>
      </w:tr>
      <w:tr w:rsidR="00F8052D" w14:paraId="770E9BF4" w14:textId="77777777" w:rsidTr="00575763">
        <w:trPr>
          <w:trHeight w:val="350"/>
        </w:trPr>
        <w:tc>
          <w:tcPr>
            <w:tcW w:w="2263" w:type="dxa"/>
          </w:tcPr>
          <w:p w14:paraId="38647107" w14:textId="77777777" w:rsidR="00F8052D" w:rsidRDefault="00F8052D" w:rsidP="00575763">
            <w:pPr>
              <w:rPr>
                <w:rFonts w:eastAsiaTheme="minorEastAsia"/>
              </w:rPr>
            </w:pPr>
            <w:r>
              <w:rPr>
                <w:rFonts w:eastAsiaTheme="minorEastAsia" w:hint="eastAsia"/>
              </w:rPr>
              <w:t>China Unicom</w:t>
            </w:r>
          </w:p>
        </w:tc>
        <w:tc>
          <w:tcPr>
            <w:tcW w:w="2268" w:type="dxa"/>
          </w:tcPr>
          <w:p w14:paraId="0050E646" w14:textId="77777777" w:rsidR="00F8052D" w:rsidRDefault="00F8052D" w:rsidP="00575763">
            <w:pPr>
              <w:rPr>
                <w:rFonts w:eastAsiaTheme="minorEastAsia"/>
              </w:rPr>
            </w:pPr>
            <w:r>
              <w:rPr>
                <w:rFonts w:eastAsiaTheme="minorEastAsia" w:hint="eastAsia"/>
              </w:rPr>
              <w:t>Yes</w:t>
            </w:r>
          </w:p>
        </w:tc>
        <w:tc>
          <w:tcPr>
            <w:tcW w:w="5098" w:type="dxa"/>
          </w:tcPr>
          <w:p w14:paraId="3A9EBEE8" w14:textId="77777777" w:rsidR="00F8052D" w:rsidRDefault="00F8052D" w:rsidP="00575763">
            <w:pPr>
              <w:rPr>
                <w:rFonts w:eastAsiaTheme="minorEastAsia"/>
              </w:rPr>
            </w:pPr>
            <w:r>
              <w:rPr>
                <w:rFonts w:eastAsiaTheme="minorEastAsia" w:hint="eastAsia"/>
              </w:rPr>
              <w:t xml:space="preserve">No </w:t>
            </w:r>
            <w:proofErr w:type="spellStart"/>
            <w:r>
              <w:rPr>
                <w:rFonts w:eastAsiaTheme="minorEastAsia" w:hint="eastAsia"/>
              </w:rPr>
              <w:t>thoughput</w:t>
            </w:r>
            <w:proofErr w:type="spellEnd"/>
            <w:r>
              <w:rPr>
                <w:rFonts w:eastAsiaTheme="minorEastAsia" w:hint="eastAsia"/>
              </w:rPr>
              <w:t xml:space="preserve"> simulations at the early stage of this SI is </w:t>
            </w:r>
            <w:proofErr w:type="spellStart"/>
            <w:r>
              <w:rPr>
                <w:rFonts w:eastAsiaTheme="minorEastAsia" w:hint="eastAsia"/>
              </w:rPr>
              <w:t>prefered</w:t>
            </w:r>
            <w:proofErr w:type="spellEnd"/>
            <w:r>
              <w:rPr>
                <w:rFonts w:eastAsiaTheme="minorEastAsia" w:hint="eastAsia"/>
              </w:rPr>
              <w:t>.</w:t>
            </w:r>
          </w:p>
        </w:tc>
      </w:tr>
      <w:tr w:rsidR="00F8052D" w14:paraId="12B80354" w14:textId="77777777" w:rsidTr="006152BF">
        <w:trPr>
          <w:trHeight w:val="350"/>
        </w:trPr>
        <w:tc>
          <w:tcPr>
            <w:tcW w:w="2263" w:type="dxa"/>
          </w:tcPr>
          <w:p w14:paraId="2DF436AA" w14:textId="77777777" w:rsidR="00F8052D" w:rsidRPr="00F8052D" w:rsidRDefault="00F8052D" w:rsidP="00933252">
            <w:pPr>
              <w:rPr>
                <w:rFonts w:eastAsiaTheme="minorEastAsia"/>
              </w:rPr>
            </w:pPr>
          </w:p>
        </w:tc>
        <w:tc>
          <w:tcPr>
            <w:tcW w:w="2268" w:type="dxa"/>
          </w:tcPr>
          <w:p w14:paraId="0CE1E7C9" w14:textId="77777777" w:rsidR="00F8052D" w:rsidRDefault="00F8052D" w:rsidP="00933252">
            <w:pPr>
              <w:rPr>
                <w:rFonts w:eastAsiaTheme="minorEastAsia"/>
              </w:rPr>
            </w:pPr>
          </w:p>
        </w:tc>
        <w:tc>
          <w:tcPr>
            <w:tcW w:w="5098" w:type="dxa"/>
          </w:tcPr>
          <w:p w14:paraId="5185BD32" w14:textId="77777777" w:rsidR="00F8052D" w:rsidRDefault="00F8052D" w:rsidP="00933252">
            <w:pPr>
              <w:rPr>
                <w:rFonts w:eastAsiaTheme="minorEastAsia"/>
              </w:rPr>
            </w:pPr>
          </w:p>
        </w:tc>
      </w:tr>
    </w:tbl>
    <w:p w14:paraId="47E1548A" w14:textId="733D0A78" w:rsidR="00034B12" w:rsidRDefault="002C2B29" w:rsidP="002C2B29">
      <w:pPr>
        <w:spacing w:beforeLines="50" w:before="120"/>
        <w:rPr>
          <w:ins w:id="922" w:author="OPPO-Zonda" w:date="2024-05-08T16:34:00Z"/>
          <w:bCs/>
        </w:rPr>
      </w:pPr>
      <w:ins w:id="923" w:author="OPPO-Zonda" w:date="2024-05-08T16:33:00Z">
        <w:r w:rsidRPr="002C2B29">
          <w:rPr>
            <w:bCs/>
            <w:rPrChange w:id="924" w:author="OPPO-Zonda" w:date="2024-05-08T16:33:00Z">
              <w:rPr>
                <w:b/>
              </w:rPr>
            </w:rPrChange>
          </w:rPr>
          <w:t>Summary:</w:t>
        </w:r>
        <w:r>
          <w:rPr>
            <w:bCs/>
          </w:rPr>
          <w:t xml:space="preserve"> </w:t>
        </w:r>
      </w:ins>
      <w:ins w:id="925" w:author="OPPO-Zonda" w:date="2024-05-08T16:34:00Z">
        <w:r>
          <w:rPr>
            <w:bCs/>
          </w:rPr>
          <w:t>all (1</w:t>
        </w:r>
      </w:ins>
      <w:ins w:id="926" w:author="OPPO-Zonda" w:date="2024-05-09T10:32:00Z">
        <w:r w:rsidR="004D5426">
          <w:rPr>
            <w:bCs/>
          </w:rPr>
          <w:t>7</w:t>
        </w:r>
      </w:ins>
      <w:ins w:id="927" w:author="OPPO-Zonda" w:date="2024-05-08T16:34:00Z">
        <w:r>
          <w:rPr>
            <w:bCs/>
          </w:rPr>
          <w:t>) company answer yes to this question.</w:t>
        </w:r>
      </w:ins>
    </w:p>
    <w:p w14:paraId="19DCB97D" w14:textId="209CB8B6" w:rsidR="002C2B29" w:rsidRPr="00590736" w:rsidRDefault="002C2B29">
      <w:pPr>
        <w:spacing w:beforeLines="50" w:before="120"/>
        <w:rPr>
          <w:b/>
        </w:rPr>
        <w:pPrChange w:id="928" w:author="OPPO-Zonda" w:date="2024-05-08T16:33:00Z">
          <w:pPr/>
        </w:pPrChange>
      </w:pPr>
      <w:ins w:id="929" w:author="OPPO-Zonda" w:date="2024-05-08T16:34:00Z">
        <w:r w:rsidRPr="00590736">
          <w:rPr>
            <w:b/>
            <w:rPrChange w:id="930" w:author="OPPO-Zonda" w:date="2024-05-08T16:34:00Z">
              <w:rPr>
                <w:bCs/>
              </w:rPr>
            </w:rPrChange>
          </w:rPr>
          <w:t>Proposal 2</w:t>
        </w:r>
      </w:ins>
      <w:ins w:id="931" w:author="OPPO-Zonda" w:date="2024-05-09T12:19:00Z">
        <w:r w:rsidR="00CA2240">
          <w:rPr>
            <w:b/>
          </w:rPr>
          <w:t>6</w:t>
        </w:r>
      </w:ins>
      <w:ins w:id="932" w:author="OPPO-Zonda" w:date="2024-05-08T16:34:00Z">
        <w:r w:rsidRPr="00590736">
          <w:rPr>
            <w:b/>
            <w:rPrChange w:id="933" w:author="OPPO-Zonda" w:date="2024-05-08T16:34:00Z">
              <w:rPr>
                <w:bCs/>
              </w:rPr>
            </w:rPrChange>
          </w:rPr>
          <w:t>: No traffic model is simulated</w:t>
        </w:r>
      </w:ins>
    </w:p>
    <w:p w14:paraId="2A75102B" w14:textId="77777777" w:rsidR="00034B12" w:rsidRDefault="00A16569">
      <w:pPr>
        <w:pStyle w:val="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af"/>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lastRenderedPageBreak/>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r w:rsidR="004E7599" w14:paraId="12768E26" w14:textId="77777777" w:rsidTr="006152BF">
        <w:trPr>
          <w:trHeight w:val="350"/>
        </w:trPr>
        <w:tc>
          <w:tcPr>
            <w:tcW w:w="2263" w:type="dxa"/>
          </w:tcPr>
          <w:p w14:paraId="6581542E" w14:textId="4A1305F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2D8742DA" w14:textId="71A8DCDC" w:rsidR="004E7599" w:rsidRDefault="004E7599" w:rsidP="004E7599">
            <w:pPr>
              <w:rPr>
                <w:rFonts w:eastAsiaTheme="minorEastAsia"/>
              </w:rPr>
            </w:pPr>
            <w:r>
              <w:rPr>
                <w:rFonts w:eastAsiaTheme="minorEastAsia"/>
              </w:rPr>
              <w:t>Yes</w:t>
            </w:r>
          </w:p>
        </w:tc>
        <w:tc>
          <w:tcPr>
            <w:tcW w:w="5098" w:type="dxa"/>
          </w:tcPr>
          <w:p w14:paraId="391C6C61" w14:textId="762DDD87" w:rsidR="004E7599" w:rsidRDefault="004E7599" w:rsidP="004E7599">
            <w:pPr>
              <w:rPr>
                <w:rFonts w:eastAsiaTheme="minorEastAsia"/>
              </w:rPr>
            </w:pPr>
            <w:r>
              <w:rPr>
                <w:rFonts w:eastAsiaTheme="minorEastAsia"/>
              </w:rPr>
              <w:t>For the sake of the simplicity</w:t>
            </w:r>
          </w:p>
        </w:tc>
      </w:tr>
      <w:tr w:rsidR="00F8052D" w14:paraId="0813FD85" w14:textId="77777777" w:rsidTr="00575763">
        <w:trPr>
          <w:trHeight w:val="350"/>
        </w:trPr>
        <w:tc>
          <w:tcPr>
            <w:tcW w:w="2263" w:type="dxa"/>
          </w:tcPr>
          <w:p w14:paraId="17204FE6" w14:textId="77777777" w:rsidR="00F8052D" w:rsidRDefault="00F8052D" w:rsidP="00575763">
            <w:pPr>
              <w:rPr>
                <w:rFonts w:eastAsiaTheme="minorEastAsia"/>
              </w:rPr>
            </w:pPr>
            <w:r>
              <w:rPr>
                <w:rFonts w:eastAsiaTheme="minorEastAsia" w:hint="eastAsia"/>
              </w:rPr>
              <w:t>China Unicom</w:t>
            </w:r>
          </w:p>
        </w:tc>
        <w:tc>
          <w:tcPr>
            <w:tcW w:w="2268" w:type="dxa"/>
          </w:tcPr>
          <w:p w14:paraId="4DA5DF27" w14:textId="77777777" w:rsidR="00F8052D" w:rsidRDefault="00F8052D"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6F6EC8A3" w14:textId="77777777" w:rsidR="00F8052D" w:rsidRDefault="00F8052D" w:rsidP="00575763">
            <w:pPr>
              <w:rPr>
                <w:rFonts w:eastAsiaTheme="minorEastAsia"/>
              </w:rPr>
            </w:pPr>
            <w:r>
              <w:rPr>
                <w:rFonts w:eastAsiaTheme="minorEastAsia" w:hint="eastAsia"/>
              </w:rPr>
              <w:t>Share same view with Docomo</w:t>
            </w:r>
          </w:p>
        </w:tc>
      </w:tr>
      <w:tr w:rsidR="00F8052D" w14:paraId="6028C527" w14:textId="77777777" w:rsidTr="006152BF">
        <w:trPr>
          <w:trHeight w:val="350"/>
        </w:trPr>
        <w:tc>
          <w:tcPr>
            <w:tcW w:w="2263" w:type="dxa"/>
          </w:tcPr>
          <w:p w14:paraId="43685849" w14:textId="77777777" w:rsidR="00F8052D" w:rsidRPr="00F8052D" w:rsidRDefault="00F8052D" w:rsidP="004E7599">
            <w:pPr>
              <w:rPr>
                <w:rFonts w:eastAsiaTheme="minorEastAsia"/>
              </w:rPr>
            </w:pPr>
          </w:p>
        </w:tc>
        <w:tc>
          <w:tcPr>
            <w:tcW w:w="2268" w:type="dxa"/>
          </w:tcPr>
          <w:p w14:paraId="150FBF97" w14:textId="77777777" w:rsidR="00F8052D" w:rsidRDefault="00F8052D" w:rsidP="004E7599">
            <w:pPr>
              <w:rPr>
                <w:rFonts w:eastAsiaTheme="minorEastAsia"/>
              </w:rPr>
            </w:pPr>
          </w:p>
        </w:tc>
        <w:tc>
          <w:tcPr>
            <w:tcW w:w="5098" w:type="dxa"/>
          </w:tcPr>
          <w:p w14:paraId="1835B9E2" w14:textId="77777777" w:rsidR="00F8052D" w:rsidRDefault="00F8052D" w:rsidP="004E7599">
            <w:pPr>
              <w:rPr>
                <w:rFonts w:eastAsiaTheme="minorEastAsia"/>
              </w:rPr>
            </w:pPr>
          </w:p>
        </w:tc>
      </w:tr>
    </w:tbl>
    <w:p w14:paraId="4ED864CA" w14:textId="63670392" w:rsidR="006152BF" w:rsidRDefault="009E03EF">
      <w:pPr>
        <w:spacing w:beforeLines="50" w:before="120"/>
        <w:rPr>
          <w:ins w:id="934" w:author="OPPO-Zonda" w:date="2024-05-08T16:35:00Z"/>
        </w:rPr>
      </w:pPr>
      <w:ins w:id="935" w:author="OPPO-Zonda" w:date="2024-05-08T16:34:00Z">
        <w:r>
          <w:rPr>
            <w:rFonts w:hint="eastAsia"/>
          </w:rPr>
          <w:t>S</w:t>
        </w:r>
        <w:r>
          <w:t>um</w:t>
        </w:r>
      </w:ins>
      <w:ins w:id="936" w:author="OPPO-Zonda" w:date="2024-05-08T16:35:00Z">
        <w:r>
          <w:t>mary: all (1</w:t>
        </w:r>
      </w:ins>
      <w:ins w:id="937" w:author="OPPO-Zonda" w:date="2024-05-09T10:32:00Z">
        <w:r w:rsidR="004D5426">
          <w:t>7</w:t>
        </w:r>
      </w:ins>
      <w:ins w:id="938" w:author="OPPO-Zonda" w:date="2024-05-08T16:35:00Z">
        <w:r>
          <w:t>) company answer yes to this question. 5/1</w:t>
        </w:r>
      </w:ins>
      <w:ins w:id="939" w:author="OPPO-Zonda" w:date="2024-05-09T10:32:00Z">
        <w:r w:rsidR="004D5426">
          <w:t>7</w:t>
        </w:r>
      </w:ins>
      <w:ins w:id="940" w:author="OPPO-Zonda" w:date="2024-05-08T16:35:00Z">
        <w:r>
          <w:t xml:space="preserve"> company think we can also consider indoor case in late stage.</w:t>
        </w:r>
      </w:ins>
    </w:p>
    <w:p w14:paraId="0DC1722F" w14:textId="03157142" w:rsidR="009E03EF" w:rsidRPr="007E4B7C" w:rsidRDefault="009E03EF">
      <w:pPr>
        <w:spacing w:beforeLines="50" w:before="120"/>
        <w:rPr>
          <w:b/>
          <w:bCs/>
        </w:rPr>
      </w:pPr>
      <w:ins w:id="941" w:author="OPPO-Zonda" w:date="2024-05-08T16:35:00Z">
        <w:r w:rsidRPr="007E4B7C">
          <w:rPr>
            <w:rFonts w:hint="eastAsia"/>
            <w:b/>
            <w:bCs/>
          </w:rPr>
          <w:t>P</w:t>
        </w:r>
        <w:r w:rsidRPr="007E4B7C">
          <w:rPr>
            <w:b/>
            <w:bCs/>
          </w:rPr>
          <w:t>roposal 2</w:t>
        </w:r>
      </w:ins>
      <w:ins w:id="942" w:author="OPPO-Zonda" w:date="2024-05-09T12:19:00Z">
        <w:r w:rsidR="00CA2240">
          <w:rPr>
            <w:b/>
            <w:bCs/>
          </w:rPr>
          <w:t>7</w:t>
        </w:r>
      </w:ins>
      <w:ins w:id="943" w:author="OPPO-Zonda" w:date="2024-05-08T16:35:00Z">
        <w:r w:rsidRPr="007E4B7C">
          <w:rPr>
            <w:b/>
            <w:bCs/>
          </w:rPr>
          <w:t xml:space="preserve">: </w:t>
        </w:r>
      </w:ins>
      <w:ins w:id="944" w:author="OPPO-Zonda" w:date="2024-05-08T16:36:00Z">
        <w:r w:rsidRPr="007E4B7C">
          <w:rPr>
            <w:b/>
            <w:bCs/>
          </w:rPr>
          <w:t>During simulation UE is dropped 100% outdoor</w:t>
        </w:r>
      </w:ins>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ad"/>
        <w:numPr>
          <w:ilvl w:val="0"/>
          <w:numId w:val="7"/>
        </w:numPr>
        <w:spacing w:beforeLines="50" w:before="120"/>
        <w:ind w:firstLineChars="0"/>
      </w:pPr>
      <w:r>
        <w:t>Option 1: the UE is randomly dropped within the cell;</w:t>
      </w:r>
    </w:p>
    <w:p w14:paraId="32B972BF" w14:textId="77777777" w:rsidR="00034B12" w:rsidRDefault="00A16569" w:rsidP="00252620">
      <w:pPr>
        <w:pStyle w:val="ad"/>
        <w:numPr>
          <w:ilvl w:val="0"/>
          <w:numId w:val="7"/>
        </w:numPr>
        <w:spacing w:beforeLines="50" w:before="120"/>
        <w:ind w:firstLineChars="0"/>
      </w:pPr>
      <w:r>
        <w:t>Option 2: the UE is randomly dropped at the edge of cell;</w:t>
      </w:r>
    </w:p>
    <w:p w14:paraId="0F73CBED" w14:textId="77777777" w:rsidR="00034B12" w:rsidRDefault="00A16569" w:rsidP="00252620">
      <w:pPr>
        <w:pStyle w:val="ad"/>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7"/>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8"/>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af"/>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w:t>
            </w:r>
            <w:r w:rsidRPr="00884689">
              <w:rPr>
                <w:rFonts w:eastAsiaTheme="minorEastAsia"/>
              </w:rPr>
              <w:t>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 xml:space="preserve">It is up to the company to </w:t>
            </w:r>
            <w:r w:rsidRPr="00884689">
              <w:rPr>
                <w:rFonts w:eastAsiaTheme="minorEastAsia"/>
              </w:rPr>
              <w:t>decide which option</w:t>
            </w:r>
            <w:r>
              <w:rPr>
                <w:rFonts w:eastAsiaTheme="minorEastAsia"/>
              </w:rPr>
              <w:t xml:space="preserve">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w:t>
            </w:r>
            <w:r w:rsidRPr="00884689">
              <w:rPr>
                <w:rFonts w:eastAsiaTheme="minorEastAsia"/>
              </w:rPr>
              <w:t>to leave</w:t>
            </w:r>
            <w:r>
              <w:rPr>
                <w:rFonts w:eastAsiaTheme="minorEastAsia"/>
              </w:rPr>
              <w:t xml:space="preser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w:t>
            </w:r>
            <w:r w:rsidRPr="00884689">
              <w:rPr>
                <w:rFonts w:eastAsiaTheme="minorEastAsia"/>
              </w:rPr>
              <w:t>mpanies</w:t>
            </w:r>
            <w:r>
              <w:rPr>
                <w:rFonts w:eastAsiaTheme="minorEastAsia"/>
              </w:rPr>
              <w:t xml:space="preserve">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w:t>
            </w:r>
            <w:r w:rsidRPr="00884689">
              <w:rPr>
                <w:rFonts w:eastAsiaTheme="minorEastAsia"/>
              </w:rPr>
              <w:t>o company</w:t>
            </w:r>
            <w:r>
              <w:rPr>
                <w:rFonts w:eastAsiaTheme="minorEastAsia" w:hint="eastAsia"/>
              </w:rPr>
              <w:t xml:space="preserve"> implementation.</w:t>
            </w:r>
          </w:p>
        </w:tc>
      </w:tr>
      <w:tr w:rsidR="004E7599" w14:paraId="5B3155DB" w14:textId="77777777" w:rsidTr="006152BF">
        <w:trPr>
          <w:trHeight w:val="350"/>
        </w:trPr>
        <w:tc>
          <w:tcPr>
            <w:tcW w:w="2263" w:type="dxa"/>
          </w:tcPr>
          <w:p w14:paraId="50DD1E72" w14:textId="128F077B"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DE5CE6F" w14:textId="636AAE4D" w:rsidR="004E7599" w:rsidRDefault="004E7599" w:rsidP="004E7599">
            <w:pPr>
              <w:rPr>
                <w:rFonts w:eastAsiaTheme="minorEastAsia"/>
              </w:rPr>
            </w:pPr>
            <w:r>
              <w:rPr>
                <w:rFonts w:eastAsiaTheme="minorEastAsia"/>
              </w:rPr>
              <w:t>Option 1</w:t>
            </w:r>
          </w:p>
        </w:tc>
        <w:tc>
          <w:tcPr>
            <w:tcW w:w="5098" w:type="dxa"/>
          </w:tcPr>
          <w:p w14:paraId="042D5C0F" w14:textId="77777777" w:rsidR="004E7599" w:rsidRDefault="004E7599" w:rsidP="004E7599">
            <w:pPr>
              <w:rPr>
                <w:rFonts w:eastAsiaTheme="minorEastAsia"/>
              </w:rPr>
            </w:pPr>
          </w:p>
        </w:tc>
      </w:tr>
      <w:tr w:rsidR="00F8052D" w14:paraId="3FE7B9CB" w14:textId="77777777" w:rsidTr="00575763">
        <w:trPr>
          <w:trHeight w:val="350"/>
        </w:trPr>
        <w:tc>
          <w:tcPr>
            <w:tcW w:w="2263" w:type="dxa"/>
          </w:tcPr>
          <w:p w14:paraId="7AB367B3" w14:textId="77777777" w:rsidR="00F8052D" w:rsidRDefault="00F8052D" w:rsidP="00575763">
            <w:pPr>
              <w:rPr>
                <w:rFonts w:eastAsiaTheme="minorEastAsia"/>
              </w:rPr>
            </w:pPr>
            <w:r>
              <w:rPr>
                <w:rFonts w:eastAsiaTheme="minorEastAsia" w:hint="eastAsia"/>
              </w:rPr>
              <w:t>China Unicom</w:t>
            </w:r>
          </w:p>
        </w:tc>
        <w:tc>
          <w:tcPr>
            <w:tcW w:w="2268" w:type="dxa"/>
          </w:tcPr>
          <w:p w14:paraId="4F9E4546" w14:textId="77777777" w:rsidR="00F8052D" w:rsidRDefault="00F8052D" w:rsidP="00575763">
            <w:pPr>
              <w:rPr>
                <w:rFonts w:eastAsiaTheme="minorEastAsia"/>
              </w:rPr>
            </w:pPr>
            <w:r>
              <w:rPr>
                <w:rFonts w:eastAsiaTheme="minorEastAsia" w:hint="eastAsia"/>
              </w:rPr>
              <w:t>Option 1</w:t>
            </w:r>
          </w:p>
        </w:tc>
        <w:tc>
          <w:tcPr>
            <w:tcW w:w="5098" w:type="dxa"/>
          </w:tcPr>
          <w:p w14:paraId="05D46307" w14:textId="77777777" w:rsidR="00F8052D" w:rsidRDefault="00F8052D" w:rsidP="00575763">
            <w:pPr>
              <w:rPr>
                <w:rFonts w:eastAsiaTheme="minorEastAsia"/>
              </w:rPr>
            </w:pPr>
          </w:p>
        </w:tc>
      </w:tr>
      <w:tr w:rsidR="00F8052D" w14:paraId="45624ABF" w14:textId="77777777" w:rsidTr="00575763">
        <w:trPr>
          <w:trHeight w:val="350"/>
        </w:trPr>
        <w:tc>
          <w:tcPr>
            <w:tcW w:w="2263" w:type="dxa"/>
          </w:tcPr>
          <w:p w14:paraId="4547C0CC" w14:textId="5275BC2C" w:rsidR="00F8052D" w:rsidRDefault="00F8052D" w:rsidP="00575763">
            <w:pPr>
              <w:rPr>
                <w:rFonts w:eastAsiaTheme="minorEastAsia"/>
              </w:rPr>
            </w:pPr>
          </w:p>
        </w:tc>
        <w:tc>
          <w:tcPr>
            <w:tcW w:w="2268" w:type="dxa"/>
          </w:tcPr>
          <w:p w14:paraId="6CBC1970" w14:textId="5782DD6E" w:rsidR="00F8052D" w:rsidRDefault="00F8052D" w:rsidP="00575763">
            <w:pPr>
              <w:rPr>
                <w:rFonts w:eastAsiaTheme="minorEastAsia"/>
              </w:rPr>
            </w:pPr>
          </w:p>
        </w:tc>
        <w:tc>
          <w:tcPr>
            <w:tcW w:w="5098" w:type="dxa"/>
          </w:tcPr>
          <w:p w14:paraId="0728DAE5" w14:textId="2BD64E34" w:rsidR="00F8052D" w:rsidRDefault="00F8052D" w:rsidP="00575763">
            <w:pPr>
              <w:rPr>
                <w:rFonts w:eastAsiaTheme="minorEastAsia"/>
              </w:rPr>
            </w:pPr>
          </w:p>
        </w:tc>
      </w:tr>
      <w:tr w:rsidR="00F8052D" w14:paraId="3B79A8A6" w14:textId="77777777" w:rsidTr="006152BF">
        <w:trPr>
          <w:trHeight w:val="350"/>
        </w:trPr>
        <w:tc>
          <w:tcPr>
            <w:tcW w:w="2263" w:type="dxa"/>
          </w:tcPr>
          <w:p w14:paraId="027BB42A" w14:textId="77777777" w:rsidR="00F8052D" w:rsidRPr="00F8052D" w:rsidRDefault="00F8052D" w:rsidP="004E7599">
            <w:pPr>
              <w:rPr>
                <w:rFonts w:eastAsiaTheme="minorEastAsia"/>
              </w:rPr>
            </w:pPr>
          </w:p>
        </w:tc>
        <w:tc>
          <w:tcPr>
            <w:tcW w:w="2268" w:type="dxa"/>
          </w:tcPr>
          <w:p w14:paraId="5EBB6E45" w14:textId="77777777" w:rsidR="00F8052D" w:rsidRDefault="00F8052D" w:rsidP="004E7599">
            <w:pPr>
              <w:rPr>
                <w:rFonts w:eastAsiaTheme="minorEastAsia"/>
              </w:rPr>
            </w:pPr>
          </w:p>
        </w:tc>
        <w:tc>
          <w:tcPr>
            <w:tcW w:w="5098" w:type="dxa"/>
          </w:tcPr>
          <w:p w14:paraId="5782440E" w14:textId="77777777" w:rsidR="00F8052D" w:rsidRDefault="00F8052D" w:rsidP="004E7599">
            <w:pPr>
              <w:rPr>
                <w:rFonts w:eastAsiaTheme="minorEastAsia"/>
              </w:rPr>
            </w:pPr>
          </w:p>
        </w:tc>
      </w:tr>
    </w:tbl>
    <w:p w14:paraId="74E31323" w14:textId="72D96871" w:rsidR="006152BF" w:rsidRDefault="007E4B7C" w:rsidP="007E4B7C">
      <w:pPr>
        <w:spacing w:beforeLines="50" w:before="120"/>
        <w:rPr>
          <w:ins w:id="945" w:author="OPPO-Zonda" w:date="2024-05-08T16:40:00Z"/>
        </w:rPr>
      </w:pPr>
      <w:ins w:id="946" w:author="OPPO-Zonda" w:date="2024-05-08T16:38:00Z">
        <w:r>
          <w:rPr>
            <w:rFonts w:hint="eastAsia"/>
          </w:rPr>
          <w:t>S</w:t>
        </w:r>
        <w:r>
          <w:t xml:space="preserve">ummary: </w:t>
        </w:r>
      </w:ins>
      <w:ins w:id="947" w:author="OPPO-Zonda" w:date="2024-05-08T16:39:00Z">
        <w:r>
          <w:t>5/1</w:t>
        </w:r>
      </w:ins>
      <w:ins w:id="948" w:author="OPPO-Zonda" w:date="2024-05-09T10:33:00Z">
        <w:r w:rsidR="004D5426">
          <w:t>7</w:t>
        </w:r>
      </w:ins>
      <w:ins w:id="949" w:author="OPPO-Zonda" w:date="2024-05-08T16:39:00Z">
        <w:r>
          <w:t xml:space="preserve"> company believe it could be left for implementation. 1</w:t>
        </w:r>
      </w:ins>
      <w:ins w:id="950" w:author="OPPO-Zonda" w:date="2024-05-09T10:33:00Z">
        <w:r w:rsidR="004D5426">
          <w:t>1</w:t>
        </w:r>
      </w:ins>
      <w:ins w:id="951" w:author="OPPO-Zonda" w:date="2024-05-08T16:39:00Z">
        <w:r>
          <w:t>/1</w:t>
        </w:r>
      </w:ins>
      <w:ins w:id="952" w:author="OPPO-Zonda" w:date="2024-05-09T10:33:00Z">
        <w:r w:rsidR="004D5426">
          <w:t>7</w:t>
        </w:r>
      </w:ins>
      <w:ins w:id="953" w:author="OPPO-Zonda" w:date="2024-05-08T16:39:00Z">
        <w:r>
          <w:t xml:space="preserve"> company prefer option1, among which </w:t>
        </w:r>
      </w:ins>
      <w:ins w:id="954" w:author="OPPO-Zonda" w:date="2024-05-08T16:40:00Z">
        <w:r>
          <w:t>5 companies are also fine for implementation. 1/1</w:t>
        </w:r>
      </w:ins>
      <w:ins w:id="955" w:author="OPPO-Zonda" w:date="2024-05-09T10:33:00Z">
        <w:r w:rsidR="004D5426">
          <w:t>7</w:t>
        </w:r>
      </w:ins>
      <w:ins w:id="956" w:author="OPPO-Zonda" w:date="2024-05-08T16:40:00Z">
        <w:r>
          <w:t xml:space="preserve"> (CMCC</w:t>
        </w:r>
        <w:r>
          <w:rPr>
            <w:rFonts w:hint="eastAsia"/>
          </w:rPr>
          <w:t xml:space="preserve">) </w:t>
        </w:r>
        <w:r>
          <w:t>prefer option 3.</w:t>
        </w:r>
      </w:ins>
    </w:p>
    <w:p w14:paraId="58F1E803" w14:textId="5D899618" w:rsidR="007E4B7C" w:rsidRPr="00884689" w:rsidRDefault="007E4B7C" w:rsidP="00884689">
      <w:pPr>
        <w:spacing w:beforeLines="50" w:before="120"/>
        <w:rPr>
          <w:b/>
          <w:bCs/>
        </w:rPr>
      </w:pPr>
      <w:ins w:id="957" w:author="OPPO-Zonda" w:date="2024-05-08T16:40:00Z">
        <w:r w:rsidRPr="00884689">
          <w:rPr>
            <w:b/>
            <w:bCs/>
          </w:rPr>
          <w:t>Proposal</w:t>
        </w:r>
      </w:ins>
      <w:ins w:id="958" w:author="OPPO-Zonda" w:date="2024-05-08T16:55:00Z">
        <w:r w:rsidR="00785F49">
          <w:rPr>
            <w:b/>
            <w:bCs/>
          </w:rPr>
          <w:t xml:space="preserve"> 2</w:t>
        </w:r>
      </w:ins>
      <w:ins w:id="959" w:author="OPPO-Zonda" w:date="2024-05-09T12:19:00Z">
        <w:r w:rsidR="00CA2240">
          <w:rPr>
            <w:b/>
            <w:bCs/>
          </w:rPr>
          <w:t>8</w:t>
        </w:r>
      </w:ins>
      <w:ins w:id="960" w:author="OPPO-Zonda" w:date="2024-05-08T16:40:00Z">
        <w:r w:rsidRPr="00884689">
          <w:rPr>
            <w:b/>
            <w:bCs/>
          </w:rPr>
          <w:t>: It is up to company’s implementation to select how to drop the UE</w:t>
        </w:r>
      </w:ins>
    </w:p>
    <w:p w14:paraId="0E876CD5" w14:textId="77777777" w:rsidR="00034B12" w:rsidRDefault="00A16569">
      <w:pPr>
        <w:pStyle w:val="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af"/>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w:t>
            </w:r>
            <w:r w:rsidRPr="00884689">
              <w:rPr>
                <w:rFonts w:eastAsiaTheme="minorEastAsia"/>
              </w:rPr>
              <w:t>: 30 km/h</w:t>
            </w:r>
            <w:r>
              <w:rPr>
                <w:rFonts w:eastAsiaTheme="minorEastAsia"/>
              </w:rPr>
              <w:t xml:space="preserve"> as baseline and open for 3 and 60 .</w:t>
            </w:r>
          </w:p>
          <w:p w14:paraId="3495690A" w14:textId="77777777" w:rsidR="007C0D89" w:rsidRDefault="007C0D89" w:rsidP="007F1A3A">
            <w:pPr>
              <w:rPr>
                <w:rFonts w:eastAsiaTheme="minorEastAsia"/>
              </w:rPr>
            </w:pPr>
            <w:r>
              <w:rPr>
                <w:rFonts w:eastAsiaTheme="minorEastAsia"/>
              </w:rPr>
              <w:t xml:space="preserve">For </w:t>
            </w:r>
            <w:r w:rsidRPr="00884689">
              <w:rPr>
                <w:rFonts w:eastAsiaTheme="minorEastAsia"/>
              </w:rPr>
              <w:t>2nd study goal: 120km/h</w:t>
            </w:r>
            <w:r>
              <w:rPr>
                <w:rFonts w:eastAsiaTheme="minorEastAsia"/>
              </w:rPr>
              <w:t xml:space="preserve">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sidRPr="00884689">
              <w:rPr>
                <w:rFonts w:eastAsiaTheme="minorEastAsia"/>
              </w:rPr>
              <w:lastRenderedPageBreak/>
              <w:t>Apple</w:t>
            </w:r>
          </w:p>
        </w:tc>
        <w:tc>
          <w:tcPr>
            <w:tcW w:w="4253" w:type="dxa"/>
          </w:tcPr>
          <w:p w14:paraId="7D319CCE" w14:textId="76E3EB84" w:rsidR="00034B12" w:rsidRDefault="006300ED">
            <w:pPr>
              <w:rPr>
                <w:rFonts w:eastAsiaTheme="minorEastAsia"/>
              </w:rPr>
            </w:pPr>
            <w:r>
              <w:rPr>
                <w:rFonts w:eastAsiaTheme="minorEastAsia"/>
              </w:rPr>
              <w:t xml:space="preserve">Agree with </w:t>
            </w:r>
            <w:r w:rsidRPr="00884689">
              <w:rPr>
                <w:rFonts w:eastAsiaTheme="minorEastAsia"/>
              </w:rPr>
              <w:t>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rsidRPr="00884689">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sidRPr="00884689">
              <w:rPr>
                <w:rFonts w:eastAsiaTheme="minorEastAsia"/>
              </w:rPr>
              <w:t>60, 90, 120 km/h for study goal 2</w:t>
            </w:r>
            <w:r>
              <w:rPr>
                <w:rFonts w:eastAsiaTheme="minorEastAsia"/>
              </w:rPr>
              <w:t>,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sidRPr="00884689">
              <w:rPr>
                <w:rFonts w:eastAsiaTheme="minorEastAsia"/>
              </w:rPr>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sidRPr="00884689">
              <w:rPr>
                <w:rFonts w:eastAsiaTheme="minorEastAsia"/>
              </w:rPr>
              <w:t>ZTE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sidRPr="00884689">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sidRPr="00884689">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Yu Mincho"/>
                <w:lang w:eastAsia="ja-JP"/>
              </w:rPr>
            </w:pPr>
            <w:r>
              <w:rPr>
                <w:rFonts w:eastAsia="Yu Mincho" w:hint="eastAsia"/>
                <w:lang w:eastAsia="ja-JP"/>
              </w:rPr>
              <w:lastRenderedPageBreak/>
              <w:t>K</w:t>
            </w:r>
            <w:r>
              <w:rPr>
                <w:rFonts w:eastAsia="Yu Mincho"/>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rsidRPr="00884689">
              <w:t>For study goal 2: 120</w:t>
            </w:r>
          </w:p>
        </w:tc>
        <w:tc>
          <w:tcPr>
            <w:tcW w:w="3113" w:type="dxa"/>
          </w:tcPr>
          <w:p w14:paraId="53BE6DF0" w14:textId="77777777" w:rsidR="00F14D26" w:rsidRPr="0093515A" w:rsidRDefault="00F14D26" w:rsidP="003937E4">
            <w:pPr>
              <w:rPr>
                <w:rFonts w:eastAsia="Yu Mincho"/>
                <w:lang w:eastAsia="ja-JP"/>
              </w:rPr>
            </w:pPr>
            <w:r>
              <w:rPr>
                <w:rFonts w:eastAsia="Yu Mincho" w:hint="eastAsia"/>
                <w:lang w:eastAsia="ja-JP"/>
              </w:rPr>
              <w:t>W</w:t>
            </w:r>
            <w:r>
              <w:rPr>
                <w:rFonts w:eastAsia="Yu Mincho"/>
                <w:lang w:eastAsia="ja-JP"/>
              </w:rPr>
              <w:t xml:space="preserve">e prefer to focus on </w:t>
            </w:r>
            <w:r>
              <w:rPr>
                <w:rFonts w:eastAsiaTheme="minorEastAsia"/>
              </w:rPr>
              <w:t>high mobility scenario</w:t>
            </w:r>
            <w:r>
              <w:rPr>
                <w:rFonts w:eastAsia="Yu Mincho"/>
                <w:lang w:eastAsia="ja-JP"/>
              </w:rPr>
              <w:t xml:space="preserve"> such as 60, 120km/h.</w:t>
            </w:r>
          </w:p>
        </w:tc>
      </w:tr>
      <w:tr w:rsidR="004E7599" w:rsidRPr="0093515A" w14:paraId="7EE9106F" w14:textId="77777777" w:rsidTr="00F14D26">
        <w:trPr>
          <w:trHeight w:val="350"/>
        </w:trPr>
        <w:tc>
          <w:tcPr>
            <w:tcW w:w="2263" w:type="dxa"/>
          </w:tcPr>
          <w:p w14:paraId="5A3F6476" w14:textId="326A6D59" w:rsidR="004E7599" w:rsidRDefault="004E7599" w:rsidP="004E7599">
            <w:pPr>
              <w:rPr>
                <w:rFonts w:eastAsia="Yu Mincho"/>
                <w:lang w:eastAsia="ja-JP"/>
              </w:rPr>
            </w:pPr>
            <w:proofErr w:type="spellStart"/>
            <w:r w:rsidRPr="00884689">
              <w:rPr>
                <w:rFonts w:eastAsiaTheme="minorEastAsia"/>
              </w:rPr>
              <w:t>Turkcell</w:t>
            </w:r>
            <w:proofErr w:type="spellEnd"/>
          </w:p>
        </w:tc>
        <w:tc>
          <w:tcPr>
            <w:tcW w:w="4253" w:type="dxa"/>
          </w:tcPr>
          <w:p w14:paraId="4CFDD849" w14:textId="478A1328" w:rsidR="004E7599" w:rsidRDefault="004E7599" w:rsidP="004E7599">
            <w:r>
              <w:rPr>
                <w:rFonts w:eastAsiaTheme="minorEastAsia"/>
              </w:rPr>
              <w:t>3, 30, 60, 90, 120 kmph</w:t>
            </w:r>
          </w:p>
        </w:tc>
        <w:tc>
          <w:tcPr>
            <w:tcW w:w="3113" w:type="dxa"/>
          </w:tcPr>
          <w:p w14:paraId="415F450E" w14:textId="170DB508" w:rsidR="004E7599" w:rsidRDefault="004E7599" w:rsidP="004E7599">
            <w:pPr>
              <w:rPr>
                <w:rFonts w:eastAsia="Yu Mincho"/>
                <w:lang w:eastAsia="ja-JP"/>
              </w:rPr>
            </w:pPr>
            <w:r>
              <w:rPr>
                <w:rFonts w:eastAsiaTheme="minorEastAsia"/>
              </w:rPr>
              <w:t>Agree with OPPO</w:t>
            </w:r>
          </w:p>
        </w:tc>
      </w:tr>
      <w:tr w:rsidR="00B748B3" w:rsidRPr="0093515A" w14:paraId="47EA0944" w14:textId="77777777" w:rsidTr="00575763">
        <w:trPr>
          <w:trHeight w:val="350"/>
        </w:trPr>
        <w:tc>
          <w:tcPr>
            <w:tcW w:w="2263" w:type="dxa"/>
          </w:tcPr>
          <w:p w14:paraId="079953E7" w14:textId="77777777" w:rsidR="00B748B3" w:rsidRDefault="00B748B3" w:rsidP="00575763">
            <w:pPr>
              <w:rPr>
                <w:rFonts w:eastAsiaTheme="minorEastAsia"/>
              </w:rPr>
            </w:pPr>
            <w:r>
              <w:rPr>
                <w:rFonts w:eastAsiaTheme="minorEastAsia" w:hint="eastAsia"/>
              </w:rPr>
              <w:t>China Unicom</w:t>
            </w:r>
          </w:p>
        </w:tc>
        <w:tc>
          <w:tcPr>
            <w:tcW w:w="4253" w:type="dxa"/>
          </w:tcPr>
          <w:p w14:paraId="203472DA" w14:textId="77777777" w:rsidR="00B748B3" w:rsidRDefault="00B748B3" w:rsidP="00575763">
            <w:pPr>
              <w:rPr>
                <w:rFonts w:eastAsiaTheme="minorEastAsia"/>
              </w:rPr>
            </w:pPr>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1726D5F0" w14:textId="77777777" w:rsidR="00B748B3" w:rsidRPr="0081163E" w:rsidRDefault="00B748B3" w:rsidP="00575763">
            <w:pPr>
              <w:rPr>
                <w:rFonts w:eastAsiaTheme="minorEastAsia"/>
              </w:rPr>
            </w:pPr>
            <w:r>
              <w:rPr>
                <w:rFonts w:eastAsiaTheme="minorEastAsia" w:hint="eastAsia"/>
              </w:rPr>
              <w:t>G</w:t>
            </w:r>
            <w:r>
              <w:rPr>
                <w:rFonts w:eastAsiaTheme="minorEastAsia"/>
              </w:rPr>
              <w:t>eneralization</w:t>
            </w:r>
            <w:r>
              <w:rPr>
                <w:rFonts w:eastAsiaTheme="minorEastAsia" w:hint="eastAsia"/>
              </w:rPr>
              <w:t xml:space="preserve"> is essential for AI model deployed and utilized in real </w:t>
            </w:r>
            <w:r>
              <w:rPr>
                <w:rFonts w:eastAsiaTheme="minorEastAsia"/>
              </w:rPr>
              <w:t>network</w:t>
            </w:r>
            <w:r>
              <w:rPr>
                <w:rFonts w:eastAsiaTheme="minorEastAsia" w:hint="eastAsia"/>
              </w:rPr>
              <w:t>.</w:t>
            </w:r>
          </w:p>
        </w:tc>
      </w:tr>
      <w:tr w:rsidR="00B748B3" w:rsidRPr="0093515A" w14:paraId="71190D9E" w14:textId="77777777" w:rsidTr="00F14D26">
        <w:trPr>
          <w:trHeight w:val="350"/>
        </w:trPr>
        <w:tc>
          <w:tcPr>
            <w:tcW w:w="2263" w:type="dxa"/>
          </w:tcPr>
          <w:p w14:paraId="727C60FC" w14:textId="77777777" w:rsidR="00B748B3" w:rsidRPr="00B748B3" w:rsidRDefault="00B748B3" w:rsidP="004E7599">
            <w:pPr>
              <w:rPr>
                <w:rFonts w:eastAsiaTheme="minorEastAsia"/>
              </w:rPr>
            </w:pPr>
          </w:p>
        </w:tc>
        <w:tc>
          <w:tcPr>
            <w:tcW w:w="4253" w:type="dxa"/>
          </w:tcPr>
          <w:p w14:paraId="28A1A45A" w14:textId="77777777" w:rsidR="00B748B3" w:rsidRDefault="00B748B3" w:rsidP="004E7599">
            <w:pPr>
              <w:rPr>
                <w:rFonts w:eastAsiaTheme="minorEastAsia"/>
              </w:rPr>
            </w:pPr>
          </w:p>
        </w:tc>
        <w:tc>
          <w:tcPr>
            <w:tcW w:w="3113" w:type="dxa"/>
          </w:tcPr>
          <w:p w14:paraId="5C2ACD76" w14:textId="77777777" w:rsidR="00B748B3" w:rsidRDefault="00B748B3" w:rsidP="004E7599">
            <w:pPr>
              <w:rPr>
                <w:rFonts w:eastAsiaTheme="minorEastAsia"/>
              </w:rPr>
            </w:pPr>
          </w:p>
        </w:tc>
      </w:tr>
    </w:tbl>
    <w:p w14:paraId="1ACD046B" w14:textId="37FD0FB4" w:rsidR="00034B12" w:rsidRDefault="00785F49" w:rsidP="00785F49">
      <w:pPr>
        <w:spacing w:beforeLines="50" w:before="120"/>
        <w:rPr>
          <w:ins w:id="961" w:author="OPPO-Zonda" w:date="2024-05-08T16:54:00Z"/>
        </w:rPr>
      </w:pPr>
      <w:ins w:id="962" w:author="OPPO-Zonda" w:date="2024-05-08T16:44:00Z">
        <w:r>
          <w:rPr>
            <w:rFonts w:hint="eastAsia"/>
          </w:rPr>
          <w:t>S</w:t>
        </w:r>
        <w:r>
          <w:t>ummary: 14/1</w:t>
        </w:r>
      </w:ins>
      <w:ins w:id="963" w:author="OPPO-Zonda" w:date="2024-05-09T10:33:00Z">
        <w:r w:rsidR="004D5426">
          <w:t>7</w:t>
        </w:r>
      </w:ins>
      <w:ins w:id="964" w:author="OPPO-Zonda" w:date="2024-05-08T16:44:00Z">
        <w:r>
          <w:t xml:space="preserve"> company are willing to do some down selection to some extent. 2/1</w:t>
        </w:r>
      </w:ins>
      <w:ins w:id="965" w:author="OPPO-Zonda" w:date="2024-05-09T10:33:00Z">
        <w:r w:rsidR="004D5426">
          <w:t>7</w:t>
        </w:r>
      </w:ins>
      <w:ins w:id="966" w:author="OPPO-Zonda" w:date="2024-05-08T16:44:00Z">
        <w:r>
          <w:t xml:space="preserve"> (E//</w:t>
        </w:r>
        <w:proofErr w:type="gramStart"/>
        <w:r>
          <w:t>/,Nokia</w:t>
        </w:r>
        <w:proofErr w:type="gramEnd"/>
        <w:r>
          <w:t xml:space="preserve">) don’t </w:t>
        </w:r>
      </w:ins>
      <w:ins w:id="967" w:author="OPPO-Zonda" w:date="2024-05-08T16:45:00Z">
        <w:r>
          <w:t>it is mature to do any down selection. Among 14/1</w:t>
        </w:r>
      </w:ins>
      <w:ins w:id="968" w:author="OPPO-Zonda" w:date="2024-05-09T10:33:00Z">
        <w:r w:rsidR="004D5426">
          <w:t>7</w:t>
        </w:r>
      </w:ins>
      <w:ins w:id="969" w:author="OPPO-Zonda" w:date="2024-05-08T16:45:00Z">
        <w:r>
          <w:t xml:space="preserve"> compan</w:t>
        </w:r>
      </w:ins>
      <w:ins w:id="970" w:author="OPPO-Zonda" w:date="2024-05-08T16:48:00Z">
        <w:r>
          <w:t xml:space="preserve">y, </w:t>
        </w:r>
      </w:ins>
      <w:ins w:id="971" w:author="OPPO-Zonda" w:date="2024-05-08T16:49:00Z">
        <w:r>
          <w:t>8</w:t>
        </w:r>
      </w:ins>
      <w:ins w:id="972" w:author="OPPO-Zonda" w:date="2024-05-08T16:48:00Z">
        <w:r>
          <w:t xml:space="preserve"> company would like to pick high speed to evaluate 2</w:t>
        </w:r>
        <w:r w:rsidRPr="00884689">
          <w:rPr>
            <w:vertAlign w:val="superscript"/>
          </w:rPr>
          <w:t>nd</w:t>
        </w:r>
        <w:r>
          <w:t xml:space="preserve"> study goal </w:t>
        </w:r>
        <w:proofErr w:type="gramStart"/>
        <w:r>
          <w:t>i.e.</w:t>
        </w:r>
        <w:proofErr w:type="gramEnd"/>
        <w:r>
          <w:t xml:space="preserve"> to enhance HO performance since they are more challenging. </w:t>
        </w:r>
      </w:ins>
      <w:ins w:id="973" w:author="OPPO-Zonda" w:date="2024-05-08T16:49:00Z">
        <w:r>
          <w:t xml:space="preserve">The named speed(s) are 60,90,120km/h. </w:t>
        </w:r>
      </w:ins>
      <w:ins w:id="974" w:author="OPPO-Zonda" w:date="2024-05-08T16:52:00Z">
        <w:r>
          <w:t xml:space="preserve">5 companies support to choose low and middle speed </w:t>
        </w:r>
      </w:ins>
      <w:ins w:id="975" w:author="OPPO-Zonda" w:date="2024-05-08T16:53:00Z">
        <w:r>
          <w:t xml:space="preserve">to evaluate measurement reduction while 3 companies think high speed is also valuable. </w:t>
        </w:r>
      </w:ins>
      <w:ins w:id="976" w:author="OPPO-Zonda" w:date="2024-05-09T10:34:00Z">
        <w:r w:rsidR="004D5426">
          <w:t>7</w:t>
        </w:r>
      </w:ins>
      <w:ins w:id="977" w:author="OPPO-Zonda" w:date="2024-05-08T16:54:00Z">
        <w:r>
          <w:t xml:space="preserve"> companies pick some of the listed UE speeds</w:t>
        </w:r>
      </w:ins>
      <w:ins w:id="978" w:author="OPPO-Zonda" w:date="2024-05-08T17:00:00Z">
        <w:r w:rsidR="00C65579">
          <w:t xml:space="preserve"> for all cases in general but no consensus</w:t>
        </w:r>
      </w:ins>
      <w:ins w:id="979" w:author="OPPO-Zonda" w:date="2024-05-08T16:54:00Z">
        <w:r>
          <w:t>.</w:t>
        </w:r>
      </w:ins>
    </w:p>
    <w:p w14:paraId="1A7CF1B8" w14:textId="54CE75F1" w:rsidR="00785F49" w:rsidRPr="00884689" w:rsidRDefault="00785F49" w:rsidP="00884689">
      <w:pPr>
        <w:spacing w:beforeLines="50" w:before="120"/>
        <w:rPr>
          <w:ins w:id="980" w:author="OPPO-Zonda" w:date="2024-05-08T16:57:00Z"/>
          <w:b/>
          <w:bCs/>
        </w:rPr>
      </w:pPr>
      <w:ins w:id="981" w:author="OPPO-Zonda" w:date="2024-05-08T16:54:00Z">
        <w:r w:rsidRPr="00884689">
          <w:rPr>
            <w:b/>
            <w:bCs/>
          </w:rPr>
          <w:t xml:space="preserve">Proposal </w:t>
        </w:r>
      </w:ins>
      <w:ins w:id="982" w:author="OPPO-Zonda" w:date="2024-05-08T16:55:00Z">
        <w:r w:rsidRPr="00884689">
          <w:rPr>
            <w:b/>
            <w:bCs/>
          </w:rPr>
          <w:t>2</w:t>
        </w:r>
      </w:ins>
      <w:ins w:id="983" w:author="OPPO-Zonda" w:date="2024-05-09T12:19:00Z">
        <w:r w:rsidR="00CA2240">
          <w:rPr>
            <w:b/>
            <w:bCs/>
          </w:rPr>
          <w:t>9</w:t>
        </w:r>
      </w:ins>
      <w:ins w:id="984" w:author="OPPO-Zonda" w:date="2024-05-08T16:55:00Z">
        <w:r w:rsidRPr="00884689">
          <w:rPr>
            <w:b/>
            <w:bCs/>
          </w:rPr>
          <w:t>: A</w:t>
        </w:r>
      </w:ins>
      <w:ins w:id="985" w:author="OPPO-Zonda" w:date="2024-05-08T16:56:00Z">
        <w:r w:rsidRPr="00884689">
          <w:rPr>
            <w:b/>
            <w:bCs/>
          </w:rPr>
          <w:t xml:space="preserve"> set of </w:t>
        </w:r>
      </w:ins>
      <w:ins w:id="986" w:author="OPPO-Zonda" w:date="2024-05-08T16:59:00Z">
        <w:r w:rsidR="00C7571F" w:rsidRPr="00884689">
          <w:rPr>
            <w:b/>
            <w:bCs/>
          </w:rPr>
          <w:t xml:space="preserve">relative </w:t>
        </w:r>
      </w:ins>
      <w:ins w:id="987" w:author="OPPO-Zonda" w:date="2024-05-08T16:56:00Z">
        <w:r w:rsidRPr="00884689">
          <w:rPr>
            <w:b/>
            <w:bCs/>
          </w:rPr>
          <w:t xml:space="preserve">high speeds are </w:t>
        </w:r>
      </w:ins>
      <w:ins w:id="988" w:author="OPPO-Zonda" w:date="2024-05-09T10:34:00Z">
        <w:r w:rsidR="004D5426">
          <w:rPr>
            <w:b/>
            <w:bCs/>
          </w:rPr>
          <w:t>focused</w:t>
        </w:r>
      </w:ins>
      <w:ins w:id="989" w:author="OPPO-Zonda" w:date="2024-05-08T16:56:00Z">
        <w:r w:rsidRPr="00884689">
          <w:rPr>
            <w:b/>
            <w:bCs/>
          </w:rPr>
          <w:t xml:space="preserve"> for simulation targeting enhancement of handover performance. The candidate spee</w:t>
        </w:r>
      </w:ins>
      <w:ins w:id="990" w:author="OPPO-Zonda" w:date="2024-05-08T16:57:00Z">
        <w:r w:rsidRPr="00884689">
          <w:rPr>
            <w:b/>
            <w:bCs/>
          </w:rPr>
          <w:t xml:space="preserve">ds could be 60,90 120 km/h. 120km/h can be </w:t>
        </w:r>
      </w:ins>
      <w:ins w:id="991" w:author="OPPO-Zonda" w:date="2024-05-08T16:59:00Z">
        <w:r w:rsidR="005D77E4" w:rsidRPr="00884689">
          <w:rPr>
            <w:b/>
            <w:bCs/>
          </w:rPr>
          <w:t>starting point</w:t>
        </w:r>
      </w:ins>
      <w:ins w:id="992" w:author="OPPO-Zonda" w:date="2024-05-09T10:34:00Z">
        <w:r w:rsidR="004D5426">
          <w:rPr>
            <w:b/>
            <w:bCs/>
          </w:rPr>
          <w:t xml:space="preserve">. The other speed can be considered in late stage </w:t>
        </w:r>
        <w:proofErr w:type="gramStart"/>
        <w:r w:rsidR="004D5426">
          <w:rPr>
            <w:b/>
            <w:bCs/>
          </w:rPr>
          <w:t>e.g.</w:t>
        </w:r>
        <w:proofErr w:type="gramEnd"/>
        <w:r w:rsidR="004D5426">
          <w:rPr>
            <w:b/>
            <w:bCs/>
          </w:rPr>
          <w:t xml:space="preserve"> when studying model generalization.</w:t>
        </w:r>
      </w:ins>
    </w:p>
    <w:p w14:paraId="3784443C" w14:textId="1C6F73FF" w:rsidR="00785F49" w:rsidRPr="00884689" w:rsidRDefault="00785F49" w:rsidP="00884689">
      <w:pPr>
        <w:spacing w:beforeLines="50" w:before="120"/>
        <w:rPr>
          <w:b/>
          <w:bCs/>
        </w:rPr>
      </w:pPr>
      <w:ins w:id="993" w:author="OPPO-Zonda" w:date="2024-05-08T16:57:00Z">
        <w:r w:rsidRPr="00884689">
          <w:rPr>
            <w:b/>
            <w:bCs/>
          </w:rPr>
          <w:t xml:space="preserve">Proposal </w:t>
        </w:r>
      </w:ins>
      <w:ins w:id="994" w:author="OPPO-Zonda" w:date="2024-05-09T12:19:00Z">
        <w:r w:rsidR="00CA2240">
          <w:rPr>
            <w:b/>
            <w:bCs/>
          </w:rPr>
          <w:t>30</w:t>
        </w:r>
      </w:ins>
      <w:ins w:id="995" w:author="OPPO-Zonda" w:date="2024-05-08T16:57:00Z">
        <w:r w:rsidRPr="00884689">
          <w:rPr>
            <w:b/>
            <w:bCs/>
          </w:rPr>
          <w:t xml:space="preserve">: For simulation targeting </w:t>
        </w:r>
      </w:ins>
      <w:ins w:id="996" w:author="OPPO-Zonda" w:date="2024-05-08T16:58:00Z">
        <w:r w:rsidRPr="00884689">
          <w:rPr>
            <w:b/>
            <w:bCs/>
          </w:rPr>
          <w:t>measurement reduction, candidate spee</w:t>
        </w:r>
      </w:ins>
      <w:ins w:id="997" w:author="OPPO-Zonda" w:date="2024-05-08T17:00:00Z">
        <w:r w:rsidR="00DF3DFE" w:rsidRPr="00884689">
          <w:rPr>
            <w:b/>
            <w:bCs/>
          </w:rPr>
          <w:t>d</w:t>
        </w:r>
      </w:ins>
      <w:ins w:id="998" w:author="OPPO-Zonda" w:date="2024-05-08T16:58:00Z">
        <w:r w:rsidRPr="00884689">
          <w:rPr>
            <w:b/>
            <w:bCs/>
          </w:rPr>
          <w:t>s could be 3,30,60,90,120 km/h. 30k</w:t>
        </w:r>
      </w:ins>
      <w:ins w:id="999" w:author="OPPO-Zonda" w:date="2024-05-08T16:59:00Z">
        <w:r w:rsidRPr="00884689">
          <w:rPr>
            <w:b/>
            <w:bCs/>
          </w:rPr>
          <w:t xml:space="preserve">m/h could be </w:t>
        </w:r>
        <w:r w:rsidR="005D77E4" w:rsidRPr="00884689">
          <w:rPr>
            <w:b/>
            <w:bCs/>
          </w:rPr>
          <w:t>starting point</w:t>
        </w:r>
        <w:r w:rsidRPr="00884689">
          <w:rPr>
            <w:b/>
            <w:bCs/>
          </w:rPr>
          <w:t>.</w:t>
        </w:r>
      </w:ins>
    </w:p>
    <w:p w14:paraId="462F458D" w14:textId="77777777" w:rsidR="00034B12" w:rsidRDefault="00A16569">
      <w:pPr>
        <w:pStyle w:val="4"/>
      </w:pPr>
      <w:r>
        <w:t>Channel modelling</w:t>
      </w:r>
    </w:p>
    <w:p w14:paraId="1E8C1368" w14:textId="77777777" w:rsidR="00034B12" w:rsidRDefault="00A16569">
      <w:pPr>
        <w:spacing w:beforeLines="50" w:before="120"/>
      </w:pPr>
      <w:r>
        <w:t>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1000" w:name="_Hlk164843350"/>
      <w:r>
        <w:rPr>
          <w:rFonts w:hint="eastAsia"/>
          <w:b/>
        </w:rPr>
        <w:t>Q</w:t>
      </w:r>
      <w:r>
        <w:rPr>
          <w:b/>
        </w:rPr>
        <w:t>uestion 2.3.1.5-1</w:t>
      </w:r>
      <w:bookmarkEnd w:id="1000"/>
      <w:r>
        <w:rPr>
          <w:b/>
        </w:rPr>
        <w:t xml:space="preserve"> In which use case(s)/sub-use case(s), do you think that fast-fading model is necessary? </w:t>
      </w:r>
    </w:p>
    <w:tbl>
      <w:tblPr>
        <w:tblStyle w:val="af"/>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sidRPr="00884689">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 xml:space="preserve">We think fast fading is an important part of channel model and it should be part of simulation work. </w:t>
            </w:r>
            <w:r>
              <w:rPr>
                <w:rFonts w:eastAsiaTheme="minorEastAsia"/>
              </w:rPr>
              <w:lastRenderedPageBreak/>
              <w:t>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sidRPr="00884689">
              <w:rPr>
                <w:rFonts w:eastAsia="Malgun Gothic"/>
                <w:lang w:eastAsia="ko-KR"/>
              </w:rPr>
              <w:lastRenderedPageBreak/>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sidRPr="00884689">
              <w:rPr>
                <w:rFonts w:eastAsiaTheme="minorEastAsia"/>
              </w:rPr>
              <w:t>Xiaomi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r w:rsidR="004E7599" w14:paraId="5A7543A5" w14:textId="77777777" w:rsidTr="006152BF">
        <w:trPr>
          <w:trHeight w:val="350"/>
        </w:trPr>
        <w:tc>
          <w:tcPr>
            <w:tcW w:w="2263" w:type="dxa"/>
          </w:tcPr>
          <w:p w14:paraId="6B38AB55" w14:textId="5CEC336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811D2F0" w14:textId="0C23E4D2" w:rsidR="004E7599" w:rsidRDefault="004E7599" w:rsidP="004E7599">
            <w:pPr>
              <w:rPr>
                <w:rFonts w:eastAsiaTheme="minorEastAsia"/>
              </w:rPr>
            </w:pPr>
            <w:proofErr w:type="gramStart"/>
            <w:r>
              <w:rPr>
                <w:rFonts w:eastAsiaTheme="minorEastAsia"/>
              </w:rPr>
              <w:t>Yes</w:t>
            </w:r>
            <w:proofErr w:type="gramEnd"/>
            <w:r>
              <w:rPr>
                <w:rFonts w:eastAsiaTheme="minorEastAsia"/>
              </w:rPr>
              <w:t xml:space="preserve"> for all sub cases</w:t>
            </w:r>
          </w:p>
        </w:tc>
        <w:tc>
          <w:tcPr>
            <w:tcW w:w="5098" w:type="dxa"/>
          </w:tcPr>
          <w:p w14:paraId="5ED63327" w14:textId="77777777" w:rsidR="004E7599" w:rsidRDefault="004E7599" w:rsidP="004E7599">
            <w:pPr>
              <w:rPr>
                <w:rFonts w:eastAsiaTheme="minorEastAsia"/>
              </w:rPr>
            </w:pPr>
          </w:p>
        </w:tc>
      </w:tr>
      <w:tr w:rsidR="00B748B3" w14:paraId="2AD83FDD" w14:textId="77777777" w:rsidTr="00575763">
        <w:trPr>
          <w:trHeight w:val="350"/>
        </w:trPr>
        <w:tc>
          <w:tcPr>
            <w:tcW w:w="2263" w:type="dxa"/>
          </w:tcPr>
          <w:p w14:paraId="6460AF8E" w14:textId="77777777" w:rsidR="00B748B3" w:rsidRDefault="00B748B3" w:rsidP="00575763">
            <w:pPr>
              <w:rPr>
                <w:rFonts w:eastAsiaTheme="minorEastAsia"/>
              </w:rPr>
            </w:pPr>
            <w:r>
              <w:rPr>
                <w:rFonts w:eastAsiaTheme="minorEastAsia" w:hint="eastAsia"/>
              </w:rPr>
              <w:t>China Unicom</w:t>
            </w:r>
          </w:p>
        </w:tc>
        <w:tc>
          <w:tcPr>
            <w:tcW w:w="2268" w:type="dxa"/>
          </w:tcPr>
          <w:p w14:paraId="6C3BBF36" w14:textId="77777777" w:rsidR="00B748B3" w:rsidRDefault="00B748B3" w:rsidP="00575763">
            <w:pPr>
              <w:rPr>
                <w:rFonts w:eastAsiaTheme="minorEastAsia"/>
              </w:rPr>
            </w:pPr>
            <w:r>
              <w:rPr>
                <w:rFonts w:eastAsiaTheme="minorEastAsia" w:hint="eastAsia"/>
              </w:rPr>
              <w:t>Yes</w:t>
            </w:r>
          </w:p>
        </w:tc>
        <w:tc>
          <w:tcPr>
            <w:tcW w:w="5098" w:type="dxa"/>
          </w:tcPr>
          <w:p w14:paraId="4B2378A5" w14:textId="77777777" w:rsidR="00B748B3" w:rsidRDefault="00B748B3" w:rsidP="00575763">
            <w:pPr>
              <w:rPr>
                <w:rFonts w:eastAsiaTheme="minorEastAsia"/>
              </w:rPr>
            </w:pPr>
          </w:p>
        </w:tc>
      </w:tr>
      <w:tr w:rsidR="00B748B3" w14:paraId="78049F50" w14:textId="77777777" w:rsidTr="006152BF">
        <w:trPr>
          <w:trHeight w:val="350"/>
        </w:trPr>
        <w:tc>
          <w:tcPr>
            <w:tcW w:w="2263" w:type="dxa"/>
          </w:tcPr>
          <w:p w14:paraId="5FBB7696" w14:textId="77777777" w:rsidR="00B748B3" w:rsidRDefault="00B748B3" w:rsidP="004E7599">
            <w:pPr>
              <w:rPr>
                <w:rFonts w:eastAsiaTheme="minorEastAsia"/>
              </w:rPr>
            </w:pPr>
          </w:p>
        </w:tc>
        <w:tc>
          <w:tcPr>
            <w:tcW w:w="2268" w:type="dxa"/>
          </w:tcPr>
          <w:p w14:paraId="35C15001" w14:textId="77777777" w:rsidR="00B748B3" w:rsidRDefault="00B748B3" w:rsidP="004E7599">
            <w:pPr>
              <w:rPr>
                <w:rFonts w:eastAsiaTheme="minorEastAsia"/>
              </w:rPr>
            </w:pPr>
          </w:p>
        </w:tc>
        <w:tc>
          <w:tcPr>
            <w:tcW w:w="5098" w:type="dxa"/>
          </w:tcPr>
          <w:p w14:paraId="54270556" w14:textId="77777777" w:rsidR="00B748B3" w:rsidRDefault="00B748B3" w:rsidP="004E7599">
            <w:pPr>
              <w:rPr>
                <w:rFonts w:eastAsiaTheme="minorEastAsia"/>
              </w:rPr>
            </w:pPr>
          </w:p>
        </w:tc>
      </w:tr>
    </w:tbl>
    <w:p w14:paraId="080A9F99" w14:textId="0DB50AC5" w:rsidR="006152BF" w:rsidRDefault="00297701">
      <w:pPr>
        <w:spacing w:beforeLines="50" w:before="120"/>
        <w:rPr>
          <w:ins w:id="1001" w:author="OPPO-Zonda" w:date="2024-05-08T17:05:00Z"/>
        </w:rPr>
      </w:pPr>
      <w:ins w:id="1002" w:author="OPPO-Zonda" w:date="2024-05-08T17:03:00Z">
        <w:r>
          <w:rPr>
            <w:rFonts w:hint="eastAsia"/>
          </w:rPr>
          <w:t>S</w:t>
        </w:r>
        <w:r>
          <w:t>ummary 11/1</w:t>
        </w:r>
      </w:ins>
      <w:ins w:id="1003" w:author="OPPO-Zonda" w:date="2024-05-09T10:35:00Z">
        <w:r w:rsidR="005F2B39">
          <w:t>7</w:t>
        </w:r>
      </w:ins>
      <w:ins w:id="1004" w:author="OPPO-Zonda" w:date="2024-05-08T17:03:00Z">
        <w:r>
          <w:t xml:space="preserve"> think fast fading is nec</w:t>
        </w:r>
      </w:ins>
      <w:ins w:id="1005" w:author="OPPO-Zonda" w:date="2024-05-08T17:04:00Z">
        <w:r>
          <w:t>essary for all RRM sub cases. 3/1</w:t>
        </w:r>
      </w:ins>
      <w:ins w:id="1006" w:author="OPPO-Zonda" w:date="2024-05-09T10:35:00Z">
        <w:r w:rsidR="005F2B39">
          <w:t>7</w:t>
        </w:r>
      </w:ins>
      <w:ins w:id="1007" w:author="OPPO-Zonda" w:date="2024-05-08T20:42:00Z">
        <w:r w:rsidR="00AC3987">
          <w:t>(</w:t>
        </w:r>
      </w:ins>
      <w:ins w:id="1008" w:author="OPPO-Zonda" w:date="2024-05-08T20:43:00Z">
        <w:r w:rsidR="00AC3987">
          <w:t>Samsung, OPPO, Xiaomi</w:t>
        </w:r>
      </w:ins>
      <w:ins w:id="1009" w:author="OPPO-Zonda" w:date="2024-05-08T20:42:00Z">
        <w:r w:rsidR="00AC3987">
          <w:t>)</w:t>
        </w:r>
      </w:ins>
      <w:ins w:id="1010" w:author="OPPO-Zonda" w:date="2024-05-08T17:04:00Z">
        <w:r>
          <w:t xml:space="preserve"> company think it is necessary for RRM sub case 1 and 3, but for 2 it is not because it has no impact o</w:t>
        </w:r>
      </w:ins>
      <w:ins w:id="1011" w:author="OPPO-Zonda" w:date="2024-05-08T17:05:00Z">
        <w:r>
          <w:t>n the prediction after L1/L3 filtering for input measurement result. 1/1</w:t>
        </w:r>
      </w:ins>
      <w:ins w:id="1012" w:author="OPPO-Zonda" w:date="2024-05-09T10:36:00Z">
        <w:r w:rsidR="005F2B39">
          <w:t>7</w:t>
        </w:r>
      </w:ins>
      <w:ins w:id="1013" w:author="OPPO-Zonda" w:date="2024-05-08T17:05:00Z">
        <w:r>
          <w:t xml:space="preserve"> (Apple) has concern to discuss this issue by post email first.</w:t>
        </w:r>
      </w:ins>
      <w:ins w:id="1014" w:author="OPPO-Zonda" w:date="2024-05-08T20:41:00Z">
        <w:r w:rsidR="00AC3987">
          <w:t xml:space="preserve"> </w:t>
        </w:r>
      </w:ins>
    </w:p>
    <w:p w14:paraId="7A57B93F" w14:textId="4C19476F" w:rsidR="00297701" w:rsidRPr="006E5448" w:rsidRDefault="00297701">
      <w:pPr>
        <w:spacing w:beforeLines="50" w:before="120"/>
        <w:rPr>
          <w:ins w:id="1015" w:author="OPPO-Zonda" w:date="2024-05-08T17:06:00Z"/>
          <w:b/>
          <w:bCs/>
        </w:rPr>
      </w:pPr>
      <w:ins w:id="1016" w:author="OPPO-Zonda" w:date="2024-05-08T17:05:00Z">
        <w:r w:rsidRPr="006E5448">
          <w:rPr>
            <w:rFonts w:hint="eastAsia"/>
            <w:b/>
            <w:bCs/>
          </w:rPr>
          <w:t>P</w:t>
        </w:r>
        <w:r w:rsidRPr="006E5448">
          <w:rPr>
            <w:b/>
            <w:bCs/>
          </w:rPr>
          <w:t xml:space="preserve">roposal </w:t>
        </w:r>
      </w:ins>
      <w:ins w:id="1017" w:author="OPPO-Zonda" w:date="2024-05-09T12:19:00Z">
        <w:r w:rsidR="00CA2240">
          <w:rPr>
            <w:b/>
            <w:bCs/>
          </w:rPr>
          <w:t>31</w:t>
        </w:r>
      </w:ins>
      <w:ins w:id="1018" w:author="OPPO-Zonda" w:date="2024-05-08T17:05:00Z">
        <w:r w:rsidRPr="006E5448">
          <w:rPr>
            <w:b/>
            <w:bCs/>
          </w:rPr>
          <w:t xml:space="preserve">: Fast fading is necessary for RRM sub case </w:t>
        </w:r>
      </w:ins>
      <w:ins w:id="1019" w:author="OPPO-Zonda" w:date="2024-05-08T17:06:00Z">
        <w:r w:rsidRPr="006E5448">
          <w:rPr>
            <w:b/>
            <w:bCs/>
          </w:rPr>
          <w:t>1 and 3</w:t>
        </w:r>
      </w:ins>
    </w:p>
    <w:p w14:paraId="35E85444" w14:textId="71E5D33B" w:rsidR="00297701" w:rsidRPr="006E5448" w:rsidRDefault="00297701">
      <w:pPr>
        <w:spacing w:beforeLines="50" w:before="120"/>
        <w:rPr>
          <w:b/>
          <w:bCs/>
        </w:rPr>
      </w:pPr>
      <w:ins w:id="1020" w:author="OPPO-Zonda" w:date="2024-05-08T17:06:00Z">
        <w:r w:rsidRPr="006E5448">
          <w:rPr>
            <w:rFonts w:hint="eastAsia"/>
            <w:b/>
            <w:bCs/>
          </w:rPr>
          <w:t>P</w:t>
        </w:r>
        <w:r w:rsidRPr="006E5448">
          <w:rPr>
            <w:b/>
            <w:bCs/>
          </w:rPr>
          <w:t xml:space="preserve">roposal </w:t>
        </w:r>
      </w:ins>
      <w:ins w:id="1021" w:author="OPPO-Zonda" w:date="2024-05-09T12:19:00Z">
        <w:r w:rsidR="00CA2240">
          <w:rPr>
            <w:b/>
            <w:bCs/>
          </w:rPr>
          <w:t>32</w:t>
        </w:r>
      </w:ins>
      <w:ins w:id="1022" w:author="OPPO-Zonda" w:date="2024-05-08T17:06:00Z">
        <w:r w:rsidRPr="006E5448">
          <w:rPr>
            <w:b/>
            <w:bCs/>
          </w:rPr>
          <w:t>: RAN2 is kindly request</w:t>
        </w:r>
      </w:ins>
      <w:ins w:id="1023" w:author="OPPO-Zonda" w:date="2024-05-09T12:01:00Z">
        <w:r w:rsidR="006511A4">
          <w:rPr>
            <w:b/>
            <w:bCs/>
          </w:rPr>
          <w:t>ed</w:t>
        </w:r>
      </w:ins>
      <w:ins w:id="1024" w:author="OPPO-Zonda" w:date="2024-05-08T17:06:00Z">
        <w:r w:rsidRPr="006E5448">
          <w:rPr>
            <w:b/>
            <w:bCs/>
          </w:rPr>
          <w:t xml:space="preserve"> to discuss whether fast fading need</w:t>
        </w:r>
      </w:ins>
      <w:ins w:id="1025" w:author="OPPO-Zonda" w:date="2024-05-09T12:02:00Z">
        <w:r w:rsidR="006511A4">
          <w:rPr>
            <w:b/>
            <w:bCs/>
          </w:rPr>
          <w:t>s</w:t>
        </w:r>
      </w:ins>
      <w:ins w:id="1026" w:author="OPPO-Zonda" w:date="2024-05-08T17:06:00Z">
        <w:r w:rsidRPr="006E5448">
          <w:rPr>
            <w:b/>
            <w:bCs/>
          </w:rPr>
          <w:t xml:space="preserve"> be modelled for RRM sub case 2</w:t>
        </w:r>
      </w:ins>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1027" w:name="_Hlk164792998"/>
      <w:r>
        <w:t>(7.6.4)</w:t>
      </w:r>
      <w:bookmarkEnd w:id="1027"/>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af"/>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w:t>
            </w:r>
            <w:r w:rsidRPr="00884689">
              <w:rPr>
                <w:rFonts w:eastAsiaTheme="minorEastAsia"/>
              </w:rPr>
              <w:t>blockage</w:t>
            </w:r>
            <w:r>
              <w:rPr>
                <w:rFonts w:eastAsiaTheme="minorEastAsia"/>
              </w:rPr>
              <w:t xml:space="preserv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w:t>
            </w:r>
            <w:r w:rsidRPr="00884689">
              <w:rPr>
                <w:rFonts w:eastAsiaTheme="minorEastAsia"/>
              </w:rPr>
              <w:t>blockage</w:t>
            </w:r>
            <w:r>
              <w:rPr>
                <w:rFonts w:eastAsiaTheme="minorEastAsia"/>
              </w:rPr>
              <w:t xml:space="preserv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Yu Mincho"/>
                <w:lang w:eastAsia="ja-JP"/>
              </w:rPr>
            </w:pPr>
            <w:r w:rsidRPr="00F026C8">
              <w:rPr>
                <w:rFonts w:eastAsia="Yu Mincho" w:hint="eastAsia"/>
                <w:lang w:eastAsia="ja-JP"/>
              </w:rPr>
              <w:t>K</w:t>
            </w:r>
            <w:r w:rsidRPr="00F026C8">
              <w:rPr>
                <w:rFonts w:eastAsia="Yu Mincho"/>
                <w:lang w:eastAsia="ja-JP"/>
              </w:rPr>
              <w:t>DDI</w:t>
            </w:r>
          </w:p>
        </w:tc>
        <w:tc>
          <w:tcPr>
            <w:tcW w:w="2268" w:type="dxa"/>
          </w:tcPr>
          <w:p w14:paraId="6C4312F3" w14:textId="77777777" w:rsidR="00F026C8" w:rsidRPr="00F026C8" w:rsidRDefault="00F026C8" w:rsidP="003937E4">
            <w:pPr>
              <w:rPr>
                <w:rFonts w:eastAsia="Yu Mincho"/>
                <w:lang w:eastAsia="ja-JP"/>
              </w:rPr>
            </w:pPr>
            <w:r w:rsidRPr="00F026C8">
              <w:rPr>
                <w:rFonts w:eastAsia="Yu Mincho"/>
                <w:lang w:eastAsia="ja-JP"/>
              </w:rPr>
              <w:t>No with comments</w:t>
            </w:r>
          </w:p>
        </w:tc>
        <w:tc>
          <w:tcPr>
            <w:tcW w:w="5098" w:type="dxa"/>
          </w:tcPr>
          <w:p w14:paraId="643AF633" w14:textId="77777777" w:rsidR="00F026C8" w:rsidRPr="00F026C8" w:rsidRDefault="00F026C8" w:rsidP="003937E4">
            <w:pPr>
              <w:rPr>
                <w:rFonts w:eastAsia="Yu Mincho" w:cs="Arial"/>
                <w:color w:val="41464B"/>
                <w:lang w:val="en-US" w:eastAsia="ja-JP" w:bidi="en-US"/>
              </w:rPr>
            </w:pPr>
            <w:r w:rsidRPr="00F026C8">
              <w:rPr>
                <w:rFonts w:eastAsia="Yu Mincho" w:cs="Arial" w:hint="eastAsia"/>
                <w:color w:val="41464B"/>
                <w:lang w:val="en-US" w:eastAsia="ja-JP" w:bidi="en-US"/>
              </w:rPr>
              <w:t>W</w:t>
            </w:r>
            <w:r w:rsidRPr="00F026C8">
              <w:rPr>
                <w:rFonts w:eastAsia="Yu Mincho" w:cs="Arial"/>
                <w:color w:val="41464B"/>
                <w:lang w:val="en-US" w:eastAsia="ja-JP" w:bidi="en-US"/>
              </w:rPr>
              <w:t>e agree with</w:t>
            </w:r>
            <w:r w:rsidRPr="00F026C8">
              <w:rPr>
                <w:rFonts w:eastAsia="Malgun Gothic" w:cs="Arial"/>
                <w:color w:val="41464B"/>
                <w:lang w:val="en-US" w:eastAsia="ko-KR" w:bidi="en-US"/>
              </w:rPr>
              <w:t xml:space="preserve"> NTT DOCOMO and vivo that </w:t>
            </w:r>
            <w:r w:rsidRPr="00884689">
              <w:rPr>
                <w:rFonts w:eastAsia="Malgun Gothic" w:cs="Arial"/>
                <w:color w:val="41464B"/>
                <w:lang w:val="en-US" w:eastAsia="ko-KR" w:bidi="en-US"/>
              </w:rPr>
              <w:t>blockage</w:t>
            </w:r>
            <w:r w:rsidRPr="00F026C8">
              <w:rPr>
                <w:rFonts w:eastAsia="Malgun Gothic" w:cs="Arial"/>
                <w:color w:val="41464B"/>
                <w:lang w:val="en-US" w:eastAsia="ko-KR" w:bidi="en-US"/>
              </w:rPr>
              <w:t xml:space="preserve"> (7.6.4) can be considered on an optional basis.</w:t>
            </w:r>
          </w:p>
        </w:tc>
      </w:tr>
      <w:tr w:rsidR="004E7599" w:rsidRPr="00610508" w14:paraId="5F82ADBB" w14:textId="77777777" w:rsidTr="00F026C8">
        <w:trPr>
          <w:trHeight w:val="350"/>
        </w:trPr>
        <w:tc>
          <w:tcPr>
            <w:tcW w:w="2263" w:type="dxa"/>
          </w:tcPr>
          <w:p w14:paraId="0A6256DA" w14:textId="5CCF436D" w:rsidR="004E7599" w:rsidRPr="00F026C8" w:rsidRDefault="004E7599" w:rsidP="004E7599">
            <w:pPr>
              <w:rPr>
                <w:rFonts w:eastAsia="Yu Mincho"/>
                <w:lang w:eastAsia="ja-JP"/>
              </w:rPr>
            </w:pPr>
            <w:proofErr w:type="spellStart"/>
            <w:r>
              <w:rPr>
                <w:rFonts w:eastAsiaTheme="minorEastAsia"/>
              </w:rPr>
              <w:t>Turkcell</w:t>
            </w:r>
            <w:proofErr w:type="spellEnd"/>
          </w:p>
        </w:tc>
        <w:tc>
          <w:tcPr>
            <w:tcW w:w="2268" w:type="dxa"/>
          </w:tcPr>
          <w:p w14:paraId="79AA9F97" w14:textId="2C0D64C4" w:rsidR="004E7599" w:rsidRPr="00F026C8" w:rsidRDefault="004E7599" w:rsidP="004E7599">
            <w:pPr>
              <w:rPr>
                <w:rFonts w:eastAsia="Yu Mincho"/>
                <w:lang w:eastAsia="ja-JP"/>
              </w:rPr>
            </w:pPr>
            <w:r>
              <w:rPr>
                <w:rFonts w:eastAsiaTheme="minorEastAsia"/>
              </w:rPr>
              <w:t>Yes</w:t>
            </w:r>
          </w:p>
        </w:tc>
        <w:tc>
          <w:tcPr>
            <w:tcW w:w="5098" w:type="dxa"/>
          </w:tcPr>
          <w:p w14:paraId="21B95F1D" w14:textId="77777777" w:rsidR="004E7599" w:rsidRPr="00F026C8" w:rsidRDefault="004E7599" w:rsidP="004E7599">
            <w:pPr>
              <w:rPr>
                <w:rFonts w:eastAsia="Yu Mincho" w:cs="Arial"/>
                <w:color w:val="41464B"/>
                <w:lang w:val="en-US" w:eastAsia="ja-JP" w:bidi="en-US"/>
              </w:rPr>
            </w:pPr>
          </w:p>
        </w:tc>
      </w:tr>
      <w:tr w:rsidR="00B748B3" w:rsidRPr="00610508" w14:paraId="33931825" w14:textId="77777777" w:rsidTr="00575763">
        <w:trPr>
          <w:trHeight w:val="350"/>
        </w:trPr>
        <w:tc>
          <w:tcPr>
            <w:tcW w:w="2263" w:type="dxa"/>
          </w:tcPr>
          <w:p w14:paraId="01A1C266" w14:textId="77777777" w:rsidR="00B748B3" w:rsidRDefault="00B748B3" w:rsidP="00575763">
            <w:pPr>
              <w:rPr>
                <w:rFonts w:eastAsiaTheme="minorEastAsia"/>
              </w:rPr>
            </w:pPr>
            <w:r>
              <w:rPr>
                <w:rFonts w:eastAsiaTheme="minorEastAsia" w:hint="eastAsia"/>
              </w:rPr>
              <w:t>China Unicom</w:t>
            </w:r>
          </w:p>
        </w:tc>
        <w:tc>
          <w:tcPr>
            <w:tcW w:w="2268" w:type="dxa"/>
          </w:tcPr>
          <w:p w14:paraId="35AB697E" w14:textId="77777777" w:rsidR="00B748B3" w:rsidRDefault="00B748B3"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0BFAE796" w14:textId="77777777" w:rsidR="00B748B3" w:rsidRPr="00741455" w:rsidRDefault="00B748B3" w:rsidP="00575763">
            <w:pPr>
              <w:rPr>
                <w:rFonts w:eastAsiaTheme="minorEastAsia" w:cs="Arial"/>
                <w:color w:val="41464B"/>
                <w:lang w:val="en-US" w:bidi="en-US"/>
              </w:rPr>
            </w:pPr>
            <w:r>
              <w:rPr>
                <w:rFonts w:eastAsiaTheme="minorEastAsia" w:cs="Arial" w:hint="eastAsia"/>
                <w:color w:val="41464B"/>
                <w:lang w:val="en-US" w:bidi="en-US"/>
              </w:rPr>
              <w:t xml:space="preserve">Agree with Docomo that blockage </w:t>
            </w:r>
            <w:r w:rsidRPr="00741455">
              <w:rPr>
                <w:rFonts w:eastAsiaTheme="minorEastAsia" w:cs="Arial"/>
                <w:color w:val="41464B"/>
                <w:lang w:val="en-US" w:bidi="en-US"/>
              </w:rPr>
              <w:t>is a critical factor that affects terminal measurement and mobility performance, especially for the FR2 frequency band.</w:t>
            </w:r>
          </w:p>
        </w:tc>
      </w:tr>
      <w:tr w:rsidR="00B748B3" w:rsidRPr="00610508" w14:paraId="3A6CF939" w14:textId="77777777" w:rsidTr="00F026C8">
        <w:trPr>
          <w:trHeight w:val="350"/>
        </w:trPr>
        <w:tc>
          <w:tcPr>
            <w:tcW w:w="2263" w:type="dxa"/>
          </w:tcPr>
          <w:p w14:paraId="580A0950" w14:textId="77777777" w:rsidR="00B748B3" w:rsidRPr="00B748B3" w:rsidRDefault="00B748B3" w:rsidP="004E7599">
            <w:pPr>
              <w:rPr>
                <w:rFonts w:eastAsiaTheme="minorEastAsia"/>
              </w:rPr>
            </w:pPr>
          </w:p>
        </w:tc>
        <w:tc>
          <w:tcPr>
            <w:tcW w:w="2268" w:type="dxa"/>
          </w:tcPr>
          <w:p w14:paraId="141428F1" w14:textId="77777777" w:rsidR="00B748B3" w:rsidRDefault="00B748B3" w:rsidP="004E7599">
            <w:pPr>
              <w:rPr>
                <w:rFonts w:eastAsiaTheme="minorEastAsia"/>
              </w:rPr>
            </w:pPr>
          </w:p>
        </w:tc>
        <w:tc>
          <w:tcPr>
            <w:tcW w:w="5098" w:type="dxa"/>
          </w:tcPr>
          <w:p w14:paraId="64736816" w14:textId="77777777" w:rsidR="00B748B3" w:rsidRPr="00F026C8" w:rsidRDefault="00B748B3" w:rsidP="004E7599">
            <w:pPr>
              <w:rPr>
                <w:rFonts w:eastAsia="Yu Mincho" w:cs="Arial"/>
                <w:color w:val="41464B"/>
                <w:lang w:val="en-US" w:eastAsia="ja-JP" w:bidi="en-US"/>
              </w:rPr>
            </w:pPr>
          </w:p>
        </w:tc>
      </w:tr>
    </w:tbl>
    <w:p w14:paraId="6F33CFF2" w14:textId="2D42CE82" w:rsidR="006E5448" w:rsidRDefault="006E5448">
      <w:pPr>
        <w:spacing w:beforeLines="50" w:before="120"/>
        <w:rPr>
          <w:ins w:id="1028" w:author="OPPO-Zonda" w:date="2024-05-08T17:09:00Z"/>
        </w:rPr>
      </w:pPr>
      <w:ins w:id="1029" w:author="OPPO-Zonda" w:date="2024-05-08T17:08:00Z">
        <w:r>
          <w:rPr>
            <w:rFonts w:hint="eastAsia"/>
          </w:rPr>
          <w:t>S</w:t>
        </w:r>
        <w:r>
          <w:t>ummary: 1</w:t>
        </w:r>
      </w:ins>
      <w:ins w:id="1030" w:author="OPPO-Zonda" w:date="2024-05-09T10:36:00Z">
        <w:r w:rsidR="000C52BF">
          <w:t>5</w:t>
        </w:r>
      </w:ins>
      <w:ins w:id="1031" w:author="OPPO-Zonda" w:date="2024-05-08T17:08:00Z">
        <w:r>
          <w:t>/1</w:t>
        </w:r>
      </w:ins>
      <w:ins w:id="1032" w:author="OPPO-Zonda" w:date="2024-05-09T10:36:00Z">
        <w:r w:rsidR="000C52BF">
          <w:t>7</w:t>
        </w:r>
      </w:ins>
      <w:ins w:id="1033" w:author="OPPO-Zonda" w:date="2024-05-08T17:08:00Z">
        <w:r>
          <w:t xml:space="preserve"> company answer yes to this question. </w:t>
        </w:r>
      </w:ins>
      <w:ins w:id="1034" w:author="OPPO-Zonda" w:date="2024-05-09T10:37:00Z">
        <w:r w:rsidR="000A770F">
          <w:t>3</w:t>
        </w:r>
      </w:ins>
      <w:ins w:id="1035" w:author="OPPO-Zonda" w:date="2024-05-08T17:08:00Z">
        <w:r>
          <w:t>/1</w:t>
        </w:r>
      </w:ins>
      <w:ins w:id="1036" w:author="OPPO-Zonda" w:date="2024-05-09T10:36:00Z">
        <w:r w:rsidR="000C52BF">
          <w:t>6</w:t>
        </w:r>
      </w:ins>
      <w:ins w:id="1037" w:author="OPPO-Zonda" w:date="2024-05-08T17:08:00Z">
        <w:r>
          <w:t xml:space="preserve"> (NTT</w:t>
        </w:r>
      </w:ins>
      <w:ins w:id="1038" w:author="OPPO-Zonda" w:date="2024-05-08T17:09:00Z">
        <w:r>
          <w:t xml:space="preserve">, </w:t>
        </w:r>
        <w:proofErr w:type="spellStart"/>
        <w:proofErr w:type="gramStart"/>
        <w:r>
          <w:t>KDDI</w:t>
        </w:r>
      </w:ins>
      <w:ins w:id="1039" w:author="OPPO-Zonda" w:date="2024-05-09T10:37:00Z">
        <w:r w:rsidR="000A770F">
          <w:t>,China</w:t>
        </w:r>
        <w:proofErr w:type="spellEnd"/>
        <w:proofErr w:type="gramEnd"/>
        <w:r w:rsidR="000A770F">
          <w:t xml:space="preserve"> Unicom</w:t>
        </w:r>
      </w:ins>
      <w:ins w:id="1040" w:author="OPPO-Zonda" w:date="2024-05-08T17:09:00Z">
        <w:r>
          <w:t>) answer no and think blockage could be optional. 1/1</w:t>
        </w:r>
      </w:ins>
      <w:ins w:id="1041" w:author="OPPO-Zonda" w:date="2024-05-09T10:37:00Z">
        <w:r w:rsidR="000A770F">
          <w:t>7</w:t>
        </w:r>
      </w:ins>
      <w:ins w:id="1042" w:author="OPPO-Zonda" w:date="2024-05-08T17:09:00Z">
        <w:r>
          <w:t xml:space="preserve"> (vivo) agree with NTT, KDDI.</w:t>
        </w:r>
      </w:ins>
      <w:ins w:id="1043" w:author="OPPO-Zonda" w:date="2024-05-09T10:37:00Z">
        <w:r w:rsidR="000A770F">
          <w:t xml:space="preserve"> </w:t>
        </w:r>
      </w:ins>
    </w:p>
    <w:p w14:paraId="01C8DA59" w14:textId="181086E6" w:rsidR="006E5448" w:rsidRPr="00884689" w:rsidRDefault="006E5448">
      <w:pPr>
        <w:spacing w:beforeLines="50" w:before="120"/>
        <w:rPr>
          <w:ins w:id="1044" w:author="OPPO-Zonda" w:date="2024-05-08T17:08:00Z"/>
          <w:b/>
          <w:bCs/>
        </w:rPr>
      </w:pPr>
      <w:ins w:id="1045" w:author="OPPO-Zonda" w:date="2024-05-08T17:09:00Z">
        <w:r w:rsidRPr="00884689">
          <w:rPr>
            <w:b/>
            <w:bCs/>
          </w:rPr>
          <w:t xml:space="preserve">Proposal </w:t>
        </w:r>
      </w:ins>
      <w:ins w:id="1046" w:author="OPPO-Zonda" w:date="2024-05-09T12:19:00Z">
        <w:r w:rsidR="00CA2240">
          <w:rPr>
            <w:b/>
            <w:bCs/>
          </w:rPr>
          <w:t>33</w:t>
        </w:r>
      </w:ins>
      <w:ins w:id="1047" w:author="OPPO-Zonda" w:date="2024-05-08T17:09:00Z">
        <w:r w:rsidRPr="00884689">
          <w:rPr>
            <w:b/>
            <w:bCs/>
          </w:rPr>
          <w:t xml:space="preserve">: </w:t>
        </w:r>
      </w:ins>
      <w:ins w:id="1048" w:author="OPPO-Zonda" w:date="2024-05-08T17:10:00Z">
        <w:r w:rsidRPr="00884689">
          <w:rPr>
            <w:b/>
            <w:bCs/>
          </w:rPr>
          <w:t>To agree not consider Oxygen absorption (7.6.1), Time-varying Doppler shift (7.6.6), Explicit ground reflection model (7.6.8) and blockage (7.6.4) for channel modelling (38.901)</w:t>
        </w:r>
      </w:ins>
    </w:p>
    <w:p w14:paraId="48E02C82" w14:textId="24AF2BE6"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w:t>
      </w:r>
      <w:r>
        <w:rPr>
          <w:rFonts w:eastAsiaTheme="minorEastAsia"/>
        </w:rPr>
        <w:lastRenderedPageBreak/>
        <w:t>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af"/>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sidRPr="00884689">
              <w:rPr>
                <w:rFonts w:eastAsiaTheme="minorEastAsia"/>
              </w:rPr>
              <w:t>Option</w:t>
            </w:r>
            <w:r>
              <w:rPr>
                <w:rFonts w:eastAsiaTheme="minorEastAsia"/>
              </w:rPr>
              <w:t xml:space="preserve"> 1, option 2</w:t>
            </w:r>
          </w:p>
        </w:tc>
        <w:tc>
          <w:tcPr>
            <w:tcW w:w="5098" w:type="dxa"/>
          </w:tcPr>
          <w:p w14:paraId="3331EEDE" w14:textId="23F8CCA3" w:rsidR="00023B93" w:rsidRDefault="00023B93" w:rsidP="00023B93">
            <w:pPr>
              <w:rPr>
                <w:rFonts w:eastAsiaTheme="minorEastAsia"/>
              </w:rPr>
            </w:pPr>
            <w:r>
              <w:rPr>
                <w:rFonts w:eastAsiaTheme="minorEastAsia"/>
              </w:rPr>
              <w:t>While LOFsoft is an optional feature in channel modelling, its inclusion and subsequent performance evaluation are beneficial for gaining a comprehensive 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sidRPr="00884689">
              <w:rPr>
                <w:rFonts w:eastAsia="Malgun Gothic"/>
                <w:lang w:eastAsia="ko-KR"/>
              </w:rPr>
              <w:t>Option</w:t>
            </w:r>
            <w:r>
              <w:rPr>
                <w:rFonts w:eastAsia="Malgun Gothic" w:hint="eastAsia"/>
                <w:lang w:eastAsia="ko-KR"/>
              </w:rPr>
              <w:t xml:space="preserve">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lastRenderedPageBreak/>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r w:rsidR="004E7599" w14:paraId="5F3D7180" w14:textId="77777777" w:rsidTr="006152BF">
        <w:trPr>
          <w:trHeight w:val="350"/>
        </w:trPr>
        <w:tc>
          <w:tcPr>
            <w:tcW w:w="2263" w:type="dxa"/>
          </w:tcPr>
          <w:p w14:paraId="2B0E93FD" w14:textId="61B7088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69500E0D" w14:textId="42AEE3D6" w:rsidR="004E7599" w:rsidRDefault="004E7599" w:rsidP="004E7599">
            <w:pPr>
              <w:rPr>
                <w:rFonts w:eastAsiaTheme="minorEastAsia"/>
              </w:rPr>
            </w:pPr>
            <w:r>
              <w:rPr>
                <w:rFonts w:eastAsiaTheme="minorEastAsia"/>
              </w:rPr>
              <w:t>Option 2</w:t>
            </w:r>
          </w:p>
        </w:tc>
        <w:tc>
          <w:tcPr>
            <w:tcW w:w="5098" w:type="dxa"/>
          </w:tcPr>
          <w:p w14:paraId="3F37EAF4" w14:textId="77777777" w:rsidR="004E7599" w:rsidRDefault="004E7599" w:rsidP="004E7599">
            <w:pPr>
              <w:rPr>
                <w:rFonts w:eastAsiaTheme="minorEastAsia"/>
              </w:rPr>
            </w:pPr>
          </w:p>
        </w:tc>
      </w:tr>
      <w:tr w:rsidR="008020C7" w14:paraId="1B5DF31A" w14:textId="77777777" w:rsidTr="00575763">
        <w:trPr>
          <w:trHeight w:val="350"/>
        </w:trPr>
        <w:tc>
          <w:tcPr>
            <w:tcW w:w="2263" w:type="dxa"/>
          </w:tcPr>
          <w:p w14:paraId="4F62F54A" w14:textId="77777777" w:rsidR="008020C7" w:rsidRDefault="008020C7" w:rsidP="00575763">
            <w:pPr>
              <w:rPr>
                <w:rFonts w:eastAsiaTheme="minorEastAsia"/>
              </w:rPr>
            </w:pPr>
            <w:r>
              <w:rPr>
                <w:rFonts w:eastAsiaTheme="minorEastAsia" w:hint="eastAsia"/>
              </w:rPr>
              <w:t>China Unicom</w:t>
            </w:r>
          </w:p>
        </w:tc>
        <w:tc>
          <w:tcPr>
            <w:tcW w:w="2268" w:type="dxa"/>
          </w:tcPr>
          <w:p w14:paraId="2268F52C" w14:textId="77777777" w:rsidR="008020C7" w:rsidRDefault="008020C7" w:rsidP="00575763">
            <w:pPr>
              <w:rPr>
                <w:rFonts w:eastAsiaTheme="minorEastAsia"/>
              </w:rPr>
            </w:pPr>
            <w:r>
              <w:rPr>
                <w:rFonts w:eastAsiaTheme="minorEastAsia" w:hint="eastAsia"/>
              </w:rPr>
              <w:t>Option 1 or 2</w:t>
            </w:r>
          </w:p>
        </w:tc>
        <w:tc>
          <w:tcPr>
            <w:tcW w:w="5098" w:type="dxa"/>
          </w:tcPr>
          <w:p w14:paraId="2F9251EE" w14:textId="1F8C7DD2" w:rsidR="000A770F" w:rsidRDefault="008020C7" w:rsidP="00575763">
            <w:pPr>
              <w:rPr>
                <w:rFonts w:eastAsiaTheme="minorEastAsia"/>
              </w:rPr>
            </w:pPr>
            <w:r w:rsidRPr="000141BD">
              <w:rPr>
                <w:rFonts w:eastAsiaTheme="minorEastAsia"/>
              </w:rPr>
              <w:t>LOS-NLOS transition</w:t>
            </w:r>
            <w:r>
              <w:rPr>
                <w:rFonts w:eastAsiaTheme="minorEastAsia" w:hint="eastAsia"/>
              </w:rPr>
              <w:t xml:space="preserve"> is usual for FR2 scenario.</w:t>
            </w:r>
          </w:p>
        </w:tc>
      </w:tr>
      <w:tr w:rsidR="008020C7" w14:paraId="7C687BD1" w14:textId="77777777" w:rsidTr="006152BF">
        <w:trPr>
          <w:trHeight w:val="350"/>
        </w:trPr>
        <w:tc>
          <w:tcPr>
            <w:tcW w:w="2263" w:type="dxa"/>
          </w:tcPr>
          <w:p w14:paraId="2ABD2760" w14:textId="77777777" w:rsidR="008020C7" w:rsidRPr="008020C7" w:rsidRDefault="008020C7" w:rsidP="004E7599">
            <w:pPr>
              <w:rPr>
                <w:rFonts w:eastAsiaTheme="minorEastAsia"/>
              </w:rPr>
            </w:pPr>
          </w:p>
        </w:tc>
        <w:tc>
          <w:tcPr>
            <w:tcW w:w="2268" w:type="dxa"/>
          </w:tcPr>
          <w:p w14:paraId="359C5FFF" w14:textId="77777777" w:rsidR="008020C7" w:rsidRDefault="008020C7" w:rsidP="004E7599">
            <w:pPr>
              <w:rPr>
                <w:rFonts w:eastAsiaTheme="minorEastAsia"/>
              </w:rPr>
            </w:pPr>
          </w:p>
        </w:tc>
        <w:tc>
          <w:tcPr>
            <w:tcW w:w="5098" w:type="dxa"/>
          </w:tcPr>
          <w:p w14:paraId="4B1B9679" w14:textId="77777777" w:rsidR="008020C7" w:rsidRDefault="008020C7" w:rsidP="004E7599">
            <w:pPr>
              <w:rPr>
                <w:rFonts w:eastAsiaTheme="minorEastAsia"/>
              </w:rPr>
            </w:pPr>
          </w:p>
        </w:tc>
      </w:tr>
    </w:tbl>
    <w:p w14:paraId="7332FD1B" w14:textId="09AEC768" w:rsidR="00034B12" w:rsidRDefault="00A67417" w:rsidP="00A67417">
      <w:pPr>
        <w:spacing w:beforeLines="50" w:before="120"/>
        <w:rPr>
          <w:ins w:id="1049" w:author="OPPO-Zonda" w:date="2024-05-08T17:13:00Z"/>
        </w:rPr>
      </w:pPr>
      <w:ins w:id="1050" w:author="OPPO-Zonda" w:date="2024-05-08T17:12:00Z">
        <w:r>
          <w:t xml:space="preserve">Summary </w:t>
        </w:r>
        <w:r>
          <w:rPr>
            <w:rFonts w:hint="eastAsia"/>
          </w:rPr>
          <w:t>1</w:t>
        </w:r>
      </w:ins>
      <w:ins w:id="1051" w:author="OPPO-Zonda" w:date="2024-05-09T10:39:00Z">
        <w:r w:rsidR="000A770F">
          <w:t>3</w:t>
        </w:r>
      </w:ins>
      <w:ins w:id="1052" w:author="OPPO-Zonda" w:date="2024-05-08T17:12:00Z">
        <w:r>
          <w:t>/1</w:t>
        </w:r>
      </w:ins>
      <w:ins w:id="1053" w:author="OPPO-Zonda" w:date="2024-05-09T10:39:00Z">
        <w:r w:rsidR="000A770F">
          <w:t>7</w:t>
        </w:r>
      </w:ins>
      <w:ins w:id="1054" w:author="OPPO-Zonda" w:date="2024-05-08T17:12:00Z">
        <w:r>
          <w:t xml:space="preserve"> are fine to optionally model </w:t>
        </w:r>
        <w:proofErr w:type="spellStart"/>
        <w:r>
          <w:t>LOSsoft</w:t>
        </w:r>
        <w:proofErr w:type="spellEnd"/>
        <w:r>
          <w:t>, 2/1</w:t>
        </w:r>
      </w:ins>
      <w:ins w:id="1055" w:author="OPPO-Zonda" w:date="2024-05-09T10:39:00Z">
        <w:r w:rsidR="000A770F">
          <w:t>7</w:t>
        </w:r>
      </w:ins>
      <w:ins w:id="1056" w:author="OPPO-Zonda" w:date="2024-05-08T17:12:00Z">
        <w:r>
          <w:t>(</w:t>
        </w:r>
        <w:proofErr w:type="spellStart"/>
        <w:r>
          <w:t>Mediatek</w:t>
        </w:r>
        <w:proofErr w:type="spellEnd"/>
        <w:r>
          <w:t>, Samsung)</w:t>
        </w:r>
      </w:ins>
      <w:ins w:id="1057" w:author="OPPO-Zonda" w:date="2024-05-08T17:13:00Z">
        <w:r>
          <w:t xml:space="preserve"> support to model it, 2/1</w:t>
        </w:r>
      </w:ins>
      <w:ins w:id="1058" w:author="OPPO-Zonda" w:date="2024-05-09T10:39:00Z">
        <w:r w:rsidR="000A770F">
          <w:t>7</w:t>
        </w:r>
      </w:ins>
      <w:ins w:id="1059" w:author="OPPO-Zonda" w:date="2024-05-08T17:13:00Z">
        <w:r>
          <w:t xml:space="preserve"> (</w:t>
        </w:r>
        <w:proofErr w:type="spellStart"/>
        <w:proofErr w:type="gramStart"/>
        <w:r>
          <w:t>Huawei,Xiaomi</w:t>
        </w:r>
        <w:proofErr w:type="spellEnd"/>
        <w:proofErr w:type="gramEnd"/>
        <w:r>
          <w:t>) support not to model it at all.</w:t>
        </w:r>
      </w:ins>
    </w:p>
    <w:p w14:paraId="77B84385" w14:textId="169EF7FC" w:rsidR="00A67417" w:rsidRPr="00884689" w:rsidRDefault="00A67417" w:rsidP="00884689">
      <w:pPr>
        <w:spacing w:beforeLines="50" w:before="120"/>
        <w:rPr>
          <w:b/>
          <w:bCs/>
        </w:rPr>
      </w:pPr>
      <w:ins w:id="1060" w:author="OPPO-Zonda" w:date="2024-05-08T17:13:00Z">
        <w:r w:rsidRPr="00884689">
          <w:rPr>
            <w:b/>
            <w:bCs/>
          </w:rPr>
          <w:t xml:space="preserve">Proposal </w:t>
        </w:r>
      </w:ins>
      <w:ins w:id="1061" w:author="OPPO-Zonda" w:date="2024-05-09T12:19:00Z">
        <w:r w:rsidR="00CA2240">
          <w:rPr>
            <w:b/>
            <w:bCs/>
          </w:rPr>
          <w:t>34</w:t>
        </w:r>
      </w:ins>
      <w:ins w:id="1062" w:author="OPPO-Zonda" w:date="2024-05-08T17:13:00Z">
        <w:r w:rsidRPr="00884689">
          <w:rPr>
            <w:b/>
            <w:bCs/>
          </w:rPr>
          <w:t xml:space="preserve">: </w:t>
        </w:r>
        <w:proofErr w:type="spellStart"/>
        <w:r w:rsidRPr="00884689">
          <w:rPr>
            <w:b/>
            <w:bCs/>
          </w:rPr>
          <w:t>LOSsoft</w:t>
        </w:r>
        <w:proofErr w:type="spellEnd"/>
        <w:r w:rsidRPr="00884689">
          <w:rPr>
            <w:b/>
            <w:bCs/>
          </w:rPr>
          <w:t xml:space="preserve"> is optionally modelled in the channel modelling</w:t>
        </w:r>
      </w:ins>
    </w:p>
    <w:p w14:paraId="0624F431" w14:textId="77777777" w:rsidR="00034B12" w:rsidRDefault="00A16569">
      <w:pPr>
        <w:pStyle w:val="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1063"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1063"/>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1064" w:name="_Hlk164971004"/>
            <w:r>
              <w:rPr>
                <w:rFonts w:cs="Arial"/>
                <w:szCs w:val="18"/>
              </w:rPr>
              <w:t>distance-dependent LoS probability</w:t>
            </w:r>
            <w:bookmarkEnd w:id="1064"/>
            <w:r>
              <w:rPr>
                <w:rFonts w:cs="Arial"/>
                <w:szCs w:val="18"/>
              </w:rPr>
              <w:t xml:space="preserve"> function defined in Table 7.4.2-1 in TR 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3AEDF22F"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w:t>
            </w:r>
            <w:del w:id="1065" w:author="OPPO-Zonda" w:date="2024-05-08T17:23:00Z">
              <w:r w:rsidDel="00930898">
                <w:rPr>
                  <w:rFonts w:eastAsia="Microsoft YaHei UI" w:cs="Arial"/>
                  <w:color w:val="000000"/>
                  <w:szCs w:val="18"/>
                </w:rPr>
                <w:delText xml:space="preserve"> Table A.2.1-7</w:delText>
              </w:r>
            </w:del>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5570B9A2" w:rsidR="00034B12" w:rsidRDefault="00A16569">
            <w:pPr>
              <w:pStyle w:val="TAL"/>
              <w:keepNext w:val="0"/>
              <w:keepLines w:val="0"/>
              <w:widowControl w:val="0"/>
              <w:rPr>
                <w:rFonts w:eastAsia="Microsoft YaHei UI" w:cs="Arial"/>
                <w:color w:val="000000"/>
                <w:szCs w:val="18"/>
              </w:rPr>
            </w:pPr>
            <w:r>
              <w:rPr>
                <w:rFonts w:cs="Arial"/>
                <w:szCs w:val="18"/>
              </w:rPr>
              <w:t xml:space="preserve">TR 38.802 Table A.2.1-8, </w:t>
            </w:r>
            <w:del w:id="1066" w:author="OPPO-Zonda" w:date="2024-05-08T17:23:00Z">
              <w:r w:rsidDel="00930898">
                <w:rPr>
                  <w:rFonts w:cs="Arial"/>
                  <w:szCs w:val="18"/>
                </w:rPr>
                <w:delText>Table A.2.1-10</w:delText>
              </w:r>
            </w:del>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lastRenderedPageBreak/>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w:t>
      </w:r>
      <w:bookmarkStart w:id="1067" w:name="_Hlk166081415"/>
      <w:r>
        <w:rPr>
          <w:b/>
        </w:rPr>
        <w:t>simulation parameter in table 2.3.4-1 as starting point for both UE sided model and network sided model</w:t>
      </w:r>
      <w:bookmarkEnd w:id="1067"/>
      <w:r>
        <w:rPr>
          <w:b/>
        </w:rPr>
        <w:t xml:space="preserve">?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af"/>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 xml:space="preserve">For channel bandwidth we think </w:t>
            </w:r>
            <w:r w:rsidRPr="00884689">
              <w:rPr>
                <w:rFonts w:eastAsiaTheme="minorEastAsia"/>
              </w:rPr>
              <w:t>100 MHz</w:t>
            </w:r>
            <w:r>
              <w:rPr>
                <w:rFonts w:eastAsiaTheme="minorEastAsia"/>
              </w:rPr>
              <w:t xml:space="preserve">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884689">
              <w:rPr>
                <w:rFonts w:eastAsia="Microsoft YaHei UI" w:cs="Arial"/>
                <w:color w:val="000000" w:themeColor="text1"/>
                <w:szCs w:val="18"/>
              </w:rPr>
              <w:t>Table A.2.1-7</w:t>
            </w:r>
            <w:r w:rsidRPr="00884689">
              <w:rPr>
                <w:rFonts w:eastAsia="Microsoft YaHei UI" w:cs="Arial"/>
                <w:color w:val="000000" w:themeColor="text1"/>
                <w:szCs w:val="18"/>
                <w:lang w:val="en-US"/>
              </w:rPr>
              <w:t>,</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w:t>
            </w:r>
            <w:r w:rsidRPr="00884689">
              <w:rPr>
                <w:rFonts w:eastAsia="Microsoft YaHei UI" w:cs="Arial"/>
                <w:color w:val="000000" w:themeColor="text1"/>
                <w:szCs w:val="18"/>
                <w:lang w:val="en-US"/>
              </w:rPr>
              <w:t>Table A.2.1-10,</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 xml:space="preserve">ok with </w:t>
            </w:r>
            <w:r w:rsidRPr="00884689">
              <w:rPr>
                <w:rFonts w:eastAsiaTheme="minorEastAsia"/>
              </w:rPr>
              <w:t>100MHz</w:t>
            </w:r>
            <w:r>
              <w:rPr>
                <w:rFonts w:eastAsiaTheme="minorEastAsia"/>
              </w:rPr>
              <w:t xml:space="preserve">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r w:rsidR="004E7599" w14:paraId="3F290234" w14:textId="77777777" w:rsidTr="006152BF">
        <w:trPr>
          <w:trHeight w:val="350"/>
        </w:trPr>
        <w:tc>
          <w:tcPr>
            <w:tcW w:w="2263" w:type="dxa"/>
          </w:tcPr>
          <w:p w14:paraId="3AE7C7AA" w14:textId="7F579621"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68E398FA" w14:textId="3F5B92AD" w:rsidR="004E7599" w:rsidRDefault="004E7599" w:rsidP="00933252">
            <w:pPr>
              <w:rPr>
                <w:rFonts w:eastAsiaTheme="minorEastAsia"/>
              </w:rPr>
            </w:pPr>
            <w:r>
              <w:rPr>
                <w:rFonts w:eastAsiaTheme="minorEastAsia"/>
              </w:rPr>
              <w:t>Yes</w:t>
            </w:r>
          </w:p>
        </w:tc>
        <w:tc>
          <w:tcPr>
            <w:tcW w:w="5098" w:type="dxa"/>
          </w:tcPr>
          <w:p w14:paraId="7E708EF3" w14:textId="77777777" w:rsidR="004E7599" w:rsidRDefault="004E7599" w:rsidP="00933252">
            <w:pPr>
              <w:rPr>
                <w:rFonts w:eastAsiaTheme="minorEastAsia"/>
              </w:rPr>
            </w:pPr>
          </w:p>
        </w:tc>
      </w:tr>
      <w:tr w:rsidR="0088797E" w14:paraId="61B24DAC" w14:textId="77777777" w:rsidTr="00575763">
        <w:trPr>
          <w:trHeight w:val="350"/>
        </w:trPr>
        <w:tc>
          <w:tcPr>
            <w:tcW w:w="2263" w:type="dxa"/>
          </w:tcPr>
          <w:p w14:paraId="51C2B9FC" w14:textId="77777777" w:rsidR="0088797E" w:rsidRDefault="0088797E" w:rsidP="00575763">
            <w:pPr>
              <w:rPr>
                <w:rFonts w:eastAsiaTheme="minorEastAsia"/>
              </w:rPr>
            </w:pPr>
            <w:r>
              <w:rPr>
                <w:rFonts w:eastAsiaTheme="minorEastAsia" w:hint="eastAsia"/>
              </w:rPr>
              <w:t>China Unicom</w:t>
            </w:r>
          </w:p>
        </w:tc>
        <w:tc>
          <w:tcPr>
            <w:tcW w:w="2268" w:type="dxa"/>
          </w:tcPr>
          <w:p w14:paraId="3665D78F" w14:textId="77777777" w:rsidR="0088797E" w:rsidRDefault="0088797E" w:rsidP="00575763">
            <w:pPr>
              <w:rPr>
                <w:rFonts w:eastAsiaTheme="minorEastAsia"/>
              </w:rPr>
            </w:pPr>
            <w:proofErr w:type="gramStart"/>
            <w:r>
              <w:rPr>
                <w:rFonts w:eastAsiaTheme="minorEastAsia"/>
              </w:rPr>
              <w:t>Yes</w:t>
            </w:r>
            <w:proofErr w:type="gramEnd"/>
            <w:r>
              <w:rPr>
                <w:rFonts w:eastAsiaTheme="minorEastAsia"/>
              </w:rPr>
              <w:t xml:space="preserve"> to most, but see comments</w:t>
            </w:r>
          </w:p>
        </w:tc>
        <w:tc>
          <w:tcPr>
            <w:tcW w:w="5098" w:type="dxa"/>
          </w:tcPr>
          <w:p w14:paraId="7C0B48B6" w14:textId="77777777" w:rsidR="0088797E" w:rsidRDefault="0088797E" w:rsidP="00575763">
            <w:pPr>
              <w:rPr>
                <w:rFonts w:eastAsiaTheme="minorEastAsia"/>
              </w:rPr>
            </w:pPr>
            <w:r>
              <w:rPr>
                <w:rFonts w:eastAsiaTheme="minorEastAsia"/>
              </w:rPr>
              <w:t xml:space="preserve">For channel bandwidth 100 MHz </w:t>
            </w:r>
            <w:r>
              <w:rPr>
                <w:rFonts w:eastAsiaTheme="minorEastAsia" w:hint="eastAsia"/>
              </w:rPr>
              <w:t xml:space="preserve">or 200MHz </w:t>
            </w:r>
            <w:r>
              <w:rPr>
                <w:rFonts w:eastAsiaTheme="minorEastAsia"/>
              </w:rPr>
              <w:t>is a more reasonable value considering real life deployments</w:t>
            </w:r>
            <w:r>
              <w:rPr>
                <w:rFonts w:eastAsiaTheme="minorEastAsia" w:hint="eastAsia"/>
              </w:rPr>
              <w:t>, 80MHz/CC is not defined in RAN4 specs (</w:t>
            </w:r>
            <w:r w:rsidRPr="006832D3">
              <w:rPr>
                <w:rFonts w:eastAsiaTheme="minorEastAsia"/>
              </w:rPr>
              <w:t>38.104</w:t>
            </w:r>
            <w:r>
              <w:rPr>
                <w:rFonts w:eastAsiaTheme="minorEastAsia" w:hint="eastAsia"/>
              </w:rPr>
              <w:t>, 38.101-2).</w:t>
            </w:r>
          </w:p>
          <w:p w14:paraId="57F15E0F" w14:textId="77777777" w:rsidR="0088797E" w:rsidRDefault="0088797E" w:rsidP="00575763">
            <w:pPr>
              <w:rPr>
                <w:rFonts w:eastAsiaTheme="minorEastAsia"/>
              </w:rPr>
            </w:pPr>
            <w:r>
              <w:rPr>
                <w:rFonts w:eastAsiaTheme="minorEastAsia" w:hint="eastAsia"/>
              </w:rPr>
              <w:t>For the ISD, it</w:t>
            </w:r>
            <w:r w:rsidRPr="002129D4">
              <w:rPr>
                <w:rFonts w:eastAsiaTheme="minorEastAsia"/>
              </w:rPr>
              <w:t xml:space="preserve"> is related to a variety of factors. For instance, the Tx power of the FR2 base station, the gain of the antenna array elements, the</w:t>
            </w:r>
            <w:r>
              <w:rPr>
                <w:rFonts w:eastAsiaTheme="minorEastAsia" w:hint="eastAsia"/>
              </w:rPr>
              <w:t xml:space="preserve"> number</w:t>
            </w:r>
            <w:r w:rsidRPr="002129D4">
              <w:rPr>
                <w:rFonts w:eastAsiaTheme="minorEastAsia"/>
              </w:rPr>
              <w:t xml:space="preserve"> of the array antenna, and the decision of whether to co-locate FR1 </w:t>
            </w:r>
            <w:r w:rsidRPr="002129D4">
              <w:rPr>
                <w:rFonts w:eastAsiaTheme="minorEastAsia"/>
              </w:rPr>
              <w:lastRenderedPageBreak/>
              <w:t xml:space="preserve">and FR2 base stations. For commercial base stations, an FR2 macro base station can achieve good coverage and performance with an ISD of 250 meters (with a Tx power of approximately 35dBm). Since </w:t>
            </w:r>
            <w:r>
              <w:rPr>
                <w:rFonts w:eastAsiaTheme="minorEastAsia" w:hint="eastAsia"/>
              </w:rPr>
              <w:t>the above</w:t>
            </w:r>
            <w:r w:rsidRPr="002129D4">
              <w:rPr>
                <w:rFonts w:eastAsiaTheme="minorEastAsia"/>
              </w:rPr>
              <w:t xml:space="preserve"> discussion established that we are deploying in an outdoor scenario, and the table sets the Tx Power to 40dBm (which is 5dB higher than 35dBm), the ISD for FR2 should be set to a value higher than 250 meters. For example, the FR2 ISD could be set to 300 meters or 350 meters to facilitate co-location deployment with FR1</w:t>
            </w:r>
            <w:r>
              <w:rPr>
                <w:rFonts w:eastAsiaTheme="minorEastAsia" w:hint="eastAsia"/>
              </w:rPr>
              <w:t xml:space="preserve"> (</w:t>
            </w:r>
            <w:proofErr w:type="gramStart"/>
            <w:r>
              <w:rPr>
                <w:rFonts w:eastAsiaTheme="minorEastAsia" w:hint="eastAsia"/>
              </w:rPr>
              <w:t>e.g.</w:t>
            </w:r>
            <w:proofErr w:type="gramEnd"/>
            <w:r>
              <w:rPr>
                <w:rFonts w:eastAsiaTheme="minorEastAsia" w:hint="eastAsia"/>
              </w:rPr>
              <w:t xml:space="preserve"> 3.5GHz)</w:t>
            </w:r>
            <w:r w:rsidRPr="002129D4">
              <w:rPr>
                <w:rFonts w:eastAsiaTheme="minorEastAsia"/>
              </w:rPr>
              <w:t>.</w:t>
            </w:r>
          </w:p>
        </w:tc>
      </w:tr>
      <w:tr w:rsidR="0088797E" w14:paraId="513DFA93" w14:textId="77777777" w:rsidTr="006152BF">
        <w:trPr>
          <w:trHeight w:val="350"/>
        </w:trPr>
        <w:tc>
          <w:tcPr>
            <w:tcW w:w="2263" w:type="dxa"/>
          </w:tcPr>
          <w:p w14:paraId="75465650" w14:textId="77777777" w:rsidR="0088797E" w:rsidRPr="0088797E" w:rsidRDefault="0088797E" w:rsidP="00933252">
            <w:pPr>
              <w:rPr>
                <w:rFonts w:eastAsiaTheme="minorEastAsia"/>
              </w:rPr>
            </w:pPr>
          </w:p>
        </w:tc>
        <w:tc>
          <w:tcPr>
            <w:tcW w:w="2268" w:type="dxa"/>
          </w:tcPr>
          <w:p w14:paraId="266A3FC3" w14:textId="77777777" w:rsidR="0088797E" w:rsidRDefault="0088797E" w:rsidP="00933252">
            <w:pPr>
              <w:rPr>
                <w:rFonts w:eastAsiaTheme="minorEastAsia"/>
              </w:rPr>
            </w:pPr>
          </w:p>
        </w:tc>
        <w:tc>
          <w:tcPr>
            <w:tcW w:w="5098" w:type="dxa"/>
          </w:tcPr>
          <w:p w14:paraId="551CE9B0" w14:textId="77777777" w:rsidR="0088797E" w:rsidRDefault="0088797E" w:rsidP="00933252">
            <w:pPr>
              <w:rPr>
                <w:rFonts w:eastAsiaTheme="minorEastAsia"/>
              </w:rPr>
            </w:pPr>
          </w:p>
        </w:tc>
      </w:tr>
    </w:tbl>
    <w:p w14:paraId="25D72874" w14:textId="2828BEF4" w:rsidR="006152BF" w:rsidRDefault="00884590">
      <w:pPr>
        <w:spacing w:beforeLines="50" w:before="120"/>
        <w:rPr>
          <w:ins w:id="1068" w:author="OPPO-Zonda" w:date="2024-05-08T17:22:00Z"/>
        </w:rPr>
      </w:pPr>
      <w:ins w:id="1069" w:author="OPPO-Zonda" w:date="2024-05-08T17:17:00Z">
        <w:r>
          <w:rPr>
            <w:rFonts w:hint="eastAsia"/>
          </w:rPr>
          <w:t>S</w:t>
        </w:r>
        <w:r>
          <w:t xml:space="preserve">ummary: </w:t>
        </w:r>
        <w:proofErr w:type="gramStart"/>
        <w:r>
          <w:t>all(</w:t>
        </w:r>
        <w:proofErr w:type="gramEnd"/>
        <w:r>
          <w:t>1</w:t>
        </w:r>
      </w:ins>
      <w:ins w:id="1070" w:author="OPPO-Zonda" w:date="2024-05-09T10:45:00Z">
        <w:r w:rsidR="00F634E7">
          <w:t>7</w:t>
        </w:r>
      </w:ins>
      <w:ins w:id="1071" w:author="OPPO-Zonda" w:date="2024-05-08T17:17:00Z">
        <w:r>
          <w:t xml:space="preserve">) company </w:t>
        </w:r>
      </w:ins>
      <w:ins w:id="1072" w:author="OPPO-Zonda" w:date="2024-05-08T17:18:00Z">
        <w:r>
          <w:t xml:space="preserve">answer yes to the question. Among them </w:t>
        </w:r>
      </w:ins>
      <w:ins w:id="1073" w:author="OPPO-Zonda" w:date="2024-05-09T10:45:00Z">
        <w:r w:rsidR="00F634E7">
          <w:t>3</w:t>
        </w:r>
      </w:ins>
      <w:ins w:id="1074" w:author="OPPO-Zonda" w:date="2024-05-08T17:18:00Z">
        <w:r>
          <w:t>/1</w:t>
        </w:r>
      </w:ins>
      <w:ins w:id="1075" w:author="OPPO-Zonda" w:date="2024-05-09T10:45:00Z">
        <w:r w:rsidR="00F634E7">
          <w:t>7</w:t>
        </w:r>
      </w:ins>
      <w:ins w:id="1076" w:author="OPPO-Zonda" w:date="2024-05-08T17:18:00Z">
        <w:r>
          <w:t xml:space="preserve"> (Huawei, </w:t>
        </w:r>
        <w:proofErr w:type="spellStart"/>
        <w:proofErr w:type="gramStart"/>
        <w:r>
          <w:t>Intel</w:t>
        </w:r>
      </w:ins>
      <w:ins w:id="1077" w:author="OPPO-Zonda" w:date="2024-05-09T10:45:00Z">
        <w:r w:rsidR="00F634E7">
          <w:t>,China</w:t>
        </w:r>
        <w:proofErr w:type="spellEnd"/>
        <w:proofErr w:type="gramEnd"/>
        <w:r w:rsidR="00F634E7">
          <w:t xml:space="preserve"> Unicom</w:t>
        </w:r>
      </w:ins>
      <w:ins w:id="1078" w:author="OPPO-Zonda" w:date="2024-05-08T17:18:00Z">
        <w:r>
          <w:t>) think bandwidth could be 100MHz instead. 1/1</w:t>
        </w:r>
      </w:ins>
      <w:ins w:id="1079" w:author="OPPO-Zonda" w:date="2024-05-09T10:45:00Z">
        <w:r w:rsidR="00F634E7">
          <w:t>7</w:t>
        </w:r>
      </w:ins>
      <w:ins w:id="1080" w:author="OPPO-Zonda" w:date="2024-05-08T17:18:00Z">
        <w:r>
          <w:t xml:space="preserve"> (ZTE) </w:t>
        </w:r>
      </w:ins>
      <w:ins w:id="1081" w:author="OPPO-Zonda" w:date="2024-05-08T17:22:00Z">
        <w:r w:rsidR="00930898">
          <w:t>point out</w:t>
        </w:r>
      </w:ins>
      <w:ins w:id="1082" w:author="OPPO-Zonda" w:date="2024-05-08T17:18:00Z">
        <w:r>
          <w:t xml:space="preserve"> table A.2</w:t>
        </w:r>
      </w:ins>
      <w:ins w:id="1083" w:author="OPPO-Zonda" w:date="2024-05-08T17:19:00Z">
        <w:r>
          <w:t>.1-7 should be removed for BS antenna radiation pattern and Table A.2.1-10 should be removed for UE antenna radiation.</w:t>
        </w:r>
      </w:ins>
      <w:ins w:id="1084" w:author="OPPO-Zonda" w:date="2024-05-08T17:22:00Z">
        <w:r w:rsidR="00930898">
          <w:t xml:space="preserve"> Rapporteur confirm ZTE’s view </w:t>
        </w:r>
      </w:ins>
      <w:ins w:id="1085" w:author="OPPO-Zonda" w:date="2024-05-09T10:45:00Z">
        <w:r w:rsidR="00F634E7">
          <w:t>after</w:t>
        </w:r>
      </w:ins>
      <w:ins w:id="1086" w:author="OPPO-Zonda" w:date="2024-05-08T17:22:00Z">
        <w:r w:rsidR="00930898">
          <w:t xml:space="preserve"> checking 38.802.</w:t>
        </w:r>
      </w:ins>
      <w:ins w:id="1087" w:author="OPPO-Zonda" w:date="2024-05-09T10:45:00Z">
        <w:r w:rsidR="00F634E7">
          <w:t xml:space="preserve"> 1/17(China Unicom) comment the ISD could</w:t>
        </w:r>
      </w:ins>
      <w:ins w:id="1088" w:author="OPPO-Zonda" w:date="2024-05-09T10:46:00Z">
        <w:r w:rsidR="00F634E7">
          <w:t xml:space="preserve"> be more than 200m </w:t>
        </w:r>
        <w:proofErr w:type="gramStart"/>
        <w:r w:rsidR="00F634E7">
          <w:t>e.g.</w:t>
        </w:r>
        <w:proofErr w:type="gramEnd"/>
        <w:r w:rsidR="00F634E7">
          <w:t xml:space="preserve"> 250m.</w:t>
        </w:r>
      </w:ins>
    </w:p>
    <w:p w14:paraId="06D52974" w14:textId="6517C0BE" w:rsidR="00930898" w:rsidRPr="00884689" w:rsidRDefault="00930898">
      <w:pPr>
        <w:spacing w:beforeLines="50" w:before="120"/>
        <w:rPr>
          <w:b/>
          <w:bCs/>
        </w:rPr>
      </w:pPr>
      <w:ins w:id="1089" w:author="OPPO-Zonda" w:date="2024-05-08T17:22:00Z">
        <w:r w:rsidRPr="00884689">
          <w:rPr>
            <w:b/>
            <w:bCs/>
          </w:rPr>
          <w:t>Proposal 3</w:t>
        </w:r>
      </w:ins>
      <w:ins w:id="1090" w:author="OPPO-Zonda" w:date="2024-05-09T12:19:00Z">
        <w:r w:rsidR="00CA2240">
          <w:rPr>
            <w:b/>
            <w:bCs/>
          </w:rPr>
          <w:t>5</w:t>
        </w:r>
      </w:ins>
      <w:ins w:id="1091" w:author="OPPO-Zonda" w:date="2024-05-08T17:22:00Z">
        <w:r w:rsidRPr="00884689">
          <w:rPr>
            <w:b/>
            <w:bCs/>
          </w:rPr>
          <w:t>:</w:t>
        </w:r>
      </w:ins>
      <w:ins w:id="1092" w:author="OPPO-Zonda" w:date="2024-05-08T17:23:00Z">
        <w:r w:rsidRPr="00884689">
          <w:rPr>
            <w:b/>
            <w:bCs/>
          </w:rPr>
          <w:t xml:space="preserve"> Simulation parameter</w:t>
        </w:r>
      </w:ins>
      <w:ins w:id="1093" w:author="OPPO-Zonda" w:date="2024-05-08T17:25:00Z">
        <w:r w:rsidR="0079000A" w:rsidRPr="00884689">
          <w:rPr>
            <w:b/>
            <w:bCs/>
          </w:rPr>
          <w:t>s</w:t>
        </w:r>
      </w:ins>
      <w:ins w:id="1094" w:author="OPPO-Zonda" w:date="2024-05-08T17:23:00Z">
        <w:r w:rsidRPr="00884689">
          <w:rPr>
            <w:b/>
            <w:bCs/>
          </w:rPr>
          <w:t xml:space="preserve"> in table 2.3.4-1 </w:t>
        </w:r>
        <w:r w:rsidR="002049AD" w:rsidRPr="00884689">
          <w:rPr>
            <w:b/>
            <w:bCs/>
          </w:rPr>
          <w:t>(by removing Table A.2.1-7 and Table 2.</w:t>
        </w:r>
      </w:ins>
      <w:ins w:id="1095" w:author="OPPO-Zonda" w:date="2024-05-08T17:24:00Z">
        <w:r w:rsidR="002049AD" w:rsidRPr="00884689">
          <w:rPr>
            <w:b/>
            <w:bCs/>
          </w:rPr>
          <w:t>1-10</w:t>
        </w:r>
      </w:ins>
      <w:ins w:id="1096" w:author="OPPO-Zonda" w:date="2024-05-08T17:23:00Z">
        <w:r w:rsidR="002049AD" w:rsidRPr="00884689">
          <w:rPr>
            <w:b/>
            <w:bCs/>
          </w:rPr>
          <w:t xml:space="preserve">) </w:t>
        </w:r>
      </w:ins>
      <w:ins w:id="1097" w:author="OPPO-Zonda" w:date="2024-05-08T17:25:00Z">
        <w:r w:rsidR="0079000A" w:rsidRPr="00884689">
          <w:rPr>
            <w:b/>
            <w:bCs/>
          </w:rPr>
          <w:t xml:space="preserve">are taken </w:t>
        </w:r>
      </w:ins>
      <w:ins w:id="1098" w:author="OPPO-Zonda" w:date="2024-05-08T17:23:00Z">
        <w:r w:rsidRPr="00884689">
          <w:rPr>
            <w:b/>
            <w:bCs/>
          </w:rPr>
          <w:t>as starting point for both UE sided model and network sided model</w:t>
        </w:r>
      </w:ins>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af"/>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r w:rsidR="004E7599" w14:paraId="3765B660" w14:textId="77777777" w:rsidTr="006152BF">
        <w:trPr>
          <w:trHeight w:val="350"/>
        </w:trPr>
        <w:tc>
          <w:tcPr>
            <w:tcW w:w="2263" w:type="dxa"/>
          </w:tcPr>
          <w:p w14:paraId="37C50328" w14:textId="2D17DED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C16F9B7" w14:textId="7A474A39" w:rsidR="004E7599" w:rsidRDefault="004E7599" w:rsidP="004E7599">
            <w:pPr>
              <w:rPr>
                <w:rFonts w:eastAsiaTheme="minorEastAsia"/>
              </w:rPr>
            </w:pPr>
            <w:r>
              <w:rPr>
                <w:rFonts w:eastAsiaTheme="minorEastAsia"/>
              </w:rPr>
              <w:t>Yes</w:t>
            </w:r>
          </w:p>
        </w:tc>
        <w:tc>
          <w:tcPr>
            <w:tcW w:w="5098" w:type="dxa"/>
          </w:tcPr>
          <w:p w14:paraId="38768F56" w14:textId="77777777" w:rsidR="004E7599" w:rsidRDefault="004E7599" w:rsidP="004E7599">
            <w:pPr>
              <w:rPr>
                <w:rFonts w:eastAsiaTheme="minorEastAsia"/>
              </w:rPr>
            </w:pPr>
          </w:p>
        </w:tc>
      </w:tr>
      <w:tr w:rsidR="0088797E" w14:paraId="7CC1934D" w14:textId="77777777" w:rsidTr="00575763">
        <w:trPr>
          <w:trHeight w:val="350"/>
        </w:trPr>
        <w:tc>
          <w:tcPr>
            <w:tcW w:w="2263" w:type="dxa"/>
          </w:tcPr>
          <w:p w14:paraId="0AB4025F" w14:textId="77777777" w:rsidR="0088797E" w:rsidRDefault="0088797E" w:rsidP="00575763">
            <w:pPr>
              <w:rPr>
                <w:rFonts w:eastAsiaTheme="minorEastAsia"/>
              </w:rPr>
            </w:pPr>
            <w:r>
              <w:rPr>
                <w:rFonts w:eastAsiaTheme="minorEastAsia" w:hint="eastAsia"/>
              </w:rPr>
              <w:t>China Unicom</w:t>
            </w:r>
          </w:p>
        </w:tc>
        <w:tc>
          <w:tcPr>
            <w:tcW w:w="2268" w:type="dxa"/>
          </w:tcPr>
          <w:p w14:paraId="36CBB3BB" w14:textId="77777777" w:rsidR="0088797E" w:rsidRDefault="0088797E" w:rsidP="00575763">
            <w:pPr>
              <w:rPr>
                <w:rFonts w:eastAsiaTheme="minorEastAsia"/>
              </w:rPr>
            </w:pPr>
            <w:r>
              <w:rPr>
                <w:rFonts w:eastAsiaTheme="minorEastAsia" w:hint="eastAsia"/>
              </w:rPr>
              <w:t>Yes</w:t>
            </w:r>
          </w:p>
        </w:tc>
        <w:tc>
          <w:tcPr>
            <w:tcW w:w="5098" w:type="dxa"/>
          </w:tcPr>
          <w:p w14:paraId="3FBACFC5" w14:textId="77777777" w:rsidR="0088797E" w:rsidRDefault="0088797E" w:rsidP="00575763">
            <w:pPr>
              <w:rPr>
                <w:rFonts w:eastAsiaTheme="minorEastAsia"/>
              </w:rPr>
            </w:pPr>
          </w:p>
        </w:tc>
      </w:tr>
      <w:tr w:rsidR="0088797E" w14:paraId="60C5434E" w14:textId="77777777" w:rsidTr="006152BF">
        <w:trPr>
          <w:trHeight w:val="350"/>
        </w:trPr>
        <w:tc>
          <w:tcPr>
            <w:tcW w:w="2263" w:type="dxa"/>
          </w:tcPr>
          <w:p w14:paraId="53E77BB8" w14:textId="77777777" w:rsidR="0088797E" w:rsidRDefault="0088797E" w:rsidP="004E7599">
            <w:pPr>
              <w:rPr>
                <w:rFonts w:eastAsiaTheme="minorEastAsia"/>
              </w:rPr>
            </w:pPr>
          </w:p>
        </w:tc>
        <w:tc>
          <w:tcPr>
            <w:tcW w:w="2268" w:type="dxa"/>
          </w:tcPr>
          <w:p w14:paraId="7282233F" w14:textId="77777777" w:rsidR="0088797E" w:rsidRDefault="0088797E" w:rsidP="004E7599">
            <w:pPr>
              <w:rPr>
                <w:rFonts w:eastAsiaTheme="minorEastAsia"/>
              </w:rPr>
            </w:pPr>
          </w:p>
        </w:tc>
        <w:tc>
          <w:tcPr>
            <w:tcW w:w="5098" w:type="dxa"/>
          </w:tcPr>
          <w:p w14:paraId="058F2D30" w14:textId="77777777" w:rsidR="0088797E" w:rsidRDefault="0088797E" w:rsidP="004E7599">
            <w:pPr>
              <w:rPr>
                <w:rFonts w:eastAsiaTheme="minorEastAsia"/>
              </w:rPr>
            </w:pPr>
          </w:p>
        </w:tc>
      </w:tr>
    </w:tbl>
    <w:p w14:paraId="58C73644" w14:textId="3016C53C" w:rsidR="006152BF" w:rsidRDefault="0044382C">
      <w:pPr>
        <w:spacing w:beforeLines="50" w:before="120"/>
      </w:pPr>
      <w:ins w:id="1099" w:author="OPPO-Zonda" w:date="2024-05-08T17:25:00Z">
        <w:r>
          <w:rPr>
            <w:rFonts w:hint="eastAsia"/>
          </w:rPr>
          <w:t>S</w:t>
        </w:r>
        <w:r>
          <w:t>ummary: all company say yes to this question.</w:t>
        </w:r>
      </w:ins>
    </w:p>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lastRenderedPageBreak/>
        <w:t>Q</w:t>
      </w:r>
      <w:r>
        <w:rPr>
          <w:b/>
        </w:rPr>
        <w:t>uestion 2.3.4-3 Do you agree that ISD for FR2 should be 200m? If you have different opinion, please provide detail value.</w:t>
      </w:r>
    </w:p>
    <w:tbl>
      <w:tblPr>
        <w:tblStyle w:val="af"/>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r w:rsidR="004E7599" w14:paraId="5CCC399C" w14:textId="77777777" w:rsidTr="006152BF">
        <w:trPr>
          <w:trHeight w:val="350"/>
        </w:trPr>
        <w:tc>
          <w:tcPr>
            <w:tcW w:w="2263" w:type="dxa"/>
          </w:tcPr>
          <w:p w14:paraId="41749254" w14:textId="1EFA0E1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1E659A" w14:textId="0BDB872B" w:rsidR="004E7599" w:rsidRDefault="004E7599" w:rsidP="004E7599">
            <w:pPr>
              <w:rPr>
                <w:rFonts w:eastAsiaTheme="minorEastAsia"/>
              </w:rPr>
            </w:pPr>
            <w:r>
              <w:rPr>
                <w:rFonts w:eastAsiaTheme="minorEastAsia"/>
              </w:rPr>
              <w:t>Yes</w:t>
            </w:r>
          </w:p>
        </w:tc>
        <w:tc>
          <w:tcPr>
            <w:tcW w:w="5098" w:type="dxa"/>
          </w:tcPr>
          <w:p w14:paraId="192C8A8E" w14:textId="77777777" w:rsidR="004E7599" w:rsidRDefault="004E7599" w:rsidP="004E7599">
            <w:pPr>
              <w:rPr>
                <w:rFonts w:eastAsiaTheme="minorEastAsia"/>
              </w:rPr>
            </w:pPr>
          </w:p>
        </w:tc>
      </w:tr>
      <w:tr w:rsidR="0088797E" w14:paraId="091F635B" w14:textId="77777777" w:rsidTr="00575763">
        <w:trPr>
          <w:trHeight w:val="350"/>
        </w:trPr>
        <w:tc>
          <w:tcPr>
            <w:tcW w:w="2263" w:type="dxa"/>
          </w:tcPr>
          <w:p w14:paraId="72E1F0C9" w14:textId="77777777" w:rsidR="0088797E" w:rsidRDefault="0088797E" w:rsidP="00575763">
            <w:pPr>
              <w:rPr>
                <w:rFonts w:eastAsiaTheme="minorEastAsia"/>
              </w:rPr>
            </w:pPr>
            <w:r>
              <w:rPr>
                <w:rFonts w:eastAsiaTheme="minorEastAsia" w:hint="eastAsia"/>
              </w:rPr>
              <w:t>China Unicom</w:t>
            </w:r>
          </w:p>
        </w:tc>
        <w:tc>
          <w:tcPr>
            <w:tcW w:w="2268" w:type="dxa"/>
          </w:tcPr>
          <w:p w14:paraId="60DF49C0" w14:textId="77777777" w:rsidR="0088797E" w:rsidRDefault="0088797E" w:rsidP="00575763">
            <w:pPr>
              <w:rPr>
                <w:rFonts w:eastAsiaTheme="minorEastAsia"/>
              </w:rPr>
            </w:pPr>
            <w:r>
              <w:rPr>
                <w:rFonts w:eastAsiaTheme="minorEastAsia" w:hint="eastAsia"/>
              </w:rPr>
              <w:t>No</w:t>
            </w:r>
          </w:p>
        </w:tc>
        <w:tc>
          <w:tcPr>
            <w:tcW w:w="5098" w:type="dxa"/>
          </w:tcPr>
          <w:p w14:paraId="711D38F8" w14:textId="77777777" w:rsidR="0088797E" w:rsidRDefault="0088797E" w:rsidP="00575763">
            <w:pPr>
              <w:rPr>
                <w:rFonts w:eastAsiaTheme="minorEastAsia"/>
              </w:rPr>
            </w:pPr>
            <w:r>
              <w:rPr>
                <w:rFonts w:eastAsiaTheme="minorEastAsia" w:hint="eastAsia"/>
              </w:rPr>
              <w:t xml:space="preserve">See our answer in </w:t>
            </w:r>
            <w:r w:rsidRPr="00E73CEA">
              <w:rPr>
                <w:rFonts w:eastAsiaTheme="minorEastAsia"/>
              </w:rPr>
              <w:t>Question 2.3.4-1</w:t>
            </w:r>
          </w:p>
        </w:tc>
      </w:tr>
      <w:tr w:rsidR="0088797E" w14:paraId="6A379F2A" w14:textId="77777777" w:rsidTr="006152BF">
        <w:trPr>
          <w:trHeight w:val="350"/>
        </w:trPr>
        <w:tc>
          <w:tcPr>
            <w:tcW w:w="2263" w:type="dxa"/>
          </w:tcPr>
          <w:p w14:paraId="12E3072A" w14:textId="77777777" w:rsidR="0088797E" w:rsidRPr="0088797E" w:rsidRDefault="0088797E" w:rsidP="004E7599">
            <w:pPr>
              <w:rPr>
                <w:rFonts w:eastAsiaTheme="minorEastAsia"/>
              </w:rPr>
            </w:pPr>
          </w:p>
        </w:tc>
        <w:tc>
          <w:tcPr>
            <w:tcW w:w="2268" w:type="dxa"/>
          </w:tcPr>
          <w:p w14:paraId="2A969D24" w14:textId="77777777" w:rsidR="0088797E" w:rsidRDefault="0088797E" w:rsidP="004E7599">
            <w:pPr>
              <w:rPr>
                <w:rFonts w:eastAsiaTheme="minorEastAsia"/>
              </w:rPr>
            </w:pPr>
          </w:p>
        </w:tc>
        <w:tc>
          <w:tcPr>
            <w:tcW w:w="5098" w:type="dxa"/>
          </w:tcPr>
          <w:p w14:paraId="6F174179" w14:textId="77777777" w:rsidR="0088797E" w:rsidRDefault="0088797E" w:rsidP="004E7599">
            <w:pPr>
              <w:rPr>
                <w:rFonts w:eastAsiaTheme="minorEastAsia"/>
              </w:rPr>
            </w:pPr>
          </w:p>
        </w:tc>
      </w:tr>
    </w:tbl>
    <w:p w14:paraId="6FC9157E" w14:textId="6572ABAF" w:rsidR="006152BF" w:rsidRDefault="0044382C">
      <w:pPr>
        <w:spacing w:beforeLines="50" w:before="120"/>
      </w:pPr>
      <w:ins w:id="1100" w:author="OPPO-Zonda" w:date="2024-05-08T17:25:00Z">
        <w:r>
          <w:rPr>
            <w:rFonts w:hint="eastAsia"/>
          </w:rPr>
          <w:t>S</w:t>
        </w:r>
        <w:r>
          <w:t>ummary: all company answer yes to this question</w:t>
        </w:r>
      </w:ins>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af"/>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lastRenderedPageBreak/>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r w:rsidR="004E7599" w14:paraId="2BCCAFDD" w14:textId="77777777" w:rsidTr="006152BF">
        <w:trPr>
          <w:trHeight w:val="350"/>
        </w:trPr>
        <w:tc>
          <w:tcPr>
            <w:tcW w:w="2263" w:type="dxa"/>
          </w:tcPr>
          <w:p w14:paraId="5B87EEF1" w14:textId="6814181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08E674D0" w14:textId="03082739" w:rsidR="004E7599" w:rsidRDefault="004E7599" w:rsidP="004E7599">
            <w:pPr>
              <w:rPr>
                <w:rFonts w:eastAsiaTheme="minorEastAsia"/>
              </w:rPr>
            </w:pPr>
            <w:r>
              <w:rPr>
                <w:rFonts w:eastAsiaTheme="minorEastAsia"/>
              </w:rPr>
              <w:t>Yes</w:t>
            </w:r>
          </w:p>
        </w:tc>
        <w:tc>
          <w:tcPr>
            <w:tcW w:w="5098" w:type="dxa"/>
          </w:tcPr>
          <w:p w14:paraId="0C1C1134" w14:textId="77777777" w:rsidR="004E7599" w:rsidRDefault="004E7599" w:rsidP="004E7599">
            <w:pPr>
              <w:rPr>
                <w:rFonts w:eastAsiaTheme="minorEastAsia"/>
              </w:rPr>
            </w:pPr>
          </w:p>
        </w:tc>
      </w:tr>
      <w:tr w:rsidR="0088797E" w14:paraId="5FB14F98" w14:textId="77777777" w:rsidTr="00575763">
        <w:trPr>
          <w:trHeight w:val="350"/>
        </w:trPr>
        <w:tc>
          <w:tcPr>
            <w:tcW w:w="2263" w:type="dxa"/>
          </w:tcPr>
          <w:p w14:paraId="36A4561F" w14:textId="77777777" w:rsidR="0088797E" w:rsidRDefault="0088797E" w:rsidP="00575763">
            <w:pPr>
              <w:rPr>
                <w:rFonts w:eastAsiaTheme="minorEastAsia"/>
              </w:rPr>
            </w:pPr>
            <w:r>
              <w:rPr>
                <w:rFonts w:eastAsiaTheme="minorEastAsia" w:hint="eastAsia"/>
              </w:rPr>
              <w:t>China Unicom</w:t>
            </w:r>
          </w:p>
        </w:tc>
        <w:tc>
          <w:tcPr>
            <w:tcW w:w="2268" w:type="dxa"/>
          </w:tcPr>
          <w:p w14:paraId="5988B29C" w14:textId="77777777" w:rsidR="0088797E" w:rsidRDefault="0088797E" w:rsidP="00575763">
            <w:pPr>
              <w:rPr>
                <w:rFonts w:eastAsiaTheme="minorEastAsia"/>
              </w:rPr>
            </w:pPr>
            <w:r>
              <w:rPr>
                <w:rFonts w:eastAsiaTheme="minorEastAsia" w:hint="eastAsia"/>
              </w:rPr>
              <w:t>Yes</w:t>
            </w:r>
          </w:p>
        </w:tc>
        <w:tc>
          <w:tcPr>
            <w:tcW w:w="5098" w:type="dxa"/>
          </w:tcPr>
          <w:p w14:paraId="6C38F238" w14:textId="77777777" w:rsidR="0088797E" w:rsidRDefault="0088797E" w:rsidP="00575763">
            <w:pPr>
              <w:rPr>
                <w:rFonts w:eastAsiaTheme="minorEastAsia"/>
              </w:rPr>
            </w:pPr>
          </w:p>
        </w:tc>
      </w:tr>
      <w:tr w:rsidR="0088797E" w14:paraId="7F77EBF7" w14:textId="77777777" w:rsidTr="006152BF">
        <w:trPr>
          <w:trHeight w:val="350"/>
        </w:trPr>
        <w:tc>
          <w:tcPr>
            <w:tcW w:w="2263" w:type="dxa"/>
          </w:tcPr>
          <w:p w14:paraId="2C85624F" w14:textId="77777777" w:rsidR="0088797E" w:rsidRDefault="0088797E" w:rsidP="004E7599">
            <w:pPr>
              <w:rPr>
                <w:rFonts w:eastAsiaTheme="minorEastAsia"/>
              </w:rPr>
            </w:pPr>
          </w:p>
        </w:tc>
        <w:tc>
          <w:tcPr>
            <w:tcW w:w="2268" w:type="dxa"/>
          </w:tcPr>
          <w:p w14:paraId="14193AF5" w14:textId="77777777" w:rsidR="0088797E" w:rsidRDefault="0088797E" w:rsidP="004E7599">
            <w:pPr>
              <w:rPr>
                <w:rFonts w:eastAsiaTheme="minorEastAsia"/>
              </w:rPr>
            </w:pPr>
          </w:p>
        </w:tc>
        <w:tc>
          <w:tcPr>
            <w:tcW w:w="5098" w:type="dxa"/>
          </w:tcPr>
          <w:p w14:paraId="26F77CB5" w14:textId="77777777" w:rsidR="0088797E" w:rsidRDefault="0088797E" w:rsidP="004E7599">
            <w:pPr>
              <w:rPr>
                <w:rFonts w:eastAsiaTheme="minorEastAsia"/>
              </w:rPr>
            </w:pPr>
          </w:p>
        </w:tc>
      </w:tr>
    </w:tbl>
    <w:p w14:paraId="4695E0B6" w14:textId="347834FB" w:rsidR="006152BF" w:rsidRDefault="0044382C">
      <w:pPr>
        <w:spacing w:beforeLines="50" w:before="120"/>
      </w:pPr>
      <w:ins w:id="1101" w:author="OPPO-Zonda" w:date="2024-05-08T17:25:00Z">
        <w:r>
          <w:rPr>
            <w:rFonts w:hint="eastAsia"/>
          </w:rPr>
          <w:t>S</w:t>
        </w:r>
        <w:r>
          <w:t>ummary: all comp</w:t>
        </w:r>
      </w:ins>
      <w:ins w:id="1102" w:author="OPPO-Zonda" w:date="2024-05-08T17:26:00Z">
        <w:r>
          <w:t>any answer yes to this question</w:t>
        </w:r>
      </w:ins>
    </w:p>
    <w:p w14:paraId="1C3F71A1" w14:textId="77777777" w:rsidR="00034B12" w:rsidRDefault="00A16569">
      <w:pPr>
        <w:spacing w:beforeLines="50" w:before="120"/>
      </w:pPr>
      <w:r>
        <w:rPr>
          <w:rFonts w:hint="eastAsia"/>
        </w:rPr>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af"/>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520E8A2" w14:textId="77777777" w:rsidR="00CA22E7" w:rsidRDefault="00CA22E7" w:rsidP="00CA22E7">
            <w:pPr>
              <w:rPr>
                <w:ins w:id="1103" w:author="OPPO-Zonda" w:date="2024-05-08T17:28:00Z"/>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p w14:paraId="3A966931" w14:textId="3F59FE09" w:rsidR="00647299" w:rsidRDefault="00647299" w:rsidP="00CA22E7">
            <w:pPr>
              <w:rPr>
                <w:rFonts w:eastAsiaTheme="minorEastAsia"/>
              </w:rPr>
            </w:pPr>
            <w:ins w:id="1104" w:author="OPPO-Zonda" w:date="2024-05-08T17:28:00Z">
              <w:r>
                <w:rPr>
                  <w:rFonts w:eastAsiaTheme="minorEastAsia" w:hint="eastAsia"/>
                </w:rPr>
                <w:t>R</w:t>
              </w:r>
              <w:r>
                <w:rPr>
                  <w:rFonts w:eastAsiaTheme="minorEastAsia"/>
                </w:rPr>
                <w:t>a</w:t>
              </w:r>
            </w:ins>
            <w:ins w:id="1105" w:author="OPPO-Zonda" w:date="2024-05-08T17:29:00Z">
              <w:r>
                <w:rPr>
                  <w:rFonts w:eastAsiaTheme="minorEastAsia"/>
                </w:rPr>
                <w:t>pporteur: could be discussed at next RAN2 meeting</w:t>
              </w:r>
            </w:ins>
          </w:p>
        </w:tc>
      </w:tr>
    </w:tbl>
    <w:p w14:paraId="540DFB5C" w14:textId="4696D95E" w:rsidR="00034B12" w:rsidRPr="00804F50" w:rsidRDefault="0044382C">
      <w:pPr>
        <w:spacing w:beforeLines="50" w:before="120"/>
        <w:rPr>
          <w:ins w:id="1106" w:author="OPPO-Zonda" w:date="2024-05-08T17:27:00Z"/>
          <w:b/>
          <w:bCs/>
        </w:rPr>
      </w:pPr>
      <w:ins w:id="1107" w:author="OPPO-Zonda" w:date="2024-05-08T17:26:00Z">
        <w:r w:rsidRPr="00804F50">
          <w:rPr>
            <w:rFonts w:hint="eastAsia"/>
            <w:b/>
            <w:bCs/>
          </w:rPr>
          <w:t>P</w:t>
        </w:r>
        <w:r w:rsidRPr="00804F50">
          <w:rPr>
            <w:b/>
            <w:bCs/>
          </w:rPr>
          <w:t>roposal 3</w:t>
        </w:r>
      </w:ins>
      <w:ins w:id="1108" w:author="OPPO-Zonda" w:date="2024-05-09T12:19:00Z">
        <w:r w:rsidR="00CA2240">
          <w:rPr>
            <w:b/>
            <w:bCs/>
          </w:rPr>
          <w:t>6</w:t>
        </w:r>
      </w:ins>
      <w:ins w:id="1109" w:author="OPPO-Zonda" w:date="2024-05-08T17:26:00Z">
        <w:r w:rsidRPr="00804F50">
          <w:rPr>
            <w:b/>
            <w:bCs/>
          </w:rPr>
          <w:t xml:space="preserve">: </w:t>
        </w:r>
      </w:ins>
      <w:ins w:id="1110" w:author="OPPO-Zonda" w:date="2024-05-08T17:27:00Z">
        <w:r w:rsidRPr="00804F50">
          <w:rPr>
            <w:b/>
            <w:bCs/>
          </w:rPr>
          <w:t xml:space="preserve">To agree on following parameters for FR2: </w:t>
        </w:r>
      </w:ins>
    </w:p>
    <w:p w14:paraId="665270DA" w14:textId="12AD9C59" w:rsidR="0044382C" w:rsidRPr="00804F50" w:rsidRDefault="0044382C">
      <w:pPr>
        <w:spacing w:beforeLines="50" w:before="120"/>
        <w:rPr>
          <w:ins w:id="1111" w:author="OPPO-Zonda" w:date="2024-05-08T17:27:00Z"/>
          <w:b/>
          <w:bCs/>
        </w:rPr>
      </w:pPr>
      <w:ins w:id="1112" w:author="OPPO-Zonda" w:date="2024-05-08T17:27:00Z">
        <w:r w:rsidRPr="00804F50">
          <w:rPr>
            <w:b/>
            <w:bCs/>
          </w:rPr>
          <w:t>1, 30GHz as central frequency</w:t>
        </w:r>
      </w:ins>
    </w:p>
    <w:p w14:paraId="495BE37B" w14:textId="60BECC39" w:rsidR="0044382C" w:rsidRPr="00804F50" w:rsidRDefault="0044382C">
      <w:pPr>
        <w:spacing w:beforeLines="50" w:before="120"/>
        <w:rPr>
          <w:ins w:id="1113" w:author="OPPO-Zonda" w:date="2024-05-08T17:27:00Z"/>
          <w:b/>
          <w:bCs/>
        </w:rPr>
      </w:pPr>
      <w:ins w:id="1114" w:author="OPPO-Zonda" w:date="2024-05-08T17:27:00Z">
        <w:r w:rsidRPr="00804F50">
          <w:rPr>
            <w:rFonts w:hint="eastAsia"/>
            <w:b/>
            <w:bCs/>
          </w:rPr>
          <w:t>2</w:t>
        </w:r>
        <w:r w:rsidRPr="00804F50">
          <w:rPr>
            <w:b/>
            <w:bCs/>
          </w:rPr>
          <w:t>, 200m as ISD</w:t>
        </w:r>
      </w:ins>
    </w:p>
    <w:p w14:paraId="2BC506D1" w14:textId="61700442" w:rsidR="0044382C" w:rsidRPr="00804F50" w:rsidRDefault="0044382C">
      <w:pPr>
        <w:spacing w:beforeLines="50" w:before="120"/>
        <w:rPr>
          <w:ins w:id="1115" w:author="OPPO-Zonda" w:date="2024-05-08T20:30:00Z"/>
          <w:b/>
          <w:bCs/>
        </w:rPr>
      </w:pPr>
      <w:ins w:id="1116" w:author="OPPO-Zonda" w:date="2024-05-08T17:27:00Z">
        <w:r w:rsidRPr="00804F50">
          <w:rPr>
            <w:rFonts w:hint="eastAsia"/>
            <w:b/>
            <w:bCs/>
          </w:rPr>
          <w:t>3</w:t>
        </w:r>
        <w:r w:rsidRPr="00804F50">
          <w:rPr>
            <w:b/>
            <w:bCs/>
          </w:rPr>
          <w:t xml:space="preserve">, </w:t>
        </w:r>
      </w:ins>
      <w:proofErr w:type="spellStart"/>
      <w:ins w:id="1117" w:author="OPPO-Zonda" w:date="2024-05-08T17:28:00Z">
        <w:r w:rsidRPr="00804F50">
          <w:rPr>
            <w:b/>
            <w:bCs/>
          </w:rPr>
          <w:t>UMi</w:t>
        </w:r>
        <w:proofErr w:type="spellEnd"/>
        <w:r w:rsidRPr="00804F50">
          <w:rPr>
            <w:b/>
            <w:bCs/>
          </w:rPr>
          <w:t xml:space="preserve"> with distance-dependent </w:t>
        </w:r>
        <w:proofErr w:type="spellStart"/>
        <w:r w:rsidRPr="00804F50">
          <w:rPr>
            <w:b/>
            <w:bCs/>
          </w:rPr>
          <w:t>LoS</w:t>
        </w:r>
        <w:proofErr w:type="spellEnd"/>
        <w:r w:rsidRPr="00804F50">
          <w:rPr>
            <w:b/>
            <w:bCs/>
          </w:rPr>
          <w:t xml:space="preserve"> probability function defined in Table 7.4.2-1 in TR 38.901 as baseline channel modelling</w:t>
        </w:r>
      </w:ins>
    </w:p>
    <w:p w14:paraId="2160435A" w14:textId="197838CE" w:rsidR="00652D75" w:rsidRDefault="00652D75">
      <w:pPr>
        <w:spacing w:beforeLines="50" w:before="120"/>
      </w:pPr>
    </w:p>
    <w:p w14:paraId="3427FD7F" w14:textId="6EDCC26A" w:rsidR="00652D75" w:rsidRDefault="00652D75">
      <w:pPr>
        <w:spacing w:beforeLines="50" w:before="120"/>
        <w:rPr>
          <w:ins w:id="1118" w:author="OPPO-Zonda" w:date="2024-05-08T20:30:00Z"/>
        </w:rPr>
      </w:pPr>
      <w:ins w:id="1119" w:author="OPPO-Zonda" w:date="2024-05-08T20:30:00Z">
        <w:r>
          <w:rPr>
            <w:rFonts w:hint="eastAsia"/>
          </w:rPr>
          <w:t>S</w:t>
        </w:r>
        <w:r>
          <w:t xml:space="preserve">ummary of </w:t>
        </w:r>
      </w:ins>
      <w:ins w:id="1120" w:author="OPPO-Zonda" w:date="2024-05-08T21:29:00Z">
        <w:r w:rsidR="00884689">
          <w:t>potential</w:t>
        </w:r>
      </w:ins>
      <w:ins w:id="1121" w:author="OPPO-Zonda" w:date="2024-05-08T21:30:00Z">
        <w:r w:rsidR="00884689">
          <w:t xml:space="preserve"> </w:t>
        </w:r>
      </w:ins>
      <w:ins w:id="1122" w:author="OPPO-Zonda" w:date="2024-05-08T20:30:00Z">
        <w:r>
          <w:t>FR2 simulation assumptions</w:t>
        </w:r>
      </w:ins>
      <w:ins w:id="1123" w:author="OPPO-Zonda" w:date="2024-05-08T21:29:00Z">
        <w:r w:rsidR="00884689">
          <w:t xml:space="preserve"> for information</w:t>
        </w:r>
      </w:ins>
      <w:ins w:id="1124" w:author="OPPO-Zonda" w:date="2024-05-09T10:46:00Z">
        <w:r w:rsidR="00804F50">
          <w:t xml:space="preserve"> based on current status</w:t>
        </w:r>
      </w:ins>
      <w:ins w:id="1125" w:author="OPPO-Zonda" w:date="2024-05-09T10:47:00Z">
        <w:r w:rsidR="00804F50">
          <w:t xml:space="preserve">. </w:t>
        </w:r>
      </w:ins>
      <w:ins w:id="1126" w:author="OPPO-Zonda" w:date="2024-05-09T10:48:00Z">
        <w:r w:rsidR="007B6777">
          <w:t>Not highlighted part is stable</w:t>
        </w:r>
      </w:ins>
      <w:ins w:id="1127" w:author="OPPO-Zonda" w:date="2024-05-09T10:47:00Z">
        <w:r w:rsidR="007B6777">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652D75" w14:paraId="05B5266E" w14:textId="77777777" w:rsidTr="00757A40">
        <w:trPr>
          <w:jc w:val="center"/>
        </w:trPr>
        <w:tc>
          <w:tcPr>
            <w:tcW w:w="2275" w:type="dxa"/>
            <w:shd w:val="clear" w:color="auto" w:fill="D9D9D9"/>
          </w:tcPr>
          <w:p w14:paraId="0C6C387B" w14:textId="77777777" w:rsidR="00652D75" w:rsidRDefault="00652D75" w:rsidP="00757A40">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2EBF8DF1" w14:textId="77777777" w:rsidR="00652D75" w:rsidRDefault="00652D75" w:rsidP="00757A40">
            <w:pPr>
              <w:pStyle w:val="TAH"/>
              <w:keepNext w:val="0"/>
              <w:keepLines w:val="0"/>
              <w:widowControl w:val="0"/>
              <w:jc w:val="left"/>
              <w:rPr>
                <w:rFonts w:cs="Arial"/>
                <w:szCs w:val="18"/>
              </w:rPr>
            </w:pPr>
            <w:r>
              <w:rPr>
                <w:rFonts w:cs="Arial"/>
                <w:szCs w:val="18"/>
              </w:rPr>
              <w:t>Value</w:t>
            </w:r>
          </w:p>
        </w:tc>
      </w:tr>
      <w:tr w:rsidR="00652D75" w14:paraId="5C4BA295" w14:textId="77777777" w:rsidTr="00757A40">
        <w:trPr>
          <w:jc w:val="center"/>
        </w:trPr>
        <w:tc>
          <w:tcPr>
            <w:tcW w:w="2275" w:type="dxa"/>
          </w:tcPr>
          <w:p w14:paraId="118FEF34"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59D85BEE"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 xml:space="preserve">FR2 @ </w:t>
            </w:r>
            <w:r w:rsidRPr="00652D75">
              <w:rPr>
                <w:rFonts w:cs="Arial"/>
                <w:szCs w:val="18"/>
                <w:rPrChange w:id="1128" w:author="OPPO-Zonda" w:date="2024-05-08T20:30:00Z">
                  <w:rPr>
                    <w:rFonts w:cs="Arial"/>
                    <w:szCs w:val="18"/>
                    <w:highlight w:val="yellow"/>
                  </w:rPr>
                </w:rPrChange>
              </w:rPr>
              <w:t>30 GHz</w:t>
            </w:r>
            <w:r>
              <w:rPr>
                <w:rFonts w:cs="Arial"/>
                <w:szCs w:val="18"/>
              </w:rPr>
              <w:t>; SCS: 120 kHz</w:t>
            </w:r>
          </w:p>
        </w:tc>
      </w:tr>
      <w:tr w:rsidR="00652D75" w14:paraId="72972AD5" w14:textId="77777777" w:rsidTr="00757A40">
        <w:trPr>
          <w:jc w:val="center"/>
        </w:trPr>
        <w:tc>
          <w:tcPr>
            <w:tcW w:w="2275" w:type="dxa"/>
          </w:tcPr>
          <w:p w14:paraId="5CA9284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607A6F06" w14:textId="77777777" w:rsidR="00652D75" w:rsidRDefault="00652D75" w:rsidP="00757A40">
            <w:pPr>
              <w:pStyle w:val="TAC"/>
              <w:keepNext w:val="0"/>
              <w:keepLines w:val="0"/>
              <w:widowControl w:val="0"/>
              <w:jc w:val="left"/>
              <w:rPr>
                <w:rFonts w:cs="Arial"/>
                <w:szCs w:val="18"/>
              </w:rPr>
            </w:pPr>
            <w:r w:rsidRPr="00652D75">
              <w:rPr>
                <w:rFonts w:cs="Arial"/>
                <w:szCs w:val="18"/>
                <w:rPrChange w:id="1129" w:author="OPPO-Zonda" w:date="2024-05-08T20:30:00Z">
                  <w:rPr>
                    <w:rFonts w:cs="Arial"/>
                    <w:szCs w:val="18"/>
                    <w:highlight w:val="yellow"/>
                  </w:rPr>
                </w:rPrChange>
              </w:rPr>
              <w:t>200m ISD</w:t>
            </w:r>
            <w:r>
              <w:rPr>
                <w:rFonts w:cs="Arial"/>
                <w:szCs w:val="18"/>
              </w:rPr>
              <w:t xml:space="preserve">, 2-tier model with </w:t>
            </w:r>
            <w:r>
              <w:rPr>
                <w:rFonts w:cs="Arial"/>
                <w:szCs w:val="18"/>
                <w:highlight w:val="yellow"/>
              </w:rPr>
              <w:t>wrap-around</w:t>
            </w:r>
            <w:r>
              <w:rPr>
                <w:rFonts w:cs="Arial"/>
                <w:szCs w:val="18"/>
              </w:rPr>
              <w:t xml:space="preserve"> (7 sites, 3 sectors/cells per site)</w:t>
            </w:r>
          </w:p>
          <w:p w14:paraId="54022D78" w14:textId="238E31E8" w:rsidR="00652D75" w:rsidRDefault="00652D75" w:rsidP="00757A40">
            <w:pPr>
              <w:pStyle w:val="TAL"/>
              <w:keepNext w:val="0"/>
              <w:keepLines w:val="0"/>
              <w:widowControl w:val="0"/>
              <w:rPr>
                <w:rFonts w:eastAsia="Microsoft YaHei UI" w:cs="Arial"/>
                <w:color w:val="000000"/>
                <w:szCs w:val="18"/>
              </w:rPr>
            </w:pPr>
            <w:del w:id="1130" w:author="OPPO-Zonda" w:date="2024-05-08T20:32:00Z">
              <w:r w:rsidDel="00545145">
                <w:rPr>
                  <w:rFonts w:cs="Arial"/>
                  <w:szCs w:val="18"/>
                </w:rPr>
                <w:delText>Other deployment assumption is not precluded</w:delText>
              </w:r>
            </w:del>
          </w:p>
        </w:tc>
      </w:tr>
      <w:tr w:rsidR="00652D75" w14:paraId="0A9B91C8" w14:textId="77777777" w:rsidTr="00757A40">
        <w:trPr>
          <w:jc w:val="center"/>
        </w:trPr>
        <w:tc>
          <w:tcPr>
            <w:tcW w:w="2275" w:type="dxa"/>
          </w:tcPr>
          <w:p w14:paraId="2C533035" w14:textId="77777777" w:rsidR="00652D75" w:rsidRDefault="00652D75" w:rsidP="00757A40">
            <w:pPr>
              <w:pStyle w:val="TAL"/>
              <w:keepNext w:val="0"/>
              <w:keepLines w:val="0"/>
              <w:widowControl w:val="0"/>
              <w:rPr>
                <w:rFonts w:cs="Arial"/>
                <w:szCs w:val="18"/>
              </w:rPr>
            </w:pPr>
            <w:r w:rsidRPr="007B6777">
              <w:rPr>
                <w:rFonts w:eastAsia="Microsoft YaHei UI" w:cs="Arial"/>
                <w:color w:val="000000"/>
                <w:szCs w:val="18"/>
                <w:rPrChange w:id="1131" w:author="OPPO-Zonda" w:date="2024-05-09T10:48:00Z">
                  <w:rPr>
                    <w:rFonts w:eastAsia="Microsoft YaHei UI" w:cs="Arial"/>
                    <w:color w:val="000000"/>
                    <w:szCs w:val="18"/>
                    <w:highlight w:val="yellow"/>
                  </w:rPr>
                </w:rPrChange>
              </w:rPr>
              <w:t>Channel model</w:t>
            </w:r>
          </w:p>
        </w:tc>
        <w:tc>
          <w:tcPr>
            <w:tcW w:w="6940" w:type="dxa"/>
          </w:tcPr>
          <w:p w14:paraId="542BC480" w14:textId="77777777" w:rsidR="00652D75" w:rsidRDefault="00652D75" w:rsidP="00757A40">
            <w:pPr>
              <w:pStyle w:val="TAL"/>
              <w:keepNext w:val="0"/>
              <w:keepLines w:val="0"/>
              <w:widowControl w:val="0"/>
              <w:rPr>
                <w:ins w:id="1132" w:author="OPPO-Zonda" w:date="2024-05-08T20:39:00Z"/>
                <w:rFonts w:cs="Arial"/>
                <w:szCs w:val="18"/>
              </w:rPr>
            </w:pPr>
            <w:proofErr w:type="spellStart"/>
            <w:r>
              <w:rPr>
                <w:rFonts w:cs="Arial"/>
                <w:szCs w:val="18"/>
              </w:rPr>
              <w:t>UMa</w:t>
            </w:r>
            <w:proofErr w:type="spellEnd"/>
            <w:r>
              <w:rPr>
                <w:rFonts w:cs="Arial"/>
                <w:szCs w:val="18"/>
              </w:rPr>
              <w:t xml:space="preserve"> with distance-dependent </w:t>
            </w:r>
            <w:proofErr w:type="spellStart"/>
            <w:r>
              <w:rPr>
                <w:rFonts w:cs="Arial"/>
                <w:szCs w:val="18"/>
              </w:rPr>
              <w:t>LoS</w:t>
            </w:r>
            <w:proofErr w:type="spellEnd"/>
            <w:r>
              <w:rPr>
                <w:rFonts w:cs="Arial"/>
                <w:szCs w:val="18"/>
              </w:rPr>
              <w:t xml:space="preserve"> probability function defined in Table 7.4.2-1 in TR 38.901.</w:t>
            </w:r>
          </w:p>
          <w:p w14:paraId="1FE1002E" w14:textId="34C06AB7" w:rsidR="00615023" w:rsidRDefault="00615023" w:rsidP="00757A40">
            <w:pPr>
              <w:pStyle w:val="TAL"/>
              <w:keepNext w:val="0"/>
              <w:keepLines w:val="0"/>
              <w:widowControl w:val="0"/>
              <w:rPr>
                <w:ins w:id="1133" w:author="OPPO-Zonda" w:date="2024-05-08T20:45:00Z"/>
                <w:rFonts w:cs="Arial"/>
                <w:szCs w:val="18"/>
                <w:lang w:eastAsia="zh-CN"/>
              </w:rPr>
            </w:pPr>
            <w:ins w:id="1134" w:author="OPPO-Zonda" w:date="2024-05-08T20:39:00Z">
              <w:r w:rsidRPr="006D70A6">
                <w:rPr>
                  <w:rFonts w:cs="Arial"/>
                  <w:szCs w:val="18"/>
                  <w:highlight w:val="yellow"/>
                  <w:lang w:eastAsia="zh-CN"/>
                  <w:rPrChange w:id="1135" w:author="OPPO-Zonda" w:date="2024-05-08T20:46:00Z">
                    <w:rPr>
                      <w:rFonts w:cs="Arial"/>
                      <w:szCs w:val="18"/>
                      <w:lang w:eastAsia="zh-CN"/>
                    </w:rPr>
                  </w:rPrChange>
                </w:rPr>
                <w:t xml:space="preserve">Fast </w:t>
              </w:r>
            </w:ins>
            <w:ins w:id="1136" w:author="OPPO-Zonda" w:date="2024-05-08T20:40:00Z">
              <w:r w:rsidRPr="006D70A6">
                <w:rPr>
                  <w:rFonts w:cs="Arial"/>
                  <w:szCs w:val="18"/>
                  <w:highlight w:val="yellow"/>
                  <w:lang w:eastAsia="zh-CN"/>
                  <w:rPrChange w:id="1137" w:author="OPPO-Zonda" w:date="2024-05-08T20:46:00Z">
                    <w:rPr>
                      <w:rFonts w:cs="Arial"/>
                      <w:szCs w:val="18"/>
                      <w:lang w:eastAsia="zh-CN"/>
                    </w:rPr>
                  </w:rPrChange>
                </w:rPr>
                <w:t>fading</w:t>
              </w:r>
            </w:ins>
            <w:ins w:id="1138" w:author="OPPO-Zonda" w:date="2024-05-08T20:44:00Z">
              <w:r w:rsidR="004460F2" w:rsidRPr="006D70A6">
                <w:rPr>
                  <w:rFonts w:cs="Arial"/>
                  <w:szCs w:val="18"/>
                  <w:highlight w:val="yellow"/>
                  <w:lang w:eastAsia="zh-CN"/>
                  <w:rPrChange w:id="1139" w:author="OPPO-Zonda" w:date="2024-05-08T20:46:00Z">
                    <w:rPr>
                      <w:rFonts w:cs="Arial"/>
                      <w:szCs w:val="18"/>
                      <w:lang w:eastAsia="zh-CN"/>
                    </w:rPr>
                  </w:rPrChange>
                </w:rPr>
                <w:t xml:space="preserve"> is optional</w:t>
              </w:r>
            </w:ins>
            <w:ins w:id="1140" w:author="OPPO-Zonda" w:date="2024-05-08T20:40:00Z">
              <w:r w:rsidRPr="006D70A6">
                <w:rPr>
                  <w:rFonts w:cs="Arial"/>
                  <w:szCs w:val="18"/>
                  <w:highlight w:val="yellow"/>
                  <w:lang w:eastAsia="zh-CN"/>
                  <w:rPrChange w:id="1141" w:author="OPPO-Zonda" w:date="2024-05-08T20:46:00Z">
                    <w:rPr>
                      <w:rFonts w:cs="Arial"/>
                      <w:szCs w:val="18"/>
                      <w:lang w:eastAsia="zh-CN"/>
                    </w:rPr>
                  </w:rPrChange>
                </w:rPr>
                <w:t>?</w:t>
              </w:r>
            </w:ins>
            <w:ins w:id="1142" w:author="OPPO-Zonda" w:date="2024-05-08T20:46:00Z">
              <w:r w:rsidR="00B2293C">
                <w:rPr>
                  <w:rFonts w:cs="Arial"/>
                  <w:szCs w:val="18"/>
                  <w:lang w:eastAsia="zh-CN"/>
                </w:rPr>
                <w:t xml:space="preserve"> </w:t>
              </w:r>
              <w:proofErr w:type="spellStart"/>
              <w:r w:rsidR="00B2293C">
                <w:rPr>
                  <w:rFonts w:cs="Arial"/>
                  <w:szCs w:val="18"/>
                  <w:lang w:eastAsia="zh-CN"/>
                </w:rPr>
                <w:t>LOSsoft</w:t>
              </w:r>
              <w:proofErr w:type="spellEnd"/>
              <w:r w:rsidR="00B2293C">
                <w:rPr>
                  <w:rFonts w:cs="Arial"/>
                  <w:szCs w:val="18"/>
                  <w:lang w:eastAsia="zh-CN"/>
                </w:rPr>
                <w:t xml:space="preserve"> is optional modelled.</w:t>
              </w:r>
            </w:ins>
          </w:p>
          <w:p w14:paraId="0E6D1A6D" w14:textId="412F6647" w:rsidR="004460F2" w:rsidRDefault="004460F2" w:rsidP="00757A40">
            <w:pPr>
              <w:pStyle w:val="TAL"/>
              <w:keepNext w:val="0"/>
              <w:keepLines w:val="0"/>
              <w:widowControl w:val="0"/>
              <w:rPr>
                <w:rFonts w:eastAsia="Microsoft YaHei UI" w:cs="Arial"/>
                <w:color w:val="000000"/>
                <w:szCs w:val="18"/>
                <w:lang w:eastAsia="zh-CN"/>
              </w:rPr>
            </w:pPr>
            <w:ins w:id="1143" w:author="OPPO-Zonda" w:date="2024-05-08T20:45:00Z">
              <w:r w:rsidRPr="004460F2">
                <w:rPr>
                  <w:rFonts w:eastAsia="Microsoft YaHei UI" w:cs="Arial"/>
                  <w:color w:val="000000"/>
                  <w:szCs w:val="18"/>
                  <w:lang w:eastAsia="zh-CN"/>
                </w:rPr>
                <w:t xml:space="preserve">Oxygen absorption, Time-varying Doppler </w:t>
              </w:r>
              <w:proofErr w:type="gramStart"/>
              <w:r w:rsidRPr="004460F2">
                <w:rPr>
                  <w:rFonts w:eastAsia="Microsoft YaHei UI" w:cs="Arial"/>
                  <w:color w:val="000000"/>
                  <w:szCs w:val="18"/>
                  <w:lang w:eastAsia="zh-CN"/>
                </w:rPr>
                <w:t>shift ,</w:t>
              </w:r>
              <w:proofErr w:type="gramEnd"/>
              <w:r w:rsidRPr="004460F2">
                <w:rPr>
                  <w:rFonts w:eastAsia="Microsoft YaHei UI" w:cs="Arial"/>
                  <w:color w:val="000000"/>
                  <w:szCs w:val="18"/>
                  <w:lang w:eastAsia="zh-CN"/>
                </w:rPr>
                <w:t xml:space="preserve"> Explicit ground reflection model and blockage</w:t>
              </w:r>
              <w:r>
                <w:rPr>
                  <w:rFonts w:eastAsia="Microsoft YaHei UI" w:cs="Arial"/>
                  <w:color w:val="000000"/>
                  <w:szCs w:val="18"/>
                  <w:lang w:eastAsia="zh-CN"/>
                </w:rPr>
                <w:t xml:space="preserve"> are not considered.</w:t>
              </w:r>
            </w:ins>
          </w:p>
        </w:tc>
      </w:tr>
      <w:tr w:rsidR="00652D75" w14:paraId="3F596869" w14:textId="77777777" w:rsidTr="00757A40">
        <w:trPr>
          <w:jc w:val="center"/>
        </w:trPr>
        <w:tc>
          <w:tcPr>
            <w:tcW w:w="2275" w:type="dxa"/>
          </w:tcPr>
          <w:p w14:paraId="0D345264"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2B498AAA"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80MHz</w:t>
            </w:r>
          </w:p>
        </w:tc>
      </w:tr>
      <w:tr w:rsidR="00652D75" w14:paraId="363A301E" w14:textId="77777777" w:rsidTr="00757A40">
        <w:trPr>
          <w:jc w:val="center"/>
        </w:trPr>
        <w:tc>
          <w:tcPr>
            <w:tcW w:w="2275" w:type="dxa"/>
          </w:tcPr>
          <w:p w14:paraId="64075703" w14:textId="0CBB6D6D" w:rsidR="00652D75" w:rsidRDefault="00652D75" w:rsidP="00757A40">
            <w:pPr>
              <w:pStyle w:val="TAL"/>
              <w:keepNext w:val="0"/>
              <w:keepLines w:val="0"/>
              <w:widowControl w:val="0"/>
              <w:rPr>
                <w:rFonts w:cs="Arial"/>
                <w:szCs w:val="18"/>
              </w:rPr>
            </w:pPr>
            <w:r>
              <w:rPr>
                <w:rFonts w:cs="Arial"/>
                <w:szCs w:val="18"/>
                <w:highlight w:val="yellow"/>
              </w:rPr>
              <w:t>UE Speed</w:t>
            </w:r>
            <w:ins w:id="1144" w:author="OPPO-Zonda" w:date="2024-05-08T20:39:00Z">
              <w:r w:rsidR="0079560F">
                <w:rPr>
                  <w:rFonts w:cs="Arial"/>
                  <w:szCs w:val="18"/>
                </w:rPr>
                <w:t>?</w:t>
              </w:r>
            </w:ins>
          </w:p>
        </w:tc>
        <w:tc>
          <w:tcPr>
            <w:tcW w:w="6940" w:type="dxa"/>
          </w:tcPr>
          <w:p w14:paraId="08A20A40" w14:textId="77777777" w:rsidR="00652D75" w:rsidRDefault="00652D75" w:rsidP="00757A40">
            <w:pPr>
              <w:pStyle w:val="TAC"/>
              <w:keepNext w:val="0"/>
              <w:keepLines w:val="0"/>
              <w:widowControl w:val="0"/>
              <w:jc w:val="left"/>
              <w:rPr>
                <w:rFonts w:cs="Arial"/>
                <w:szCs w:val="18"/>
              </w:rPr>
            </w:pPr>
            <w:r>
              <w:rPr>
                <w:rFonts w:cs="Arial"/>
                <w:szCs w:val="18"/>
              </w:rPr>
              <w:t>For spatial domain beam prediction: 3km/h</w:t>
            </w:r>
          </w:p>
          <w:p w14:paraId="4B6FEBE7" w14:textId="77777777" w:rsidR="00652D75" w:rsidRDefault="00652D75" w:rsidP="00757A40">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1FB9CEAB" w14:textId="77777777" w:rsidR="00652D75" w:rsidRDefault="00652D75" w:rsidP="00757A40">
            <w:pPr>
              <w:pStyle w:val="TAL"/>
              <w:keepNext w:val="0"/>
              <w:keepLines w:val="0"/>
              <w:widowControl w:val="0"/>
              <w:rPr>
                <w:rFonts w:cs="Arial"/>
                <w:szCs w:val="18"/>
              </w:rPr>
            </w:pPr>
            <w:r>
              <w:rPr>
                <w:rFonts w:cs="Arial"/>
                <w:szCs w:val="18"/>
              </w:rPr>
              <w:t>Other values are not precluded</w:t>
            </w:r>
          </w:p>
        </w:tc>
      </w:tr>
      <w:tr w:rsidR="00652D75" w14:paraId="30518B47" w14:textId="77777777" w:rsidTr="00757A40">
        <w:trPr>
          <w:jc w:val="center"/>
        </w:trPr>
        <w:tc>
          <w:tcPr>
            <w:tcW w:w="2275" w:type="dxa"/>
          </w:tcPr>
          <w:p w14:paraId="7154B900" w14:textId="77777777" w:rsidR="00652D75" w:rsidRDefault="00652D75" w:rsidP="00757A40">
            <w:pPr>
              <w:pStyle w:val="TAL"/>
              <w:keepNext w:val="0"/>
              <w:keepLines w:val="0"/>
              <w:widowControl w:val="0"/>
              <w:rPr>
                <w:rFonts w:cs="Arial"/>
                <w:szCs w:val="18"/>
              </w:rPr>
            </w:pPr>
            <w:r w:rsidRPr="0079560F">
              <w:rPr>
                <w:rFonts w:cs="Arial"/>
                <w:szCs w:val="18"/>
                <w:rPrChange w:id="1145" w:author="OPPO-Zonda" w:date="2024-05-08T20:39:00Z">
                  <w:rPr>
                    <w:rFonts w:cs="Arial"/>
                    <w:szCs w:val="18"/>
                    <w:highlight w:val="yellow"/>
                  </w:rPr>
                </w:rPrChange>
              </w:rPr>
              <w:t>UE distribution</w:t>
            </w:r>
          </w:p>
        </w:tc>
        <w:tc>
          <w:tcPr>
            <w:tcW w:w="6940" w:type="dxa"/>
          </w:tcPr>
          <w:p w14:paraId="5A4A277D" w14:textId="3580B59A" w:rsidR="00652D75" w:rsidDel="0079560F" w:rsidRDefault="00652D75" w:rsidP="00757A40">
            <w:pPr>
              <w:pStyle w:val="TAC"/>
              <w:keepNext w:val="0"/>
              <w:keepLines w:val="0"/>
              <w:widowControl w:val="0"/>
              <w:jc w:val="left"/>
              <w:rPr>
                <w:del w:id="1146" w:author="OPPO-Zonda" w:date="2024-05-08T20:36:00Z"/>
                <w:rFonts w:cs="Arial"/>
                <w:szCs w:val="18"/>
              </w:rPr>
            </w:pPr>
            <w:del w:id="1147" w:author="OPPO-Zonda" w:date="2024-05-08T20:36:00Z">
              <w:r w:rsidDel="0079560F">
                <w:rPr>
                  <w:rFonts w:cs="Arial"/>
                  <w:szCs w:val="18"/>
                </w:rPr>
                <w:delText>10 UEs per sector/cell for system performance related KPI (if supported) [e.g., throughput] for full buffer traffic (if supported) evaluation (model inference).</w:delText>
              </w:r>
            </w:del>
          </w:p>
          <w:p w14:paraId="69D9D53A" w14:textId="6776E7EE" w:rsidR="00652D75" w:rsidDel="0079560F" w:rsidRDefault="00652D75" w:rsidP="00757A40">
            <w:pPr>
              <w:pStyle w:val="TAC"/>
              <w:keepNext w:val="0"/>
              <w:keepLines w:val="0"/>
              <w:widowControl w:val="0"/>
              <w:jc w:val="left"/>
              <w:rPr>
                <w:del w:id="1148" w:author="OPPO-Zonda" w:date="2024-05-08T20:36:00Z"/>
                <w:rFonts w:cs="Arial"/>
                <w:szCs w:val="18"/>
                <w:lang w:val="en-US"/>
              </w:rPr>
            </w:pPr>
            <w:del w:id="1149" w:author="OPPO-Zonda" w:date="2024-05-08T20:36:00Z">
              <w:r w:rsidDel="0079560F">
                <w:rPr>
                  <w:rFonts w:cs="Arial"/>
                  <w:szCs w:val="18"/>
                  <w:lang w:val="en-US"/>
                </w:rPr>
                <w:delText>X UEs per sector/cell for system performance related KPI for FTP traffic (if supported) evaluation (model inference).</w:delText>
              </w:r>
            </w:del>
          </w:p>
          <w:p w14:paraId="64D604B5" w14:textId="0F3EF73D" w:rsidR="00652D75" w:rsidDel="0079560F" w:rsidRDefault="00652D75" w:rsidP="00757A40">
            <w:pPr>
              <w:pStyle w:val="TAC"/>
              <w:keepNext w:val="0"/>
              <w:keepLines w:val="0"/>
              <w:widowControl w:val="0"/>
              <w:jc w:val="left"/>
              <w:rPr>
                <w:del w:id="1150" w:author="OPPO-Zonda" w:date="2024-05-08T20:36:00Z"/>
                <w:rFonts w:cs="Arial"/>
                <w:szCs w:val="18"/>
                <w:lang w:val="en-US"/>
              </w:rPr>
            </w:pPr>
            <w:del w:id="1151" w:author="OPPO-Zonda" w:date="2024-05-08T20:36:00Z">
              <w:r w:rsidDel="0079560F">
                <w:rPr>
                  <w:rFonts w:cs="Arial"/>
                  <w:szCs w:val="18"/>
                  <w:lang w:val="en-US"/>
                </w:rPr>
                <w:delText xml:space="preserve">Other values are not precluded. </w:delText>
              </w:r>
            </w:del>
          </w:p>
          <w:p w14:paraId="017F9083" w14:textId="70EB44CD" w:rsidR="00652D75" w:rsidDel="0079560F" w:rsidRDefault="00652D75" w:rsidP="00757A40">
            <w:pPr>
              <w:pStyle w:val="TAC"/>
              <w:keepNext w:val="0"/>
              <w:keepLines w:val="0"/>
              <w:widowControl w:val="0"/>
              <w:jc w:val="left"/>
              <w:rPr>
                <w:del w:id="1152" w:author="OPPO-Zonda" w:date="2024-05-08T20:36:00Z"/>
                <w:rFonts w:cs="Arial"/>
                <w:szCs w:val="18"/>
              </w:rPr>
            </w:pPr>
            <w:del w:id="1153" w:author="OPPO-Zonda" w:date="2024-05-08T20:36:00Z">
              <w:r w:rsidDel="0079560F">
                <w:rPr>
                  <w:rFonts w:cs="Arial"/>
                  <w:szCs w:val="18"/>
                </w:rPr>
                <w:delText>Number of UEs per sector/cell during data collection (training/testing) is reported by companies if relevant.</w:delText>
              </w:r>
            </w:del>
          </w:p>
          <w:p w14:paraId="15D7B5A1" w14:textId="77777777" w:rsidR="00652D75" w:rsidRDefault="00652D75" w:rsidP="00757A40">
            <w:pPr>
              <w:pStyle w:val="TAC"/>
              <w:keepNext w:val="0"/>
              <w:keepLines w:val="0"/>
              <w:widowControl w:val="0"/>
              <w:jc w:val="left"/>
              <w:rPr>
                <w:rFonts w:cs="Arial"/>
                <w:szCs w:val="18"/>
              </w:rPr>
            </w:pPr>
          </w:p>
          <w:p w14:paraId="0F5F9245" w14:textId="576CB6E4" w:rsidR="00652D75" w:rsidDel="0079560F" w:rsidRDefault="00652D75" w:rsidP="00757A40">
            <w:pPr>
              <w:pStyle w:val="TAC"/>
              <w:keepNext w:val="0"/>
              <w:keepLines w:val="0"/>
              <w:widowControl w:val="0"/>
              <w:jc w:val="left"/>
              <w:rPr>
                <w:del w:id="1154" w:author="OPPO-Zonda" w:date="2024-05-08T20:35:00Z"/>
                <w:rFonts w:cs="Arial"/>
                <w:szCs w:val="18"/>
              </w:rPr>
            </w:pPr>
            <w:del w:id="1155" w:author="OPPO-Zonda" w:date="2024-05-08T20:35:00Z">
              <w:r w:rsidDel="0079560F">
                <w:rPr>
                  <w:rFonts w:cs="Arial"/>
                  <w:szCs w:val="18"/>
                </w:rPr>
                <w:delText>For spatial domain beam prediction (optional to compare different UE distributions assumptions):</w:delText>
              </w:r>
            </w:del>
          </w:p>
          <w:p w14:paraId="607B298F" w14:textId="2A3AA160" w:rsidR="00652D75" w:rsidDel="0079560F" w:rsidRDefault="00652D75" w:rsidP="00757A40">
            <w:pPr>
              <w:spacing w:after="0"/>
              <w:rPr>
                <w:del w:id="1156" w:author="OPPO-Zonda" w:date="2024-05-08T20:35:00Z"/>
                <w:rFonts w:cs="Arial"/>
                <w:sz w:val="18"/>
                <w:szCs w:val="18"/>
              </w:rPr>
            </w:pPr>
            <w:del w:id="1157" w:author="OPPO-Zonda" w:date="2024-05-08T20:35:00Z">
              <w:r w:rsidDel="0079560F">
                <w:rPr>
                  <w:rFonts w:cs="Arial"/>
                  <w:sz w:val="18"/>
                  <w:szCs w:val="18"/>
                </w:rPr>
                <w:delText>-</w:delText>
              </w:r>
              <w:r w:rsidDel="0079560F">
                <w:rPr>
                  <w:rFonts w:cs="Arial"/>
                  <w:sz w:val="18"/>
                  <w:szCs w:val="18"/>
                </w:rPr>
                <w:tab/>
                <w:delText>Option 1: 80% indoor ,20% outdoor as in TR 38.901</w:delText>
              </w:r>
            </w:del>
          </w:p>
          <w:p w14:paraId="6FF635E4" w14:textId="0D704EF4" w:rsidR="00652D75" w:rsidDel="0079560F" w:rsidRDefault="00652D75" w:rsidP="00757A40">
            <w:pPr>
              <w:spacing w:after="0"/>
              <w:rPr>
                <w:del w:id="1158" w:author="OPPO-Zonda" w:date="2024-05-08T20:35:00Z"/>
                <w:rFonts w:cs="Arial"/>
                <w:sz w:val="18"/>
                <w:szCs w:val="18"/>
              </w:rPr>
            </w:pPr>
            <w:del w:id="1159" w:author="OPPO-Zonda" w:date="2024-05-08T20:35:00Z">
              <w:r w:rsidDel="0079560F">
                <w:rPr>
                  <w:rFonts w:cs="Arial"/>
                  <w:sz w:val="18"/>
                  <w:szCs w:val="18"/>
                </w:rPr>
                <w:delText>-</w:delText>
              </w:r>
              <w:r w:rsidDel="0079560F">
                <w:rPr>
                  <w:rFonts w:cs="Arial"/>
                  <w:sz w:val="18"/>
                  <w:szCs w:val="18"/>
                </w:rPr>
                <w:tab/>
                <w:delText>Option 2: 100% outdoor</w:delText>
              </w:r>
            </w:del>
          </w:p>
          <w:p w14:paraId="537E5361" w14:textId="5CF9A4BB" w:rsidR="00652D75" w:rsidRDefault="00652D75" w:rsidP="00757A40">
            <w:pPr>
              <w:pStyle w:val="TAL"/>
              <w:keepNext w:val="0"/>
              <w:keepLines w:val="0"/>
              <w:widowControl w:val="0"/>
              <w:rPr>
                <w:rFonts w:cs="Arial"/>
                <w:szCs w:val="18"/>
              </w:rPr>
            </w:pPr>
            <w:del w:id="1160" w:author="OPPO-Zonda" w:date="2024-05-08T20:35:00Z">
              <w:r w:rsidDel="0079560F">
                <w:rPr>
                  <w:rFonts w:cs="Arial"/>
                  <w:szCs w:val="18"/>
                </w:rPr>
                <w:delText>For time domain prediction:</w:delText>
              </w:r>
            </w:del>
            <w:r>
              <w:rPr>
                <w:rFonts w:cs="Arial"/>
                <w:szCs w:val="18"/>
              </w:rPr>
              <w:t xml:space="preserve"> 100% outdoor</w:t>
            </w:r>
          </w:p>
        </w:tc>
      </w:tr>
      <w:tr w:rsidR="00652D75" w14:paraId="022B71BD" w14:textId="77777777" w:rsidTr="00757A40">
        <w:trPr>
          <w:jc w:val="center"/>
        </w:trPr>
        <w:tc>
          <w:tcPr>
            <w:tcW w:w="2275" w:type="dxa"/>
          </w:tcPr>
          <w:p w14:paraId="4358F0DE" w14:textId="77777777" w:rsidR="00652D75" w:rsidRDefault="00652D75" w:rsidP="00757A40">
            <w:pPr>
              <w:pStyle w:val="TAL"/>
              <w:keepNext w:val="0"/>
              <w:keepLines w:val="0"/>
              <w:widowControl w:val="0"/>
              <w:rPr>
                <w:rFonts w:cs="Arial"/>
                <w:szCs w:val="18"/>
              </w:rPr>
            </w:pPr>
            <w:r>
              <w:rPr>
                <w:rFonts w:cs="Arial"/>
                <w:szCs w:val="18"/>
              </w:rPr>
              <w:lastRenderedPageBreak/>
              <w:t>BS Antenna Configuration</w:t>
            </w:r>
          </w:p>
        </w:tc>
        <w:tc>
          <w:tcPr>
            <w:tcW w:w="6940" w:type="dxa"/>
          </w:tcPr>
          <w:p w14:paraId="461D58D4" w14:textId="77777777" w:rsidR="00652D75" w:rsidRDefault="00652D75" w:rsidP="00757A40">
            <w:pPr>
              <w:widowControl w:val="0"/>
              <w:spacing w:after="0"/>
              <w:rPr>
                <w:rFonts w:cs="Arial"/>
                <w:sz w:val="18"/>
                <w:szCs w:val="18"/>
              </w:rPr>
            </w:pPr>
            <w:r>
              <w:rPr>
                <w:rFonts w:cs="Arial"/>
                <w:sz w:val="18"/>
                <w:szCs w:val="18"/>
              </w:rPr>
              <w:t xml:space="preserve">Antenna setup and port layouts at </w:t>
            </w:r>
            <w:proofErr w:type="spellStart"/>
            <w:r>
              <w:rPr>
                <w:rFonts w:cs="Arial"/>
                <w:sz w:val="18"/>
                <w:szCs w:val="18"/>
              </w:rPr>
              <w:t>gNB</w:t>
            </w:r>
            <w:proofErr w:type="spellEnd"/>
            <w:r>
              <w:rPr>
                <w:rFonts w:cs="Arial"/>
                <w:sz w:val="18"/>
                <w:szCs w:val="18"/>
              </w:rPr>
              <w:t>: (4, 8, 2, 1, 1, 1, 1), (</w:t>
            </w:r>
            <w:proofErr w:type="spellStart"/>
            <w:r>
              <w:rPr>
                <w:rFonts w:cs="Arial"/>
                <w:sz w:val="18"/>
                <w:szCs w:val="18"/>
              </w:rPr>
              <w:t>dV</w:t>
            </w:r>
            <w:proofErr w:type="spellEnd"/>
            <w:r>
              <w:rPr>
                <w:rFonts w:cs="Arial"/>
                <w:sz w:val="18"/>
                <w:szCs w:val="18"/>
              </w:rPr>
              <w:t xml:space="preserve">, </w:t>
            </w:r>
            <w:proofErr w:type="spellStart"/>
            <w:r>
              <w:rPr>
                <w:rFonts w:cs="Arial"/>
                <w:sz w:val="18"/>
                <w:szCs w:val="18"/>
              </w:rPr>
              <w:t>dH</w:t>
            </w:r>
            <w:proofErr w:type="spellEnd"/>
            <w:r>
              <w:rPr>
                <w:rFonts w:cs="Arial"/>
                <w:sz w:val="18"/>
                <w:szCs w:val="18"/>
              </w:rPr>
              <w:t>) = (0.5, 0.5) λ</w:t>
            </w:r>
          </w:p>
          <w:p w14:paraId="6EE5913C" w14:textId="77777777" w:rsidR="00652D75" w:rsidRDefault="00652D75" w:rsidP="00757A40">
            <w:pPr>
              <w:pStyle w:val="TAC"/>
              <w:keepNext w:val="0"/>
              <w:keepLines w:val="0"/>
              <w:widowControl w:val="0"/>
              <w:jc w:val="left"/>
              <w:rPr>
                <w:rFonts w:cs="Arial"/>
                <w:szCs w:val="18"/>
              </w:rPr>
            </w:pPr>
            <w:r>
              <w:rPr>
                <w:rFonts w:cs="Arial"/>
                <w:szCs w:val="18"/>
              </w:rPr>
              <w:t>Other assumptions are not precluded.</w:t>
            </w:r>
          </w:p>
          <w:p w14:paraId="78018AED" w14:textId="77777777" w:rsidR="00652D75" w:rsidRDefault="00652D75" w:rsidP="00757A40">
            <w:pPr>
              <w:pStyle w:val="TAC"/>
              <w:keepNext w:val="0"/>
              <w:keepLines w:val="0"/>
              <w:widowControl w:val="0"/>
              <w:jc w:val="left"/>
              <w:rPr>
                <w:rFonts w:cs="Arial"/>
                <w:szCs w:val="18"/>
              </w:rPr>
            </w:pPr>
            <w:r>
              <w:rPr>
                <w:rFonts w:cs="Arial"/>
                <w:szCs w:val="18"/>
              </w:rPr>
              <w:t xml:space="preserve"> </w:t>
            </w:r>
          </w:p>
          <w:p w14:paraId="6E3BA819" w14:textId="77777777" w:rsidR="00652D75" w:rsidRDefault="00652D75" w:rsidP="00757A40">
            <w:pPr>
              <w:pStyle w:val="TAC"/>
              <w:keepNext w:val="0"/>
              <w:keepLines w:val="0"/>
              <w:widowControl w:val="0"/>
              <w:jc w:val="left"/>
              <w:rPr>
                <w:rFonts w:cs="Arial"/>
                <w:szCs w:val="18"/>
              </w:rPr>
            </w:pPr>
            <w:r>
              <w:rPr>
                <w:rFonts w:cs="Arial"/>
                <w:szCs w:val="18"/>
              </w:rPr>
              <w:t>Companies to explain TXRU weights mapping.</w:t>
            </w:r>
          </w:p>
          <w:p w14:paraId="01ACA69F" w14:textId="77777777" w:rsidR="00652D75" w:rsidRDefault="00652D75" w:rsidP="00757A40">
            <w:pPr>
              <w:pStyle w:val="TAC"/>
              <w:keepNext w:val="0"/>
              <w:keepLines w:val="0"/>
              <w:widowControl w:val="0"/>
              <w:jc w:val="left"/>
              <w:rPr>
                <w:rFonts w:cs="Arial"/>
                <w:szCs w:val="18"/>
              </w:rPr>
            </w:pPr>
            <w:r>
              <w:rPr>
                <w:rFonts w:cs="Arial"/>
                <w:szCs w:val="18"/>
              </w:rPr>
              <w:t>Companies to explain beam selection.</w:t>
            </w:r>
          </w:p>
          <w:p w14:paraId="5780C5A7" w14:textId="77777777" w:rsidR="00652D75" w:rsidRDefault="00652D75" w:rsidP="00757A40">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652D75" w14:paraId="4030072F" w14:textId="77777777" w:rsidTr="00757A40">
        <w:trPr>
          <w:jc w:val="center"/>
        </w:trPr>
        <w:tc>
          <w:tcPr>
            <w:tcW w:w="2275" w:type="dxa"/>
          </w:tcPr>
          <w:p w14:paraId="57B7108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25015BEB" w14:textId="77777777" w:rsidR="00652D75" w:rsidRDefault="00652D75" w:rsidP="00757A40">
            <w:pPr>
              <w:pStyle w:val="TAL"/>
              <w:keepNext w:val="0"/>
              <w:keepLines w:val="0"/>
              <w:widowControl w:val="0"/>
              <w:rPr>
                <w:rFonts w:eastAsia="Microsoft YaHei UI" w:cs="Arial"/>
                <w:color w:val="000000"/>
                <w:szCs w:val="18"/>
              </w:rPr>
            </w:pPr>
            <w:r>
              <w:rPr>
                <w:rFonts w:eastAsia="Microsoft YaHei UI" w:cs="Arial"/>
                <w:color w:val="000000"/>
                <w:szCs w:val="18"/>
              </w:rPr>
              <w:t>TR 38.802 Table A.2.1-6,</w:t>
            </w:r>
          </w:p>
        </w:tc>
      </w:tr>
      <w:tr w:rsidR="00652D75" w14:paraId="59E32EBE" w14:textId="77777777" w:rsidTr="00757A40">
        <w:trPr>
          <w:jc w:val="center"/>
        </w:trPr>
        <w:tc>
          <w:tcPr>
            <w:tcW w:w="2275" w:type="dxa"/>
          </w:tcPr>
          <w:p w14:paraId="0D90747D"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79D18DCA" w14:textId="77777777" w:rsidR="00652D75" w:rsidRDefault="00652D75" w:rsidP="00757A40">
            <w:pPr>
              <w:pStyle w:val="TAC"/>
              <w:keepNext w:val="0"/>
              <w:keepLines w:val="0"/>
              <w:widowControl w:val="0"/>
              <w:jc w:val="left"/>
              <w:rPr>
                <w:rFonts w:cs="Arial"/>
                <w:szCs w:val="18"/>
              </w:rPr>
            </w:pPr>
            <w:r>
              <w:rPr>
                <w:rFonts w:cs="Arial"/>
                <w:szCs w:val="18"/>
              </w:rPr>
              <w:t>Antenna setup and port layouts at UE: (1, 4, 2, 1, 2, 1, 1), 2 panels (left, right)</w:t>
            </w:r>
          </w:p>
          <w:p w14:paraId="773968EE" w14:textId="77777777" w:rsidR="00652D75" w:rsidRDefault="00652D75" w:rsidP="00757A40">
            <w:pPr>
              <w:pStyle w:val="TAC"/>
              <w:keepNext w:val="0"/>
              <w:keepLines w:val="0"/>
              <w:widowControl w:val="0"/>
              <w:jc w:val="left"/>
              <w:rPr>
                <w:rFonts w:cs="Arial"/>
                <w:szCs w:val="18"/>
              </w:rPr>
            </w:pPr>
            <w:r>
              <w:rPr>
                <w:rFonts w:cs="Arial"/>
                <w:szCs w:val="18"/>
              </w:rPr>
              <w:t>Other assumptions are not precluded</w:t>
            </w:r>
          </w:p>
          <w:p w14:paraId="707B57B0" w14:textId="77777777" w:rsidR="00652D75" w:rsidRDefault="00652D75" w:rsidP="00757A40">
            <w:pPr>
              <w:pStyle w:val="TAC"/>
              <w:keepNext w:val="0"/>
              <w:keepLines w:val="0"/>
              <w:widowControl w:val="0"/>
              <w:jc w:val="left"/>
              <w:rPr>
                <w:rFonts w:cs="Arial"/>
                <w:szCs w:val="18"/>
              </w:rPr>
            </w:pPr>
          </w:p>
          <w:p w14:paraId="46DFE410" w14:textId="77777777" w:rsidR="00652D75" w:rsidRDefault="00652D75" w:rsidP="00757A40">
            <w:pPr>
              <w:pStyle w:val="TAC"/>
              <w:keepNext w:val="0"/>
              <w:keepLines w:val="0"/>
              <w:widowControl w:val="0"/>
              <w:jc w:val="left"/>
              <w:rPr>
                <w:rFonts w:cs="Arial"/>
                <w:szCs w:val="18"/>
              </w:rPr>
            </w:pPr>
            <w:r>
              <w:rPr>
                <w:rFonts w:cs="Arial"/>
                <w:szCs w:val="18"/>
              </w:rPr>
              <w:t>Companies to explain TXRU weights mapping.</w:t>
            </w:r>
          </w:p>
          <w:p w14:paraId="163D0DA9" w14:textId="77777777" w:rsidR="00652D75" w:rsidRDefault="00652D75" w:rsidP="00757A40">
            <w:pPr>
              <w:pStyle w:val="TAC"/>
              <w:keepNext w:val="0"/>
              <w:keepLines w:val="0"/>
              <w:widowControl w:val="0"/>
              <w:jc w:val="left"/>
              <w:rPr>
                <w:rFonts w:cs="Arial"/>
                <w:szCs w:val="18"/>
              </w:rPr>
            </w:pPr>
            <w:r>
              <w:rPr>
                <w:rFonts w:cs="Arial"/>
                <w:szCs w:val="18"/>
              </w:rPr>
              <w:t>Companies to explain beam and panel selection.</w:t>
            </w:r>
          </w:p>
          <w:p w14:paraId="3F41C9B0"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652D75" w14:paraId="70E2E22B" w14:textId="77777777" w:rsidTr="00757A40">
        <w:trPr>
          <w:jc w:val="center"/>
        </w:trPr>
        <w:tc>
          <w:tcPr>
            <w:tcW w:w="2275" w:type="dxa"/>
          </w:tcPr>
          <w:p w14:paraId="7B8505A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39363D85"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 xml:space="preserve">TR 38.802 Table A.2.1-8, </w:t>
            </w:r>
          </w:p>
        </w:tc>
      </w:tr>
      <w:tr w:rsidR="00652D75" w14:paraId="4086DA56" w14:textId="77777777" w:rsidTr="00757A40">
        <w:trPr>
          <w:jc w:val="center"/>
        </w:trPr>
        <w:tc>
          <w:tcPr>
            <w:tcW w:w="2275" w:type="dxa"/>
          </w:tcPr>
          <w:p w14:paraId="4B0B7711"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11E3B34D" w14:textId="77777777" w:rsidR="00652D75" w:rsidRDefault="00652D75" w:rsidP="00757A40">
            <w:pPr>
              <w:pStyle w:val="TAC"/>
              <w:keepNext w:val="0"/>
              <w:keepLines w:val="0"/>
              <w:widowControl w:val="0"/>
              <w:jc w:val="left"/>
              <w:rPr>
                <w:rFonts w:cs="Arial"/>
                <w:szCs w:val="18"/>
              </w:rPr>
            </w:pPr>
            <w:r>
              <w:rPr>
                <w:rFonts w:cs="Arial"/>
                <w:szCs w:val="18"/>
              </w:rPr>
              <w:t>40 dBm (baseline)</w:t>
            </w:r>
          </w:p>
          <w:p w14:paraId="67624891" w14:textId="77777777" w:rsidR="00652D75" w:rsidRDefault="00652D75" w:rsidP="00757A40">
            <w:pPr>
              <w:pStyle w:val="TAL"/>
              <w:keepNext w:val="0"/>
              <w:keepLines w:val="0"/>
              <w:widowControl w:val="0"/>
              <w:rPr>
                <w:rFonts w:cs="Arial"/>
                <w:szCs w:val="18"/>
              </w:rPr>
            </w:pPr>
            <w:r>
              <w:rPr>
                <w:rFonts w:cs="Arial"/>
                <w:szCs w:val="18"/>
              </w:rPr>
              <w:t>Other values (e.g., 34 dBm) not precluded</w:t>
            </w:r>
          </w:p>
        </w:tc>
      </w:tr>
      <w:tr w:rsidR="00652D75" w14:paraId="0D86BAE2" w14:textId="77777777" w:rsidTr="00757A40">
        <w:trPr>
          <w:jc w:val="center"/>
        </w:trPr>
        <w:tc>
          <w:tcPr>
            <w:tcW w:w="2275" w:type="dxa"/>
          </w:tcPr>
          <w:p w14:paraId="1072F228" w14:textId="77777777" w:rsidR="00652D75" w:rsidRDefault="00652D75" w:rsidP="00757A40">
            <w:pPr>
              <w:pStyle w:val="TAL"/>
              <w:keepNext w:val="0"/>
              <w:keepLines w:val="0"/>
              <w:widowControl w:val="0"/>
              <w:rPr>
                <w:rFonts w:cs="Arial"/>
                <w:szCs w:val="18"/>
              </w:rPr>
            </w:pPr>
            <w:r>
              <w:rPr>
                <w:rFonts w:cs="Arial"/>
                <w:szCs w:val="18"/>
              </w:rPr>
              <w:t>Maximum UE Tx Power</w:t>
            </w:r>
          </w:p>
        </w:tc>
        <w:tc>
          <w:tcPr>
            <w:tcW w:w="6940" w:type="dxa"/>
          </w:tcPr>
          <w:p w14:paraId="24C0A500" w14:textId="77777777" w:rsidR="00652D75" w:rsidRDefault="00652D75" w:rsidP="00757A40">
            <w:pPr>
              <w:pStyle w:val="TAL"/>
              <w:keepNext w:val="0"/>
              <w:keepLines w:val="0"/>
              <w:widowControl w:val="0"/>
              <w:rPr>
                <w:rFonts w:cs="Arial"/>
                <w:szCs w:val="18"/>
              </w:rPr>
            </w:pPr>
            <w:r>
              <w:rPr>
                <w:rFonts w:cs="Arial"/>
                <w:szCs w:val="18"/>
              </w:rPr>
              <w:t>23 dBm</w:t>
            </w:r>
          </w:p>
        </w:tc>
      </w:tr>
      <w:tr w:rsidR="00652D75" w14:paraId="6CFD6E9C" w14:textId="77777777" w:rsidTr="00757A40">
        <w:trPr>
          <w:jc w:val="center"/>
        </w:trPr>
        <w:tc>
          <w:tcPr>
            <w:tcW w:w="2275" w:type="dxa"/>
          </w:tcPr>
          <w:p w14:paraId="04BC2754" w14:textId="77777777" w:rsidR="00652D75" w:rsidRDefault="00652D75" w:rsidP="00757A40">
            <w:pPr>
              <w:pStyle w:val="TAL"/>
              <w:keepNext w:val="0"/>
              <w:keepLines w:val="0"/>
              <w:widowControl w:val="0"/>
              <w:rPr>
                <w:rFonts w:cs="Arial"/>
                <w:szCs w:val="18"/>
              </w:rPr>
            </w:pPr>
            <w:r>
              <w:rPr>
                <w:rFonts w:cs="Arial"/>
                <w:szCs w:val="18"/>
              </w:rPr>
              <w:t>BS receiver Noise Figure</w:t>
            </w:r>
          </w:p>
        </w:tc>
        <w:tc>
          <w:tcPr>
            <w:tcW w:w="6940" w:type="dxa"/>
          </w:tcPr>
          <w:p w14:paraId="413D6FF9" w14:textId="77777777" w:rsidR="00652D75" w:rsidRDefault="00652D75" w:rsidP="00757A40">
            <w:pPr>
              <w:pStyle w:val="TAL"/>
              <w:keepNext w:val="0"/>
              <w:keepLines w:val="0"/>
              <w:widowControl w:val="0"/>
              <w:rPr>
                <w:rFonts w:cs="Arial"/>
                <w:szCs w:val="18"/>
              </w:rPr>
            </w:pPr>
            <w:r>
              <w:rPr>
                <w:rFonts w:cs="Arial"/>
                <w:szCs w:val="18"/>
              </w:rPr>
              <w:t>7 dB</w:t>
            </w:r>
          </w:p>
        </w:tc>
      </w:tr>
      <w:tr w:rsidR="00652D75" w14:paraId="50406615" w14:textId="77777777" w:rsidTr="00757A40">
        <w:trPr>
          <w:jc w:val="center"/>
        </w:trPr>
        <w:tc>
          <w:tcPr>
            <w:tcW w:w="2275" w:type="dxa"/>
          </w:tcPr>
          <w:p w14:paraId="518937A1" w14:textId="77777777" w:rsidR="00652D75" w:rsidRDefault="00652D75" w:rsidP="00757A40">
            <w:pPr>
              <w:pStyle w:val="TAL"/>
              <w:keepNext w:val="0"/>
              <w:keepLines w:val="0"/>
              <w:widowControl w:val="0"/>
              <w:rPr>
                <w:rFonts w:cs="Arial"/>
                <w:szCs w:val="18"/>
              </w:rPr>
            </w:pPr>
            <w:r>
              <w:rPr>
                <w:rFonts w:cs="Arial"/>
                <w:szCs w:val="18"/>
              </w:rPr>
              <w:t>UE receiver Noise Figure</w:t>
            </w:r>
          </w:p>
        </w:tc>
        <w:tc>
          <w:tcPr>
            <w:tcW w:w="6940" w:type="dxa"/>
          </w:tcPr>
          <w:p w14:paraId="1827F721" w14:textId="77777777" w:rsidR="00652D75" w:rsidRDefault="00652D75" w:rsidP="00757A40">
            <w:pPr>
              <w:pStyle w:val="TAL"/>
              <w:keepNext w:val="0"/>
              <w:keepLines w:val="0"/>
              <w:widowControl w:val="0"/>
              <w:rPr>
                <w:rFonts w:cs="Arial"/>
                <w:szCs w:val="18"/>
              </w:rPr>
            </w:pPr>
            <w:r>
              <w:rPr>
                <w:rFonts w:cs="Arial"/>
                <w:szCs w:val="18"/>
              </w:rPr>
              <w:t>10 dB</w:t>
            </w:r>
          </w:p>
        </w:tc>
      </w:tr>
      <w:tr w:rsidR="00652D75" w14:paraId="403C9522" w14:textId="77777777" w:rsidTr="00757A40">
        <w:trPr>
          <w:jc w:val="center"/>
        </w:trPr>
        <w:tc>
          <w:tcPr>
            <w:tcW w:w="2275" w:type="dxa"/>
          </w:tcPr>
          <w:p w14:paraId="51991D34" w14:textId="77777777" w:rsidR="00652D75" w:rsidRDefault="00652D75" w:rsidP="00757A40">
            <w:pPr>
              <w:pStyle w:val="TAL"/>
              <w:keepNext w:val="0"/>
              <w:keepLines w:val="0"/>
              <w:widowControl w:val="0"/>
              <w:rPr>
                <w:rFonts w:cs="Arial"/>
                <w:szCs w:val="18"/>
              </w:rPr>
            </w:pPr>
            <w:r>
              <w:rPr>
                <w:rFonts w:cs="Arial"/>
                <w:szCs w:val="18"/>
              </w:rPr>
              <w:t>Inter site distance</w:t>
            </w:r>
          </w:p>
        </w:tc>
        <w:tc>
          <w:tcPr>
            <w:tcW w:w="6940" w:type="dxa"/>
          </w:tcPr>
          <w:p w14:paraId="7A022B1B" w14:textId="77777777" w:rsidR="00652D75" w:rsidRDefault="00652D75" w:rsidP="00757A40">
            <w:pPr>
              <w:pStyle w:val="TAL"/>
              <w:keepNext w:val="0"/>
              <w:keepLines w:val="0"/>
              <w:widowControl w:val="0"/>
              <w:rPr>
                <w:rFonts w:cs="Arial"/>
                <w:szCs w:val="18"/>
              </w:rPr>
            </w:pPr>
            <w:r>
              <w:rPr>
                <w:rFonts w:cs="Arial"/>
                <w:szCs w:val="18"/>
              </w:rPr>
              <w:t>200 m</w:t>
            </w:r>
          </w:p>
        </w:tc>
      </w:tr>
      <w:tr w:rsidR="00652D75" w14:paraId="3FAAD97E" w14:textId="77777777" w:rsidTr="00757A40">
        <w:trPr>
          <w:jc w:val="center"/>
        </w:trPr>
        <w:tc>
          <w:tcPr>
            <w:tcW w:w="2275" w:type="dxa"/>
          </w:tcPr>
          <w:p w14:paraId="6F320999" w14:textId="77777777" w:rsidR="00652D75" w:rsidRDefault="00652D75" w:rsidP="00757A40">
            <w:pPr>
              <w:pStyle w:val="TAL"/>
              <w:keepNext w:val="0"/>
              <w:keepLines w:val="0"/>
              <w:widowControl w:val="0"/>
              <w:rPr>
                <w:rFonts w:cs="Arial"/>
                <w:szCs w:val="18"/>
              </w:rPr>
            </w:pPr>
            <w:r>
              <w:rPr>
                <w:rFonts w:cs="Arial"/>
                <w:szCs w:val="18"/>
              </w:rPr>
              <w:t>BS Antenna height</w:t>
            </w:r>
          </w:p>
        </w:tc>
        <w:tc>
          <w:tcPr>
            <w:tcW w:w="6940" w:type="dxa"/>
          </w:tcPr>
          <w:p w14:paraId="6DA72106" w14:textId="77777777" w:rsidR="00652D75" w:rsidRDefault="00652D75" w:rsidP="00757A40">
            <w:pPr>
              <w:pStyle w:val="TAL"/>
              <w:keepNext w:val="0"/>
              <w:keepLines w:val="0"/>
              <w:widowControl w:val="0"/>
              <w:rPr>
                <w:rFonts w:cs="Arial"/>
                <w:szCs w:val="18"/>
              </w:rPr>
            </w:pPr>
            <w:r>
              <w:rPr>
                <w:rFonts w:cs="Arial"/>
                <w:szCs w:val="18"/>
              </w:rPr>
              <w:t>25 m</w:t>
            </w:r>
          </w:p>
        </w:tc>
      </w:tr>
      <w:tr w:rsidR="00652D75" w14:paraId="52DB4BA4" w14:textId="77777777" w:rsidTr="00757A40">
        <w:trPr>
          <w:jc w:val="center"/>
        </w:trPr>
        <w:tc>
          <w:tcPr>
            <w:tcW w:w="2275" w:type="dxa"/>
          </w:tcPr>
          <w:p w14:paraId="1866896C" w14:textId="77777777" w:rsidR="00652D75" w:rsidRDefault="00652D75" w:rsidP="00757A40">
            <w:pPr>
              <w:pStyle w:val="TAL"/>
              <w:keepNext w:val="0"/>
              <w:keepLines w:val="0"/>
              <w:widowControl w:val="0"/>
              <w:rPr>
                <w:rFonts w:cs="Arial"/>
                <w:szCs w:val="18"/>
              </w:rPr>
            </w:pPr>
            <w:r>
              <w:rPr>
                <w:rFonts w:cs="Arial"/>
                <w:szCs w:val="18"/>
              </w:rPr>
              <w:t>UE Antenna height</w:t>
            </w:r>
          </w:p>
        </w:tc>
        <w:tc>
          <w:tcPr>
            <w:tcW w:w="6940" w:type="dxa"/>
          </w:tcPr>
          <w:p w14:paraId="30B2B520" w14:textId="77777777" w:rsidR="00652D75" w:rsidRDefault="00652D75" w:rsidP="00757A40">
            <w:pPr>
              <w:pStyle w:val="TAL"/>
              <w:keepNext w:val="0"/>
              <w:keepLines w:val="0"/>
              <w:widowControl w:val="0"/>
              <w:rPr>
                <w:rFonts w:cs="Arial"/>
                <w:szCs w:val="18"/>
              </w:rPr>
            </w:pPr>
            <w:r>
              <w:rPr>
                <w:rFonts w:cs="Arial"/>
                <w:szCs w:val="18"/>
              </w:rPr>
              <w:t>1.5 m</w:t>
            </w:r>
          </w:p>
        </w:tc>
      </w:tr>
      <w:tr w:rsidR="00652D75" w14:paraId="4E9F6468" w14:textId="77777777" w:rsidTr="00757A40">
        <w:trPr>
          <w:jc w:val="center"/>
        </w:trPr>
        <w:tc>
          <w:tcPr>
            <w:tcW w:w="2275" w:type="dxa"/>
          </w:tcPr>
          <w:p w14:paraId="41F1A334" w14:textId="77777777" w:rsidR="00652D75" w:rsidRDefault="00652D75" w:rsidP="00757A40">
            <w:pPr>
              <w:pStyle w:val="TAL"/>
              <w:keepNext w:val="0"/>
              <w:keepLines w:val="0"/>
              <w:widowControl w:val="0"/>
              <w:rPr>
                <w:rFonts w:cs="Arial"/>
                <w:szCs w:val="18"/>
              </w:rPr>
            </w:pPr>
            <w:r w:rsidRPr="003B5CF7">
              <w:rPr>
                <w:rFonts w:cs="Arial"/>
                <w:szCs w:val="18"/>
              </w:rPr>
              <w:t>Spatial consistency</w:t>
            </w:r>
          </w:p>
        </w:tc>
        <w:tc>
          <w:tcPr>
            <w:tcW w:w="6940" w:type="dxa"/>
          </w:tcPr>
          <w:p w14:paraId="6E0EC673" w14:textId="70F79A72" w:rsidR="00652D75" w:rsidRDefault="00652D75" w:rsidP="00757A40">
            <w:pPr>
              <w:widowControl w:val="0"/>
              <w:spacing w:after="0"/>
              <w:rPr>
                <w:rFonts w:cs="Arial"/>
                <w:sz w:val="18"/>
                <w:szCs w:val="18"/>
              </w:rPr>
            </w:pPr>
            <w:del w:id="1161" w:author="OPPO-Zonda" w:date="2024-05-09T12:09:00Z">
              <w:r w:rsidDel="00EE4BEA">
                <w:rPr>
                  <w:rFonts w:cs="Arial"/>
                  <w:sz w:val="18"/>
                  <w:szCs w:val="18"/>
                </w:rPr>
                <w:delText xml:space="preserve">At least for BM-Case1, </w:delText>
              </w:r>
            </w:del>
            <w:r>
              <w:rPr>
                <w:rFonts w:cs="Arial"/>
                <w:sz w:val="18"/>
                <w:szCs w:val="18"/>
              </w:rPr>
              <w:t xml:space="preserve">companies report the one of spatial consistency procedures: </w:t>
            </w:r>
          </w:p>
          <w:p w14:paraId="47E00B55" w14:textId="77777777" w:rsidR="00652D75" w:rsidRDefault="00652D75" w:rsidP="00757A40">
            <w:pPr>
              <w:spacing w:after="0"/>
              <w:rPr>
                <w:rFonts w:cs="Arial"/>
                <w:sz w:val="18"/>
                <w:szCs w:val="18"/>
              </w:rPr>
            </w:pPr>
            <w:r>
              <w:rPr>
                <w:rFonts w:cs="Arial"/>
                <w:sz w:val="18"/>
                <w:szCs w:val="18"/>
              </w:rPr>
              <w:t>-</w:t>
            </w:r>
            <w:r>
              <w:rPr>
                <w:rFonts w:cs="Arial"/>
                <w:sz w:val="18"/>
                <w:szCs w:val="18"/>
              </w:rPr>
              <w:tab/>
              <w:t>Procedure A in TR38.901</w:t>
            </w:r>
          </w:p>
          <w:p w14:paraId="791FA8E5" w14:textId="77777777" w:rsidR="00652D75" w:rsidRDefault="00652D75" w:rsidP="00757A40">
            <w:pPr>
              <w:pStyle w:val="TAL"/>
              <w:keepNext w:val="0"/>
              <w:keepLines w:val="0"/>
              <w:widowControl w:val="0"/>
              <w:rPr>
                <w:rFonts w:cs="Arial"/>
                <w:szCs w:val="18"/>
              </w:rPr>
            </w:pPr>
            <w:r>
              <w:rPr>
                <w:rFonts w:cs="Arial"/>
                <w:szCs w:val="18"/>
              </w:rPr>
              <w:t>-</w:t>
            </w:r>
            <w:r>
              <w:rPr>
                <w:rFonts w:cs="Arial"/>
                <w:szCs w:val="18"/>
              </w:rPr>
              <w:tab/>
              <w:t>Procedure B in TR38.901</w:t>
            </w:r>
          </w:p>
        </w:tc>
      </w:tr>
      <w:tr w:rsidR="00652D75" w14:paraId="08BEC42A" w14:textId="77777777" w:rsidTr="00757A40">
        <w:trPr>
          <w:jc w:val="center"/>
        </w:trPr>
        <w:tc>
          <w:tcPr>
            <w:tcW w:w="2275" w:type="dxa"/>
          </w:tcPr>
          <w:p w14:paraId="53DBD680" w14:textId="77777777" w:rsidR="00652D75" w:rsidRDefault="00652D75" w:rsidP="00757A40">
            <w:pPr>
              <w:pStyle w:val="TAL"/>
              <w:keepNext w:val="0"/>
              <w:keepLines w:val="0"/>
              <w:widowControl w:val="0"/>
              <w:rPr>
                <w:rFonts w:cs="Arial"/>
                <w:szCs w:val="18"/>
              </w:rPr>
            </w:pPr>
            <w:r>
              <w:rPr>
                <w:rFonts w:cs="Arial"/>
                <w:szCs w:val="18"/>
                <w:highlight w:val="yellow"/>
              </w:rPr>
              <w:t>UE trajectory model</w:t>
            </w:r>
          </w:p>
        </w:tc>
        <w:tc>
          <w:tcPr>
            <w:tcW w:w="6940" w:type="dxa"/>
          </w:tcPr>
          <w:p w14:paraId="33C0DBD8" w14:textId="32CF61FB" w:rsidR="00652D75" w:rsidRDefault="00652D75" w:rsidP="00757A40">
            <w:pPr>
              <w:pStyle w:val="TAL"/>
              <w:keepNext w:val="0"/>
              <w:keepLines w:val="0"/>
              <w:widowControl w:val="0"/>
              <w:rPr>
                <w:rFonts w:cs="Arial"/>
                <w:szCs w:val="18"/>
                <w:lang w:eastAsia="zh-CN"/>
              </w:rPr>
            </w:pPr>
            <w:del w:id="1162" w:author="OPPO-Zonda" w:date="2024-05-08T20:33:00Z">
              <w:r w:rsidDel="00545145">
                <w:rPr>
                  <w:rFonts w:cs="Arial"/>
                  <w:szCs w:val="18"/>
                  <w:lang w:eastAsia="zh-CN"/>
                </w:rPr>
                <w:delText>Please check section 2.3.1</w:delText>
              </w:r>
            </w:del>
            <w:ins w:id="1163" w:author="OPPO-Zonda" w:date="2024-05-08T20:33:00Z">
              <w:r w:rsidR="00545145">
                <w:rPr>
                  <w:rFonts w:cs="Arial"/>
                  <w:szCs w:val="18"/>
                  <w:lang w:eastAsia="zh-CN"/>
                </w:rPr>
                <w:t>UE trajectory option 1</w:t>
              </w:r>
            </w:ins>
            <w:ins w:id="1164" w:author="OPPO-Zonda" w:date="2024-05-08T20:34:00Z">
              <w:r w:rsidR="00545145">
                <w:rPr>
                  <w:rFonts w:cs="Arial"/>
                  <w:szCs w:val="18"/>
                  <w:lang w:eastAsia="zh-CN"/>
                </w:rPr>
                <w:t xml:space="preserve"> without wrap round</w:t>
              </w:r>
            </w:ins>
            <w:ins w:id="1165" w:author="OPPO-Zonda" w:date="2024-05-08T20:33:00Z">
              <w:r w:rsidR="00545145">
                <w:rPr>
                  <w:rFonts w:cs="Arial"/>
                  <w:szCs w:val="18"/>
                  <w:lang w:eastAsia="zh-CN"/>
                </w:rPr>
                <w:t>?</w:t>
              </w:r>
            </w:ins>
          </w:p>
        </w:tc>
      </w:tr>
    </w:tbl>
    <w:p w14:paraId="1B6EC164" w14:textId="6EBFE946" w:rsidR="00652D75" w:rsidRDefault="00804F50">
      <w:pPr>
        <w:spacing w:beforeLines="50" w:before="120"/>
        <w:jc w:val="center"/>
        <w:pPrChange w:id="1166" w:author="OPPO-Zonda" w:date="2024-05-09T10:47:00Z">
          <w:pPr>
            <w:spacing w:beforeLines="50" w:before="120"/>
          </w:pPr>
        </w:pPrChange>
      </w:pPr>
      <w:ins w:id="1167" w:author="OPPO-Zonda" w:date="2024-05-09T10:46:00Z">
        <w:r>
          <w:t>Table 2.3.2-1</w:t>
        </w:r>
      </w:ins>
    </w:p>
    <w:p w14:paraId="3770E2F9" w14:textId="77777777" w:rsidR="00034B12" w:rsidRDefault="00A16569">
      <w:pPr>
        <w:pStyle w:val="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af"/>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w:t>
            </w:r>
            <w:r w:rsidRPr="007D6B3E">
              <w:rPr>
                <w:rFonts w:eastAsiaTheme="minorEastAsia"/>
              </w:rPr>
              <w:t>beam number</w:t>
            </w:r>
            <w:r>
              <w:rPr>
                <w:rFonts w:eastAsiaTheme="minorEastAsia"/>
              </w:rPr>
              <w:t xml:space="preserve">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w:t>
            </w:r>
            <w:r w:rsidRPr="003B5CF7">
              <w:rPr>
                <w:rFonts w:eastAsiaTheme="minorEastAsia"/>
              </w:rPr>
              <w:t>Table A.2.5-2 o</w:t>
            </w:r>
            <w:r>
              <w:rPr>
                <w:rFonts w:eastAsiaTheme="minorEastAsia"/>
              </w:rPr>
              <w:t xml:space="preserve">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lastRenderedPageBreak/>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r w:rsidR="004E7599" w14:paraId="061F78CD" w14:textId="77777777" w:rsidTr="006152BF">
        <w:trPr>
          <w:trHeight w:val="350"/>
        </w:trPr>
        <w:tc>
          <w:tcPr>
            <w:tcW w:w="2263" w:type="dxa"/>
          </w:tcPr>
          <w:p w14:paraId="10F209C3" w14:textId="22E8BBF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6D4865" w14:textId="6E1D5165" w:rsidR="004E7599" w:rsidRDefault="004E7599" w:rsidP="004E7599">
            <w:pPr>
              <w:rPr>
                <w:rFonts w:eastAsiaTheme="minorEastAsia"/>
              </w:rPr>
            </w:pPr>
            <w:r>
              <w:rPr>
                <w:rFonts w:eastAsiaTheme="minorEastAsia"/>
              </w:rPr>
              <w:t>Yes</w:t>
            </w:r>
          </w:p>
        </w:tc>
        <w:tc>
          <w:tcPr>
            <w:tcW w:w="5098" w:type="dxa"/>
          </w:tcPr>
          <w:p w14:paraId="6B7F1A43" w14:textId="77777777" w:rsidR="004E7599" w:rsidRDefault="004E7599" w:rsidP="004E7599">
            <w:pPr>
              <w:rPr>
                <w:rFonts w:eastAsiaTheme="minorEastAsia"/>
              </w:rPr>
            </w:pPr>
          </w:p>
        </w:tc>
      </w:tr>
      <w:tr w:rsidR="0088797E" w14:paraId="20D78FD9" w14:textId="77777777" w:rsidTr="00575763">
        <w:trPr>
          <w:trHeight w:val="350"/>
        </w:trPr>
        <w:tc>
          <w:tcPr>
            <w:tcW w:w="2263" w:type="dxa"/>
          </w:tcPr>
          <w:p w14:paraId="644A20C2" w14:textId="77777777" w:rsidR="0088797E" w:rsidRDefault="0088797E" w:rsidP="00575763">
            <w:pPr>
              <w:rPr>
                <w:rFonts w:eastAsiaTheme="minorEastAsia"/>
              </w:rPr>
            </w:pPr>
            <w:r>
              <w:rPr>
                <w:rFonts w:eastAsiaTheme="minorEastAsia" w:hint="eastAsia"/>
              </w:rPr>
              <w:t>China Unicom</w:t>
            </w:r>
          </w:p>
        </w:tc>
        <w:tc>
          <w:tcPr>
            <w:tcW w:w="2268" w:type="dxa"/>
          </w:tcPr>
          <w:p w14:paraId="0AD7AA37" w14:textId="77777777" w:rsidR="0088797E" w:rsidRDefault="0088797E" w:rsidP="00575763">
            <w:pPr>
              <w:rPr>
                <w:rFonts w:eastAsiaTheme="minorEastAsia"/>
              </w:rPr>
            </w:pPr>
            <w:r>
              <w:rPr>
                <w:rFonts w:eastAsiaTheme="minorEastAsia" w:hint="eastAsia"/>
              </w:rPr>
              <w:t>Yes</w:t>
            </w:r>
          </w:p>
        </w:tc>
        <w:tc>
          <w:tcPr>
            <w:tcW w:w="5098" w:type="dxa"/>
          </w:tcPr>
          <w:p w14:paraId="0EA9BD80" w14:textId="77777777" w:rsidR="0088797E" w:rsidRDefault="0088797E" w:rsidP="00575763">
            <w:pPr>
              <w:rPr>
                <w:rFonts w:eastAsiaTheme="minorEastAsia"/>
              </w:rPr>
            </w:pPr>
          </w:p>
        </w:tc>
      </w:tr>
      <w:tr w:rsidR="0088797E" w14:paraId="4AA2D820" w14:textId="77777777" w:rsidTr="006152BF">
        <w:trPr>
          <w:trHeight w:val="350"/>
        </w:trPr>
        <w:tc>
          <w:tcPr>
            <w:tcW w:w="2263" w:type="dxa"/>
          </w:tcPr>
          <w:p w14:paraId="57FC7AB6" w14:textId="77777777" w:rsidR="0088797E" w:rsidRDefault="0088797E" w:rsidP="004E7599">
            <w:pPr>
              <w:rPr>
                <w:rFonts w:eastAsiaTheme="minorEastAsia"/>
              </w:rPr>
            </w:pPr>
          </w:p>
        </w:tc>
        <w:tc>
          <w:tcPr>
            <w:tcW w:w="2268" w:type="dxa"/>
          </w:tcPr>
          <w:p w14:paraId="0BFC6D3D" w14:textId="77777777" w:rsidR="0088797E" w:rsidRDefault="0088797E" w:rsidP="004E7599">
            <w:pPr>
              <w:rPr>
                <w:rFonts w:eastAsiaTheme="minorEastAsia"/>
              </w:rPr>
            </w:pPr>
          </w:p>
        </w:tc>
        <w:tc>
          <w:tcPr>
            <w:tcW w:w="5098" w:type="dxa"/>
          </w:tcPr>
          <w:p w14:paraId="6DF77DD2" w14:textId="77777777" w:rsidR="0088797E" w:rsidRDefault="0088797E" w:rsidP="004E7599">
            <w:pPr>
              <w:rPr>
                <w:rFonts w:eastAsiaTheme="minorEastAsia"/>
              </w:rPr>
            </w:pPr>
          </w:p>
        </w:tc>
      </w:tr>
    </w:tbl>
    <w:p w14:paraId="13714CCB" w14:textId="334B00B9" w:rsidR="002D241A" w:rsidRDefault="002D241A">
      <w:pPr>
        <w:spacing w:beforeLines="50" w:before="120"/>
      </w:pPr>
      <w:ins w:id="1168" w:author="OPPO-Zonda" w:date="2024-05-08T17:31:00Z">
        <w:r>
          <w:rPr>
            <w:rFonts w:hint="eastAsia"/>
          </w:rPr>
          <w:t>S</w:t>
        </w:r>
        <w:r>
          <w:t>ummary: 1</w:t>
        </w:r>
      </w:ins>
      <w:ins w:id="1169" w:author="OPPO-Zonda" w:date="2024-05-09T10:48:00Z">
        <w:r w:rsidR="0025786F">
          <w:t>6</w:t>
        </w:r>
      </w:ins>
      <w:ins w:id="1170" w:author="OPPO-Zonda" w:date="2024-05-08T17:31:00Z">
        <w:r>
          <w:t>/1</w:t>
        </w:r>
      </w:ins>
      <w:ins w:id="1171" w:author="OPPO-Zonda" w:date="2024-05-09T10:48:00Z">
        <w:r w:rsidR="0025786F">
          <w:t>7</w:t>
        </w:r>
      </w:ins>
      <w:ins w:id="1172" w:author="OPPO-Zonda" w:date="2024-05-08T17:31:00Z">
        <w:r>
          <w:t xml:space="preserve"> company answer yes to this question. 1/1</w:t>
        </w:r>
      </w:ins>
      <w:ins w:id="1173" w:author="OPPO-Zonda" w:date="2024-05-09T10:48:00Z">
        <w:r w:rsidR="0025786F">
          <w:t>7</w:t>
        </w:r>
      </w:ins>
      <w:ins w:id="1174" w:author="OPPO-Zonda" w:date="2024-05-08T17:31:00Z">
        <w:r>
          <w:t>(vivo) think table A.2.5</w:t>
        </w:r>
      </w:ins>
      <w:ins w:id="1175" w:author="OPPO-Zonda" w:date="2024-05-08T17:32:00Z">
        <w:r>
          <w:t>-2 in 38.802 is better.</w:t>
        </w:r>
      </w:ins>
    </w:p>
    <w:p w14:paraId="0FE983BF" w14:textId="77777777" w:rsidR="00034B12" w:rsidRDefault="00A16569">
      <w:pPr>
        <w:spacing w:beforeLines="50" w:before="120"/>
      </w:pPr>
      <w:r>
        <w:rPr>
          <w:rFonts w:hint="eastAsia"/>
        </w:rPr>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af"/>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w:t>
            </w:r>
            <w:r w:rsidRPr="003B5CF7">
              <w:rPr>
                <w:rFonts w:eastAsiaTheme="minorEastAsia"/>
              </w:rPr>
              <w:t>5GHz</w:t>
            </w:r>
            <w:r>
              <w:rPr>
                <w:rFonts w:eastAsiaTheme="minorEastAsia" w:hint="eastAsia"/>
              </w:rPr>
              <w:t xml:space="preserve">.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1176"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1176"/>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lastRenderedPageBreak/>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 xml:space="preserve">Agree with the central frequency values. Regarding the </w:t>
            </w:r>
            <w:r w:rsidRPr="003B5CF7">
              <w:rPr>
                <w:rStyle w:val="ui-provider0"/>
              </w:rPr>
              <w:t>SCS</w:t>
            </w:r>
            <w:r>
              <w:rPr>
                <w:rStyle w:val="ui-provider0"/>
              </w:rPr>
              <w:t xml:space="preserve">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to wait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r w:rsidR="004E7599" w14:paraId="43B825F6" w14:textId="77777777" w:rsidTr="006152BF">
        <w:trPr>
          <w:trHeight w:val="350"/>
        </w:trPr>
        <w:tc>
          <w:tcPr>
            <w:tcW w:w="2263" w:type="dxa"/>
          </w:tcPr>
          <w:p w14:paraId="6BDB4EE8" w14:textId="7E999B9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76EF851" w14:textId="07B28CBA" w:rsidR="004E7599" w:rsidRDefault="004E7599" w:rsidP="004E7599">
            <w:pPr>
              <w:rPr>
                <w:rFonts w:eastAsiaTheme="minorEastAsia"/>
              </w:rPr>
            </w:pPr>
            <w:r>
              <w:rPr>
                <w:rFonts w:eastAsiaTheme="minorEastAsia"/>
              </w:rPr>
              <w:t>Yes</w:t>
            </w:r>
          </w:p>
        </w:tc>
        <w:tc>
          <w:tcPr>
            <w:tcW w:w="5098" w:type="dxa"/>
          </w:tcPr>
          <w:p w14:paraId="573913C4" w14:textId="77777777" w:rsidR="004E7599" w:rsidRDefault="004E7599" w:rsidP="004E7599">
            <w:pPr>
              <w:rPr>
                <w:rFonts w:eastAsiaTheme="minorEastAsia"/>
              </w:rPr>
            </w:pPr>
          </w:p>
        </w:tc>
      </w:tr>
      <w:tr w:rsidR="0088797E" w14:paraId="6415BDD9" w14:textId="77777777" w:rsidTr="00575763">
        <w:trPr>
          <w:trHeight w:val="350"/>
        </w:trPr>
        <w:tc>
          <w:tcPr>
            <w:tcW w:w="2263" w:type="dxa"/>
          </w:tcPr>
          <w:p w14:paraId="7AA95689" w14:textId="77777777" w:rsidR="0088797E" w:rsidRDefault="0088797E" w:rsidP="00575763">
            <w:pPr>
              <w:rPr>
                <w:rFonts w:eastAsiaTheme="minorEastAsia"/>
              </w:rPr>
            </w:pPr>
            <w:r>
              <w:rPr>
                <w:rFonts w:eastAsiaTheme="minorEastAsia" w:hint="eastAsia"/>
              </w:rPr>
              <w:t>China Unicom</w:t>
            </w:r>
          </w:p>
        </w:tc>
        <w:tc>
          <w:tcPr>
            <w:tcW w:w="2268" w:type="dxa"/>
          </w:tcPr>
          <w:p w14:paraId="4D69D136" w14:textId="77777777" w:rsidR="0088797E" w:rsidRDefault="0088797E" w:rsidP="00575763">
            <w:pPr>
              <w:rPr>
                <w:rFonts w:eastAsiaTheme="minorEastAsia"/>
              </w:rPr>
            </w:pPr>
            <w:r>
              <w:rPr>
                <w:rFonts w:eastAsiaTheme="minorEastAsia" w:hint="eastAsia"/>
              </w:rPr>
              <w:t>Yes</w:t>
            </w:r>
          </w:p>
        </w:tc>
        <w:tc>
          <w:tcPr>
            <w:tcW w:w="5098" w:type="dxa"/>
          </w:tcPr>
          <w:p w14:paraId="6F8BDFCD" w14:textId="77777777" w:rsidR="0088797E" w:rsidRDefault="0088797E" w:rsidP="00575763">
            <w:pPr>
              <w:rPr>
                <w:rFonts w:eastAsiaTheme="minorEastAsia"/>
              </w:rPr>
            </w:pPr>
          </w:p>
        </w:tc>
      </w:tr>
      <w:tr w:rsidR="0088797E" w14:paraId="4E2BA016" w14:textId="77777777" w:rsidTr="006152BF">
        <w:trPr>
          <w:trHeight w:val="350"/>
        </w:trPr>
        <w:tc>
          <w:tcPr>
            <w:tcW w:w="2263" w:type="dxa"/>
          </w:tcPr>
          <w:p w14:paraId="1C7032C7" w14:textId="77777777" w:rsidR="0088797E" w:rsidRDefault="0088797E" w:rsidP="004E7599">
            <w:pPr>
              <w:rPr>
                <w:rFonts w:eastAsiaTheme="minorEastAsia"/>
              </w:rPr>
            </w:pPr>
          </w:p>
        </w:tc>
        <w:tc>
          <w:tcPr>
            <w:tcW w:w="2268" w:type="dxa"/>
          </w:tcPr>
          <w:p w14:paraId="1758BD1C" w14:textId="77777777" w:rsidR="0088797E" w:rsidRDefault="0088797E" w:rsidP="004E7599">
            <w:pPr>
              <w:rPr>
                <w:rFonts w:eastAsiaTheme="minorEastAsia"/>
              </w:rPr>
            </w:pPr>
          </w:p>
        </w:tc>
        <w:tc>
          <w:tcPr>
            <w:tcW w:w="5098" w:type="dxa"/>
          </w:tcPr>
          <w:p w14:paraId="425B9338" w14:textId="77777777" w:rsidR="0088797E" w:rsidRDefault="0088797E" w:rsidP="004E7599">
            <w:pPr>
              <w:rPr>
                <w:rFonts w:eastAsiaTheme="minorEastAsia"/>
              </w:rPr>
            </w:pPr>
          </w:p>
        </w:tc>
      </w:tr>
    </w:tbl>
    <w:p w14:paraId="4F1252AC" w14:textId="0574D41A" w:rsidR="006152BF" w:rsidRDefault="00D335DF">
      <w:pPr>
        <w:spacing w:beforeLines="50" w:before="120"/>
      </w:pPr>
      <w:ins w:id="1177" w:author="OPPO-Zonda" w:date="2024-05-08T17:33:00Z">
        <w:r>
          <w:rPr>
            <w:rFonts w:hint="eastAsia"/>
          </w:rPr>
          <w:t>S</w:t>
        </w:r>
        <w:r>
          <w:t>ummary: 1</w:t>
        </w:r>
      </w:ins>
      <w:ins w:id="1178" w:author="OPPO-Zonda" w:date="2024-05-09T10:49:00Z">
        <w:r w:rsidR="0025786F">
          <w:t>4</w:t>
        </w:r>
      </w:ins>
      <w:ins w:id="1179" w:author="OPPO-Zonda" w:date="2024-05-08T17:33:00Z">
        <w:r>
          <w:t>/1</w:t>
        </w:r>
      </w:ins>
      <w:ins w:id="1180" w:author="OPPO-Zonda" w:date="2024-05-09T10:48:00Z">
        <w:r w:rsidR="0025786F">
          <w:t>7</w:t>
        </w:r>
      </w:ins>
      <w:ins w:id="1181" w:author="OPPO-Zonda" w:date="2024-05-08T17:33:00Z">
        <w:r>
          <w:t xml:space="preserve"> company answer yes to this question. 1/1</w:t>
        </w:r>
      </w:ins>
      <w:ins w:id="1182" w:author="OPPO-Zonda" w:date="2024-05-09T10:49:00Z">
        <w:r w:rsidR="0025786F">
          <w:t>7</w:t>
        </w:r>
      </w:ins>
      <w:ins w:id="1183" w:author="OPPO-Zonda" w:date="2024-05-08T17:33:00Z">
        <w:r>
          <w:t>(NTT) consider 3</w:t>
        </w:r>
      </w:ins>
      <w:ins w:id="1184" w:author="OPPO-Zonda" w:date="2024-05-08T17:34:00Z">
        <w:r>
          <w:t>.5GHz could be also considered. 1/16(CMCC) think 2GHz could be also used for intra-frequency scenario. 1/1</w:t>
        </w:r>
      </w:ins>
      <w:ins w:id="1185" w:author="OPPO-Zonda" w:date="2024-05-09T10:49:00Z">
        <w:r w:rsidR="0025786F">
          <w:t>7</w:t>
        </w:r>
      </w:ins>
      <w:ins w:id="1186" w:author="OPPO-Zonda" w:date="2024-05-08T17:34:00Z">
        <w:r>
          <w:t xml:space="preserve">(Nokia) think </w:t>
        </w:r>
      </w:ins>
      <w:ins w:id="1187" w:author="OPPO-Zonda" w:date="2024-05-08T17:35:00Z">
        <w:r>
          <w:t>other SCS should not be excluded. 2/1</w:t>
        </w:r>
      </w:ins>
      <w:ins w:id="1188" w:author="OPPO-Zonda" w:date="2024-05-09T10:49:00Z">
        <w:r w:rsidR="0025786F">
          <w:t>7</w:t>
        </w:r>
      </w:ins>
      <w:ins w:id="1189" w:author="OPPO-Zonda" w:date="2024-05-08T17:35:00Z">
        <w:r>
          <w:t>(</w:t>
        </w:r>
      </w:ins>
      <w:proofErr w:type="spellStart"/>
      <w:ins w:id="1190" w:author="OPPO-Zonda" w:date="2024-05-08T17:36:00Z">
        <w:r>
          <w:t>Mediatek</w:t>
        </w:r>
        <w:proofErr w:type="spellEnd"/>
        <w:r>
          <w:t>, Intel) think input from operators are necessary.</w:t>
        </w:r>
      </w:ins>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t>Q</w:t>
      </w:r>
      <w:r>
        <w:rPr>
          <w:b/>
        </w:rPr>
        <w:t xml:space="preserve">uestion 2.3.3-3 Do you agree that FR1 take the same deployment as FR2 i.e. </w:t>
      </w:r>
      <w:bookmarkStart w:id="1191" w:name="_Hlk166082812"/>
      <w:r>
        <w:rPr>
          <w:b/>
        </w:rPr>
        <w:t>to set up 2-tier model (7 sites, 3 sectors/cells per site)</w:t>
      </w:r>
      <w:bookmarkEnd w:id="1191"/>
      <w:r>
        <w:rPr>
          <w:b/>
        </w:rPr>
        <w:t>?</w:t>
      </w:r>
    </w:p>
    <w:tbl>
      <w:tblPr>
        <w:tblStyle w:val="af"/>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r w:rsidR="004E7599" w14:paraId="1DDA877F" w14:textId="77777777" w:rsidTr="006152BF">
        <w:trPr>
          <w:trHeight w:val="350"/>
        </w:trPr>
        <w:tc>
          <w:tcPr>
            <w:tcW w:w="2263" w:type="dxa"/>
          </w:tcPr>
          <w:p w14:paraId="35410A23" w14:textId="4E6CA2F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B2EA3DA" w14:textId="17EA9AF9" w:rsidR="004E7599" w:rsidRDefault="004E7599" w:rsidP="004E7599">
            <w:pPr>
              <w:rPr>
                <w:rFonts w:eastAsiaTheme="minorEastAsia"/>
              </w:rPr>
            </w:pPr>
            <w:r>
              <w:rPr>
                <w:rFonts w:eastAsiaTheme="minorEastAsia"/>
              </w:rPr>
              <w:t>Yes</w:t>
            </w:r>
          </w:p>
        </w:tc>
        <w:tc>
          <w:tcPr>
            <w:tcW w:w="5098" w:type="dxa"/>
          </w:tcPr>
          <w:p w14:paraId="6750B271" w14:textId="77777777" w:rsidR="004E7599" w:rsidRDefault="004E7599" w:rsidP="004E7599">
            <w:pPr>
              <w:rPr>
                <w:rFonts w:eastAsiaTheme="minorEastAsia"/>
              </w:rPr>
            </w:pPr>
          </w:p>
        </w:tc>
      </w:tr>
      <w:tr w:rsidR="0088797E" w14:paraId="7CCD2218" w14:textId="77777777" w:rsidTr="00575763">
        <w:trPr>
          <w:trHeight w:val="350"/>
        </w:trPr>
        <w:tc>
          <w:tcPr>
            <w:tcW w:w="2263" w:type="dxa"/>
          </w:tcPr>
          <w:p w14:paraId="1BA744BB" w14:textId="77777777" w:rsidR="0088797E" w:rsidRDefault="0088797E" w:rsidP="00575763">
            <w:pPr>
              <w:rPr>
                <w:rFonts w:eastAsiaTheme="minorEastAsia"/>
              </w:rPr>
            </w:pPr>
            <w:r>
              <w:rPr>
                <w:rFonts w:eastAsiaTheme="minorEastAsia" w:hint="eastAsia"/>
              </w:rPr>
              <w:t>China Unicom</w:t>
            </w:r>
          </w:p>
        </w:tc>
        <w:tc>
          <w:tcPr>
            <w:tcW w:w="2268" w:type="dxa"/>
          </w:tcPr>
          <w:p w14:paraId="7B0473C6" w14:textId="77777777" w:rsidR="0088797E" w:rsidRDefault="0088797E" w:rsidP="00575763">
            <w:pPr>
              <w:rPr>
                <w:rFonts w:eastAsiaTheme="minorEastAsia"/>
              </w:rPr>
            </w:pPr>
            <w:r>
              <w:rPr>
                <w:rFonts w:eastAsiaTheme="minorEastAsia" w:hint="eastAsia"/>
              </w:rPr>
              <w:t>Yes</w:t>
            </w:r>
          </w:p>
        </w:tc>
        <w:tc>
          <w:tcPr>
            <w:tcW w:w="5098" w:type="dxa"/>
          </w:tcPr>
          <w:p w14:paraId="74DA7BD2" w14:textId="77777777" w:rsidR="0088797E" w:rsidRDefault="0088797E" w:rsidP="00575763">
            <w:pPr>
              <w:rPr>
                <w:rFonts w:eastAsiaTheme="minorEastAsia"/>
              </w:rPr>
            </w:pPr>
          </w:p>
        </w:tc>
      </w:tr>
      <w:tr w:rsidR="0088797E" w14:paraId="670DE8C2" w14:textId="77777777" w:rsidTr="006152BF">
        <w:trPr>
          <w:trHeight w:val="350"/>
        </w:trPr>
        <w:tc>
          <w:tcPr>
            <w:tcW w:w="2263" w:type="dxa"/>
          </w:tcPr>
          <w:p w14:paraId="153B90FA" w14:textId="77777777" w:rsidR="0088797E" w:rsidRDefault="0088797E" w:rsidP="004E7599">
            <w:pPr>
              <w:rPr>
                <w:rFonts w:eastAsiaTheme="minorEastAsia"/>
              </w:rPr>
            </w:pPr>
          </w:p>
        </w:tc>
        <w:tc>
          <w:tcPr>
            <w:tcW w:w="2268" w:type="dxa"/>
          </w:tcPr>
          <w:p w14:paraId="2935708F" w14:textId="77777777" w:rsidR="0088797E" w:rsidRDefault="0088797E" w:rsidP="004E7599">
            <w:pPr>
              <w:rPr>
                <w:rFonts w:eastAsiaTheme="minorEastAsia"/>
              </w:rPr>
            </w:pPr>
          </w:p>
        </w:tc>
        <w:tc>
          <w:tcPr>
            <w:tcW w:w="5098" w:type="dxa"/>
          </w:tcPr>
          <w:p w14:paraId="022BD819" w14:textId="77777777" w:rsidR="0088797E" w:rsidRDefault="0088797E" w:rsidP="004E7599">
            <w:pPr>
              <w:rPr>
                <w:rFonts w:eastAsiaTheme="minorEastAsia"/>
              </w:rPr>
            </w:pPr>
          </w:p>
        </w:tc>
      </w:tr>
    </w:tbl>
    <w:p w14:paraId="1786BDCB" w14:textId="346BD69E" w:rsidR="006152BF" w:rsidRDefault="00D335DF">
      <w:pPr>
        <w:spacing w:beforeLines="50" w:before="120"/>
      </w:pPr>
      <w:ins w:id="1192" w:author="OPPO-Zonda" w:date="2024-05-08T17:35:00Z">
        <w:r>
          <w:rPr>
            <w:rFonts w:hint="eastAsia"/>
          </w:rPr>
          <w:t>S</w:t>
        </w:r>
        <w:r>
          <w:t>ummary: all company answer yes to this question</w:t>
        </w:r>
      </w:ins>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lastRenderedPageBreak/>
        <w:t>Q</w:t>
      </w:r>
      <w:r>
        <w:rPr>
          <w:b/>
        </w:rPr>
        <w:t>uestion 2.3.3-3</w:t>
      </w:r>
      <w:ins w:id="1193" w:author="OPPO-Zonda" w:date="2024-04-29T17:29:00Z">
        <w:r w:rsidR="007C0D89">
          <w:rPr>
            <w:b/>
          </w:rPr>
          <w:t>a</w:t>
        </w:r>
      </w:ins>
      <w:r>
        <w:rPr>
          <w:b/>
        </w:rPr>
        <w:t xml:space="preserve"> Do you agree that ISD of FR1 is 500m? If no, please provide suggested value</w:t>
      </w:r>
    </w:p>
    <w:tbl>
      <w:tblPr>
        <w:tblStyle w:val="af"/>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r w:rsidR="004E7599" w14:paraId="47AE30D9" w14:textId="77777777" w:rsidTr="006152BF">
        <w:trPr>
          <w:trHeight w:val="350"/>
        </w:trPr>
        <w:tc>
          <w:tcPr>
            <w:tcW w:w="2263" w:type="dxa"/>
          </w:tcPr>
          <w:p w14:paraId="130CF1DC" w14:textId="556243C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2A74FC6" w14:textId="2F9C3E90" w:rsidR="004E7599" w:rsidRDefault="004E7599" w:rsidP="004E7599">
            <w:pPr>
              <w:rPr>
                <w:rFonts w:eastAsiaTheme="minorEastAsia"/>
              </w:rPr>
            </w:pPr>
            <w:r>
              <w:rPr>
                <w:rFonts w:eastAsiaTheme="minorEastAsia"/>
              </w:rPr>
              <w:t>Yes</w:t>
            </w:r>
          </w:p>
        </w:tc>
        <w:tc>
          <w:tcPr>
            <w:tcW w:w="5098" w:type="dxa"/>
          </w:tcPr>
          <w:p w14:paraId="17AC4A61" w14:textId="77777777" w:rsidR="004E7599" w:rsidRDefault="004E7599" w:rsidP="004E7599">
            <w:pPr>
              <w:rPr>
                <w:rFonts w:eastAsiaTheme="minorEastAsia"/>
              </w:rPr>
            </w:pPr>
          </w:p>
        </w:tc>
      </w:tr>
      <w:tr w:rsidR="0088797E" w14:paraId="4ADC10AA" w14:textId="77777777" w:rsidTr="00575763">
        <w:trPr>
          <w:trHeight w:val="350"/>
        </w:trPr>
        <w:tc>
          <w:tcPr>
            <w:tcW w:w="2263" w:type="dxa"/>
          </w:tcPr>
          <w:p w14:paraId="2758808A" w14:textId="77777777" w:rsidR="0088797E" w:rsidRDefault="0088797E" w:rsidP="00575763">
            <w:pPr>
              <w:rPr>
                <w:rFonts w:eastAsiaTheme="minorEastAsia"/>
              </w:rPr>
            </w:pPr>
            <w:r>
              <w:rPr>
                <w:rFonts w:eastAsiaTheme="minorEastAsia" w:hint="eastAsia"/>
              </w:rPr>
              <w:t>China Unicom</w:t>
            </w:r>
          </w:p>
        </w:tc>
        <w:tc>
          <w:tcPr>
            <w:tcW w:w="2268" w:type="dxa"/>
          </w:tcPr>
          <w:p w14:paraId="0947F338" w14:textId="77777777" w:rsidR="0088797E" w:rsidRDefault="0088797E" w:rsidP="00575763">
            <w:pPr>
              <w:rPr>
                <w:rFonts w:eastAsiaTheme="minorEastAsia"/>
              </w:rPr>
            </w:pPr>
            <w:r>
              <w:rPr>
                <w:rFonts w:eastAsiaTheme="minorEastAsia" w:hint="eastAsia"/>
              </w:rPr>
              <w:t>No</w:t>
            </w:r>
          </w:p>
        </w:tc>
        <w:tc>
          <w:tcPr>
            <w:tcW w:w="5098" w:type="dxa"/>
          </w:tcPr>
          <w:p w14:paraId="284A70F4" w14:textId="77777777" w:rsidR="0088797E" w:rsidRPr="001248EC" w:rsidRDefault="0088797E" w:rsidP="00575763">
            <w:pPr>
              <w:rPr>
                <w:rFonts w:eastAsiaTheme="minorEastAsia"/>
              </w:rPr>
            </w:pPr>
            <w:r>
              <w:rPr>
                <w:rFonts w:eastAsia="Malgun Gothic" w:hint="eastAsia"/>
                <w:lang w:eastAsia="ko-KR"/>
              </w:rPr>
              <w:t>We prefer to have a common ISD</w:t>
            </w:r>
            <w:r>
              <w:rPr>
                <w:rFonts w:eastAsiaTheme="minorEastAsia" w:hint="eastAsia"/>
              </w:rPr>
              <w:t xml:space="preserve"> for both FR1 and FR2, </w:t>
            </w:r>
            <w:proofErr w:type="gramStart"/>
            <w:r>
              <w:rPr>
                <w:rFonts w:eastAsiaTheme="minorEastAsia" w:hint="eastAsia"/>
              </w:rPr>
              <w:t>e.g.</w:t>
            </w:r>
            <w:proofErr w:type="gramEnd"/>
            <w:r>
              <w:rPr>
                <w:rFonts w:eastAsiaTheme="minorEastAsia" w:hint="eastAsia"/>
              </w:rPr>
              <w:t xml:space="preserve"> ISD = 300m.</w:t>
            </w:r>
          </w:p>
        </w:tc>
      </w:tr>
      <w:tr w:rsidR="0088797E" w14:paraId="0C1BF37C" w14:textId="77777777" w:rsidTr="006152BF">
        <w:trPr>
          <w:trHeight w:val="350"/>
        </w:trPr>
        <w:tc>
          <w:tcPr>
            <w:tcW w:w="2263" w:type="dxa"/>
          </w:tcPr>
          <w:p w14:paraId="76BF07A0" w14:textId="77777777" w:rsidR="0088797E" w:rsidRPr="0088797E" w:rsidRDefault="0088797E" w:rsidP="004E7599">
            <w:pPr>
              <w:rPr>
                <w:rFonts w:eastAsiaTheme="minorEastAsia"/>
              </w:rPr>
            </w:pPr>
          </w:p>
        </w:tc>
        <w:tc>
          <w:tcPr>
            <w:tcW w:w="2268" w:type="dxa"/>
          </w:tcPr>
          <w:p w14:paraId="1994857B" w14:textId="77777777" w:rsidR="0088797E" w:rsidRDefault="0088797E" w:rsidP="004E7599">
            <w:pPr>
              <w:rPr>
                <w:rFonts w:eastAsiaTheme="minorEastAsia"/>
              </w:rPr>
            </w:pPr>
          </w:p>
        </w:tc>
        <w:tc>
          <w:tcPr>
            <w:tcW w:w="5098" w:type="dxa"/>
          </w:tcPr>
          <w:p w14:paraId="71D17900" w14:textId="77777777" w:rsidR="0088797E" w:rsidRDefault="0088797E" w:rsidP="004E7599">
            <w:pPr>
              <w:rPr>
                <w:rFonts w:eastAsiaTheme="minorEastAsia"/>
              </w:rPr>
            </w:pPr>
          </w:p>
        </w:tc>
      </w:tr>
    </w:tbl>
    <w:p w14:paraId="38D2879D" w14:textId="599A7E78" w:rsidR="006152BF" w:rsidRDefault="00D335DF">
      <w:pPr>
        <w:spacing w:beforeLines="50" w:before="120"/>
      </w:pPr>
      <w:ins w:id="1194" w:author="OPPO-Zonda" w:date="2024-05-08T17:36:00Z">
        <w:r>
          <w:t>Summary: 10/1</w:t>
        </w:r>
      </w:ins>
      <w:ins w:id="1195" w:author="OPPO-Zonda" w:date="2024-05-09T10:50:00Z">
        <w:r w:rsidR="0025786F">
          <w:t>6</w:t>
        </w:r>
      </w:ins>
      <w:ins w:id="1196" w:author="OPPO-Zonda" w:date="2024-05-08T17:36:00Z">
        <w:r>
          <w:t xml:space="preserve"> answer yes to this question.</w:t>
        </w:r>
      </w:ins>
      <w:ins w:id="1197" w:author="OPPO-Zonda" w:date="2024-05-08T17:37:00Z">
        <w:r>
          <w:t xml:space="preserve"> </w:t>
        </w:r>
      </w:ins>
      <w:ins w:id="1198" w:author="OPPO-Zonda" w:date="2024-05-09T10:50:00Z">
        <w:r w:rsidR="0025786F">
          <w:t>5</w:t>
        </w:r>
      </w:ins>
      <w:ins w:id="1199" w:author="OPPO-Zonda" w:date="2024-05-08T17:37:00Z">
        <w:r>
          <w:t>/1</w:t>
        </w:r>
      </w:ins>
      <w:ins w:id="1200" w:author="OPPO-Zonda" w:date="2024-05-09T10:50:00Z">
        <w:r w:rsidR="0025786F">
          <w:t>6</w:t>
        </w:r>
      </w:ins>
      <w:ins w:id="1201" w:author="OPPO-Zonda" w:date="2024-05-08T17:38:00Z">
        <w:r>
          <w:t xml:space="preserve"> (</w:t>
        </w:r>
        <w:proofErr w:type="spellStart"/>
        <w:proofErr w:type="gramStart"/>
        <w:r>
          <w:t>NTT,Samsung</w:t>
        </w:r>
        <w:proofErr w:type="gramEnd"/>
        <w:r>
          <w:t>,Nokia</w:t>
        </w:r>
        <w:proofErr w:type="spellEnd"/>
        <w:r>
          <w:t xml:space="preserve">, </w:t>
        </w:r>
        <w:proofErr w:type="spellStart"/>
        <w:r>
          <w:t>Intel</w:t>
        </w:r>
      </w:ins>
      <w:ins w:id="1202" w:author="OPPO-Zonda" w:date="2024-05-09T10:50:00Z">
        <w:r w:rsidR="0025786F">
          <w:t>,China</w:t>
        </w:r>
        <w:proofErr w:type="spellEnd"/>
        <w:r w:rsidR="0025786F">
          <w:t xml:space="preserve"> </w:t>
        </w:r>
        <w:proofErr w:type="spellStart"/>
        <w:r w:rsidR="0025786F">
          <w:t>unicom</w:t>
        </w:r>
      </w:ins>
      <w:proofErr w:type="spellEnd"/>
      <w:ins w:id="1203" w:author="OPPO-Zonda" w:date="2024-05-08T17:38:00Z">
        <w:r>
          <w:t xml:space="preserve">) prefer 200ms </w:t>
        </w:r>
      </w:ins>
      <w:ins w:id="1204" w:author="OPPO-Zonda" w:date="2024-05-09T10:50:00Z">
        <w:r w:rsidR="0025786F">
          <w:t>or 300m(China Unicom)</w:t>
        </w:r>
      </w:ins>
      <w:ins w:id="1205" w:author="OPPO-Zonda" w:date="2024-05-09T10:51:00Z">
        <w:r w:rsidR="0025786F">
          <w:t xml:space="preserve"> </w:t>
        </w:r>
      </w:ins>
      <w:ins w:id="1206" w:author="OPPO-Zonda" w:date="2024-05-08T17:38:00Z">
        <w:r>
          <w:t>either because they want to align with FR2 or think</w:t>
        </w:r>
      </w:ins>
      <w:ins w:id="1207" w:author="OPPO-Zonda" w:date="2024-05-08T17:39:00Z">
        <w:r>
          <w:t xml:space="preserve"> 200ms could help to obtain sufficient number of HO</w:t>
        </w:r>
      </w:ins>
      <w:ins w:id="1208" w:author="OPPO-Zonda" w:date="2024-05-08T17:47:00Z">
        <w:r w:rsidR="00525F22">
          <w:t>. Rapporteur think maybe number of HO is not critical for FR1 to FR</w:t>
        </w:r>
        <w:r w:rsidR="008E70E5">
          <w:t>1</w:t>
        </w:r>
        <w:r w:rsidR="00525F22">
          <w:t xml:space="preserve"> scenario</w:t>
        </w:r>
      </w:ins>
      <w:ins w:id="1209" w:author="OPPO-Zonda" w:date="2024-05-08T17:39:00Z">
        <w:r>
          <w:t>. 1/1</w:t>
        </w:r>
      </w:ins>
      <w:ins w:id="1210" w:author="OPPO-Zonda" w:date="2024-05-09T10:50:00Z">
        <w:r w:rsidR="0025786F">
          <w:t>6</w:t>
        </w:r>
      </w:ins>
      <w:ins w:id="1211" w:author="OPPO-Zonda" w:date="2024-05-08T17:40:00Z">
        <w:r>
          <w:t>(</w:t>
        </w:r>
        <w:proofErr w:type="spellStart"/>
        <w:r>
          <w:t>Mediatek</w:t>
        </w:r>
        <w:proofErr w:type="spellEnd"/>
        <w:r>
          <w:t>) think we need wait for more input from network vendor and operators.</w:t>
        </w:r>
      </w:ins>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af"/>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64923F7D" w:rsidR="0022265F" w:rsidRDefault="0022265F" w:rsidP="0022265F">
            <w:pPr>
              <w:rPr>
                <w:rFonts w:eastAsiaTheme="minorEastAsia"/>
              </w:rPr>
            </w:pPr>
            <w:r>
              <w:rPr>
                <w:rFonts w:eastAsiaTheme="minorEastAsia"/>
              </w:rPr>
              <w:t>Intel</w:t>
            </w:r>
            <w:ins w:id="1212" w:author="OPPO-Zonda" w:date="2024-05-09T10:50:00Z">
              <w:r w:rsidR="0025786F">
                <w:rPr>
                  <w:rFonts w:eastAsiaTheme="minorEastAsia"/>
                </w:rPr>
                <w:t xml:space="preserve"> </w:t>
              </w:r>
            </w:ins>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r w:rsidR="00B734DC" w14:paraId="5131952B" w14:textId="77777777" w:rsidTr="006152BF">
        <w:trPr>
          <w:trHeight w:val="350"/>
        </w:trPr>
        <w:tc>
          <w:tcPr>
            <w:tcW w:w="2263" w:type="dxa"/>
          </w:tcPr>
          <w:p w14:paraId="5962B805" w14:textId="3146923C"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3B3A903A" w14:textId="6ACFB7BA" w:rsidR="00B734DC" w:rsidRDefault="00B734DC" w:rsidP="00B734DC">
            <w:pPr>
              <w:rPr>
                <w:rFonts w:eastAsiaTheme="minorEastAsia"/>
              </w:rPr>
            </w:pPr>
            <w:r>
              <w:rPr>
                <w:rFonts w:eastAsiaTheme="minorEastAsia"/>
              </w:rPr>
              <w:t>Yes</w:t>
            </w:r>
          </w:p>
        </w:tc>
        <w:tc>
          <w:tcPr>
            <w:tcW w:w="5098" w:type="dxa"/>
          </w:tcPr>
          <w:p w14:paraId="50BBD6F0" w14:textId="77777777" w:rsidR="00B734DC" w:rsidRDefault="00B734DC" w:rsidP="00B734DC">
            <w:pPr>
              <w:rPr>
                <w:rFonts w:eastAsiaTheme="minorEastAsia"/>
              </w:rPr>
            </w:pPr>
          </w:p>
        </w:tc>
      </w:tr>
      <w:tr w:rsidR="0088797E" w14:paraId="0425C7E2" w14:textId="77777777" w:rsidTr="00575763">
        <w:trPr>
          <w:trHeight w:val="350"/>
        </w:trPr>
        <w:tc>
          <w:tcPr>
            <w:tcW w:w="2263" w:type="dxa"/>
          </w:tcPr>
          <w:p w14:paraId="377DD106" w14:textId="77777777" w:rsidR="0088797E" w:rsidRDefault="0088797E" w:rsidP="00575763">
            <w:pPr>
              <w:rPr>
                <w:rFonts w:eastAsiaTheme="minorEastAsia"/>
              </w:rPr>
            </w:pPr>
            <w:r>
              <w:rPr>
                <w:rFonts w:eastAsiaTheme="minorEastAsia" w:hint="eastAsia"/>
              </w:rPr>
              <w:t>China Unicom</w:t>
            </w:r>
          </w:p>
        </w:tc>
        <w:tc>
          <w:tcPr>
            <w:tcW w:w="2268" w:type="dxa"/>
          </w:tcPr>
          <w:p w14:paraId="70C89BEF" w14:textId="77777777" w:rsidR="0088797E" w:rsidRDefault="0088797E" w:rsidP="00575763">
            <w:pPr>
              <w:rPr>
                <w:rFonts w:eastAsiaTheme="minorEastAsia"/>
              </w:rPr>
            </w:pPr>
            <w:r>
              <w:rPr>
                <w:rFonts w:eastAsiaTheme="minorEastAsia" w:hint="eastAsia"/>
              </w:rPr>
              <w:t>Yes</w:t>
            </w:r>
          </w:p>
        </w:tc>
        <w:tc>
          <w:tcPr>
            <w:tcW w:w="5098" w:type="dxa"/>
          </w:tcPr>
          <w:p w14:paraId="5B1307F9" w14:textId="77777777" w:rsidR="0088797E" w:rsidRDefault="0088797E" w:rsidP="00575763">
            <w:pPr>
              <w:rPr>
                <w:rFonts w:eastAsiaTheme="minorEastAsia"/>
              </w:rPr>
            </w:pPr>
          </w:p>
        </w:tc>
      </w:tr>
      <w:tr w:rsidR="0088797E" w14:paraId="625023E4" w14:textId="77777777" w:rsidTr="006152BF">
        <w:trPr>
          <w:trHeight w:val="350"/>
        </w:trPr>
        <w:tc>
          <w:tcPr>
            <w:tcW w:w="2263" w:type="dxa"/>
          </w:tcPr>
          <w:p w14:paraId="31916D91" w14:textId="77777777" w:rsidR="0088797E" w:rsidRDefault="0088797E" w:rsidP="00B734DC">
            <w:pPr>
              <w:rPr>
                <w:rFonts w:eastAsiaTheme="minorEastAsia"/>
              </w:rPr>
            </w:pPr>
          </w:p>
        </w:tc>
        <w:tc>
          <w:tcPr>
            <w:tcW w:w="2268" w:type="dxa"/>
          </w:tcPr>
          <w:p w14:paraId="3325341C" w14:textId="77777777" w:rsidR="0088797E" w:rsidRDefault="0088797E" w:rsidP="00B734DC">
            <w:pPr>
              <w:rPr>
                <w:rFonts w:eastAsiaTheme="minorEastAsia"/>
              </w:rPr>
            </w:pPr>
          </w:p>
        </w:tc>
        <w:tc>
          <w:tcPr>
            <w:tcW w:w="5098" w:type="dxa"/>
          </w:tcPr>
          <w:p w14:paraId="354CE73F" w14:textId="77777777" w:rsidR="0088797E" w:rsidRDefault="0088797E" w:rsidP="00B734DC">
            <w:pPr>
              <w:rPr>
                <w:rFonts w:eastAsiaTheme="minorEastAsia"/>
              </w:rPr>
            </w:pPr>
          </w:p>
        </w:tc>
      </w:tr>
    </w:tbl>
    <w:p w14:paraId="7F0653E7" w14:textId="6F1A22A9" w:rsidR="006152BF" w:rsidRDefault="00D335DF">
      <w:pPr>
        <w:spacing w:beforeLines="50" w:before="120"/>
      </w:pPr>
      <w:ins w:id="1213" w:author="OPPO-Zonda" w:date="2024-05-08T17:40:00Z">
        <w:r>
          <w:rPr>
            <w:rFonts w:hint="eastAsia"/>
          </w:rPr>
          <w:t>S</w:t>
        </w:r>
        <w:r>
          <w:t>ummary: all company answer yes to this question</w:t>
        </w:r>
      </w:ins>
      <w:ins w:id="1214" w:author="OPPO-Zonda" w:date="2024-05-08T17:41:00Z">
        <w:r>
          <w:t>.</w:t>
        </w:r>
      </w:ins>
    </w:p>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af"/>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r w:rsidR="00B734DC" w14:paraId="715CDE8C" w14:textId="77777777" w:rsidTr="006152BF">
        <w:trPr>
          <w:trHeight w:val="350"/>
        </w:trPr>
        <w:tc>
          <w:tcPr>
            <w:tcW w:w="2263" w:type="dxa"/>
          </w:tcPr>
          <w:p w14:paraId="1864E435" w14:textId="46FDF029"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193902E" w14:textId="31053773" w:rsidR="00B734DC" w:rsidRDefault="00B734DC" w:rsidP="00B734DC">
            <w:pPr>
              <w:rPr>
                <w:rFonts w:eastAsiaTheme="minorEastAsia"/>
              </w:rPr>
            </w:pPr>
            <w:r>
              <w:rPr>
                <w:rFonts w:eastAsiaTheme="minorEastAsia"/>
              </w:rPr>
              <w:t>Yes</w:t>
            </w:r>
          </w:p>
        </w:tc>
        <w:tc>
          <w:tcPr>
            <w:tcW w:w="5098" w:type="dxa"/>
          </w:tcPr>
          <w:p w14:paraId="450F2720" w14:textId="77777777" w:rsidR="00B734DC" w:rsidRDefault="00B734DC" w:rsidP="00B734DC">
            <w:pPr>
              <w:rPr>
                <w:rFonts w:eastAsiaTheme="minorEastAsia"/>
              </w:rPr>
            </w:pPr>
          </w:p>
        </w:tc>
      </w:tr>
      <w:tr w:rsidR="0088797E" w14:paraId="2F2FE056" w14:textId="77777777" w:rsidTr="00575763">
        <w:trPr>
          <w:trHeight w:val="350"/>
        </w:trPr>
        <w:tc>
          <w:tcPr>
            <w:tcW w:w="2263" w:type="dxa"/>
          </w:tcPr>
          <w:p w14:paraId="445C6D07" w14:textId="77777777" w:rsidR="0088797E" w:rsidRDefault="0088797E" w:rsidP="00575763">
            <w:pPr>
              <w:rPr>
                <w:rFonts w:eastAsiaTheme="minorEastAsia"/>
              </w:rPr>
            </w:pPr>
            <w:r>
              <w:rPr>
                <w:rFonts w:eastAsiaTheme="minorEastAsia" w:hint="eastAsia"/>
              </w:rPr>
              <w:t>China Unicom</w:t>
            </w:r>
          </w:p>
        </w:tc>
        <w:tc>
          <w:tcPr>
            <w:tcW w:w="2268" w:type="dxa"/>
          </w:tcPr>
          <w:p w14:paraId="28CF8275" w14:textId="77777777" w:rsidR="0088797E" w:rsidRDefault="0088797E" w:rsidP="00575763">
            <w:pPr>
              <w:rPr>
                <w:rFonts w:eastAsiaTheme="minorEastAsia"/>
              </w:rPr>
            </w:pPr>
            <w:r>
              <w:rPr>
                <w:rFonts w:eastAsiaTheme="minorEastAsia" w:hint="eastAsia"/>
              </w:rPr>
              <w:t>Yes</w:t>
            </w:r>
          </w:p>
        </w:tc>
        <w:tc>
          <w:tcPr>
            <w:tcW w:w="5098" w:type="dxa"/>
          </w:tcPr>
          <w:p w14:paraId="3BCC7EF9" w14:textId="77777777" w:rsidR="0088797E" w:rsidRDefault="0088797E" w:rsidP="00575763">
            <w:pPr>
              <w:rPr>
                <w:rFonts w:eastAsiaTheme="minorEastAsia"/>
              </w:rPr>
            </w:pPr>
          </w:p>
        </w:tc>
      </w:tr>
      <w:tr w:rsidR="0088797E" w14:paraId="17AF8A61" w14:textId="77777777" w:rsidTr="006152BF">
        <w:trPr>
          <w:trHeight w:val="350"/>
        </w:trPr>
        <w:tc>
          <w:tcPr>
            <w:tcW w:w="2263" w:type="dxa"/>
          </w:tcPr>
          <w:p w14:paraId="20B240D0" w14:textId="77777777" w:rsidR="0088797E" w:rsidRDefault="0088797E" w:rsidP="00B734DC">
            <w:pPr>
              <w:rPr>
                <w:rFonts w:eastAsiaTheme="minorEastAsia"/>
              </w:rPr>
            </w:pPr>
          </w:p>
        </w:tc>
        <w:tc>
          <w:tcPr>
            <w:tcW w:w="2268" w:type="dxa"/>
          </w:tcPr>
          <w:p w14:paraId="716D216F" w14:textId="77777777" w:rsidR="0088797E" w:rsidRDefault="0088797E" w:rsidP="00B734DC">
            <w:pPr>
              <w:rPr>
                <w:rFonts w:eastAsiaTheme="minorEastAsia"/>
              </w:rPr>
            </w:pPr>
          </w:p>
        </w:tc>
        <w:tc>
          <w:tcPr>
            <w:tcW w:w="5098" w:type="dxa"/>
          </w:tcPr>
          <w:p w14:paraId="02A8902C" w14:textId="77777777" w:rsidR="0088797E" w:rsidRDefault="0088797E" w:rsidP="00B734DC">
            <w:pPr>
              <w:rPr>
                <w:rFonts w:eastAsiaTheme="minorEastAsia"/>
              </w:rPr>
            </w:pPr>
          </w:p>
        </w:tc>
      </w:tr>
    </w:tbl>
    <w:p w14:paraId="6F008059" w14:textId="6A8CCCC7" w:rsidR="006152BF" w:rsidRDefault="00D335DF">
      <w:pPr>
        <w:spacing w:beforeLines="50" w:before="120"/>
      </w:pPr>
      <w:ins w:id="1215" w:author="OPPO-Zonda" w:date="2024-05-08T17:41:00Z">
        <w:r>
          <w:rPr>
            <w:rFonts w:hint="eastAsia"/>
          </w:rPr>
          <w:t>S</w:t>
        </w:r>
        <w:r>
          <w:t xml:space="preserve">ummary: all company answer yes to this question. One </w:t>
        </w:r>
        <w:proofErr w:type="gramStart"/>
        <w:r>
          <w:t>company(</w:t>
        </w:r>
        <w:proofErr w:type="spellStart"/>
        <w:proofErr w:type="gramEnd"/>
        <w:r>
          <w:t>Mediatek</w:t>
        </w:r>
        <w:proofErr w:type="spellEnd"/>
        <w:r>
          <w:t>) think 10MHz can be also considered.</w:t>
        </w:r>
      </w:ins>
    </w:p>
    <w:p w14:paraId="1BC5B5F3" w14:textId="77777777" w:rsidR="00034B12" w:rsidRDefault="00A16569">
      <w:pPr>
        <w:spacing w:beforeLines="50" w:before="120"/>
      </w:pPr>
      <w:r>
        <w:lastRenderedPageBreak/>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UE 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宋体" w:cs="Arial"/>
                <w:color w:val="000000"/>
                <w:szCs w:val="18"/>
                <w:lang w:val="en-US" w:eastAsia="zh-CN"/>
              </w:rPr>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宋体"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宋体"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宋体"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宋体"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宋体"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宋体"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宋体"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宋体"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宋体" w:cs="Arial"/>
                <w:color w:val="000000"/>
                <w:szCs w:val="18"/>
                <w:lang w:eastAsia="zh-CN"/>
              </w:rPr>
              <w:t>Follow TR36.873</w:t>
            </w:r>
            <w:r>
              <w:rPr>
                <w:rFonts w:eastAsia="宋体" w:cs="Arial" w:hint="eastAsia"/>
                <w:color w:val="000000"/>
                <w:szCs w:val="18"/>
                <w:lang w:eastAsia="zh-CN"/>
              </w:rPr>
              <w:t>,</w:t>
            </w:r>
            <w:r>
              <w:rPr>
                <w:rFonts w:eastAsia="宋体"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宋体" w:cs="Arial"/>
                <w:color w:val="000000"/>
                <w:szCs w:val="18"/>
                <w:lang w:eastAsia="zh-CN"/>
              </w:rPr>
            </w:pPr>
            <w:r>
              <w:rPr>
                <w:rFonts w:eastAsia="宋体"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1A4E920" w:rsidR="00034B12" w:rsidRDefault="00A16569">
            <w:pPr>
              <w:widowControl w:val="0"/>
              <w:spacing w:after="0"/>
              <w:rPr>
                <w:rFonts w:cs="Arial"/>
                <w:sz w:val="18"/>
                <w:szCs w:val="18"/>
              </w:rPr>
            </w:pPr>
            <w:del w:id="1216" w:author="OPPO-Zonda" w:date="2024-05-09T12:09:00Z">
              <w:r w:rsidDel="00981C33">
                <w:rPr>
                  <w:rFonts w:cs="Arial"/>
                  <w:sz w:val="18"/>
                  <w:szCs w:val="18"/>
                </w:rPr>
                <w:delText xml:space="preserve">At least for BM-Case1, </w:delText>
              </w:r>
            </w:del>
            <w:r>
              <w:rPr>
                <w:rFonts w:cs="Arial"/>
                <w:sz w:val="18"/>
                <w:szCs w:val="18"/>
              </w:rPr>
              <w:t xml:space="preserve">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af"/>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lastRenderedPageBreak/>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r w:rsidR="00B734DC" w14:paraId="1B7DCF37" w14:textId="77777777" w:rsidTr="006152BF">
        <w:trPr>
          <w:trHeight w:val="350"/>
        </w:trPr>
        <w:tc>
          <w:tcPr>
            <w:tcW w:w="2263" w:type="dxa"/>
          </w:tcPr>
          <w:p w14:paraId="0B092DAC" w14:textId="337CD4D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A29E145" w14:textId="6234A2C0" w:rsidR="00B734DC" w:rsidRDefault="00B734DC" w:rsidP="00B734DC">
            <w:pPr>
              <w:rPr>
                <w:rFonts w:eastAsiaTheme="minorEastAsia"/>
              </w:rPr>
            </w:pPr>
            <w:r>
              <w:rPr>
                <w:rFonts w:eastAsiaTheme="minorEastAsia"/>
              </w:rPr>
              <w:t>Yes</w:t>
            </w:r>
          </w:p>
        </w:tc>
        <w:tc>
          <w:tcPr>
            <w:tcW w:w="5098" w:type="dxa"/>
          </w:tcPr>
          <w:p w14:paraId="33B40057" w14:textId="77777777" w:rsidR="00B734DC" w:rsidRDefault="00B734DC" w:rsidP="00B734DC">
            <w:pPr>
              <w:rPr>
                <w:rFonts w:eastAsiaTheme="minorEastAsia"/>
              </w:rPr>
            </w:pPr>
          </w:p>
        </w:tc>
      </w:tr>
      <w:tr w:rsidR="0088797E" w14:paraId="5D7A7BD5" w14:textId="77777777" w:rsidTr="00575763">
        <w:trPr>
          <w:trHeight w:val="350"/>
        </w:trPr>
        <w:tc>
          <w:tcPr>
            <w:tcW w:w="2263" w:type="dxa"/>
          </w:tcPr>
          <w:p w14:paraId="12014572" w14:textId="77777777" w:rsidR="0088797E" w:rsidRDefault="0088797E" w:rsidP="00575763">
            <w:pPr>
              <w:rPr>
                <w:rFonts w:eastAsiaTheme="minorEastAsia"/>
              </w:rPr>
            </w:pPr>
            <w:r>
              <w:rPr>
                <w:rFonts w:eastAsiaTheme="minorEastAsia" w:hint="eastAsia"/>
              </w:rPr>
              <w:t>China Unicom</w:t>
            </w:r>
          </w:p>
        </w:tc>
        <w:tc>
          <w:tcPr>
            <w:tcW w:w="2268" w:type="dxa"/>
          </w:tcPr>
          <w:p w14:paraId="55D1E594" w14:textId="77777777" w:rsidR="0088797E" w:rsidRDefault="0088797E" w:rsidP="00575763">
            <w:pPr>
              <w:rPr>
                <w:rFonts w:eastAsiaTheme="minorEastAsia"/>
              </w:rPr>
            </w:pPr>
            <w:r>
              <w:rPr>
                <w:rFonts w:eastAsiaTheme="minorEastAsia" w:hint="eastAsia"/>
              </w:rPr>
              <w:t>Yes</w:t>
            </w:r>
          </w:p>
        </w:tc>
        <w:tc>
          <w:tcPr>
            <w:tcW w:w="5098" w:type="dxa"/>
          </w:tcPr>
          <w:p w14:paraId="70613D53" w14:textId="77777777" w:rsidR="0088797E" w:rsidRDefault="0088797E" w:rsidP="00575763">
            <w:pPr>
              <w:rPr>
                <w:rFonts w:eastAsiaTheme="minorEastAsia"/>
              </w:rPr>
            </w:pPr>
          </w:p>
        </w:tc>
      </w:tr>
      <w:tr w:rsidR="0088797E" w14:paraId="793F71E5" w14:textId="77777777" w:rsidTr="006152BF">
        <w:trPr>
          <w:trHeight w:val="350"/>
        </w:trPr>
        <w:tc>
          <w:tcPr>
            <w:tcW w:w="2263" w:type="dxa"/>
          </w:tcPr>
          <w:p w14:paraId="1BCBEFB4" w14:textId="77777777" w:rsidR="0088797E" w:rsidRDefault="0088797E" w:rsidP="00B734DC">
            <w:pPr>
              <w:rPr>
                <w:rFonts w:eastAsiaTheme="minorEastAsia"/>
              </w:rPr>
            </w:pPr>
          </w:p>
        </w:tc>
        <w:tc>
          <w:tcPr>
            <w:tcW w:w="2268" w:type="dxa"/>
          </w:tcPr>
          <w:p w14:paraId="79B789C1" w14:textId="77777777" w:rsidR="0088797E" w:rsidRDefault="0088797E" w:rsidP="00B734DC">
            <w:pPr>
              <w:rPr>
                <w:rFonts w:eastAsiaTheme="minorEastAsia"/>
              </w:rPr>
            </w:pPr>
          </w:p>
        </w:tc>
        <w:tc>
          <w:tcPr>
            <w:tcW w:w="5098" w:type="dxa"/>
          </w:tcPr>
          <w:p w14:paraId="112CA841" w14:textId="77777777" w:rsidR="0088797E" w:rsidRDefault="0088797E" w:rsidP="00B734DC">
            <w:pPr>
              <w:rPr>
                <w:rFonts w:eastAsiaTheme="minorEastAsia"/>
              </w:rPr>
            </w:pPr>
          </w:p>
        </w:tc>
      </w:tr>
    </w:tbl>
    <w:p w14:paraId="3B5EBEE4" w14:textId="77777777" w:rsidR="00034B12" w:rsidRDefault="00034B12"/>
    <w:p w14:paraId="3CCE165B" w14:textId="018FFD78" w:rsidR="00034B12" w:rsidRDefault="004A44F4">
      <w:pPr>
        <w:rPr>
          <w:ins w:id="1217" w:author="OPPO-Zonda" w:date="2024-05-08T17:43:00Z"/>
        </w:rPr>
      </w:pPr>
      <w:ins w:id="1218" w:author="OPPO-Zonda" w:date="2024-05-08T17:42:00Z">
        <w:r>
          <w:rPr>
            <w:rFonts w:hint="eastAsia"/>
          </w:rPr>
          <w:t>S</w:t>
        </w:r>
        <w:r>
          <w:t>ummary: all company answer yes to this question. ZTE point out “BM-case 1” could be replaced with spatial domain prediction</w:t>
        </w:r>
      </w:ins>
      <w:ins w:id="1219" w:author="OPPO-Zonda" w:date="2024-05-09T10:52:00Z">
        <w:r w:rsidR="00686939">
          <w:t>.</w:t>
        </w:r>
      </w:ins>
      <w:ins w:id="1220" w:author="OPPO-Zonda" w:date="2024-05-09T12:05:00Z">
        <w:r w:rsidR="009249E4">
          <w:t xml:space="preserve"> </w:t>
        </w:r>
      </w:ins>
      <w:ins w:id="1221" w:author="OPPO-Zonda" w:date="2024-05-09T12:06:00Z">
        <w:r w:rsidR="009249E4">
          <w:t xml:space="preserve">Rapporteur think </w:t>
        </w:r>
      </w:ins>
      <w:ins w:id="1222" w:author="OPPO-Zonda" w:date="2024-05-09T12:07:00Z">
        <w:r w:rsidR="009249E4">
          <w:t xml:space="preserve">spatial consistency is also applied for temporal domain prediction, so alternative is to remove the wording </w:t>
        </w:r>
      </w:ins>
      <w:ins w:id="1223" w:author="OPPO-Zonda" w:date="2024-05-09T12:08:00Z">
        <w:r w:rsidR="009249E4">
          <w:t>“</w:t>
        </w:r>
        <w:r w:rsidR="009249E4">
          <w:rPr>
            <w:rFonts w:cs="Arial"/>
            <w:sz w:val="18"/>
            <w:szCs w:val="18"/>
          </w:rPr>
          <w:t>At least for BM-Case1,</w:t>
        </w:r>
        <w:r w:rsidR="009249E4">
          <w:t xml:space="preserve">”. Rapporteur think such </w:t>
        </w:r>
        <w:proofErr w:type="spellStart"/>
        <w:r w:rsidR="009249E4">
          <w:t>chang</w:t>
        </w:r>
        <w:proofErr w:type="spellEnd"/>
        <w:r w:rsidR="009249E4">
          <w:t xml:space="preserve"> is also applicable for FR2.</w:t>
        </w:r>
      </w:ins>
    </w:p>
    <w:p w14:paraId="096ACEC3" w14:textId="24A23504" w:rsidR="00EB02C3" w:rsidRPr="00C4425C" w:rsidRDefault="00EB02C3">
      <w:pPr>
        <w:rPr>
          <w:ins w:id="1224" w:author="OPPO-Zonda" w:date="2024-05-08T17:43:00Z"/>
          <w:b/>
          <w:bCs/>
        </w:rPr>
      </w:pPr>
      <w:ins w:id="1225" w:author="OPPO-Zonda" w:date="2024-05-08T17:43:00Z">
        <w:r w:rsidRPr="00C4425C">
          <w:rPr>
            <w:rFonts w:hint="eastAsia"/>
            <w:b/>
            <w:bCs/>
          </w:rPr>
          <w:t>P</w:t>
        </w:r>
        <w:r w:rsidRPr="00C4425C">
          <w:rPr>
            <w:b/>
            <w:bCs/>
          </w:rPr>
          <w:t>roposal</w:t>
        </w:r>
      </w:ins>
      <w:ins w:id="1226" w:author="OPPO-Zonda" w:date="2024-05-09T10:51:00Z">
        <w:r w:rsidR="0040500A" w:rsidRPr="00C4425C">
          <w:rPr>
            <w:b/>
            <w:bCs/>
          </w:rPr>
          <w:t xml:space="preserve"> </w:t>
        </w:r>
      </w:ins>
      <w:ins w:id="1227" w:author="OPPO-Zonda" w:date="2024-05-08T17:53:00Z">
        <w:r w:rsidR="00EF338B" w:rsidRPr="00C4425C">
          <w:rPr>
            <w:b/>
            <w:bCs/>
          </w:rPr>
          <w:t>3</w:t>
        </w:r>
      </w:ins>
      <w:ins w:id="1228" w:author="OPPO-Zonda" w:date="2024-05-09T12:20:00Z">
        <w:r w:rsidR="00CA2240">
          <w:rPr>
            <w:b/>
            <w:bCs/>
          </w:rPr>
          <w:t>7</w:t>
        </w:r>
      </w:ins>
      <w:ins w:id="1229" w:author="OPPO-Zonda" w:date="2024-05-08T17:43:00Z">
        <w:r w:rsidRPr="00C4425C">
          <w:rPr>
            <w:b/>
            <w:bCs/>
          </w:rPr>
          <w:t xml:space="preserve">: </w:t>
        </w:r>
        <w:r w:rsidR="00525F22" w:rsidRPr="00C4425C">
          <w:rPr>
            <w:b/>
            <w:bCs/>
          </w:rPr>
          <w:t>For FR1, following parameters are agreed:</w:t>
        </w:r>
      </w:ins>
    </w:p>
    <w:p w14:paraId="0BDD74CA" w14:textId="363FF4F6" w:rsidR="00525F22" w:rsidRPr="00C4425C" w:rsidRDefault="00525F22">
      <w:pPr>
        <w:rPr>
          <w:ins w:id="1230" w:author="OPPO-Zonda" w:date="2024-05-08T17:45:00Z"/>
          <w:b/>
          <w:bCs/>
        </w:rPr>
      </w:pPr>
      <w:ins w:id="1231" w:author="OPPO-Zonda" w:date="2024-05-08T17:43:00Z">
        <w:r w:rsidRPr="00C4425C">
          <w:rPr>
            <w:rFonts w:hint="eastAsia"/>
            <w:b/>
            <w:bCs/>
          </w:rPr>
          <w:t>1</w:t>
        </w:r>
        <w:r w:rsidRPr="00C4425C">
          <w:rPr>
            <w:b/>
            <w:bCs/>
          </w:rPr>
          <w:t>,</w:t>
        </w:r>
      </w:ins>
      <w:ins w:id="1232" w:author="OPPO-Zonda" w:date="2024-05-08T17:44:00Z">
        <w:r w:rsidRPr="00C4425C">
          <w:rPr>
            <w:b/>
            <w:bCs/>
          </w:rPr>
          <w:t xml:space="preserve"> Table 6.2.1-1 template is </w:t>
        </w:r>
      </w:ins>
      <w:ins w:id="1233" w:author="OPPO-Zonda" w:date="2024-05-08T17:45:00Z">
        <w:r w:rsidRPr="00C4425C">
          <w:rPr>
            <w:b/>
            <w:bCs/>
          </w:rPr>
          <w:t xml:space="preserve">taken as starting point </w:t>
        </w:r>
        <w:proofErr w:type="gramStart"/>
        <w:r w:rsidRPr="00C4425C">
          <w:rPr>
            <w:b/>
            <w:bCs/>
          </w:rPr>
          <w:t>( to</w:t>
        </w:r>
        <w:proofErr w:type="gramEnd"/>
        <w:r w:rsidRPr="00C4425C">
          <w:rPr>
            <w:b/>
            <w:bCs/>
          </w:rPr>
          <w:t xml:space="preserve"> be updated by individual proposal later on)</w:t>
        </w:r>
      </w:ins>
    </w:p>
    <w:p w14:paraId="4EA5609A" w14:textId="717810B6" w:rsidR="00525F22" w:rsidRPr="00C4425C" w:rsidRDefault="00525F22">
      <w:pPr>
        <w:rPr>
          <w:ins w:id="1234" w:author="OPPO-Zonda" w:date="2024-05-08T17:46:00Z"/>
          <w:b/>
          <w:bCs/>
        </w:rPr>
      </w:pPr>
      <w:ins w:id="1235" w:author="OPPO-Zonda" w:date="2024-05-08T17:45:00Z">
        <w:r w:rsidRPr="00C4425C">
          <w:rPr>
            <w:rFonts w:hint="eastAsia"/>
            <w:b/>
            <w:bCs/>
          </w:rPr>
          <w:t>2</w:t>
        </w:r>
        <w:r w:rsidRPr="00C4425C">
          <w:rPr>
            <w:b/>
            <w:bCs/>
          </w:rPr>
          <w:t xml:space="preserve">, </w:t>
        </w:r>
      </w:ins>
      <w:ins w:id="1236" w:author="OPPO-Zonda" w:date="2024-05-08T17:46:00Z">
        <w:r w:rsidRPr="00C4425C">
          <w:rPr>
            <w:b/>
            <w:bCs/>
          </w:rPr>
          <w:t>{4GHz,30KHz} as frequency for intra-frequency scenario and {2GHz, 15KHz} as another frequency for inter-frequency scenario</w:t>
        </w:r>
      </w:ins>
    </w:p>
    <w:p w14:paraId="26260D54" w14:textId="58B2E6B2" w:rsidR="00525F22" w:rsidRPr="00C4425C" w:rsidRDefault="00525F22">
      <w:pPr>
        <w:rPr>
          <w:ins w:id="1237" w:author="OPPO-Zonda" w:date="2024-05-08T17:46:00Z"/>
          <w:b/>
          <w:bCs/>
        </w:rPr>
      </w:pPr>
      <w:ins w:id="1238" w:author="OPPO-Zonda" w:date="2024-05-08T17:46:00Z">
        <w:r w:rsidRPr="00C4425C">
          <w:rPr>
            <w:rFonts w:hint="eastAsia"/>
            <w:b/>
            <w:bCs/>
          </w:rPr>
          <w:t>3</w:t>
        </w:r>
        <w:r w:rsidRPr="00C4425C">
          <w:rPr>
            <w:b/>
            <w:bCs/>
          </w:rPr>
          <w:t>, to set up 2-tier model (7 sites, 3 sectors/cells per site)</w:t>
        </w:r>
      </w:ins>
    </w:p>
    <w:p w14:paraId="62493219" w14:textId="38C29488" w:rsidR="00525F22" w:rsidRPr="00C4425C" w:rsidRDefault="00525F22">
      <w:pPr>
        <w:rPr>
          <w:ins w:id="1239" w:author="OPPO-Zonda" w:date="2024-05-08T17:47:00Z"/>
          <w:b/>
          <w:bCs/>
        </w:rPr>
      </w:pPr>
      <w:ins w:id="1240" w:author="OPPO-Zonda" w:date="2024-05-08T17:46:00Z">
        <w:r w:rsidRPr="00C4425C">
          <w:rPr>
            <w:rFonts w:hint="eastAsia"/>
            <w:b/>
            <w:bCs/>
          </w:rPr>
          <w:t>4</w:t>
        </w:r>
        <w:r w:rsidRPr="00C4425C">
          <w:rPr>
            <w:b/>
            <w:bCs/>
          </w:rPr>
          <w:t>, 500m as ISD</w:t>
        </w:r>
      </w:ins>
    </w:p>
    <w:p w14:paraId="1BC8F881" w14:textId="51C48A59" w:rsidR="004616B3" w:rsidRPr="00C4425C" w:rsidRDefault="004616B3">
      <w:pPr>
        <w:rPr>
          <w:ins w:id="1241" w:author="OPPO-Zonda" w:date="2024-05-08T17:48:00Z"/>
          <w:b/>
          <w:bCs/>
        </w:rPr>
      </w:pPr>
      <w:ins w:id="1242" w:author="OPPO-Zonda" w:date="2024-05-08T17:47:00Z">
        <w:r w:rsidRPr="00C4425C">
          <w:rPr>
            <w:rFonts w:hint="eastAsia"/>
            <w:b/>
            <w:bCs/>
          </w:rPr>
          <w:t>5</w:t>
        </w:r>
        <w:r w:rsidRPr="00C4425C">
          <w:rPr>
            <w:b/>
            <w:bCs/>
          </w:rPr>
          <w:t xml:space="preserve">, </w:t>
        </w:r>
      </w:ins>
      <w:ins w:id="1243" w:author="OPPO-Zonda" w:date="2024-05-09T10:51:00Z">
        <w:r w:rsidR="00C4425C">
          <w:rPr>
            <w:b/>
            <w:bCs/>
          </w:rPr>
          <w:t xml:space="preserve">channel modelling is </w:t>
        </w:r>
      </w:ins>
      <w:proofErr w:type="spellStart"/>
      <w:ins w:id="1244" w:author="OPPO-Zonda" w:date="2024-05-08T17:47:00Z">
        <w:r w:rsidRPr="00C4425C">
          <w:rPr>
            <w:b/>
            <w:bCs/>
          </w:rPr>
          <w:t>UMa</w:t>
        </w:r>
        <w:proofErr w:type="spellEnd"/>
        <w:r w:rsidRPr="00C4425C">
          <w:rPr>
            <w:b/>
            <w:bCs/>
          </w:rPr>
          <w:t xml:space="preserve"> with distance-dependent </w:t>
        </w:r>
        <w:proofErr w:type="spellStart"/>
        <w:r w:rsidRPr="00C4425C">
          <w:rPr>
            <w:b/>
            <w:bCs/>
          </w:rPr>
          <w:t>LoS</w:t>
        </w:r>
        <w:proofErr w:type="spellEnd"/>
        <w:r w:rsidRPr="00C4425C">
          <w:rPr>
            <w:b/>
            <w:bCs/>
          </w:rPr>
          <w:t xml:space="preserve"> probability function defined in Table 7.4.2-1 in TR 38.901</w:t>
        </w:r>
      </w:ins>
    </w:p>
    <w:p w14:paraId="41B60AE8" w14:textId="0E220391" w:rsidR="004521A1" w:rsidRPr="00C4425C" w:rsidRDefault="004521A1">
      <w:pPr>
        <w:rPr>
          <w:ins w:id="1245" w:author="OPPO-Zonda" w:date="2024-05-08T17:48:00Z"/>
          <w:b/>
          <w:bCs/>
        </w:rPr>
      </w:pPr>
      <w:ins w:id="1246" w:author="OPPO-Zonda" w:date="2024-05-08T17:48:00Z">
        <w:r w:rsidRPr="00C4425C">
          <w:rPr>
            <w:rFonts w:hint="eastAsia"/>
            <w:b/>
            <w:bCs/>
          </w:rPr>
          <w:t>6</w:t>
        </w:r>
        <w:r w:rsidRPr="00C4425C">
          <w:rPr>
            <w:b/>
            <w:bCs/>
          </w:rPr>
          <w:t>, 20MHz as bandwidth</w:t>
        </w:r>
      </w:ins>
    </w:p>
    <w:p w14:paraId="49EF7CFC" w14:textId="2577E9F8" w:rsidR="004521A1" w:rsidRPr="00C4425C" w:rsidRDefault="004521A1">
      <w:pPr>
        <w:rPr>
          <w:ins w:id="1247" w:author="OPPO-Zonda" w:date="2024-05-08T18:08:00Z"/>
          <w:b/>
          <w:bCs/>
        </w:rPr>
      </w:pPr>
      <w:ins w:id="1248" w:author="OPPO-Zonda" w:date="2024-05-08T17:48:00Z">
        <w:r w:rsidRPr="00C4425C">
          <w:rPr>
            <w:rFonts w:hint="eastAsia"/>
            <w:b/>
            <w:bCs/>
          </w:rPr>
          <w:t>7</w:t>
        </w:r>
        <w:r w:rsidRPr="00C4425C">
          <w:rPr>
            <w:b/>
            <w:bCs/>
          </w:rPr>
          <w:t xml:space="preserve">, The </w:t>
        </w:r>
        <w:proofErr w:type="spellStart"/>
        <w:r w:rsidRPr="00C4425C">
          <w:rPr>
            <w:b/>
            <w:bCs/>
          </w:rPr>
          <w:t>recommendated</w:t>
        </w:r>
        <w:proofErr w:type="spellEnd"/>
        <w:r w:rsidRPr="00C4425C">
          <w:rPr>
            <w:b/>
            <w:bCs/>
          </w:rPr>
          <w:t xml:space="preserve"> value in yellow in table 2.3.3-1 </w:t>
        </w:r>
        <w:proofErr w:type="gramStart"/>
        <w:r w:rsidRPr="00C4425C">
          <w:rPr>
            <w:b/>
            <w:bCs/>
          </w:rPr>
          <w:t>( by</w:t>
        </w:r>
        <w:proofErr w:type="gramEnd"/>
        <w:r w:rsidRPr="00C4425C">
          <w:rPr>
            <w:b/>
            <w:bCs/>
          </w:rPr>
          <w:t xml:space="preserve"> </w:t>
        </w:r>
      </w:ins>
      <w:ins w:id="1249" w:author="OPPO-Zonda" w:date="2024-05-09T12:08:00Z">
        <w:r w:rsidR="009249E4">
          <w:rPr>
            <w:b/>
            <w:bCs/>
          </w:rPr>
          <w:t>removing wording “</w:t>
        </w:r>
        <w:r w:rsidR="009249E4" w:rsidRPr="00EB632B">
          <w:rPr>
            <w:b/>
            <w:bCs/>
            <w:rPrChange w:id="1250" w:author="OPPO-Zonda" w:date="2024-05-09T12:08:00Z">
              <w:rPr>
                <w:rFonts w:cs="Arial"/>
                <w:sz w:val="18"/>
                <w:szCs w:val="18"/>
              </w:rPr>
            </w:rPrChange>
          </w:rPr>
          <w:t>At least for BM-Case1,</w:t>
        </w:r>
        <w:r w:rsidR="009249E4">
          <w:rPr>
            <w:b/>
            <w:bCs/>
          </w:rPr>
          <w:t>”</w:t>
        </w:r>
      </w:ins>
      <w:ins w:id="1251" w:author="OPPO-Zonda" w:date="2024-05-08T17:48:00Z">
        <w:r w:rsidRPr="00C4425C">
          <w:rPr>
            <w:b/>
            <w:bCs/>
          </w:rPr>
          <w:t>)</w:t>
        </w:r>
      </w:ins>
    </w:p>
    <w:p w14:paraId="0BBD613A" w14:textId="7B47AB22" w:rsidR="00D5762D" w:rsidRDefault="00D5762D">
      <w:pPr>
        <w:rPr>
          <w:ins w:id="1252" w:author="OPPO-Zonda" w:date="2024-05-08T18:08:00Z"/>
        </w:rPr>
      </w:pPr>
    </w:p>
    <w:p w14:paraId="077D38FB" w14:textId="77777777" w:rsidR="00D5762D" w:rsidRDefault="00D5762D"/>
    <w:p w14:paraId="493C7F9E" w14:textId="77777777" w:rsidR="00034B12" w:rsidRDefault="00A16569">
      <w:pPr>
        <w:pStyle w:val="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lastRenderedPageBreak/>
        <w:t>Question 2.3.3.1-1: Do you agree section 7.6.5 [15] is taken as baseline for inter-frequency correlation model?</w:t>
      </w:r>
    </w:p>
    <w:tbl>
      <w:tblPr>
        <w:tblStyle w:val="af"/>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r w:rsidR="00B734DC" w14:paraId="23E475B6" w14:textId="77777777" w:rsidTr="006152BF">
        <w:trPr>
          <w:trHeight w:val="350"/>
        </w:trPr>
        <w:tc>
          <w:tcPr>
            <w:tcW w:w="2263" w:type="dxa"/>
          </w:tcPr>
          <w:p w14:paraId="451808AA" w14:textId="0F9E7B6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461141F7" w14:textId="050002F7" w:rsidR="00B734DC" w:rsidRDefault="00B734DC" w:rsidP="00B734DC">
            <w:pPr>
              <w:rPr>
                <w:rFonts w:eastAsiaTheme="minorEastAsia"/>
              </w:rPr>
            </w:pPr>
            <w:r>
              <w:rPr>
                <w:rFonts w:eastAsiaTheme="minorEastAsia"/>
              </w:rPr>
              <w:t>Yes</w:t>
            </w:r>
          </w:p>
        </w:tc>
        <w:tc>
          <w:tcPr>
            <w:tcW w:w="5098" w:type="dxa"/>
          </w:tcPr>
          <w:p w14:paraId="1F1C8343" w14:textId="77777777" w:rsidR="00B734DC" w:rsidRDefault="00B734DC" w:rsidP="00B734DC">
            <w:pPr>
              <w:rPr>
                <w:rFonts w:eastAsiaTheme="minorEastAsia"/>
              </w:rPr>
            </w:pPr>
          </w:p>
        </w:tc>
      </w:tr>
    </w:tbl>
    <w:p w14:paraId="23BFBE46" w14:textId="77777777" w:rsidR="00EF338B" w:rsidRDefault="001909A7" w:rsidP="00EF5A6F">
      <w:pPr>
        <w:spacing w:beforeLines="50" w:before="120"/>
        <w:rPr>
          <w:ins w:id="1253" w:author="OPPO-Zonda" w:date="2024-05-08T17:52:00Z"/>
        </w:rPr>
      </w:pPr>
      <w:ins w:id="1254" w:author="OPPO-Zonda" w:date="2024-05-08T17:49:00Z">
        <w:r>
          <w:rPr>
            <w:rFonts w:hint="eastAsia"/>
          </w:rPr>
          <w:t>S</w:t>
        </w:r>
        <w:r>
          <w:t>ummary</w:t>
        </w:r>
        <w:r>
          <w:rPr>
            <w:rFonts w:hint="eastAsia"/>
          </w:rPr>
          <w:t>:</w:t>
        </w:r>
      </w:ins>
      <w:ins w:id="1255" w:author="OPPO-Zonda" w:date="2024-05-08T17:51:00Z">
        <w:r w:rsidR="00EF338B">
          <w:t xml:space="preserve"> 13</w:t>
        </w:r>
        <w:r w:rsidR="00EF338B">
          <w:rPr>
            <w:rFonts w:hint="eastAsia"/>
          </w:rPr>
          <w:t>/</w:t>
        </w:r>
        <w:r w:rsidR="00EF338B">
          <w:t xml:space="preserve">15 company answer yes to this question. 2/15 (Huawei, Nokia) think baseline should be no correlation and company can </w:t>
        </w:r>
      </w:ins>
      <w:ins w:id="1256" w:author="OPPO-Zonda" w:date="2024-05-08T17:52:00Z">
        <w:r w:rsidR="00EF338B">
          <w:t>follow 7.6.5 of 38.901 optionally.</w:t>
        </w:r>
      </w:ins>
    </w:p>
    <w:p w14:paraId="75393457" w14:textId="7AA99406" w:rsidR="00034B12" w:rsidRDefault="00EF338B">
      <w:pPr>
        <w:spacing w:beforeLines="50" w:before="120"/>
        <w:rPr>
          <w:ins w:id="1257" w:author="OPPO-Zonda" w:date="2024-05-08T20:48:00Z"/>
          <w:b/>
          <w:bCs/>
        </w:rPr>
      </w:pPr>
      <w:ins w:id="1258" w:author="OPPO-Zonda" w:date="2024-05-08T17:52:00Z">
        <w:r w:rsidRPr="00EF338B">
          <w:rPr>
            <w:b/>
            <w:bCs/>
            <w:rPrChange w:id="1259" w:author="OPPO-Zonda" w:date="2024-05-08T17:55:00Z">
              <w:rPr/>
            </w:rPrChange>
          </w:rPr>
          <w:t xml:space="preserve">Proposal </w:t>
        </w:r>
      </w:ins>
      <w:ins w:id="1260" w:author="OPPO-Zonda" w:date="2024-05-08T17:53:00Z">
        <w:r w:rsidRPr="00EF338B">
          <w:rPr>
            <w:b/>
            <w:bCs/>
            <w:rPrChange w:id="1261" w:author="OPPO-Zonda" w:date="2024-05-08T17:55:00Z">
              <w:rPr/>
            </w:rPrChange>
          </w:rPr>
          <w:t>3</w:t>
        </w:r>
      </w:ins>
      <w:ins w:id="1262" w:author="OPPO-Zonda" w:date="2024-05-09T12:20:00Z">
        <w:r w:rsidR="00CA2240">
          <w:rPr>
            <w:b/>
            <w:bCs/>
          </w:rPr>
          <w:t>8</w:t>
        </w:r>
      </w:ins>
      <w:ins w:id="1263" w:author="OPPO-Zonda" w:date="2024-05-08T17:53:00Z">
        <w:r w:rsidRPr="00EF338B">
          <w:rPr>
            <w:b/>
            <w:bCs/>
            <w:rPrChange w:id="1264" w:author="OPPO-Zonda" w:date="2024-05-08T17:55:00Z">
              <w:rPr/>
            </w:rPrChange>
          </w:rPr>
          <w:t xml:space="preserve">: </w:t>
        </w:r>
      </w:ins>
      <w:ins w:id="1265" w:author="OPPO-Zonda" w:date="2024-05-08T17:51:00Z">
        <w:r w:rsidRPr="00EF338B">
          <w:rPr>
            <w:b/>
            <w:bCs/>
            <w:rPrChange w:id="1266" w:author="OPPO-Zonda" w:date="2024-05-08T17:55:00Z">
              <w:rPr/>
            </w:rPrChange>
          </w:rPr>
          <w:t xml:space="preserve"> </w:t>
        </w:r>
      </w:ins>
      <w:ins w:id="1267" w:author="OPPO-Zonda" w:date="2024-05-08T17:55:00Z">
        <w:r w:rsidRPr="00EF338B">
          <w:rPr>
            <w:b/>
            <w:bCs/>
            <w:rPrChange w:id="1268" w:author="OPPO-Zonda" w:date="2024-05-08T17:55:00Z">
              <w:rPr/>
            </w:rPrChange>
          </w:rPr>
          <w:t>Section 7.6.5 in 38.901 is taken as baseline for inter-frequency correlation model</w:t>
        </w:r>
      </w:ins>
    </w:p>
    <w:p w14:paraId="3E85F8C6" w14:textId="34A5990D" w:rsidR="00F36B4C" w:rsidRDefault="00F36B4C">
      <w:pPr>
        <w:spacing w:beforeLines="50" w:before="120"/>
        <w:rPr>
          <w:ins w:id="1269" w:author="OPPO-Zonda" w:date="2024-05-08T20:48:00Z"/>
          <w:b/>
          <w:bCs/>
        </w:rPr>
      </w:pPr>
    </w:p>
    <w:p w14:paraId="4FED53D9" w14:textId="58F42C46" w:rsidR="00F36B4C" w:rsidRDefault="00F36B4C">
      <w:pPr>
        <w:spacing w:beforeLines="50" w:before="120"/>
        <w:rPr>
          <w:ins w:id="1270" w:author="OPPO-Zonda" w:date="2024-05-08T20:49:00Z"/>
        </w:rPr>
      </w:pPr>
      <w:ins w:id="1271" w:author="OPPO-Zonda" w:date="2024-05-08T20:48:00Z">
        <w:r w:rsidRPr="00F36B4C">
          <w:rPr>
            <w:rPrChange w:id="1272" w:author="OPPO-Zonda" w:date="2024-05-08T20:49:00Z">
              <w:rPr>
                <w:b/>
                <w:bCs/>
              </w:rPr>
            </w:rPrChange>
          </w:rPr>
          <w:t xml:space="preserve">Summary of </w:t>
        </w:r>
      </w:ins>
      <w:ins w:id="1273" w:author="OPPO-Zonda" w:date="2024-05-08T21:31:00Z">
        <w:r w:rsidR="003B5CF7">
          <w:t>potential</w:t>
        </w:r>
      </w:ins>
      <w:ins w:id="1274" w:author="OPPO-Zonda" w:date="2024-05-08T20:49:00Z">
        <w:r>
          <w:t xml:space="preserve"> </w:t>
        </w:r>
      </w:ins>
      <w:ins w:id="1275" w:author="OPPO-Zonda" w:date="2024-05-08T20:48:00Z">
        <w:r w:rsidRPr="00F36B4C">
          <w:rPr>
            <w:rPrChange w:id="1276" w:author="OPPO-Zonda" w:date="2024-05-08T20:49:00Z">
              <w:rPr>
                <w:b/>
                <w:bCs/>
              </w:rPr>
            </w:rPrChange>
          </w:rPr>
          <w:t>FR1 simulation assumptions</w:t>
        </w:r>
      </w:ins>
      <w:ins w:id="1277" w:author="OPPO-Zonda" w:date="2024-05-08T21:31:00Z">
        <w:r w:rsidR="003B5CF7">
          <w:t xml:space="preserve"> for information</w:t>
        </w:r>
      </w:ins>
      <w:ins w:id="1278" w:author="OPPO-Zonda" w:date="2024-05-09T10:53:00Z">
        <w:r w:rsidR="009939A6">
          <w:t xml:space="preserve"> based on current status. The </w:t>
        </w:r>
      </w:ins>
      <w:ins w:id="1279" w:author="OPPO-Zonda" w:date="2024-05-09T10:54:00Z">
        <w:r w:rsidR="009939A6">
          <w:t>part without highlight is stable.</w:t>
        </w:r>
      </w:ins>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F36B4C" w14:paraId="18CB6E56" w14:textId="77777777" w:rsidTr="00757A40">
        <w:trPr>
          <w:jc w:val="center"/>
        </w:trPr>
        <w:tc>
          <w:tcPr>
            <w:tcW w:w="1281" w:type="dxa"/>
            <w:shd w:val="clear" w:color="auto" w:fill="D9D9D9"/>
          </w:tcPr>
          <w:p w14:paraId="08A2AC74" w14:textId="77777777" w:rsidR="00F36B4C" w:rsidRDefault="00F36B4C" w:rsidP="00757A40">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63BE8FF7" w14:textId="77777777" w:rsidR="00F36B4C" w:rsidRDefault="00F36B4C" w:rsidP="00757A40">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20A5EEEB" w14:textId="77777777" w:rsidR="00F36B4C" w:rsidRDefault="00F36B4C" w:rsidP="00757A40">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F36B4C" w14:paraId="1A07AC5E" w14:textId="77777777" w:rsidTr="00757A40">
        <w:trPr>
          <w:jc w:val="center"/>
        </w:trPr>
        <w:tc>
          <w:tcPr>
            <w:tcW w:w="1281" w:type="dxa"/>
          </w:tcPr>
          <w:p w14:paraId="4F549F39"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C6D4092" w14:textId="719A748A" w:rsidR="00F36B4C" w:rsidDel="003B6AD5" w:rsidRDefault="00F36B4C" w:rsidP="00757A40">
            <w:pPr>
              <w:pStyle w:val="TAC"/>
              <w:jc w:val="left"/>
              <w:rPr>
                <w:del w:id="1280" w:author="OPPO-Zonda" w:date="2024-05-08T20:51:00Z"/>
              </w:rPr>
            </w:pPr>
            <w:del w:id="1281" w:author="OPPO-Zonda" w:date="2024-05-08T20:51:00Z">
              <w:r w:rsidDel="003B6AD5">
                <w:delText>FR1 only, 2GHz as baseline, optional for 4GHz (if R16 as baseline)</w:delText>
              </w:r>
            </w:del>
          </w:p>
          <w:p w14:paraId="06530C57" w14:textId="4D75BB8E" w:rsidR="00F36B4C" w:rsidDel="003B6AD5" w:rsidRDefault="00F36B4C" w:rsidP="00757A40">
            <w:pPr>
              <w:pStyle w:val="TAC"/>
              <w:jc w:val="left"/>
              <w:rPr>
                <w:del w:id="1282" w:author="OPPO-Zonda" w:date="2024-05-08T20:51:00Z"/>
              </w:rPr>
            </w:pPr>
          </w:p>
          <w:p w14:paraId="3B0D1D47" w14:textId="4E56B387" w:rsidR="00F36B4C" w:rsidDel="003B6AD5" w:rsidRDefault="00F36B4C" w:rsidP="00757A40">
            <w:pPr>
              <w:pStyle w:val="TAL"/>
              <w:keepNext w:val="0"/>
              <w:keepLines w:val="0"/>
              <w:widowControl w:val="0"/>
              <w:rPr>
                <w:del w:id="1283" w:author="OPPO-Zonda" w:date="2024-05-08T20:51:00Z"/>
              </w:rPr>
            </w:pPr>
            <w:del w:id="1284" w:author="OPPO-Zonda" w:date="2024-05-08T20:51:00Z">
              <w:r w:rsidDel="003B6AD5">
                <w:delText>FR1 only, 2GHz with duplexing gap of 200MHz between DL and UL, optional for 4GHz (if R17 as baseline)</w:delText>
              </w:r>
            </w:del>
          </w:p>
          <w:p w14:paraId="105914A7" w14:textId="77777777" w:rsidR="00F36B4C" w:rsidRDefault="003B6AD5" w:rsidP="003B6AD5">
            <w:pPr>
              <w:pStyle w:val="TAL"/>
              <w:keepNext w:val="0"/>
              <w:keepLines w:val="0"/>
              <w:widowControl w:val="0"/>
              <w:rPr>
                <w:ins w:id="1285" w:author="OPPO-Zonda" w:date="2024-05-08T20:52:00Z"/>
                <w:rFonts w:eastAsia="Microsoft YaHei UI" w:cs="Arial"/>
                <w:color w:val="000000"/>
                <w:szCs w:val="18"/>
                <w:lang w:eastAsia="zh-CN"/>
              </w:rPr>
            </w:pPr>
            <w:ins w:id="1286" w:author="OPPO-Zonda" w:date="2024-05-08T20:51:00Z">
              <w:r>
                <w:rPr>
                  <w:rFonts w:eastAsia="Microsoft YaHei UI" w:cs="Arial" w:hint="eastAsia"/>
                  <w:color w:val="000000"/>
                  <w:szCs w:val="18"/>
                  <w:lang w:eastAsia="zh-CN"/>
                </w:rPr>
                <w:t>F</w:t>
              </w:r>
              <w:r>
                <w:rPr>
                  <w:rFonts w:eastAsia="Microsoft YaHei UI" w:cs="Arial"/>
                  <w:color w:val="000000"/>
                  <w:szCs w:val="18"/>
                  <w:lang w:eastAsia="zh-CN"/>
                </w:rPr>
                <w:t>R1@</w:t>
              </w:r>
            </w:ins>
            <w:ins w:id="1287" w:author="OPPO-Zonda" w:date="2024-05-08T20:52:00Z">
              <w:r>
                <w:rPr>
                  <w:rFonts w:eastAsia="Microsoft YaHei UI" w:cs="Arial"/>
                  <w:color w:val="000000"/>
                  <w:szCs w:val="18"/>
                  <w:lang w:eastAsia="zh-CN"/>
                </w:rPr>
                <w:t>{4GHz,30KHz} as central frequency for intra-frequency scenario</w:t>
              </w:r>
            </w:ins>
          </w:p>
          <w:p w14:paraId="01290510" w14:textId="035ACB06" w:rsidR="003B6AD5" w:rsidRDefault="003B6AD5" w:rsidP="003B6AD5">
            <w:pPr>
              <w:pStyle w:val="TAL"/>
              <w:keepNext w:val="0"/>
              <w:keepLines w:val="0"/>
              <w:widowControl w:val="0"/>
              <w:rPr>
                <w:rFonts w:eastAsia="Microsoft YaHei UI" w:cs="Arial"/>
                <w:color w:val="000000"/>
                <w:szCs w:val="18"/>
                <w:lang w:eastAsia="zh-CN"/>
              </w:rPr>
            </w:pPr>
            <w:ins w:id="1288" w:author="OPPO-Zonda" w:date="2024-05-08T20:52:00Z">
              <w:r>
                <w:rPr>
                  <w:rFonts w:eastAsia="Microsoft YaHei UI" w:cs="Arial" w:hint="eastAsia"/>
                  <w:color w:val="000000"/>
                  <w:szCs w:val="18"/>
                  <w:lang w:eastAsia="zh-CN"/>
                </w:rPr>
                <w:t>F</w:t>
              </w:r>
              <w:r>
                <w:rPr>
                  <w:rFonts w:eastAsia="Microsoft YaHei UI" w:cs="Arial"/>
                  <w:color w:val="000000"/>
                  <w:szCs w:val="18"/>
                  <w:lang w:eastAsia="zh-CN"/>
                </w:rPr>
                <w:t>R1</w:t>
              </w:r>
              <w:proofErr w:type="gramStart"/>
              <w:r>
                <w:rPr>
                  <w:rFonts w:eastAsia="Microsoft YaHei UI" w:cs="Arial"/>
                  <w:color w:val="000000"/>
                  <w:szCs w:val="18"/>
                  <w:lang w:eastAsia="zh-CN"/>
                </w:rPr>
                <w:t>@{</w:t>
              </w:r>
              <w:proofErr w:type="gramEnd"/>
              <w:r>
                <w:rPr>
                  <w:rFonts w:eastAsia="Microsoft YaHei UI" w:cs="Arial"/>
                  <w:color w:val="000000"/>
                  <w:szCs w:val="18"/>
                  <w:lang w:eastAsia="zh-CN"/>
                </w:rPr>
                <w:t>2GHz, 15Khz} as another frequency for inter-frequency scenario</w:t>
              </w:r>
            </w:ins>
          </w:p>
        </w:tc>
        <w:tc>
          <w:tcPr>
            <w:tcW w:w="2410" w:type="dxa"/>
          </w:tcPr>
          <w:p w14:paraId="1DB3E93E" w14:textId="77777777" w:rsidR="00F36B4C" w:rsidRDefault="00F36B4C" w:rsidP="00757A40">
            <w:pPr>
              <w:pStyle w:val="TAC"/>
              <w:jc w:val="left"/>
              <w:rPr>
                <w:rFonts w:eastAsiaTheme="minorEastAsia"/>
                <w:lang w:eastAsia="zh-CN"/>
              </w:rPr>
            </w:pPr>
            <w:r>
              <w:rPr>
                <w:rFonts w:eastAsiaTheme="minorEastAsia"/>
                <w:lang w:eastAsia="zh-CN"/>
              </w:rPr>
              <w:t>Up to Question 2.3.3-2</w:t>
            </w:r>
          </w:p>
        </w:tc>
      </w:tr>
      <w:tr w:rsidR="00F36B4C" w14:paraId="2F831A63" w14:textId="77777777" w:rsidTr="00757A40">
        <w:trPr>
          <w:jc w:val="center"/>
        </w:trPr>
        <w:tc>
          <w:tcPr>
            <w:tcW w:w="1281" w:type="dxa"/>
          </w:tcPr>
          <w:p w14:paraId="336C6402"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6045785B" w14:textId="49D3F0DF" w:rsidR="00F36B4C" w:rsidDel="006D09D8" w:rsidRDefault="00F36B4C" w:rsidP="00757A40">
            <w:pPr>
              <w:keepNext/>
              <w:keepLines/>
              <w:spacing w:after="0"/>
              <w:rPr>
                <w:del w:id="1289" w:author="OPPO-Zonda" w:date="2024-05-08T20:53:00Z"/>
                <w:sz w:val="18"/>
              </w:rPr>
            </w:pPr>
            <w:del w:id="1290" w:author="OPPO-Zonda" w:date="2024-05-08T20:53:00Z">
              <w:r w:rsidDel="006D09D8">
                <w:rPr>
                  <w:sz w:val="18"/>
                </w:rPr>
                <w:delText>Dense Urban (Macro only) is a baseline.</w:delText>
              </w:r>
            </w:del>
          </w:p>
          <w:p w14:paraId="370B3255" w14:textId="77777777" w:rsidR="00F36B4C" w:rsidRDefault="00F36B4C" w:rsidP="00757A40">
            <w:pPr>
              <w:pStyle w:val="TAL"/>
              <w:keepNext w:val="0"/>
              <w:keepLines w:val="0"/>
              <w:widowControl w:val="0"/>
              <w:rPr>
                <w:ins w:id="1291" w:author="OPPO-Zonda" w:date="2024-05-08T20:53:00Z"/>
              </w:rPr>
            </w:pPr>
            <w:del w:id="1292" w:author="OPPO-Zonda" w:date="2024-05-08T20:53:00Z">
              <w:r w:rsidDel="006D09D8">
                <w:delText>Other scenarios (e.g., UMi@4GHz 2GHz, Urban Macro) are not precluded.</w:delText>
              </w:r>
            </w:del>
          </w:p>
          <w:p w14:paraId="64271229" w14:textId="3EAA41C3" w:rsidR="006D09D8" w:rsidRDefault="006D09D8" w:rsidP="006D09D8">
            <w:pPr>
              <w:pStyle w:val="TAL"/>
              <w:keepNext w:val="0"/>
              <w:keepLines w:val="0"/>
              <w:widowControl w:val="0"/>
              <w:rPr>
                <w:rFonts w:eastAsia="Microsoft YaHei UI" w:cs="Arial"/>
                <w:color w:val="000000"/>
                <w:szCs w:val="18"/>
                <w:lang w:eastAsia="zh-CN"/>
              </w:rPr>
            </w:pPr>
            <w:ins w:id="1293" w:author="OPPO-Zonda" w:date="2024-05-08T20:54:00Z">
              <w:r>
                <w:rPr>
                  <w:rFonts w:eastAsia="Microsoft YaHei UI" w:cs="Arial"/>
                  <w:color w:val="000000"/>
                  <w:szCs w:val="18"/>
                  <w:lang w:eastAsia="zh-CN"/>
                </w:rPr>
                <w:t>500</w:t>
              </w:r>
            </w:ins>
            <w:ins w:id="1294" w:author="OPPO-Zonda" w:date="2024-05-08T20:55:00Z">
              <w:r>
                <w:rPr>
                  <w:rFonts w:eastAsia="Microsoft YaHei UI" w:cs="Arial"/>
                  <w:color w:val="000000"/>
                  <w:szCs w:val="18"/>
                  <w:lang w:eastAsia="zh-CN"/>
                </w:rPr>
                <w:t xml:space="preserve">m ISD, </w:t>
              </w:r>
              <w:r>
                <w:rPr>
                  <w:rFonts w:cs="Arial"/>
                  <w:szCs w:val="18"/>
                </w:rPr>
                <w:t xml:space="preserve">2-tier model with </w:t>
              </w:r>
              <w:r>
                <w:rPr>
                  <w:rFonts w:cs="Arial"/>
                  <w:szCs w:val="18"/>
                  <w:highlight w:val="yellow"/>
                </w:rPr>
                <w:t>wrap-around</w:t>
              </w:r>
              <w:r>
                <w:rPr>
                  <w:rFonts w:cs="Arial"/>
                  <w:szCs w:val="18"/>
                </w:rPr>
                <w:t xml:space="preserve"> (7 sites, 3 sectors/cells per site)</w:t>
              </w:r>
            </w:ins>
          </w:p>
        </w:tc>
        <w:tc>
          <w:tcPr>
            <w:tcW w:w="2410" w:type="dxa"/>
          </w:tcPr>
          <w:p w14:paraId="49F0A1FC" w14:textId="77777777" w:rsidR="00F36B4C" w:rsidRDefault="00F36B4C" w:rsidP="00757A40">
            <w:pPr>
              <w:keepNext/>
              <w:keepLines/>
              <w:spacing w:after="0"/>
              <w:rPr>
                <w:sz w:val="18"/>
              </w:rPr>
            </w:pPr>
            <w:r>
              <w:rPr>
                <w:sz w:val="18"/>
              </w:rPr>
              <w:t>Up to Question 2.3.3-3</w:t>
            </w:r>
          </w:p>
        </w:tc>
      </w:tr>
      <w:tr w:rsidR="00F36B4C" w14:paraId="6FDAAE85" w14:textId="77777777" w:rsidTr="00757A40">
        <w:trPr>
          <w:jc w:val="center"/>
        </w:trPr>
        <w:tc>
          <w:tcPr>
            <w:tcW w:w="1281" w:type="dxa"/>
          </w:tcPr>
          <w:p w14:paraId="539819A3"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62AAD2DC" w14:textId="77777777" w:rsidR="006D09D8" w:rsidRDefault="006D09D8" w:rsidP="006D09D8">
            <w:pPr>
              <w:pStyle w:val="TAL"/>
              <w:keepNext w:val="0"/>
              <w:keepLines w:val="0"/>
              <w:widowControl w:val="0"/>
              <w:rPr>
                <w:ins w:id="1295" w:author="OPPO-Zonda" w:date="2024-05-08T20:54:00Z"/>
              </w:rPr>
            </w:pPr>
            <w:proofErr w:type="spellStart"/>
            <w:ins w:id="1296" w:author="OPPO-Zonda" w:date="2024-05-08T20:54:00Z">
              <w:r w:rsidRPr="004616B3">
                <w:t>UMa</w:t>
              </w:r>
              <w:proofErr w:type="spellEnd"/>
              <w:r w:rsidRPr="004616B3">
                <w:t xml:space="preserve"> with distance-dependent </w:t>
              </w:r>
              <w:proofErr w:type="spellStart"/>
              <w:r w:rsidRPr="004616B3">
                <w:t>LoS</w:t>
              </w:r>
              <w:proofErr w:type="spellEnd"/>
              <w:r w:rsidRPr="004616B3">
                <w:t xml:space="preserve"> probability function defined in Table 7.4.2-1 in TR 38.901</w:t>
              </w:r>
            </w:ins>
          </w:p>
          <w:p w14:paraId="4E681B3C" w14:textId="77777777" w:rsidR="006D09D8" w:rsidRDefault="006D09D8" w:rsidP="006D09D8">
            <w:pPr>
              <w:pStyle w:val="TAL"/>
              <w:keepNext w:val="0"/>
              <w:keepLines w:val="0"/>
              <w:widowControl w:val="0"/>
              <w:rPr>
                <w:ins w:id="1297" w:author="OPPO-Zonda" w:date="2024-05-08T20:54:00Z"/>
                <w:rFonts w:cs="Arial"/>
                <w:szCs w:val="18"/>
                <w:lang w:eastAsia="zh-CN"/>
              </w:rPr>
            </w:pPr>
            <w:ins w:id="1298" w:author="OPPO-Zonda" w:date="2024-05-08T20:54:00Z">
              <w:r w:rsidRPr="00757A40">
                <w:rPr>
                  <w:rFonts w:cs="Arial" w:hint="eastAsia"/>
                  <w:szCs w:val="18"/>
                  <w:highlight w:val="yellow"/>
                  <w:lang w:eastAsia="zh-CN"/>
                </w:rPr>
                <w:t>F</w:t>
              </w:r>
              <w:r w:rsidRPr="00757A40">
                <w:rPr>
                  <w:rFonts w:cs="Arial"/>
                  <w:szCs w:val="18"/>
                  <w:highlight w:val="yellow"/>
                  <w:lang w:eastAsia="zh-CN"/>
                </w:rPr>
                <w:t>ast fading is optional?</w:t>
              </w:r>
              <w:r>
                <w:rPr>
                  <w:rFonts w:cs="Arial"/>
                  <w:szCs w:val="18"/>
                  <w:lang w:eastAsia="zh-CN"/>
                </w:rPr>
                <w:t xml:space="preserve"> </w:t>
              </w:r>
              <w:proofErr w:type="spellStart"/>
              <w:r>
                <w:rPr>
                  <w:rFonts w:cs="Arial"/>
                  <w:szCs w:val="18"/>
                  <w:lang w:eastAsia="zh-CN"/>
                </w:rPr>
                <w:t>LOSsoft</w:t>
              </w:r>
              <w:proofErr w:type="spellEnd"/>
              <w:r>
                <w:rPr>
                  <w:rFonts w:cs="Arial"/>
                  <w:szCs w:val="18"/>
                  <w:lang w:eastAsia="zh-CN"/>
                </w:rPr>
                <w:t xml:space="preserve"> is optional modelled.</w:t>
              </w:r>
            </w:ins>
          </w:p>
          <w:p w14:paraId="0D1C5B9C" w14:textId="0AE9BA6C" w:rsidR="00F36B4C" w:rsidRDefault="006D09D8" w:rsidP="006D09D8">
            <w:pPr>
              <w:pStyle w:val="TAL"/>
              <w:keepNext w:val="0"/>
              <w:keepLines w:val="0"/>
              <w:widowControl w:val="0"/>
              <w:rPr>
                <w:rFonts w:eastAsia="Microsoft YaHei UI" w:cs="Arial"/>
                <w:color w:val="000000"/>
                <w:szCs w:val="18"/>
                <w:lang w:eastAsia="zh-CN"/>
              </w:rPr>
            </w:pPr>
            <w:ins w:id="1299" w:author="OPPO-Zonda" w:date="2024-05-08T20:54:00Z">
              <w:r w:rsidRPr="004460F2">
                <w:rPr>
                  <w:rFonts w:eastAsia="Microsoft YaHei UI" w:cs="Arial"/>
                  <w:color w:val="000000"/>
                  <w:szCs w:val="18"/>
                  <w:lang w:eastAsia="zh-CN"/>
                </w:rPr>
                <w:t xml:space="preserve">Oxygen absorption, Time-varying Doppler </w:t>
              </w:r>
              <w:proofErr w:type="gramStart"/>
              <w:r w:rsidRPr="004460F2">
                <w:rPr>
                  <w:rFonts w:eastAsia="Microsoft YaHei UI" w:cs="Arial"/>
                  <w:color w:val="000000"/>
                  <w:szCs w:val="18"/>
                  <w:lang w:eastAsia="zh-CN"/>
                </w:rPr>
                <w:t>shift ,</w:t>
              </w:r>
              <w:proofErr w:type="gramEnd"/>
              <w:r w:rsidRPr="004460F2">
                <w:rPr>
                  <w:rFonts w:eastAsia="Microsoft YaHei UI" w:cs="Arial"/>
                  <w:color w:val="000000"/>
                  <w:szCs w:val="18"/>
                  <w:lang w:eastAsia="zh-CN"/>
                </w:rPr>
                <w:t xml:space="preserve"> Explicit ground reflection model and blockage</w:t>
              </w:r>
              <w:r>
                <w:rPr>
                  <w:rFonts w:eastAsia="Microsoft YaHei UI" w:cs="Arial"/>
                  <w:color w:val="000000"/>
                  <w:szCs w:val="18"/>
                  <w:lang w:eastAsia="zh-CN"/>
                </w:rPr>
                <w:t xml:space="preserve"> are not considered.</w:t>
              </w:r>
            </w:ins>
            <w:del w:id="1300" w:author="OPPO-Zonda" w:date="2024-05-08T20:54:00Z">
              <w:r w:rsidR="00F36B4C" w:rsidDel="006D09D8">
                <w:delText>According to TR 38.901</w:delText>
              </w:r>
            </w:del>
          </w:p>
        </w:tc>
        <w:tc>
          <w:tcPr>
            <w:tcW w:w="2410" w:type="dxa"/>
          </w:tcPr>
          <w:p w14:paraId="13F31789" w14:textId="77777777" w:rsidR="00F36B4C" w:rsidRDefault="00F36B4C" w:rsidP="00757A40">
            <w:pPr>
              <w:pStyle w:val="TAL"/>
              <w:keepNext w:val="0"/>
              <w:keepLines w:val="0"/>
              <w:widowControl w:val="0"/>
              <w:rPr>
                <w:lang w:eastAsia="zh-CN"/>
              </w:rPr>
            </w:pPr>
            <w:r>
              <w:rPr>
                <w:lang w:eastAsia="zh-CN"/>
              </w:rPr>
              <w:t>Up to Question 2.3.3-4</w:t>
            </w:r>
          </w:p>
        </w:tc>
      </w:tr>
      <w:tr w:rsidR="00F36B4C" w14:paraId="250B991D" w14:textId="77777777" w:rsidTr="00757A40">
        <w:trPr>
          <w:jc w:val="center"/>
        </w:trPr>
        <w:tc>
          <w:tcPr>
            <w:tcW w:w="1281" w:type="dxa"/>
          </w:tcPr>
          <w:p w14:paraId="336616A8"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6E800C10" w14:textId="2410DB4B" w:rsidR="00F36B4C" w:rsidDel="006D09D8" w:rsidRDefault="00F36B4C" w:rsidP="006D09D8">
            <w:pPr>
              <w:pStyle w:val="TAC"/>
              <w:keepNext w:val="0"/>
              <w:keepLines w:val="0"/>
              <w:widowControl w:val="0"/>
              <w:jc w:val="left"/>
              <w:rPr>
                <w:del w:id="1301" w:author="OPPO-Zonda" w:date="2024-05-08T20:56:00Z"/>
              </w:rPr>
            </w:pPr>
            <w:r>
              <w:t>1</w:t>
            </w:r>
            <w:del w:id="1302" w:author="OPPO-Zonda" w:date="2024-05-08T20:56:00Z">
              <w:r w:rsidDel="006D09D8">
                <w:delText xml:space="preserve">0 MHz for 15kHz as a baseline, and configurations which emulate </w:delText>
              </w:r>
              <w:r w:rsidDel="006D09D8">
                <w:lastRenderedPageBreak/>
                <w:delText>larger BW, e.g., same sub-band size as 40/100 MHz with 30kHz, may be optionally considered. Above 15kHz is replaced with 30kHz SCS for 4GHz (if R16 as baseline)</w:delText>
              </w:r>
            </w:del>
          </w:p>
          <w:p w14:paraId="415BA445" w14:textId="35B99D2B" w:rsidR="00F36B4C" w:rsidDel="006D09D8" w:rsidRDefault="00F36B4C">
            <w:pPr>
              <w:pStyle w:val="TAC"/>
              <w:keepNext w:val="0"/>
              <w:keepLines w:val="0"/>
              <w:widowControl w:val="0"/>
              <w:jc w:val="left"/>
              <w:rPr>
                <w:del w:id="1303" w:author="OPPO-Zonda" w:date="2024-05-08T20:56:00Z"/>
              </w:rPr>
            </w:pPr>
          </w:p>
          <w:p w14:paraId="77B3A3BF" w14:textId="77777777" w:rsidR="00F36B4C" w:rsidRDefault="00F36B4C" w:rsidP="006D09D8">
            <w:pPr>
              <w:pStyle w:val="TAC"/>
              <w:keepNext w:val="0"/>
              <w:keepLines w:val="0"/>
              <w:widowControl w:val="0"/>
              <w:jc w:val="left"/>
              <w:rPr>
                <w:ins w:id="1304" w:author="OPPO-Zonda" w:date="2024-05-08T20:56:00Z"/>
              </w:rPr>
            </w:pPr>
            <w:del w:id="1305" w:author="OPPO-Zonda" w:date="2024-05-08T20:56:00Z">
              <w:r w:rsidDel="006D09D8">
                <w:delText>20 MHz for 15kHz as a baseline (optional for 10 MHz with 15KHz), and configurations which emulate larger BW, e.g., same sub-band size as 40/100 MHz with 30kHz, may be optionally considered. Above 15kHz is replaced with 30kHz SCS for 4GHz (if R17 as baseline)</w:delText>
              </w:r>
            </w:del>
          </w:p>
          <w:p w14:paraId="73B9B89D" w14:textId="15F3C10D" w:rsidR="006D09D8" w:rsidRPr="006D09D8" w:rsidRDefault="006D09D8">
            <w:pPr>
              <w:pStyle w:val="TAC"/>
              <w:keepNext w:val="0"/>
              <w:keepLines w:val="0"/>
              <w:widowControl w:val="0"/>
              <w:jc w:val="left"/>
              <w:rPr>
                <w:rFonts w:eastAsiaTheme="minorEastAsia" w:cs="Arial"/>
                <w:color w:val="000000"/>
                <w:szCs w:val="18"/>
                <w:lang w:eastAsia="zh-CN"/>
                <w:rPrChange w:id="1306" w:author="OPPO-Zonda" w:date="2024-05-08T20:56:00Z">
                  <w:rPr>
                    <w:rFonts w:eastAsia="Microsoft YaHei UI" w:cs="Arial"/>
                    <w:color w:val="000000"/>
                    <w:szCs w:val="18"/>
                    <w:lang w:eastAsia="zh-CN"/>
                  </w:rPr>
                </w:rPrChange>
              </w:rPr>
              <w:pPrChange w:id="1307" w:author="OPPO-Zonda" w:date="2024-05-08T20:56:00Z">
                <w:pPr>
                  <w:pStyle w:val="TAL"/>
                  <w:keepNext w:val="0"/>
                  <w:keepLines w:val="0"/>
                  <w:widowControl w:val="0"/>
                </w:pPr>
              </w:pPrChange>
            </w:pPr>
            <w:ins w:id="1308" w:author="OPPO-Zonda" w:date="2024-05-08T20:56:00Z">
              <w:r>
                <w:rPr>
                  <w:rFonts w:eastAsiaTheme="minorEastAsia" w:hint="eastAsia"/>
                  <w:lang w:eastAsia="zh-CN"/>
                </w:rPr>
                <w:t>2</w:t>
              </w:r>
              <w:r>
                <w:rPr>
                  <w:rFonts w:eastAsiaTheme="minorEastAsia"/>
                  <w:lang w:eastAsia="zh-CN"/>
                </w:rPr>
                <w:t>0MHz</w:t>
              </w:r>
            </w:ins>
          </w:p>
        </w:tc>
        <w:tc>
          <w:tcPr>
            <w:tcW w:w="2410" w:type="dxa"/>
          </w:tcPr>
          <w:p w14:paraId="36EC5F2A" w14:textId="77777777" w:rsidR="00F36B4C" w:rsidRDefault="00F36B4C" w:rsidP="00757A40">
            <w:pPr>
              <w:pStyle w:val="TAC"/>
              <w:keepNext w:val="0"/>
              <w:keepLines w:val="0"/>
              <w:widowControl w:val="0"/>
              <w:jc w:val="left"/>
              <w:rPr>
                <w:rFonts w:eastAsiaTheme="minorEastAsia"/>
                <w:lang w:eastAsia="zh-CN"/>
              </w:rPr>
            </w:pPr>
            <w:r>
              <w:rPr>
                <w:rFonts w:eastAsiaTheme="minorEastAsia"/>
                <w:lang w:eastAsia="zh-CN"/>
              </w:rPr>
              <w:lastRenderedPageBreak/>
              <w:t>Up to Question 2.3.3-5</w:t>
            </w:r>
          </w:p>
        </w:tc>
      </w:tr>
      <w:tr w:rsidR="00F36B4C" w14:paraId="4972584F" w14:textId="77777777" w:rsidTr="00757A40">
        <w:trPr>
          <w:jc w:val="center"/>
        </w:trPr>
        <w:tc>
          <w:tcPr>
            <w:tcW w:w="1281" w:type="dxa"/>
          </w:tcPr>
          <w:p w14:paraId="48FDB29E" w14:textId="4341C380" w:rsidR="00F36B4C" w:rsidRDefault="00F36B4C" w:rsidP="00757A40">
            <w:pPr>
              <w:pStyle w:val="TAL"/>
              <w:keepNext w:val="0"/>
              <w:keepLines w:val="0"/>
              <w:widowControl w:val="0"/>
              <w:rPr>
                <w:rFonts w:cs="Arial"/>
                <w:szCs w:val="18"/>
              </w:rPr>
            </w:pPr>
            <w:r w:rsidRPr="00A91F9A">
              <w:rPr>
                <w:rFonts w:cs="Arial"/>
                <w:szCs w:val="18"/>
                <w:highlight w:val="yellow"/>
                <w:rPrChange w:id="1309" w:author="OPPO-Zonda" w:date="2024-05-08T21:31:00Z">
                  <w:rPr>
                    <w:rFonts w:cs="Arial"/>
                    <w:szCs w:val="18"/>
                  </w:rPr>
                </w:rPrChange>
              </w:rPr>
              <w:t>UE Speed</w:t>
            </w:r>
            <w:ins w:id="1310" w:author="OPPO-Zonda" w:date="2024-05-08T20:56:00Z">
              <w:r w:rsidR="006D09D8" w:rsidRPr="00A91F9A">
                <w:rPr>
                  <w:rFonts w:cs="Arial"/>
                  <w:szCs w:val="18"/>
                  <w:highlight w:val="yellow"/>
                  <w:rPrChange w:id="1311" w:author="OPPO-Zonda" w:date="2024-05-08T21:31:00Z">
                    <w:rPr>
                      <w:rFonts w:cs="Arial"/>
                      <w:szCs w:val="18"/>
                    </w:rPr>
                  </w:rPrChange>
                </w:rPr>
                <w:t>?</w:t>
              </w:r>
            </w:ins>
          </w:p>
        </w:tc>
        <w:tc>
          <w:tcPr>
            <w:tcW w:w="5953" w:type="dxa"/>
          </w:tcPr>
          <w:p w14:paraId="47BA435F" w14:textId="77777777" w:rsidR="00F36B4C" w:rsidRDefault="00F36B4C" w:rsidP="00757A40">
            <w:pPr>
              <w:pStyle w:val="TAL"/>
              <w:keepNext w:val="0"/>
              <w:keepLines w:val="0"/>
              <w:widowControl w:val="0"/>
              <w:rPr>
                <w:rFonts w:cs="Arial"/>
                <w:szCs w:val="18"/>
                <w:lang w:eastAsia="zh-CN"/>
              </w:rPr>
            </w:pPr>
          </w:p>
        </w:tc>
        <w:tc>
          <w:tcPr>
            <w:tcW w:w="2410" w:type="dxa"/>
          </w:tcPr>
          <w:p w14:paraId="4FB76389"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2.3.1.4</w:t>
            </w:r>
          </w:p>
        </w:tc>
      </w:tr>
      <w:tr w:rsidR="00F36B4C" w14:paraId="09B981CE" w14:textId="77777777" w:rsidTr="00757A40">
        <w:trPr>
          <w:jc w:val="center"/>
        </w:trPr>
        <w:tc>
          <w:tcPr>
            <w:tcW w:w="1281" w:type="dxa"/>
          </w:tcPr>
          <w:p w14:paraId="42B2AADC" w14:textId="77777777" w:rsidR="00F36B4C" w:rsidRDefault="00F36B4C" w:rsidP="00757A40">
            <w:pPr>
              <w:pStyle w:val="TAL"/>
              <w:keepNext w:val="0"/>
              <w:keepLines w:val="0"/>
              <w:widowControl w:val="0"/>
              <w:rPr>
                <w:rFonts w:cs="Arial"/>
                <w:szCs w:val="18"/>
              </w:rPr>
            </w:pPr>
            <w:r>
              <w:rPr>
                <w:rFonts w:cs="Arial"/>
                <w:szCs w:val="18"/>
              </w:rPr>
              <w:t>UE distribution</w:t>
            </w:r>
          </w:p>
        </w:tc>
        <w:tc>
          <w:tcPr>
            <w:tcW w:w="5953" w:type="dxa"/>
          </w:tcPr>
          <w:p w14:paraId="224826B1" w14:textId="6DC4FB57" w:rsidR="006D09D8" w:rsidRDefault="006D09D8" w:rsidP="00757A40">
            <w:pPr>
              <w:widowControl w:val="0"/>
              <w:spacing w:after="0"/>
              <w:rPr>
                <w:ins w:id="1312" w:author="OPPO-Zonda" w:date="2024-05-08T20:56:00Z"/>
                <w:rFonts w:cs="Arial"/>
                <w:color w:val="000000"/>
                <w:sz w:val="18"/>
                <w:szCs w:val="18"/>
                <w:lang w:val="en-US"/>
              </w:rPr>
            </w:pPr>
            <w:ins w:id="1313" w:author="OPPO-Zonda" w:date="2024-05-08T20:56:00Z">
              <w:r>
                <w:rPr>
                  <w:rFonts w:cs="Arial" w:hint="eastAsia"/>
                  <w:color w:val="000000"/>
                  <w:sz w:val="18"/>
                  <w:szCs w:val="18"/>
                  <w:lang w:val="en-US"/>
                </w:rPr>
                <w:t>1</w:t>
              </w:r>
              <w:r>
                <w:rPr>
                  <w:rFonts w:cs="Arial"/>
                  <w:color w:val="000000"/>
                  <w:sz w:val="18"/>
                  <w:szCs w:val="18"/>
                  <w:lang w:val="en-US"/>
                </w:rPr>
                <w:t>00% outdoor</w:t>
              </w:r>
            </w:ins>
          </w:p>
          <w:p w14:paraId="5B51A3CB" w14:textId="1A50A149" w:rsidR="00F36B4C" w:rsidDel="006D09D8" w:rsidRDefault="00F36B4C" w:rsidP="00757A40">
            <w:pPr>
              <w:widowControl w:val="0"/>
              <w:spacing w:after="0"/>
              <w:rPr>
                <w:del w:id="1314" w:author="OPPO-Zonda" w:date="2024-05-08T20:56:00Z"/>
                <w:rFonts w:cs="Arial"/>
                <w:color w:val="000000"/>
                <w:sz w:val="18"/>
                <w:szCs w:val="18"/>
                <w:lang w:val="en-US"/>
              </w:rPr>
            </w:pPr>
            <w:del w:id="1315" w:author="OPPO-Zonda" w:date="2024-05-08T20:56:00Z">
              <w:r w:rsidDel="006D09D8">
                <w:rPr>
                  <w:rFonts w:cs="Arial"/>
                  <w:color w:val="000000"/>
                  <w:sz w:val="18"/>
                  <w:szCs w:val="18"/>
                  <w:lang w:val="en-US"/>
                </w:rPr>
                <w:delText>CSI compression: 80% indoor (3 km/h), 20% outdoor (30 km/h)</w:delText>
              </w:r>
            </w:del>
          </w:p>
          <w:p w14:paraId="660595D5" w14:textId="25AA88D9" w:rsidR="00F36B4C" w:rsidRDefault="00F36B4C" w:rsidP="00757A40">
            <w:pPr>
              <w:pStyle w:val="TAL"/>
              <w:keepNext w:val="0"/>
              <w:keepLines w:val="0"/>
              <w:widowControl w:val="0"/>
              <w:rPr>
                <w:rFonts w:cs="Arial"/>
                <w:szCs w:val="18"/>
                <w:lang w:eastAsia="zh-CN"/>
              </w:rPr>
            </w:pPr>
            <w:del w:id="1316" w:author="OPPO-Zonda" w:date="2024-05-08T20:56:00Z">
              <w:r w:rsidDel="006D09D8">
                <w:rPr>
                  <w:rFonts w:eastAsia="宋体" w:cs="Arial"/>
                  <w:color w:val="000000"/>
                  <w:szCs w:val="18"/>
                  <w:lang w:val="en-US" w:eastAsia="zh-CN"/>
                </w:rPr>
                <w:delText>CSI prediction: 100% outdoor (10, 20, 30, 60, 120 km/h) including outdoor-to-indoor car penetration loss per TR 38.901 if the simulation assumes UEs inside vehicles. No explicit trajectory modeling considered for evaluations.</w:delText>
              </w:r>
              <w:r w:rsidDel="006D09D8">
                <w:rPr>
                  <w:rFonts w:cs="Arial" w:hint="eastAsia"/>
                  <w:szCs w:val="18"/>
                  <w:lang w:eastAsia="zh-CN"/>
                </w:rPr>
                <w:delText>p</w:delText>
              </w:r>
              <w:r w:rsidDel="006D09D8">
                <w:rPr>
                  <w:rFonts w:cs="Arial"/>
                  <w:szCs w:val="18"/>
                  <w:lang w:eastAsia="zh-CN"/>
                </w:rPr>
                <w:delText>lease check question2.3.1.3-1</w:delText>
              </w:r>
            </w:del>
          </w:p>
        </w:tc>
        <w:tc>
          <w:tcPr>
            <w:tcW w:w="2410" w:type="dxa"/>
          </w:tcPr>
          <w:p w14:paraId="7F520C94" w14:textId="77777777" w:rsidR="00F36B4C" w:rsidRDefault="00F36B4C" w:rsidP="00757A40">
            <w:pPr>
              <w:widowControl w:val="0"/>
              <w:spacing w:after="0"/>
              <w:rPr>
                <w:rFonts w:cs="Arial"/>
                <w:color w:val="000000"/>
                <w:sz w:val="18"/>
                <w:szCs w:val="18"/>
                <w:lang w:val="en-US"/>
              </w:rPr>
            </w:pPr>
            <w:r>
              <w:rPr>
                <w:rFonts w:cs="Arial"/>
                <w:color w:val="000000"/>
                <w:sz w:val="18"/>
                <w:szCs w:val="18"/>
                <w:lang w:val="en-US"/>
              </w:rPr>
              <w:t>Up to question 2.3.1.3</w:t>
            </w:r>
          </w:p>
        </w:tc>
      </w:tr>
      <w:tr w:rsidR="00F36B4C" w14:paraId="1C38E671" w14:textId="77777777" w:rsidTr="00757A40">
        <w:trPr>
          <w:jc w:val="center"/>
        </w:trPr>
        <w:tc>
          <w:tcPr>
            <w:tcW w:w="1281" w:type="dxa"/>
          </w:tcPr>
          <w:p w14:paraId="2CB56F03" w14:textId="77777777" w:rsidR="00F36B4C" w:rsidRDefault="00F36B4C" w:rsidP="00757A40">
            <w:pPr>
              <w:pStyle w:val="TAL"/>
              <w:keepNext w:val="0"/>
              <w:keepLines w:val="0"/>
              <w:widowControl w:val="0"/>
              <w:rPr>
                <w:rFonts w:cs="Arial"/>
                <w:szCs w:val="18"/>
              </w:rPr>
            </w:pPr>
            <w:r>
              <w:rPr>
                <w:rFonts w:cs="Arial"/>
                <w:szCs w:val="18"/>
              </w:rPr>
              <w:t>BS Antenna Configuration</w:t>
            </w:r>
          </w:p>
        </w:tc>
        <w:tc>
          <w:tcPr>
            <w:tcW w:w="5953" w:type="dxa"/>
          </w:tcPr>
          <w:p w14:paraId="4770A240" w14:textId="77777777" w:rsidR="00F36B4C" w:rsidRDefault="00F36B4C" w:rsidP="00757A40">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70D5B20" w14:textId="77777777" w:rsidR="00F36B4C" w:rsidRDefault="00F36B4C" w:rsidP="00757A40">
            <w:pPr>
              <w:keepNext/>
              <w:keepLines/>
              <w:spacing w:after="0"/>
              <w:rPr>
                <w:rFonts w:cs="Arial"/>
                <w:color w:val="000000"/>
                <w:sz w:val="18"/>
                <w:szCs w:val="18"/>
                <w:lang w:val="fr-FR"/>
              </w:rPr>
            </w:pPr>
            <w:r>
              <w:rPr>
                <w:rFonts w:cs="Arial"/>
                <w:color w:val="000000"/>
                <w:sz w:val="18"/>
                <w:szCs w:val="18"/>
                <w:lang w:val="fr-FR"/>
              </w:rPr>
              <w:t xml:space="preserve">- 32 </w:t>
            </w:r>
            <w:proofErr w:type="gramStart"/>
            <w:r>
              <w:rPr>
                <w:rFonts w:cs="Arial"/>
                <w:color w:val="000000"/>
                <w:sz w:val="18"/>
                <w:szCs w:val="18"/>
                <w:lang w:val="fr-FR"/>
              </w:rPr>
              <w:t>ports:</w:t>
            </w:r>
            <w:proofErr w:type="gramEnd"/>
            <w:r>
              <w:rPr>
                <w:rFonts w:cs="Arial"/>
                <w:color w:val="000000"/>
                <w:sz w:val="18"/>
                <w:szCs w:val="18"/>
                <w:lang w:val="fr-FR"/>
              </w:rPr>
              <w:t xml:space="preserve"> (8,8,2,1,1,2,8), (</w:t>
            </w:r>
            <w:proofErr w:type="spellStart"/>
            <w:r>
              <w:rPr>
                <w:rFonts w:cs="Arial"/>
                <w:color w:val="000000"/>
                <w:sz w:val="18"/>
                <w:szCs w:val="18"/>
                <w:lang w:val="fr-FR"/>
              </w:rPr>
              <w:t>dH,dV</w:t>
            </w:r>
            <w:proofErr w:type="spellEnd"/>
            <w:r>
              <w:rPr>
                <w:rFonts w:cs="Arial"/>
                <w:color w:val="000000"/>
                <w:sz w:val="18"/>
                <w:szCs w:val="18"/>
                <w:lang w:val="fr-FR"/>
              </w:rPr>
              <w:t>) = (0.5, 0.8)</w:t>
            </w:r>
            <w:r>
              <w:rPr>
                <w:rFonts w:cs="Arial"/>
                <w:color w:val="000000"/>
                <w:sz w:val="18"/>
                <w:szCs w:val="18"/>
              </w:rPr>
              <w:t>λ</w:t>
            </w:r>
          </w:p>
          <w:p w14:paraId="666DA759" w14:textId="77777777" w:rsidR="00F36B4C" w:rsidRDefault="00F36B4C" w:rsidP="00757A40">
            <w:pPr>
              <w:keepNext/>
              <w:keepLines/>
              <w:spacing w:after="0"/>
              <w:rPr>
                <w:rFonts w:cs="Arial"/>
                <w:color w:val="000000"/>
                <w:sz w:val="18"/>
                <w:szCs w:val="18"/>
                <w:lang w:val="fr-FR"/>
              </w:rPr>
            </w:pPr>
            <w:r>
              <w:rPr>
                <w:rFonts w:cs="Arial"/>
                <w:color w:val="000000"/>
                <w:sz w:val="18"/>
                <w:szCs w:val="18"/>
                <w:lang w:val="fr-FR"/>
              </w:rPr>
              <w:t xml:space="preserve">- 16 </w:t>
            </w:r>
            <w:proofErr w:type="gramStart"/>
            <w:r>
              <w:rPr>
                <w:rFonts w:cs="Arial"/>
                <w:color w:val="000000"/>
                <w:sz w:val="18"/>
                <w:szCs w:val="18"/>
                <w:lang w:val="fr-FR"/>
              </w:rPr>
              <w:t>ports:</w:t>
            </w:r>
            <w:proofErr w:type="gramEnd"/>
            <w:r>
              <w:rPr>
                <w:rFonts w:cs="Arial"/>
                <w:color w:val="000000"/>
                <w:sz w:val="18"/>
                <w:szCs w:val="18"/>
                <w:lang w:val="fr-FR"/>
              </w:rPr>
              <w:t xml:space="preserve"> (8,4,2,1,1,2,4), (</w:t>
            </w:r>
            <w:proofErr w:type="spellStart"/>
            <w:r>
              <w:rPr>
                <w:rFonts w:cs="Arial"/>
                <w:color w:val="000000"/>
                <w:sz w:val="18"/>
                <w:szCs w:val="18"/>
                <w:lang w:val="fr-FR"/>
              </w:rPr>
              <w:t>dH,dV</w:t>
            </w:r>
            <w:proofErr w:type="spellEnd"/>
            <w:r>
              <w:rPr>
                <w:rFonts w:cs="Arial"/>
                <w:color w:val="000000"/>
                <w:sz w:val="18"/>
                <w:szCs w:val="18"/>
                <w:lang w:val="fr-FR"/>
              </w:rPr>
              <w:t>) = (0.5, 0.8)</w:t>
            </w:r>
            <w:r>
              <w:rPr>
                <w:rFonts w:cs="Arial"/>
                <w:color w:val="000000"/>
                <w:sz w:val="18"/>
                <w:szCs w:val="18"/>
              </w:rPr>
              <w:t>λ</w:t>
            </w:r>
          </w:p>
          <w:p w14:paraId="17BA018A"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Other configurations are not precluded.</w:t>
            </w:r>
          </w:p>
        </w:tc>
        <w:tc>
          <w:tcPr>
            <w:tcW w:w="2410" w:type="dxa"/>
          </w:tcPr>
          <w:p w14:paraId="55D9B671" w14:textId="77777777" w:rsidR="00F36B4C" w:rsidRDefault="00F36B4C" w:rsidP="00757A40">
            <w:pPr>
              <w:keepNext/>
              <w:keepLines/>
              <w:spacing w:after="0"/>
              <w:rPr>
                <w:rFonts w:cs="Arial"/>
                <w:color w:val="000000"/>
                <w:sz w:val="18"/>
                <w:szCs w:val="18"/>
              </w:rPr>
            </w:pPr>
            <w:r>
              <w:rPr>
                <w:rFonts w:cs="Arial"/>
                <w:color w:val="000000"/>
                <w:sz w:val="18"/>
                <w:szCs w:val="18"/>
              </w:rPr>
              <w:t>No change</w:t>
            </w:r>
          </w:p>
        </w:tc>
      </w:tr>
      <w:tr w:rsidR="00F36B4C" w14:paraId="16697EA1" w14:textId="77777777" w:rsidTr="00757A40">
        <w:trPr>
          <w:jc w:val="center"/>
        </w:trPr>
        <w:tc>
          <w:tcPr>
            <w:tcW w:w="1281" w:type="dxa"/>
          </w:tcPr>
          <w:p w14:paraId="4DED4B47" w14:textId="77777777" w:rsidR="00F36B4C" w:rsidRDefault="00F36B4C" w:rsidP="00757A40">
            <w:pPr>
              <w:pStyle w:val="TAL"/>
              <w:keepNext w:val="0"/>
              <w:keepLines w:val="0"/>
              <w:widowControl w:val="0"/>
              <w:rPr>
                <w:rFonts w:cs="Arial"/>
                <w:szCs w:val="18"/>
              </w:rPr>
            </w:pPr>
            <w:r w:rsidRPr="006D09D8">
              <w:rPr>
                <w:rFonts w:eastAsia="Microsoft YaHei UI" w:cs="Arial"/>
                <w:color w:val="000000"/>
                <w:szCs w:val="18"/>
                <w:rPrChange w:id="1317" w:author="OPPO-Zonda" w:date="2024-05-08T20:57:00Z">
                  <w:rPr>
                    <w:rFonts w:eastAsia="Microsoft YaHei UI" w:cs="Arial"/>
                    <w:color w:val="000000"/>
                    <w:szCs w:val="18"/>
                    <w:highlight w:val="yellow"/>
                  </w:rPr>
                </w:rPrChange>
              </w:rPr>
              <w:t>BS Antenna radiation pattern</w:t>
            </w:r>
          </w:p>
        </w:tc>
        <w:tc>
          <w:tcPr>
            <w:tcW w:w="5953" w:type="dxa"/>
          </w:tcPr>
          <w:p w14:paraId="236DAE8C" w14:textId="77777777" w:rsidR="00F36B4C" w:rsidRDefault="00F36B4C" w:rsidP="00757A40">
            <w:pPr>
              <w:pStyle w:val="TAL"/>
              <w:keepNext w:val="0"/>
              <w:keepLines w:val="0"/>
              <w:widowControl w:val="0"/>
              <w:rPr>
                <w:rFonts w:eastAsia="Microsoft YaHei UI" w:cs="Arial"/>
                <w:color w:val="000000"/>
                <w:szCs w:val="18"/>
                <w:lang w:eastAsia="zh-CN"/>
              </w:rPr>
            </w:pPr>
            <w:r>
              <w:rPr>
                <w:rFonts w:cs="Arial"/>
                <w:szCs w:val="18"/>
              </w:rPr>
              <w:t xml:space="preserve">3-sector antenna radiation pattern, 8 </w:t>
            </w:r>
            <w:proofErr w:type="spellStart"/>
            <w:r>
              <w:rPr>
                <w:rFonts w:cs="Arial"/>
                <w:szCs w:val="18"/>
              </w:rPr>
              <w:t>dBi</w:t>
            </w:r>
            <w:proofErr w:type="spellEnd"/>
          </w:p>
        </w:tc>
        <w:tc>
          <w:tcPr>
            <w:tcW w:w="2410" w:type="dxa"/>
          </w:tcPr>
          <w:p w14:paraId="41CDFCD6"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F36B4C" w14:paraId="77E0080A" w14:textId="77777777" w:rsidTr="00757A40">
        <w:trPr>
          <w:jc w:val="center"/>
        </w:trPr>
        <w:tc>
          <w:tcPr>
            <w:tcW w:w="1281" w:type="dxa"/>
          </w:tcPr>
          <w:p w14:paraId="682B94A4"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6AF25395" w14:textId="77777777" w:rsidR="00F36B4C" w:rsidRDefault="00F36B4C" w:rsidP="00757A40">
            <w:pPr>
              <w:widowControl w:val="0"/>
              <w:spacing w:after="0"/>
              <w:rPr>
                <w:rFonts w:cs="Arial"/>
                <w:color w:val="000000"/>
                <w:sz w:val="18"/>
                <w:szCs w:val="18"/>
                <w:lang w:val="en-US"/>
              </w:rPr>
            </w:pPr>
            <w:r>
              <w:rPr>
                <w:rFonts w:cs="Arial"/>
                <w:color w:val="000000"/>
                <w:sz w:val="18"/>
                <w:szCs w:val="18"/>
              </w:rPr>
              <w:t>4RX: (1,2,2,1,1,1,2), (</w:t>
            </w:r>
            <w:proofErr w:type="spellStart"/>
            <w:proofErr w:type="gramStart"/>
            <w:r>
              <w:rPr>
                <w:rFonts w:cs="Arial"/>
                <w:color w:val="000000"/>
                <w:sz w:val="18"/>
                <w:szCs w:val="18"/>
              </w:rPr>
              <w:t>dH,dV</w:t>
            </w:r>
            <w:proofErr w:type="spellEnd"/>
            <w:proofErr w:type="gramEnd"/>
            <w:r>
              <w:rPr>
                <w:rFonts w:cs="Arial"/>
                <w:color w:val="000000"/>
                <w:sz w:val="18"/>
                <w:szCs w:val="18"/>
              </w:rPr>
              <w:t>) = (0.5, 0.5)λ for (rank 1-4)</w:t>
            </w:r>
          </w:p>
          <w:p w14:paraId="6D7D6C91" w14:textId="77777777" w:rsidR="00F36B4C" w:rsidRDefault="00F36B4C" w:rsidP="00757A40">
            <w:pPr>
              <w:widowControl w:val="0"/>
              <w:spacing w:after="0"/>
              <w:rPr>
                <w:rFonts w:cs="Arial"/>
                <w:color w:val="000000"/>
                <w:sz w:val="18"/>
                <w:szCs w:val="18"/>
                <w:lang w:val="en-US"/>
              </w:rPr>
            </w:pPr>
            <w:r>
              <w:rPr>
                <w:rFonts w:cs="Arial"/>
                <w:color w:val="000000"/>
                <w:sz w:val="18"/>
                <w:szCs w:val="18"/>
              </w:rPr>
              <w:t>2RX: (1,1,2,1,1,1,1), (</w:t>
            </w:r>
            <w:proofErr w:type="spellStart"/>
            <w:proofErr w:type="gramStart"/>
            <w:r>
              <w:rPr>
                <w:rFonts w:cs="Arial"/>
                <w:color w:val="000000"/>
                <w:sz w:val="18"/>
                <w:szCs w:val="18"/>
              </w:rPr>
              <w:t>dH,dV</w:t>
            </w:r>
            <w:proofErr w:type="spellEnd"/>
            <w:proofErr w:type="gramEnd"/>
            <w:r>
              <w:rPr>
                <w:rFonts w:cs="Arial"/>
                <w:color w:val="000000"/>
                <w:sz w:val="18"/>
                <w:szCs w:val="18"/>
              </w:rPr>
              <w:t>) = (0.5, 0.5)λ for (rank 1,2)</w:t>
            </w:r>
          </w:p>
          <w:p w14:paraId="7FBAF72D" w14:textId="77777777" w:rsidR="00F36B4C" w:rsidRDefault="00F36B4C" w:rsidP="00757A40">
            <w:pPr>
              <w:pStyle w:val="TAL"/>
              <w:keepNext w:val="0"/>
              <w:keepLines w:val="0"/>
              <w:widowControl w:val="0"/>
              <w:rPr>
                <w:rFonts w:eastAsia="Microsoft YaHei UI" w:cs="Arial"/>
                <w:color w:val="000000"/>
                <w:szCs w:val="18"/>
              </w:rPr>
            </w:pPr>
            <w:proofErr w:type="gramStart"/>
            <w:r>
              <w:rPr>
                <w:rFonts w:eastAsia="宋体" w:cs="Arial"/>
                <w:color w:val="000000"/>
                <w:szCs w:val="18"/>
                <w:lang w:eastAsia="zh-CN"/>
              </w:rPr>
              <w:t>Other</w:t>
            </w:r>
            <w:proofErr w:type="gramEnd"/>
            <w:r>
              <w:rPr>
                <w:rFonts w:eastAsia="宋体" w:cs="Arial"/>
                <w:color w:val="000000"/>
                <w:szCs w:val="18"/>
                <w:lang w:eastAsia="zh-CN"/>
              </w:rPr>
              <w:t xml:space="preserve"> configuration is not precluded.</w:t>
            </w:r>
          </w:p>
        </w:tc>
        <w:tc>
          <w:tcPr>
            <w:tcW w:w="2410" w:type="dxa"/>
          </w:tcPr>
          <w:p w14:paraId="42A966F8" w14:textId="77777777" w:rsidR="00F36B4C" w:rsidRDefault="00F36B4C" w:rsidP="00757A40">
            <w:pPr>
              <w:widowControl w:val="0"/>
              <w:spacing w:after="0"/>
              <w:rPr>
                <w:rFonts w:cs="Arial"/>
                <w:color w:val="000000"/>
                <w:sz w:val="18"/>
                <w:szCs w:val="18"/>
              </w:rPr>
            </w:pPr>
          </w:p>
        </w:tc>
      </w:tr>
      <w:tr w:rsidR="00F36B4C" w14:paraId="3477E2E5" w14:textId="77777777" w:rsidTr="00757A40">
        <w:trPr>
          <w:jc w:val="center"/>
        </w:trPr>
        <w:tc>
          <w:tcPr>
            <w:tcW w:w="1281" w:type="dxa"/>
          </w:tcPr>
          <w:p w14:paraId="68A16091" w14:textId="77777777" w:rsidR="00F36B4C" w:rsidRDefault="00F36B4C" w:rsidP="00757A40">
            <w:pPr>
              <w:pStyle w:val="TAL"/>
              <w:keepNext w:val="0"/>
              <w:keepLines w:val="0"/>
              <w:widowControl w:val="0"/>
              <w:rPr>
                <w:rFonts w:cs="Arial"/>
                <w:szCs w:val="18"/>
              </w:rPr>
            </w:pPr>
            <w:r w:rsidRPr="006D09D8">
              <w:rPr>
                <w:rFonts w:eastAsia="Microsoft YaHei UI" w:cs="Arial"/>
                <w:color w:val="000000"/>
                <w:szCs w:val="18"/>
                <w:rPrChange w:id="1318" w:author="OPPO-Zonda" w:date="2024-05-08T20:57:00Z">
                  <w:rPr>
                    <w:rFonts w:eastAsia="Microsoft YaHei UI" w:cs="Arial"/>
                    <w:color w:val="000000"/>
                    <w:szCs w:val="18"/>
                    <w:highlight w:val="yellow"/>
                  </w:rPr>
                </w:rPrChange>
              </w:rPr>
              <w:t>UE Antenna radiation pattern</w:t>
            </w:r>
          </w:p>
        </w:tc>
        <w:tc>
          <w:tcPr>
            <w:tcW w:w="5953" w:type="dxa"/>
          </w:tcPr>
          <w:p w14:paraId="12027B1D"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0439B240"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F36B4C" w14:paraId="74749699" w14:textId="77777777" w:rsidTr="00757A40">
        <w:trPr>
          <w:jc w:val="center"/>
        </w:trPr>
        <w:tc>
          <w:tcPr>
            <w:tcW w:w="1281" w:type="dxa"/>
          </w:tcPr>
          <w:p w14:paraId="76483405" w14:textId="77777777" w:rsidR="00F36B4C" w:rsidRDefault="00F36B4C" w:rsidP="00757A40">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B0092EF" w14:textId="30B8E880" w:rsidR="00F36B4C" w:rsidRDefault="00F36B4C" w:rsidP="00757A40">
            <w:pPr>
              <w:pStyle w:val="TAL"/>
              <w:keepNext w:val="0"/>
              <w:keepLines w:val="0"/>
              <w:widowControl w:val="0"/>
              <w:rPr>
                <w:rFonts w:cs="Arial"/>
                <w:szCs w:val="18"/>
              </w:rPr>
            </w:pPr>
            <w:del w:id="1319" w:author="OPPO-Zonda" w:date="2024-05-08T20:57:00Z">
              <w:r w:rsidDel="006D09D8">
                <w:rPr>
                  <w:rFonts w:eastAsia="宋体" w:cs="Arial"/>
                  <w:color w:val="000000"/>
                  <w:szCs w:val="18"/>
                  <w:lang w:eastAsia="zh-CN"/>
                </w:rPr>
                <w:delText xml:space="preserve">41 dBm for 10MHz, </w:delText>
              </w:r>
            </w:del>
            <w:r>
              <w:rPr>
                <w:rFonts w:eastAsia="宋体" w:cs="Arial"/>
                <w:color w:val="000000"/>
                <w:szCs w:val="18"/>
                <w:lang w:eastAsia="zh-CN"/>
              </w:rPr>
              <w:t>44dBm for 20MHz</w:t>
            </w:r>
            <w:del w:id="1320" w:author="OPPO-Zonda" w:date="2024-05-08T20:57:00Z">
              <w:r w:rsidDel="006D09D8">
                <w:rPr>
                  <w:rFonts w:eastAsia="宋体" w:cs="Arial"/>
                  <w:color w:val="000000"/>
                  <w:szCs w:val="18"/>
                  <w:lang w:eastAsia="zh-CN"/>
                </w:rPr>
                <w:delText>, 47dBm for 40MHz</w:delText>
              </w:r>
            </w:del>
          </w:p>
        </w:tc>
        <w:tc>
          <w:tcPr>
            <w:tcW w:w="2410" w:type="dxa"/>
          </w:tcPr>
          <w:p w14:paraId="7011C30C" w14:textId="77777777" w:rsidR="00F36B4C" w:rsidRDefault="00F36B4C" w:rsidP="00757A40">
            <w:pPr>
              <w:pStyle w:val="TAL"/>
              <w:keepNext w:val="0"/>
              <w:keepLines w:val="0"/>
              <w:widowControl w:val="0"/>
              <w:rPr>
                <w:rFonts w:eastAsia="宋体" w:cs="Arial"/>
                <w:color w:val="000000"/>
                <w:szCs w:val="18"/>
                <w:lang w:eastAsia="zh-CN"/>
              </w:rPr>
            </w:pPr>
            <w:r>
              <w:rPr>
                <w:lang w:eastAsia="zh-CN"/>
              </w:rPr>
              <w:t>Up to Question 2.3.3-5</w:t>
            </w:r>
          </w:p>
        </w:tc>
      </w:tr>
      <w:tr w:rsidR="00F36B4C" w14:paraId="558A46B8" w14:textId="77777777" w:rsidTr="00757A40">
        <w:trPr>
          <w:jc w:val="center"/>
        </w:trPr>
        <w:tc>
          <w:tcPr>
            <w:tcW w:w="1281" w:type="dxa"/>
          </w:tcPr>
          <w:p w14:paraId="37C25382" w14:textId="77777777" w:rsidR="00F36B4C" w:rsidRDefault="00F36B4C" w:rsidP="00757A40">
            <w:pPr>
              <w:pStyle w:val="TAL"/>
              <w:keepNext w:val="0"/>
              <w:keepLines w:val="0"/>
              <w:widowControl w:val="0"/>
              <w:rPr>
                <w:rFonts w:cs="Arial"/>
                <w:szCs w:val="18"/>
              </w:rPr>
            </w:pPr>
            <w:r w:rsidRPr="006D09D8">
              <w:rPr>
                <w:rFonts w:cs="Arial"/>
                <w:szCs w:val="18"/>
                <w:rPrChange w:id="1321" w:author="OPPO-Zonda" w:date="2024-05-08T20:57:00Z">
                  <w:rPr>
                    <w:rFonts w:cs="Arial"/>
                    <w:szCs w:val="18"/>
                    <w:highlight w:val="yellow"/>
                  </w:rPr>
                </w:rPrChange>
              </w:rPr>
              <w:t>Maximum UE Tx Power</w:t>
            </w:r>
          </w:p>
        </w:tc>
        <w:tc>
          <w:tcPr>
            <w:tcW w:w="5953" w:type="dxa"/>
          </w:tcPr>
          <w:p w14:paraId="350A79AB" w14:textId="77777777" w:rsidR="00F36B4C" w:rsidRDefault="00F36B4C" w:rsidP="00757A40">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6DEA6DFC" w14:textId="77777777" w:rsidR="00F36B4C" w:rsidRDefault="00F36B4C" w:rsidP="00757A40">
            <w:pPr>
              <w:pStyle w:val="TAL"/>
              <w:keepNext w:val="0"/>
              <w:keepLines w:val="0"/>
              <w:widowControl w:val="0"/>
              <w:rPr>
                <w:rFonts w:cs="Arial"/>
                <w:szCs w:val="18"/>
                <w:lang w:eastAsia="zh-CN"/>
              </w:rPr>
            </w:pPr>
            <w:r>
              <w:rPr>
                <w:rFonts w:cs="Arial"/>
                <w:szCs w:val="18"/>
                <w:lang w:eastAsia="zh-CN"/>
              </w:rPr>
              <w:t>Proposed by [4][5]</w:t>
            </w:r>
          </w:p>
        </w:tc>
      </w:tr>
      <w:tr w:rsidR="00F36B4C" w14:paraId="0030413F" w14:textId="77777777" w:rsidTr="00757A40">
        <w:trPr>
          <w:jc w:val="center"/>
        </w:trPr>
        <w:tc>
          <w:tcPr>
            <w:tcW w:w="1281" w:type="dxa"/>
          </w:tcPr>
          <w:p w14:paraId="34C7E985" w14:textId="77777777" w:rsidR="00F36B4C" w:rsidRDefault="00F36B4C" w:rsidP="00757A40">
            <w:pPr>
              <w:pStyle w:val="TAL"/>
              <w:keepNext w:val="0"/>
              <w:keepLines w:val="0"/>
              <w:widowControl w:val="0"/>
              <w:rPr>
                <w:rFonts w:cs="Arial"/>
                <w:szCs w:val="18"/>
              </w:rPr>
            </w:pPr>
            <w:r w:rsidRPr="006D09D8">
              <w:rPr>
                <w:rFonts w:cs="Arial"/>
                <w:szCs w:val="18"/>
                <w:rPrChange w:id="1322" w:author="OPPO-Zonda" w:date="2024-05-08T20:57:00Z">
                  <w:rPr>
                    <w:rFonts w:cs="Arial"/>
                    <w:szCs w:val="18"/>
                    <w:highlight w:val="yellow"/>
                  </w:rPr>
                </w:rPrChange>
              </w:rPr>
              <w:t>BS receiver Noise Figure</w:t>
            </w:r>
          </w:p>
        </w:tc>
        <w:tc>
          <w:tcPr>
            <w:tcW w:w="5953" w:type="dxa"/>
          </w:tcPr>
          <w:p w14:paraId="745663A3" w14:textId="77777777" w:rsidR="00F36B4C" w:rsidRDefault="00F36B4C" w:rsidP="00757A40">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313959A1" w14:textId="77777777" w:rsidR="00F36B4C" w:rsidRDefault="00F36B4C" w:rsidP="00757A40">
            <w:pPr>
              <w:pStyle w:val="TAL"/>
              <w:keepNext w:val="0"/>
              <w:keepLines w:val="0"/>
              <w:widowControl w:val="0"/>
              <w:rPr>
                <w:rFonts w:cs="Arial"/>
                <w:szCs w:val="18"/>
                <w:lang w:eastAsia="zh-CN"/>
              </w:rPr>
            </w:pPr>
            <w:r>
              <w:rPr>
                <w:rFonts w:cs="Arial"/>
                <w:szCs w:val="18"/>
                <w:lang w:eastAsia="zh-CN"/>
              </w:rPr>
              <w:t>Proposed by [5][6]</w:t>
            </w:r>
          </w:p>
        </w:tc>
      </w:tr>
      <w:tr w:rsidR="00F36B4C" w14:paraId="50399C13" w14:textId="77777777" w:rsidTr="00757A40">
        <w:trPr>
          <w:jc w:val="center"/>
        </w:trPr>
        <w:tc>
          <w:tcPr>
            <w:tcW w:w="1281" w:type="dxa"/>
          </w:tcPr>
          <w:p w14:paraId="5643B380" w14:textId="77777777" w:rsidR="00F36B4C" w:rsidRDefault="00F36B4C" w:rsidP="00757A40">
            <w:pPr>
              <w:pStyle w:val="TAL"/>
              <w:keepNext w:val="0"/>
              <w:keepLines w:val="0"/>
              <w:widowControl w:val="0"/>
              <w:rPr>
                <w:rFonts w:cs="Arial"/>
                <w:szCs w:val="18"/>
              </w:rPr>
            </w:pPr>
            <w:r>
              <w:rPr>
                <w:rFonts w:cs="Arial"/>
                <w:szCs w:val="18"/>
              </w:rPr>
              <w:t>UE receiver Noise Figure</w:t>
            </w:r>
          </w:p>
        </w:tc>
        <w:tc>
          <w:tcPr>
            <w:tcW w:w="5953" w:type="dxa"/>
          </w:tcPr>
          <w:p w14:paraId="7E4A1661"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9dB</w:t>
            </w:r>
          </w:p>
        </w:tc>
        <w:tc>
          <w:tcPr>
            <w:tcW w:w="2410" w:type="dxa"/>
          </w:tcPr>
          <w:p w14:paraId="7B499081" w14:textId="77777777" w:rsidR="00F36B4C" w:rsidRDefault="00F36B4C" w:rsidP="00757A40">
            <w:pPr>
              <w:pStyle w:val="TAL"/>
              <w:keepNext w:val="0"/>
              <w:keepLines w:val="0"/>
              <w:widowControl w:val="0"/>
              <w:rPr>
                <w:rFonts w:eastAsia="宋体" w:cs="Arial"/>
                <w:color w:val="000000"/>
                <w:szCs w:val="18"/>
                <w:lang w:eastAsia="zh-CN"/>
              </w:rPr>
            </w:pPr>
          </w:p>
        </w:tc>
      </w:tr>
      <w:tr w:rsidR="00F36B4C" w14:paraId="7B55447F" w14:textId="77777777" w:rsidTr="00757A40">
        <w:trPr>
          <w:jc w:val="center"/>
        </w:trPr>
        <w:tc>
          <w:tcPr>
            <w:tcW w:w="1281" w:type="dxa"/>
          </w:tcPr>
          <w:p w14:paraId="4D255E71" w14:textId="77777777" w:rsidR="00F36B4C" w:rsidRDefault="00F36B4C" w:rsidP="00757A40">
            <w:pPr>
              <w:pStyle w:val="TAL"/>
              <w:keepNext w:val="0"/>
              <w:keepLines w:val="0"/>
              <w:widowControl w:val="0"/>
              <w:rPr>
                <w:rFonts w:cs="Arial"/>
                <w:szCs w:val="18"/>
              </w:rPr>
            </w:pPr>
            <w:r>
              <w:rPr>
                <w:rFonts w:cs="Arial"/>
                <w:szCs w:val="18"/>
              </w:rPr>
              <w:t>Inter site distance</w:t>
            </w:r>
          </w:p>
        </w:tc>
        <w:tc>
          <w:tcPr>
            <w:tcW w:w="5953" w:type="dxa"/>
          </w:tcPr>
          <w:p w14:paraId="2DA4F137" w14:textId="4D262F7B" w:rsidR="00F36B4C" w:rsidRDefault="00F36B4C" w:rsidP="00757A40">
            <w:pPr>
              <w:pStyle w:val="TAL"/>
              <w:keepNext w:val="0"/>
              <w:keepLines w:val="0"/>
              <w:widowControl w:val="0"/>
              <w:rPr>
                <w:rFonts w:cs="Arial"/>
                <w:szCs w:val="18"/>
                <w:lang w:eastAsia="zh-CN"/>
              </w:rPr>
            </w:pPr>
            <w:del w:id="1323" w:author="OPPO-Zonda" w:date="2024-05-08T20:57:00Z">
              <w:r w:rsidDel="006D09D8">
                <w:rPr>
                  <w:rFonts w:cs="Arial"/>
                  <w:szCs w:val="18"/>
                  <w:lang w:eastAsia="zh-CN"/>
                </w:rPr>
                <w:delText>200m</w:delText>
              </w:r>
            </w:del>
            <w:ins w:id="1324" w:author="OPPO-Zonda" w:date="2024-05-08T20:57:00Z">
              <w:r w:rsidR="006D09D8">
                <w:rPr>
                  <w:rFonts w:cs="Arial"/>
                  <w:szCs w:val="18"/>
                  <w:lang w:eastAsia="zh-CN"/>
                </w:rPr>
                <w:t>500m</w:t>
              </w:r>
            </w:ins>
          </w:p>
        </w:tc>
        <w:tc>
          <w:tcPr>
            <w:tcW w:w="2410" w:type="dxa"/>
          </w:tcPr>
          <w:p w14:paraId="2BC68E7E"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2.3.3-3</w:t>
            </w:r>
          </w:p>
        </w:tc>
      </w:tr>
      <w:tr w:rsidR="00F36B4C" w14:paraId="45454B31" w14:textId="77777777" w:rsidTr="00757A40">
        <w:trPr>
          <w:jc w:val="center"/>
        </w:trPr>
        <w:tc>
          <w:tcPr>
            <w:tcW w:w="1281" w:type="dxa"/>
          </w:tcPr>
          <w:p w14:paraId="1131BC58" w14:textId="77777777" w:rsidR="00F36B4C" w:rsidRDefault="00F36B4C" w:rsidP="00757A40">
            <w:pPr>
              <w:pStyle w:val="TAL"/>
              <w:keepNext w:val="0"/>
              <w:keepLines w:val="0"/>
              <w:widowControl w:val="0"/>
              <w:rPr>
                <w:rFonts w:cs="Arial"/>
                <w:szCs w:val="18"/>
              </w:rPr>
            </w:pPr>
            <w:r>
              <w:rPr>
                <w:rFonts w:cs="Arial"/>
                <w:szCs w:val="18"/>
              </w:rPr>
              <w:t>BS Antenna height</w:t>
            </w:r>
          </w:p>
        </w:tc>
        <w:tc>
          <w:tcPr>
            <w:tcW w:w="5953" w:type="dxa"/>
          </w:tcPr>
          <w:p w14:paraId="3C13275A"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25m</w:t>
            </w:r>
          </w:p>
        </w:tc>
        <w:tc>
          <w:tcPr>
            <w:tcW w:w="2410" w:type="dxa"/>
          </w:tcPr>
          <w:p w14:paraId="45D9880E" w14:textId="77777777" w:rsidR="00F36B4C" w:rsidRDefault="00F36B4C" w:rsidP="00757A40">
            <w:pPr>
              <w:pStyle w:val="TAL"/>
              <w:keepNext w:val="0"/>
              <w:keepLines w:val="0"/>
              <w:widowControl w:val="0"/>
              <w:rPr>
                <w:rFonts w:eastAsia="宋体" w:cs="Arial"/>
                <w:color w:val="000000"/>
                <w:szCs w:val="18"/>
                <w:lang w:eastAsia="zh-CN"/>
              </w:rPr>
            </w:pPr>
          </w:p>
        </w:tc>
      </w:tr>
      <w:tr w:rsidR="00F36B4C" w14:paraId="31B839D9" w14:textId="77777777" w:rsidTr="00757A40">
        <w:trPr>
          <w:jc w:val="center"/>
        </w:trPr>
        <w:tc>
          <w:tcPr>
            <w:tcW w:w="1281" w:type="dxa"/>
          </w:tcPr>
          <w:p w14:paraId="0E6262EE" w14:textId="77777777" w:rsidR="00F36B4C" w:rsidRDefault="00F36B4C" w:rsidP="00757A40">
            <w:pPr>
              <w:pStyle w:val="TAL"/>
              <w:keepNext w:val="0"/>
              <w:keepLines w:val="0"/>
              <w:widowControl w:val="0"/>
              <w:rPr>
                <w:rFonts w:cs="Arial"/>
                <w:szCs w:val="18"/>
              </w:rPr>
            </w:pPr>
            <w:r w:rsidRPr="006D09D8">
              <w:rPr>
                <w:rFonts w:cs="Arial"/>
                <w:szCs w:val="18"/>
                <w:rPrChange w:id="1325" w:author="OPPO-Zonda" w:date="2024-05-08T20:57:00Z">
                  <w:rPr>
                    <w:rFonts w:cs="Arial"/>
                    <w:szCs w:val="18"/>
                    <w:highlight w:val="yellow"/>
                  </w:rPr>
                </w:rPrChange>
              </w:rPr>
              <w:t>UE Antenna height</w:t>
            </w:r>
          </w:p>
        </w:tc>
        <w:tc>
          <w:tcPr>
            <w:tcW w:w="5953" w:type="dxa"/>
          </w:tcPr>
          <w:p w14:paraId="6F7A0CEA" w14:textId="77777777" w:rsidR="00F36B4C" w:rsidRDefault="00F36B4C" w:rsidP="00757A40">
            <w:pPr>
              <w:pStyle w:val="TAL"/>
              <w:keepNext w:val="0"/>
              <w:keepLines w:val="0"/>
              <w:widowControl w:val="0"/>
              <w:rPr>
                <w:rFonts w:cs="Arial"/>
                <w:szCs w:val="18"/>
              </w:rPr>
            </w:pPr>
            <w:r>
              <w:rPr>
                <w:rFonts w:eastAsia="宋体" w:cs="Arial"/>
                <w:color w:val="000000"/>
                <w:szCs w:val="18"/>
                <w:lang w:eastAsia="zh-CN"/>
              </w:rPr>
              <w:t>Follow TR36.873</w:t>
            </w:r>
            <w:r>
              <w:rPr>
                <w:rFonts w:eastAsia="宋体" w:cs="Arial" w:hint="eastAsia"/>
                <w:color w:val="000000"/>
                <w:szCs w:val="18"/>
                <w:lang w:eastAsia="zh-CN"/>
              </w:rPr>
              <w:t>,</w:t>
            </w:r>
            <w:r>
              <w:rPr>
                <w:rFonts w:eastAsia="宋体" w:cs="Arial"/>
                <w:color w:val="000000"/>
                <w:szCs w:val="18"/>
                <w:lang w:eastAsia="zh-CN"/>
              </w:rPr>
              <w:t xml:space="preserve"> which is 1.5m</w:t>
            </w:r>
          </w:p>
        </w:tc>
        <w:tc>
          <w:tcPr>
            <w:tcW w:w="2410" w:type="dxa"/>
          </w:tcPr>
          <w:p w14:paraId="384E5FA6" w14:textId="77777777" w:rsidR="00F36B4C" w:rsidRDefault="00F36B4C" w:rsidP="00757A40">
            <w:pPr>
              <w:pStyle w:val="TAL"/>
              <w:keepNext w:val="0"/>
              <w:keepLines w:val="0"/>
              <w:widowControl w:val="0"/>
              <w:rPr>
                <w:rFonts w:eastAsia="宋体" w:cs="Arial"/>
                <w:color w:val="000000"/>
                <w:szCs w:val="18"/>
                <w:lang w:eastAsia="zh-CN"/>
              </w:rPr>
            </w:pPr>
            <w:r>
              <w:rPr>
                <w:rFonts w:eastAsia="宋体" w:cs="Arial"/>
                <w:color w:val="000000"/>
                <w:szCs w:val="18"/>
                <w:lang w:eastAsia="zh-CN"/>
              </w:rPr>
              <w:t>Proposed by [5]</w:t>
            </w:r>
          </w:p>
        </w:tc>
      </w:tr>
      <w:tr w:rsidR="00F36B4C" w14:paraId="51270A10" w14:textId="77777777" w:rsidTr="00757A40">
        <w:trPr>
          <w:jc w:val="center"/>
        </w:trPr>
        <w:tc>
          <w:tcPr>
            <w:tcW w:w="1281" w:type="dxa"/>
          </w:tcPr>
          <w:p w14:paraId="03900BCF" w14:textId="77777777" w:rsidR="00F36B4C" w:rsidRDefault="00F36B4C" w:rsidP="00757A40">
            <w:pPr>
              <w:pStyle w:val="TAL"/>
              <w:keepNext w:val="0"/>
              <w:keepLines w:val="0"/>
              <w:widowControl w:val="0"/>
              <w:rPr>
                <w:rFonts w:cs="Arial"/>
                <w:szCs w:val="18"/>
              </w:rPr>
            </w:pPr>
            <w:r w:rsidRPr="006D09D8">
              <w:rPr>
                <w:rFonts w:cs="Arial"/>
                <w:szCs w:val="18"/>
                <w:rPrChange w:id="1326" w:author="OPPO-Zonda" w:date="2024-05-08T20:57:00Z">
                  <w:rPr>
                    <w:rFonts w:cs="Arial"/>
                    <w:szCs w:val="18"/>
                    <w:highlight w:val="yellow"/>
                  </w:rPr>
                </w:rPrChange>
              </w:rPr>
              <w:t>Spatial consistency</w:t>
            </w:r>
          </w:p>
        </w:tc>
        <w:tc>
          <w:tcPr>
            <w:tcW w:w="5953" w:type="dxa"/>
          </w:tcPr>
          <w:p w14:paraId="4821ACBC" w14:textId="77777777" w:rsidR="00F36B4C" w:rsidRDefault="00F36B4C" w:rsidP="00757A40">
            <w:pPr>
              <w:widowControl w:val="0"/>
              <w:spacing w:after="0"/>
              <w:rPr>
                <w:rFonts w:cs="Arial"/>
                <w:sz w:val="18"/>
                <w:szCs w:val="18"/>
              </w:rPr>
            </w:pPr>
            <w:r>
              <w:rPr>
                <w:rFonts w:cs="Arial"/>
                <w:sz w:val="18"/>
                <w:szCs w:val="18"/>
              </w:rPr>
              <w:t xml:space="preserve">At least </w:t>
            </w:r>
            <w:proofErr w:type="spellStart"/>
            <w:r>
              <w:rPr>
                <w:rFonts w:cs="Arial"/>
                <w:sz w:val="18"/>
                <w:szCs w:val="18"/>
              </w:rPr>
              <w:t>for</w:t>
            </w:r>
            <w:del w:id="1327" w:author="OPPO-Zonda" w:date="2024-05-08T17:43:00Z">
              <w:r w:rsidDel="00EB02C3">
                <w:rPr>
                  <w:rFonts w:cs="Arial"/>
                  <w:sz w:val="18"/>
                  <w:szCs w:val="18"/>
                </w:rPr>
                <w:delText xml:space="preserve"> BM-Case1</w:delText>
              </w:r>
            </w:del>
            <w:ins w:id="1328" w:author="OPPO-Zonda" w:date="2024-05-08T17:43:00Z">
              <w:r>
                <w:rPr>
                  <w:rFonts w:cs="Arial"/>
                  <w:sz w:val="18"/>
                  <w:szCs w:val="18"/>
                </w:rPr>
                <w:t>Spatial</w:t>
              </w:r>
              <w:proofErr w:type="spellEnd"/>
              <w:r>
                <w:rPr>
                  <w:rFonts w:cs="Arial"/>
                  <w:sz w:val="18"/>
                  <w:szCs w:val="18"/>
                </w:rPr>
                <w:t xml:space="preserve"> domain prediction</w:t>
              </w:r>
            </w:ins>
            <w:r>
              <w:rPr>
                <w:rFonts w:cs="Arial"/>
                <w:sz w:val="18"/>
                <w:szCs w:val="18"/>
              </w:rPr>
              <w:t xml:space="preserve">, companies report the one of spatial consistency procedures: </w:t>
            </w:r>
          </w:p>
          <w:p w14:paraId="4EEC8C67" w14:textId="77777777" w:rsidR="00F36B4C" w:rsidRDefault="00F36B4C" w:rsidP="00757A40">
            <w:pPr>
              <w:spacing w:after="0"/>
              <w:rPr>
                <w:rFonts w:cs="Arial"/>
                <w:sz w:val="18"/>
                <w:szCs w:val="18"/>
              </w:rPr>
            </w:pPr>
            <w:r>
              <w:rPr>
                <w:rFonts w:cs="Arial"/>
                <w:sz w:val="18"/>
                <w:szCs w:val="18"/>
              </w:rPr>
              <w:t>-</w:t>
            </w:r>
            <w:r>
              <w:rPr>
                <w:rFonts w:cs="Arial"/>
                <w:sz w:val="18"/>
                <w:szCs w:val="18"/>
              </w:rPr>
              <w:tab/>
              <w:t>Procedure A in TR38.901</w:t>
            </w:r>
          </w:p>
          <w:p w14:paraId="63D318AB" w14:textId="77777777" w:rsidR="00F36B4C" w:rsidRDefault="00F36B4C" w:rsidP="00757A40">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34663C60" w14:textId="77777777" w:rsidR="00F36B4C" w:rsidRDefault="00F36B4C" w:rsidP="00757A40">
            <w:pPr>
              <w:pStyle w:val="TAL"/>
              <w:keepNext w:val="0"/>
              <w:keepLines w:val="0"/>
              <w:widowControl w:val="0"/>
              <w:rPr>
                <w:rFonts w:cs="Arial"/>
                <w:szCs w:val="18"/>
                <w:lang w:eastAsia="zh-CN"/>
              </w:rPr>
            </w:pPr>
            <w:r>
              <w:rPr>
                <w:rFonts w:cs="Arial"/>
                <w:szCs w:val="18"/>
                <w:lang w:eastAsia="zh-CN"/>
              </w:rPr>
              <w:t>Same as FR2, which recommended by rapporteur</w:t>
            </w:r>
          </w:p>
        </w:tc>
      </w:tr>
      <w:tr w:rsidR="00F36B4C" w14:paraId="276331BE" w14:textId="77777777" w:rsidTr="00757A40">
        <w:trPr>
          <w:jc w:val="center"/>
        </w:trPr>
        <w:tc>
          <w:tcPr>
            <w:tcW w:w="1281" w:type="dxa"/>
          </w:tcPr>
          <w:p w14:paraId="61B9E3D3" w14:textId="4CF854C7" w:rsidR="00F36B4C" w:rsidRDefault="00F36B4C" w:rsidP="00757A40">
            <w:pPr>
              <w:pStyle w:val="TAL"/>
              <w:keepNext w:val="0"/>
              <w:keepLines w:val="0"/>
              <w:widowControl w:val="0"/>
              <w:rPr>
                <w:rFonts w:cs="Arial"/>
                <w:szCs w:val="18"/>
              </w:rPr>
            </w:pPr>
            <w:r w:rsidRPr="00A91F9A">
              <w:rPr>
                <w:rFonts w:cs="Arial"/>
                <w:szCs w:val="18"/>
                <w:highlight w:val="yellow"/>
                <w:rPrChange w:id="1329" w:author="OPPO-Zonda" w:date="2024-05-08T21:31:00Z">
                  <w:rPr>
                    <w:rFonts w:cs="Arial"/>
                    <w:szCs w:val="18"/>
                  </w:rPr>
                </w:rPrChange>
              </w:rPr>
              <w:t>UE trajectory model</w:t>
            </w:r>
            <w:ins w:id="1330" w:author="OPPO-Zonda" w:date="2024-05-08T20:57:00Z">
              <w:r w:rsidR="006D09D8" w:rsidRPr="00A91F9A">
                <w:rPr>
                  <w:rFonts w:cs="Arial"/>
                  <w:szCs w:val="18"/>
                  <w:highlight w:val="yellow"/>
                  <w:rPrChange w:id="1331" w:author="OPPO-Zonda" w:date="2024-05-08T21:31:00Z">
                    <w:rPr>
                      <w:rFonts w:cs="Arial"/>
                      <w:szCs w:val="18"/>
                    </w:rPr>
                  </w:rPrChange>
                </w:rPr>
                <w:t>?</w:t>
              </w:r>
            </w:ins>
          </w:p>
        </w:tc>
        <w:tc>
          <w:tcPr>
            <w:tcW w:w="5953" w:type="dxa"/>
          </w:tcPr>
          <w:p w14:paraId="3365F197" w14:textId="7EDC38D6" w:rsidR="00F36B4C" w:rsidRDefault="00A91F9A" w:rsidP="00757A40">
            <w:pPr>
              <w:pStyle w:val="TAL"/>
              <w:keepNext w:val="0"/>
              <w:keepLines w:val="0"/>
              <w:widowControl w:val="0"/>
              <w:rPr>
                <w:rFonts w:cs="Arial"/>
                <w:szCs w:val="18"/>
                <w:lang w:eastAsia="zh-CN"/>
              </w:rPr>
            </w:pPr>
            <w:ins w:id="1332" w:author="OPPO-Zonda" w:date="2024-05-08T21:32:00Z">
              <w:r>
                <w:rPr>
                  <w:rFonts w:cs="Arial"/>
                  <w:szCs w:val="18"/>
                  <w:lang w:eastAsia="zh-CN"/>
                </w:rPr>
                <w:t>UE trajectory option 1 without wrap round?</w:t>
              </w:r>
            </w:ins>
          </w:p>
        </w:tc>
        <w:tc>
          <w:tcPr>
            <w:tcW w:w="2410" w:type="dxa"/>
          </w:tcPr>
          <w:p w14:paraId="68F202D2"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2.3.1.1</w:t>
            </w:r>
          </w:p>
        </w:tc>
      </w:tr>
    </w:tbl>
    <w:p w14:paraId="77FD42B7" w14:textId="4E59935F" w:rsidR="00F36B4C" w:rsidRPr="00F36B4C" w:rsidRDefault="00955412">
      <w:pPr>
        <w:spacing w:beforeLines="50" w:before="120"/>
        <w:jc w:val="center"/>
        <w:pPrChange w:id="1333" w:author="OPPO-Zonda" w:date="2024-05-09T10:54:00Z">
          <w:pPr/>
        </w:pPrChange>
      </w:pPr>
      <w:ins w:id="1334" w:author="OPPO-Zonda" w:date="2024-05-09T10:54:00Z">
        <w:r>
          <w:t>Table 2.3.2-1</w:t>
        </w:r>
      </w:ins>
    </w:p>
    <w:p w14:paraId="2E99EFE8" w14:textId="77777777" w:rsidR="00034B12" w:rsidRDefault="00A16569">
      <w:pPr>
        <w:pStyle w:val="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ad"/>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ad"/>
        <w:numPr>
          <w:ilvl w:val="0"/>
          <w:numId w:val="10"/>
        </w:numPr>
        <w:ind w:firstLineChars="0"/>
        <w:rPr>
          <w:lang w:val="en-US"/>
        </w:rPr>
      </w:pPr>
      <w:r>
        <w:rPr>
          <w:lang w:val="en-US"/>
        </w:rPr>
        <w:t>Measurement gap configuration</w:t>
      </w:r>
    </w:p>
    <w:tbl>
      <w:tblPr>
        <w:tblStyle w:val="af"/>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592551B3" w14:textId="77777777" w:rsidR="00023B93" w:rsidRDefault="00023B93" w:rsidP="00023B93">
            <w:pPr>
              <w:tabs>
                <w:tab w:val="left" w:pos="3697"/>
              </w:tabs>
              <w:rPr>
                <w:ins w:id="1335" w:author="OPPO-Zonda" w:date="2024-05-08T17:56:00Z"/>
                <w:rFonts w:eastAsiaTheme="minorEastAsia"/>
              </w:rPr>
            </w:pPr>
            <w:r>
              <w:rPr>
                <w:rFonts w:eastAsiaTheme="minorEastAsia"/>
              </w:rPr>
              <w:t xml:space="preserve">For system level simulation, we also need to consider </w:t>
            </w:r>
            <w:r w:rsidRPr="005F5CDE">
              <w:rPr>
                <w:rFonts w:eastAsiaTheme="minorEastAsia"/>
              </w:rPr>
              <w:t>RLM</w:t>
            </w:r>
            <w:r>
              <w:rPr>
                <w:rFonts w:eastAsiaTheme="minorEastAsia"/>
              </w:rPr>
              <w:t xml:space="preserve"> related parameters. </w:t>
            </w:r>
          </w:p>
          <w:p w14:paraId="11793150" w14:textId="09339259" w:rsidR="00745E12" w:rsidRDefault="00745E12" w:rsidP="00023B93">
            <w:pPr>
              <w:tabs>
                <w:tab w:val="left" w:pos="3697"/>
              </w:tabs>
              <w:rPr>
                <w:rFonts w:eastAsiaTheme="minorEastAsia"/>
              </w:rPr>
            </w:pPr>
            <w:ins w:id="1336" w:author="OPPO-Zonda" w:date="2024-05-08T17:56:00Z">
              <w:r>
                <w:rPr>
                  <w:rFonts w:eastAsiaTheme="minorEastAsia" w:hint="eastAsia"/>
                </w:rPr>
                <w:t>R</w:t>
              </w:r>
              <w:r>
                <w:rPr>
                  <w:rFonts w:eastAsiaTheme="minorEastAsia"/>
                </w:rPr>
                <w:t>apporteur: this can be discussed at RAN2#126 meeting</w:t>
              </w:r>
            </w:ins>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w:t>
            </w:r>
            <w:r w:rsidRPr="005F5CDE">
              <w:rPr>
                <w:rFonts w:eastAsiaTheme="minorEastAsia"/>
              </w:rPr>
              <w:t>gap</w:t>
            </w:r>
            <w:r>
              <w:rPr>
                <w:rFonts w:eastAsiaTheme="minorEastAsia"/>
              </w:rPr>
              <w:t xml:space="preserve">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sidRPr="005F5CDE">
              <w:rPr>
                <w:rFonts w:eastAsiaTheme="minorEastAsia"/>
                <w:lang w:val="en-US"/>
              </w:rPr>
              <w:t>No for L3 filtering</w:t>
            </w:r>
            <w:r>
              <w:rPr>
                <w:rFonts w:eastAsiaTheme="minorEastAsia"/>
                <w:lang w:val="en-US"/>
              </w:rPr>
              <w:t xml:space="preserve">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r w:rsidR="00B734DC" w14:paraId="48909BF7" w14:textId="77777777" w:rsidTr="006152BF">
        <w:trPr>
          <w:trHeight w:val="350"/>
        </w:trPr>
        <w:tc>
          <w:tcPr>
            <w:tcW w:w="2263" w:type="dxa"/>
          </w:tcPr>
          <w:p w14:paraId="35801D1A" w14:textId="4A7006C6"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0EE93A0D" w14:textId="2EE2BDFD" w:rsidR="00B734DC" w:rsidRDefault="00B734DC" w:rsidP="00B734DC">
            <w:pPr>
              <w:rPr>
                <w:rFonts w:eastAsiaTheme="minorEastAsia"/>
              </w:rPr>
            </w:pPr>
            <w:r>
              <w:rPr>
                <w:rFonts w:eastAsiaTheme="minorEastAsia"/>
              </w:rPr>
              <w:t>Yes</w:t>
            </w:r>
          </w:p>
        </w:tc>
        <w:tc>
          <w:tcPr>
            <w:tcW w:w="5098" w:type="dxa"/>
          </w:tcPr>
          <w:p w14:paraId="2464C2C4" w14:textId="77777777" w:rsidR="00B734DC" w:rsidRDefault="00B734DC" w:rsidP="00B734DC">
            <w:pPr>
              <w:rPr>
                <w:rFonts w:eastAsiaTheme="minorEastAsia"/>
              </w:rPr>
            </w:pPr>
          </w:p>
        </w:tc>
      </w:tr>
      <w:tr w:rsidR="0088797E" w14:paraId="571C4993" w14:textId="77777777" w:rsidTr="00575763">
        <w:trPr>
          <w:trHeight w:val="350"/>
        </w:trPr>
        <w:tc>
          <w:tcPr>
            <w:tcW w:w="2263" w:type="dxa"/>
          </w:tcPr>
          <w:p w14:paraId="607178DA" w14:textId="77777777" w:rsidR="0088797E" w:rsidRDefault="0088797E" w:rsidP="00575763">
            <w:pPr>
              <w:rPr>
                <w:rFonts w:eastAsiaTheme="minorEastAsia"/>
              </w:rPr>
            </w:pPr>
            <w:r>
              <w:rPr>
                <w:rFonts w:eastAsiaTheme="minorEastAsia" w:hint="eastAsia"/>
              </w:rPr>
              <w:t>China Unicom</w:t>
            </w:r>
          </w:p>
        </w:tc>
        <w:tc>
          <w:tcPr>
            <w:tcW w:w="2268" w:type="dxa"/>
          </w:tcPr>
          <w:p w14:paraId="7C3634A2" w14:textId="77777777" w:rsidR="0088797E" w:rsidRDefault="0088797E" w:rsidP="00575763">
            <w:pPr>
              <w:rPr>
                <w:rFonts w:eastAsiaTheme="minorEastAsia"/>
              </w:rPr>
            </w:pPr>
            <w:r>
              <w:rPr>
                <w:rFonts w:eastAsiaTheme="minorEastAsia" w:hint="eastAsia"/>
              </w:rPr>
              <w:t>Yes</w:t>
            </w:r>
          </w:p>
        </w:tc>
        <w:tc>
          <w:tcPr>
            <w:tcW w:w="5098" w:type="dxa"/>
          </w:tcPr>
          <w:p w14:paraId="468E2B34" w14:textId="77777777" w:rsidR="0088797E" w:rsidRDefault="0088797E" w:rsidP="00575763">
            <w:pPr>
              <w:rPr>
                <w:rFonts w:eastAsiaTheme="minorEastAsia"/>
              </w:rPr>
            </w:pPr>
          </w:p>
        </w:tc>
      </w:tr>
      <w:tr w:rsidR="0088797E" w14:paraId="3EABD0AE" w14:textId="77777777" w:rsidTr="006152BF">
        <w:trPr>
          <w:trHeight w:val="350"/>
        </w:trPr>
        <w:tc>
          <w:tcPr>
            <w:tcW w:w="2263" w:type="dxa"/>
          </w:tcPr>
          <w:p w14:paraId="7157730C" w14:textId="77777777" w:rsidR="0088797E" w:rsidRDefault="0088797E" w:rsidP="00B734DC">
            <w:pPr>
              <w:rPr>
                <w:rFonts w:eastAsiaTheme="minorEastAsia"/>
              </w:rPr>
            </w:pPr>
          </w:p>
        </w:tc>
        <w:tc>
          <w:tcPr>
            <w:tcW w:w="2268" w:type="dxa"/>
          </w:tcPr>
          <w:p w14:paraId="42E58E2B" w14:textId="77777777" w:rsidR="0088797E" w:rsidRDefault="0088797E" w:rsidP="00B734DC">
            <w:pPr>
              <w:rPr>
                <w:rFonts w:eastAsiaTheme="minorEastAsia"/>
              </w:rPr>
            </w:pPr>
          </w:p>
        </w:tc>
        <w:tc>
          <w:tcPr>
            <w:tcW w:w="5098" w:type="dxa"/>
          </w:tcPr>
          <w:p w14:paraId="7B8BD65E" w14:textId="77777777" w:rsidR="0088797E" w:rsidRDefault="0088797E" w:rsidP="00B734DC">
            <w:pPr>
              <w:rPr>
                <w:rFonts w:eastAsiaTheme="minorEastAsia"/>
              </w:rPr>
            </w:pPr>
          </w:p>
        </w:tc>
      </w:tr>
    </w:tbl>
    <w:p w14:paraId="5F4705FF" w14:textId="28499238" w:rsidR="006152BF" w:rsidRDefault="005043EF" w:rsidP="00745E12">
      <w:pPr>
        <w:spacing w:beforeLines="50" w:before="120"/>
        <w:rPr>
          <w:ins w:id="1337" w:author="OPPO-Zonda" w:date="2024-05-08T18:01:00Z"/>
        </w:rPr>
      </w:pPr>
      <w:ins w:id="1338" w:author="OPPO-Zonda" w:date="2024-05-08T17:57:00Z">
        <w:r>
          <w:rPr>
            <w:rFonts w:hint="eastAsia"/>
          </w:rPr>
          <w:t>S</w:t>
        </w:r>
        <w:r>
          <w:t>ummary:</w:t>
        </w:r>
      </w:ins>
      <w:ins w:id="1339" w:author="OPPO-Zonda" w:date="2024-05-08T17:58:00Z">
        <w:r>
          <w:t xml:space="preserve"> 1</w:t>
        </w:r>
      </w:ins>
      <w:ins w:id="1340" w:author="OPPO-Zonda" w:date="2024-05-09T10:54:00Z">
        <w:r w:rsidR="007A66C7">
          <w:t>5</w:t>
        </w:r>
      </w:ins>
      <w:ins w:id="1341" w:author="OPPO-Zonda" w:date="2024-05-08T17:58:00Z">
        <w:r>
          <w:t>/1</w:t>
        </w:r>
      </w:ins>
      <w:ins w:id="1342" w:author="OPPO-Zonda" w:date="2024-05-09T10:54:00Z">
        <w:r w:rsidR="007A66C7">
          <w:t>7</w:t>
        </w:r>
      </w:ins>
      <w:ins w:id="1343" w:author="OPPO-Zonda" w:date="2024-05-08T17:58:00Z">
        <w:r>
          <w:t xml:space="preserve"> company answer yes to this question. 1/1</w:t>
        </w:r>
      </w:ins>
      <w:ins w:id="1344" w:author="OPPO-Zonda" w:date="2024-05-09T10:54:00Z">
        <w:r w:rsidR="007A66C7">
          <w:t>7</w:t>
        </w:r>
      </w:ins>
      <w:ins w:id="1345" w:author="OPPO-Zonda" w:date="2024-05-08T17:58:00Z">
        <w:r>
          <w:t>(Xiaomi) think gap should be al</w:t>
        </w:r>
      </w:ins>
      <w:ins w:id="1346" w:author="OPPO-Zonda" w:date="2024-05-08T17:59:00Z">
        <w:r>
          <w:t xml:space="preserve">igned with </w:t>
        </w:r>
        <w:proofErr w:type="spellStart"/>
        <w:r>
          <w:t>samping</w:t>
        </w:r>
        <w:proofErr w:type="spellEnd"/>
        <w:r>
          <w:t xml:space="preserve"> period. 1/1</w:t>
        </w:r>
      </w:ins>
      <w:ins w:id="1347" w:author="OPPO-Zonda" w:date="2024-05-09T10:54:00Z">
        <w:r w:rsidR="007A66C7">
          <w:t>7</w:t>
        </w:r>
      </w:ins>
      <w:ins w:id="1348" w:author="OPPO-Zonda" w:date="2024-05-08T17:59:00Z">
        <w:r>
          <w:t>(ZTE) don’t think parameter for L3 filtering is necessary. Rapporteur think it is bit confusing becau</w:t>
        </w:r>
      </w:ins>
      <w:ins w:id="1349" w:author="OPPO-Zonda" w:date="2024-05-08T18:00:00Z">
        <w:r>
          <w:t xml:space="preserve">se for RRM sub case 1, how can L3 cell level measurement result be derived without L3 filtering parameter? </w:t>
        </w:r>
        <w:proofErr w:type="gramStart"/>
        <w:r>
          <w:t>Also</w:t>
        </w:r>
        <w:proofErr w:type="gramEnd"/>
        <w:r>
          <w:t xml:space="preserve"> for training purpose it is also necessary for benchmark case to generate labels.</w:t>
        </w:r>
      </w:ins>
    </w:p>
    <w:p w14:paraId="0E6E0E6B" w14:textId="69C9E4F9" w:rsidR="003816DF" w:rsidRPr="00CF4C8B" w:rsidRDefault="003816DF" w:rsidP="00745E12">
      <w:pPr>
        <w:spacing w:beforeLines="50" w:before="120"/>
        <w:rPr>
          <w:ins w:id="1350" w:author="OPPO-Zonda" w:date="2024-05-08T18:01:00Z"/>
          <w:b/>
          <w:bCs/>
          <w:rPrChange w:id="1351" w:author="OPPO-Zonda" w:date="2024-05-08T18:01:00Z">
            <w:rPr>
              <w:ins w:id="1352" w:author="OPPO-Zonda" w:date="2024-05-08T18:01:00Z"/>
            </w:rPr>
          </w:rPrChange>
        </w:rPr>
      </w:pPr>
      <w:ins w:id="1353" w:author="OPPO-Zonda" w:date="2024-05-08T18:01:00Z">
        <w:r w:rsidRPr="00CF4C8B">
          <w:rPr>
            <w:b/>
            <w:bCs/>
            <w:rPrChange w:id="1354" w:author="OPPO-Zonda" w:date="2024-05-08T18:01:00Z">
              <w:rPr/>
            </w:rPrChange>
          </w:rPr>
          <w:t>Proposal 3</w:t>
        </w:r>
      </w:ins>
      <w:ins w:id="1355" w:author="OPPO-Zonda" w:date="2024-05-09T12:20:00Z">
        <w:r w:rsidR="00CA2240">
          <w:rPr>
            <w:b/>
            <w:bCs/>
          </w:rPr>
          <w:t>9</w:t>
        </w:r>
      </w:ins>
      <w:ins w:id="1356" w:author="OPPO-Zonda" w:date="2024-05-08T18:01:00Z">
        <w:r w:rsidRPr="00CF4C8B">
          <w:rPr>
            <w:b/>
            <w:bCs/>
            <w:rPrChange w:id="1357" w:author="OPPO-Zonda" w:date="2024-05-08T18:01:00Z">
              <w:rPr/>
            </w:rPrChange>
          </w:rPr>
          <w:t>: Following RRC parameters need be aligned as simulation parameters:</w:t>
        </w:r>
      </w:ins>
    </w:p>
    <w:p w14:paraId="4B96E452" w14:textId="77777777" w:rsidR="003816DF" w:rsidRPr="00CF4C8B" w:rsidRDefault="003816DF" w:rsidP="003816DF">
      <w:pPr>
        <w:pStyle w:val="ad"/>
        <w:numPr>
          <w:ilvl w:val="0"/>
          <w:numId w:val="10"/>
        </w:numPr>
        <w:ind w:firstLineChars="0"/>
        <w:rPr>
          <w:ins w:id="1358" w:author="OPPO-Zonda" w:date="2024-05-08T18:01:00Z"/>
          <w:b/>
          <w:bCs/>
          <w:lang w:val="en-US"/>
          <w:rPrChange w:id="1359" w:author="OPPO-Zonda" w:date="2024-05-08T18:01:00Z">
            <w:rPr>
              <w:ins w:id="1360" w:author="OPPO-Zonda" w:date="2024-05-08T18:01:00Z"/>
              <w:lang w:val="en-US"/>
            </w:rPr>
          </w:rPrChange>
        </w:rPr>
      </w:pPr>
      <w:ins w:id="1361" w:author="OPPO-Zonda" w:date="2024-05-08T18:01:00Z">
        <w:r w:rsidRPr="00CF4C8B">
          <w:rPr>
            <w:b/>
            <w:bCs/>
            <w:lang w:val="en-US"/>
            <w:rPrChange w:id="1362" w:author="OPPO-Zonda" w:date="2024-05-08T18:01:00Z">
              <w:rPr>
                <w:lang w:val="en-US"/>
              </w:rPr>
            </w:rPrChange>
          </w:rPr>
          <w:t>RRC parameters for measurement consolidation</w:t>
        </w:r>
      </w:ins>
    </w:p>
    <w:p w14:paraId="76C1F142" w14:textId="77777777" w:rsidR="003816DF" w:rsidRPr="00CF4C8B" w:rsidRDefault="003816DF" w:rsidP="003816DF">
      <w:pPr>
        <w:pStyle w:val="ad"/>
        <w:numPr>
          <w:ilvl w:val="0"/>
          <w:numId w:val="10"/>
        </w:numPr>
        <w:ind w:firstLineChars="0"/>
        <w:rPr>
          <w:ins w:id="1363" w:author="OPPO-Zonda" w:date="2024-05-08T18:01:00Z"/>
          <w:b/>
          <w:bCs/>
          <w:lang w:val="en-US"/>
          <w:rPrChange w:id="1364" w:author="OPPO-Zonda" w:date="2024-05-08T18:01:00Z">
            <w:rPr>
              <w:ins w:id="1365" w:author="OPPO-Zonda" w:date="2024-05-08T18:01:00Z"/>
              <w:lang w:val="en-US"/>
            </w:rPr>
          </w:rPrChange>
        </w:rPr>
      </w:pPr>
      <w:ins w:id="1366" w:author="OPPO-Zonda" w:date="2024-05-08T18:01:00Z">
        <w:r w:rsidRPr="00CF4C8B">
          <w:rPr>
            <w:b/>
            <w:bCs/>
            <w:lang w:val="en-US"/>
            <w:rPrChange w:id="1367" w:author="OPPO-Zonda" w:date="2024-05-08T18:01:00Z">
              <w:rPr>
                <w:lang w:val="en-US"/>
              </w:rPr>
            </w:rPrChange>
          </w:rPr>
          <w:t>RRC parameters for L3 filtering</w:t>
        </w:r>
      </w:ins>
    </w:p>
    <w:p w14:paraId="09516F29" w14:textId="77777777" w:rsidR="003816DF" w:rsidRPr="00CF4C8B" w:rsidRDefault="003816DF" w:rsidP="003816DF">
      <w:pPr>
        <w:pStyle w:val="ad"/>
        <w:numPr>
          <w:ilvl w:val="0"/>
          <w:numId w:val="10"/>
        </w:numPr>
        <w:ind w:firstLineChars="0"/>
        <w:rPr>
          <w:ins w:id="1368" w:author="OPPO-Zonda" w:date="2024-05-08T18:01:00Z"/>
          <w:b/>
          <w:bCs/>
          <w:lang w:val="en-US"/>
          <w:rPrChange w:id="1369" w:author="OPPO-Zonda" w:date="2024-05-08T18:01:00Z">
            <w:rPr>
              <w:ins w:id="1370" w:author="OPPO-Zonda" w:date="2024-05-08T18:01:00Z"/>
              <w:lang w:val="en-US"/>
            </w:rPr>
          </w:rPrChange>
        </w:rPr>
      </w:pPr>
      <w:ins w:id="1371" w:author="OPPO-Zonda" w:date="2024-05-08T18:01:00Z">
        <w:r w:rsidRPr="00CF4C8B">
          <w:rPr>
            <w:b/>
            <w:bCs/>
            <w:lang w:val="en-US"/>
            <w:rPrChange w:id="1372" w:author="OPPO-Zonda" w:date="2024-05-08T18:01:00Z">
              <w:rPr>
                <w:lang w:val="en-US"/>
              </w:rPr>
            </w:rPrChange>
          </w:rPr>
          <w:t>Measurement gap configuration</w:t>
        </w:r>
      </w:ins>
    </w:p>
    <w:p w14:paraId="239DCE2F" w14:textId="03A41E5B" w:rsidR="003816DF" w:rsidRPr="005902A8" w:rsidRDefault="003C186A" w:rsidP="007A66C7">
      <w:pPr>
        <w:rPr>
          <w:b/>
          <w:bCs/>
          <w:rPrChange w:id="1373" w:author="OPPO-Zonda" w:date="2024-05-09T10:55:00Z">
            <w:rPr/>
          </w:rPrChange>
        </w:rPr>
      </w:pPr>
      <w:ins w:id="1374" w:author="OPPO-Zonda" w:date="2024-05-08T18:01:00Z">
        <w:r w:rsidRPr="005902A8">
          <w:rPr>
            <w:b/>
            <w:bCs/>
            <w:rPrChange w:id="1375" w:author="OPPO-Zonda" w:date="2024-05-09T10:55:00Z">
              <w:rPr/>
            </w:rPrChange>
          </w:rPr>
          <w:t>FFS for</w:t>
        </w:r>
      </w:ins>
      <w:ins w:id="1376" w:author="OPPO-Zonda" w:date="2024-05-08T18:02:00Z">
        <w:r w:rsidRPr="005902A8">
          <w:rPr>
            <w:b/>
            <w:bCs/>
            <w:rPrChange w:id="1377" w:author="OPPO-Zonda" w:date="2024-05-09T10:55:00Z">
              <w:rPr/>
            </w:rPrChange>
          </w:rPr>
          <w:t xml:space="preserve"> the detail values.</w:t>
        </w:r>
      </w:ins>
    </w:p>
    <w:p w14:paraId="5F8D91C8" w14:textId="0EF90C43" w:rsidR="00034B12" w:rsidRDefault="004E0517" w:rsidP="004E0517">
      <w:pPr>
        <w:pStyle w:val="3"/>
      </w:pPr>
      <w:r w:rsidRPr="00073426">
        <w:lastRenderedPageBreak/>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 xml:space="preserve">Question 2.3.5-1: Which </w:t>
      </w:r>
      <w:bookmarkStart w:id="1378" w:name="_Hlk166083911"/>
      <w:r w:rsidRPr="00073426">
        <w:rPr>
          <w:b/>
          <w:bCs/>
        </w:rPr>
        <w:t>simulation assumptions discussed in section 2.3</w:t>
      </w:r>
      <w:r w:rsidR="00500B48">
        <w:rPr>
          <w:b/>
          <w:bCs/>
        </w:rPr>
        <w:t>.1~2.3.3</w:t>
      </w:r>
      <w:bookmarkEnd w:id="1378"/>
      <w:r w:rsidRPr="00073426">
        <w:rPr>
          <w:b/>
          <w:bCs/>
        </w:rPr>
        <w:t xml:space="preserve"> are common for all use cases</w:t>
      </w:r>
      <w:r w:rsidR="00151AAF" w:rsidRPr="00073426">
        <w:rPr>
          <w:b/>
          <w:bCs/>
        </w:rPr>
        <w:t>? If you identify that an assumption is use case specific, please explain the details.</w:t>
      </w:r>
    </w:p>
    <w:tbl>
      <w:tblPr>
        <w:tblStyle w:val="af"/>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r w:rsidR="00B734DC" w14:paraId="3865D1E9" w14:textId="77777777" w:rsidTr="006152BF">
        <w:tc>
          <w:tcPr>
            <w:tcW w:w="2263" w:type="dxa"/>
          </w:tcPr>
          <w:p w14:paraId="3BA96F92" w14:textId="110CBD74" w:rsidR="00B734DC" w:rsidRDefault="00B734DC" w:rsidP="00933252">
            <w:pPr>
              <w:rPr>
                <w:rFonts w:eastAsiaTheme="minorEastAsia"/>
              </w:rPr>
            </w:pPr>
            <w:proofErr w:type="spellStart"/>
            <w:r>
              <w:rPr>
                <w:rFonts w:eastAsiaTheme="minorEastAsia"/>
              </w:rPr>
              <w:t>Turkcell</w:t>
            </w:r>
            <w:proofErr w:type="spellEnd"/>
          </w:p>
        </w:tc>
        <w:tc>
          <w:tcPr>
            <w:tcW w:w="3261" w:type="dxa"/>
          </w:tcPr>
          <w:p w14:paraId="6E2A15E5" w14:textId="558FAA10" w:rsidR="00B734DC" w:rsidRDefault="00B734DC" w:rsidP="00933252">
            <w:pPr>
              <w:rPr>
                <w:rFonts w:eastAsiaTheme="minorEastAsia"/>
              </w:rPr>
            </w:pPr>
            <w:r>
              <w:rPr>
                <w:rFonts w:eastAsiaTheme="minorEastAsia"/>
              </w:rPr>
              <w:t>Agree with Ericsson</w:t>
            </w:r>
          </w:p>
        </w:tc>
        <w:tc>
          <w:tcPr>
            <w:tcW w:w="4105" w:type="dxa"/>
          </w:tcPr>
          <w:p w14:paraId="5F96D492" w14:textId="77777777" w:rsidR="00B734DC" w:rsidRDefault="00B734DC" w:rsidP="00933252">
            <w:pPr>
              <w:rPr>
                <w:rFonts w:eastAsia="Malgun Gothic"/>
                <w:lang w:eastAsia="ko-KR"/>
              </w:rPr>
            </w:pPr>
          </w:p>
        </w:tc>
      </w:tr>
      <w:tr w:rsidR="0088797E" w14:paraId="1F41A748" w14:textId="77777777" w:rsidTr="00575763">
        <w:tc>
          <w:tcPr>
            <w:tcW w:w="2263" w:type="dxa"/>
          </w:tcPr>
          <w:p w14:paraId="2077FA10" w14:textId="77777777" w:rsidR="0088797E" w:rsidRDefault="0088797E" w:rsidP="00575763">
            <w:pPr>
              <w:rPr>
                <w:rFonts w:eastAsiaTheme="minorEastAsia"/>
              </w:rPr>
            </w:pPr>
            <w:r>
              <w:rPr>
                <w:rFonts w:eastAsiaTheme="minorEastAsia" w:hint="eastAsia"/>
              </w:rPr>
              <w:lastRenderedPageBreak/>
              <w:t>China Unicom</w:t>
            </w:r>
          </w:p>
        </w:tc>
        <w:tc>
          <w:tcPr>
            <w:tcW w:w="3261" w:type="dxa"/>
          </w:tcPr>
          <w:p w14:paraId="35C0F81A" w14:textId="77777777" w:rsidR="0088797E" w:rsidRPr="00A9086B" w:rsidRDefault="0088797E" w:rsidP="00575763">
            <w:pPr>
              <w:rPr>
                <w:rFonts w:eastAsiaTheme="minorEastAsia"/>
              </w:rPr>
            </w:pPr>
            <w:r>
              <w:rPr>
                <w:rFonts w:eastAsiaTheme="minorEastAsia" w:hint="eastAsia"/>
              </w:rPr>
              <w:t xml:space="preserve">Can be used as baseline, potential changes are not </w:t>
            </w:r>
            <w:r>
              <w:rPr>
                <w:rFonts w:eastAsiaTheme="minorEastAsia"/>
              </w:rPr>
              <w:t>precluded</w:t>
            </w:r>
            <w:r>
              <w:rPr>
                <w:rFonts w:eastAsiaTheme="minorEastAsia" w:hint="eastAsia"/>
              </w:rPr>
              <w:t>.</w:t>
            </w:r>
          </w:p>
        </w:tc>
        <w:tc>
          <w:tcPr>
            <w:tcW w:w="4105" w:type="dxa"/>
          </w:tcPr>
          <w:p w14:paraId="46FAD171" w14:textId="77777777" w:rsidR="0088797E" w:rsidRDefault="0088797E" w:rsidP="00575763">
            <w:pPr>
              <w:rPr>
                <w:rFonts w:eastAsia="Malgun Gothic"/>
                <w:lang w:eastAsia="ko-KR"/>
              </w:rPr>
            </w:pPr>
          </w:p>
        </w:tc>
      </w:tr>
      <w:tr w:rsidR="0088797E" w14:paraId="196DB2FB" w14:textId="77777777" w:rsidTr="006152BF">
        <w:tc>
          <w:tcPr>
            <w:tcW w:w="2263" w:type="dxa"/>
          </w:tcPr>
          <w:p w14:paraId="12E6162E" w14:textId="77777777" w:rsidR="0088797E" w:rsidRPr="0088797E" w:rsidRDefault="0088797E" w:rsidP="00933252">
            <w:pPr>
              <w:rPr>
                <w:rFonts w:eastAsiaTheme="minorEastAsia"/>
              </w:rPr>
            </w:pPr>
          </w:p>
        </w:tc>
        <w:tc>
          <w:tcPr>
            <w:tcW w:w="3261" w:type="dxa"/>
          </w:tcPr>
          <w:p w14:paraId="1FEDA7B9" w14:textId="77777777" w:rsidR="0088797E" w:rsidRDefault="0088797E" w:rsidP="00933252">
            <w:pPr>
              <w:rPr>
                <w:rFonts w:eastAsiaTheme="minorEastAsia"/>
              </w:rPr>
            </w:pPr>
          </w:p>
        </w:tc>
        <w:tc>
          <w:tcPr>
            <w:tcW w:w="4105" w:type="dxa"/>
          </w:tcPr>
          <w:p w14:paraId="7B4822D8" w14:textId="77777777" w:rsidR="0088797E" w:rsidRDefault="0088797E" w:rsidP="00933252">
            <w:pPr>
              <w:rPr>
                <w:rFonts w:eastAsia="Malgun Gothic"/>
                <w:lang w:eastAsia="ko-KR"/>
              </w:rPr>
            </w:pPr>
          </w:p>
        </w:tc>
      </w:tr>
    </w:tbl>
    <w:p w14:paraId="395A0544" w14:textId="14354A87" w:rsidR="00151AAF" w:rsidRDefault="003C186A" w:rsidP="003C186A">
      <w:pPr>
        <w:spacing w:beforeLines="50" w:before="120"/>
        <w:rPr>
          <w:ins w:id="1379" w:author="OPPO-Zonda" w:date="2024-05-08T18:04:00Z"/>
        </w:rPr>
      </w:pPr>
      <w:ins w:id="1380" w:author="OPPO-Zonda" w:date="2024-05-08T18:03:00Z">
        <w:r>
          <w:rPr>
            <w:rFonts w:hint="eastAsia"/>
          </w:rPr>
          <w:t>S</w:t>
        </w:r>
        <w:r>
          <w:t>ummary: 1</w:t>
        </w:r>
      </w:ins>
      <w:ins w:id="1381" w:author="OPPO-Zonda" w:date="2024-05-09T10:55:00Z">
        <w:r w:rsidR="002C0722">
          <w:t>6</w:t>
        </w:r>
      </w:ins>
      <w:ins w:id="1382" w:author="OPPO-Zonda" w:date="2024-05-08T18:03:00Z">
        <w:r>
          <w:t>/1</w:t>
        </w:r>
      </w:ins>
      <w:ins w:id="1383" w:author="OPPO-Zonda" w:date="2024-05-09T10:55:00Z">
        <w:r w:rsidR="002C0722">
          <w:t>7</w:t>
        </w:r>
      </w:ins>
      <w:ins w:id="1384" w:author="OPPO-Zonda" w:date="2024-05-08T18:03:00Z">
        <w:r>
          <w:t xml:space="preserve"> company think it is too early to conclude but also indicate that </w:t>
        </w:r>
      </w:ins>
      <w:ins w:id="1385" w:author="OPPO-Zonda" w:date="2024-05-08T18:04:00Z">
        <w:r>
          <w:t>they can be used as baseline for further update. 1/1</w:t>
        </w:r>
      </w:ins>
      <w:ins w:id="1386" w:author="OPPO-Zonda" w:date="2024-05-09T10:55:00Z">
        <w:r w:rsidR="002C0722">
          <w:t>7</w:t>
        </w:r>
      </w:ins>
      <w:ins w:id="1387" w:author="OPPO-Zonda" w:date="2024-05-08T18:04:00Z">
        <w:r>
          <w:t>(Apple) think it is too early to conclude.</w:t>
        </w:r>
      </w:ins>
    </w:p>
    <w:p w14:paraId="6D02DACD" w14:textId="3C9A98ED" w:rsidR="003C186A" w:rsidRPr="005F5CDE" w:rsidRDefault="003C186A" w:rsidP="005F5CDE">
      <w:pPr>
        <w:spacing w:beforeLines="50" w:before="120"/>
        <w:rPr>
          <w:b/>
          <w:bCs/>
        </w:rPr>
      </w:pPr>
      <w:ins w:id="1388" w:author="OPPO-Zonda" w:date="2024-05-08T18:04:00Z">
        <w:r w:rsidRPr="005F5CDE">
          <w:rPr>
            <w:b/>
            <w:bCs/>
          </w:rPr>
          <w:t xml:space="preserve">Proposal </w:t>
        </w:r>
      </w:ins>
      <w:ins w:id="1389" w:author="OPPO-Zonda" w:date="2024-05-09T12:20:00Z">
        <w:r w:rsidR="00CA2240">
          <w:rPr>
            <w:b/>
            <w:bCs/>
          </w:rPr>
          <w:t>40</w:t>
        </w:r>
      </w:ins>
      <w:ins w:id="1390" w:author="OPPO-Zonda" w:date="2024-05-08T18:04:00Z">
        <w:r w:rsidRPr="005F5CDE">
          <w:rPr>
            <w:b/>
            <w:bCs/>
          </w:rPr>
          <w:t>: Simulation assumptions discussed in section 2.3.1~2.3.3</w:t>
        </w:r>
      </w:ins>
      <w:ins w:id="1391" w:author="OPPO-Zonda" w:date="2024-05-08T18:05:00Z">
        <w:r w:rsidRPr="005F5CDE">
          <w:rPr>
            <w:b/>
            <w:bCs/>
          </w:rPr>
          <w:t xml:space="preserve"> is taken as baseline also for use cases other than RRM measurement prediction. Any update is subject to further discussion on other use cases.</w:t>
        </w:r>
      </w:ins>
    </w:p>
    <w:p w14:paraId="551EA0C3" w14:textId="77777777" w:rsidR="00034B12" w:rsidRDefault="00A16569">
      <w:pPr>
        <w:pStyle w:val="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1"/>
      </w:pPr>
      <w:bookmarkStart w:id="1392" w:name="_In-sequence_SDU_delivery"/>
      <w:bookmarkStart w:id="1393" w:name="_Ref189809556"/>
      <w:bookmarkStart w:id="1394" w:name="_Ref174151459"/>
      <w:bookmarkStart w:id="1395" w:name="_Ref450865335"/>
      <w:bookmarkEnd w:id="1392"/>
      <w:r>
        <w:rPr>
          <w:rFonts w:hint="eastAsia"/>
        </w:rPr>
        <w:t>Reference</w:t>
      </w:r>
      <w:bookmarkEnd w:id="1393"/>
      <w:bookmarkEnd w:id="1394"/>
      <w:bookmarkEnd w:id="1395"/>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1"/>
      </w:pPr>
      <w:r>
        <w:lastRenderedPageBreak/>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9"/>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1"/>
      </w:pPr>
      <w:bookmarkStart w:id="1396" w:name="_Annex2_agreements_in"/>
      <w:bookmarkEnd w:id="1396"/>
      <w:r>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1397" w:name="_Hlk164867178"/>
                            <w:r>
                              <w:t>measurement reduction rate as one KPI</w:t>
                            </w:r>
                            <w:bookmarkEnd w:id="1397"/>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xmlns:oel="http://schemas.microsoft.com/office/2019/extlst">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w:lastRenderedPageBreak/>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xmlns:oel="http://schemas.microsoft.com/office/2019/extlst">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xmlns:oel="http://schemas.microsoft.com/office/2019/extlst">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50"/>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7" w:author="YuanY Zhang (张园园)" w:date="2024-04-30T18:19:00Z" w:initials="YZ(">
    <w:p w14:paraId="4AAAB427" w14:textId="32F021C4" w:rsidR="000F30C6" w:rsidRDefault="000F30C6">
      <w:pPr>
        <w:pStyle w:val="af3"/>
      </w:pPr>
      <w:r>
        <w:rPr>
          <w:rStyle w:val="af2"/>
        </w:rPr>
        <w:annotationRef/>
      </w:r>
      <w:r>
        <w:t>To prevent confusion stemming from the mixed use of terminology in HO (e.g., source cell, target cell), I suggest using the term of 'cell for measurement’ and ‘cell for prediction’.</w:t>
      </w:r>
    </w:p>
  </w:comment>
  <w:comment w:id="649" w:author="Samsung - Sangkyu Baek" w:date="2024-05-02T15:04:00Z" w:initials="Samsung">
    <w:p w14:paraId="27A34285" w14:textId="01855B52" w:rsidR="000F30C6" w:rsidRDefault="000F30C6">
      <w:pPr>
        <w:pStyle w:val="af3"/>
      </w:pPr>
      <w:r>
        <w:rPr>
          <w:rStyle w:val="af2"/>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682" w:author="Samsung - Sangkyu Baek" w:date="2024-05-02T15:05:00Z" w:initials="Samsung">
    <w:p w14:paraId="1169F004" w14:textId="13D890B1" w:rsidR="000F30C6" w:rsidRPr="005920AB" w:rsidRDefault="000F30C6">
      <w:pPr>
        <w:pStyle w:val="af3"/>
        <w:rPr>
          <w:rFonts w:eastAsia="Malgun Gothic"/>
          <w:lang w:eastAsia="ko-KR"/>
        </w:rPr>
      </w:pPr>
      <w:r>
        <w:rPr>
          <w:rFonts w:eastAsia="Malgun Gothic"/>
          <w:lang w:eastAsia="ko-KR"/>
        </w:rPr>
        <w:t>“</w:t>
      </w:r>
      <w:r>
        <w:rPr>
          <w:rStyle w:val="af2"/>
        </w:rPr>
        <w:annotationRef/>
      </w:r>
      <w:r>
        <w:rPr>
          <w:rFonts w:eastAsia="Malgun Gothic"/>
          <w:lang w:eastAsia="ko-KR"/>
        </w:rPr>
        <w:t>is no spatial consistency”</w:t>
      </w:r>
    </w:p>
  </w:comment>
  <w:comment w:id="712" w:author="Samsung - Sangkyu Baek" w:date="2024-05-02T15:05:00Z" w:initials="Samsung">
    <w:p w14:paraId="01B23211" w14:textId="444EA7EC" w:rsidR="000F30C6" w:rsidRPr="005920AB" w:rsidRDefault="000F30C6">
      <w:pPr>
        <w:pStyle w:val="af3"/>
        <w:rPr>
          <w:rFonts w:eastAsia="Malgun Gothic"/>
          <w:lang w:eastAsia="ko-KR"/>
        </w:rPr>
      </w:pPr>
      <w:r>
        <w:rPr>
          <w:rStyle w:val="af2"/>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0B788" w14:textId="77777777" w:rsidR="006B7A8C" w:rsidRDefault="006B7A8C">
      <w:pPr>
        <w:spacing w:after="0"/>
      </w:pPr>
      <w:r>
        <w:separator/>
      </w:r>
    </w:p>
  </w:endnote>
  <w:endnote w:type="continuationSeparator" w:id="0">
    <w:p w14:paraId="6BF9BFF7" w14:textId="77777777" w:rsidR="006B7A8C" w:rsidRDefault="006B7A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微软雅黑">
    <w:panose1 w:val="020B0503020204020204"/>
    <w:charset w:val="86"/>
    <w:family w:val="swiss"/>
    <w:pitch w:val="variable"/>
    <w:sig w:usb0="80000287" w:usb1="2ACF3C50" w:usb2="00000016" w:usb3="00000000" w:csb0="0004001F" w:csb1="00000000"/>
  </w:font>
  <w:font w:name="&quot;Times New Roman&quot;">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0F30C6" w:rsidRDefault="000F30C6">
    <w:pPr>
      <w:pStyle w:val="a7"/>
      <w:tabs>
        <w:tab w:val="center" w:pos="4820"/>
        <w:tab w:val="right" w:pos="9639"/>
      </w:tabs>
      <w:jc w:val="left"/>
    </w:pPr>
    <w:r>
      <w:tab/>
    </w:r>
    <w:r>
      <w:fldChar w:fldCharType="begin"/>
    </w:r>
    <w:r>
      <w:rPr>
        <w:rStyle w:val="a5"/>
      </w:rPr>
      <w:instrText>PAGE</w:instrText>
    </w:r>
    <w:r>
      <w:fldChar w:fldCharType="separate"/>
    </w:r>
    <w:r w:rsidR="006152BF">
      <w:rPr>
        <w:rStyle w:val="a5"/>
        <w:noProof/>
      </w:rPr>
      <w:t>58</w:t>
    </w:r>
    <w:r>
      <w:fldChar w:fldCharType="end"/>
    </w:r>
    <w:r>
      <w:rPr>
        <w:rStyle w:val="a5"/>
      </w:rPr>
      <w:t>/</w:t>
    </w:r>
    <w:r>
      <w:fldChar w:fldCharType="begin"/>
    </w:r>
    <w:r>
      <w:rPr>
        <w:rStyle w:val="a5"/>
      </w:rPr>
      <w:instrText>NUMPAGES</w:instrText>
    </w:r>
    <w:r>
      <w:fldChar w:fldCharType="separate"/>
    </w:r>
    <w:r w:rsidR="006152BF">
      <w:rPr>
        <w:rStyle w:val="a5"/>
        <w:noProof/>
      </w:rPr>
      <w:t>60</w:t>
    </w:r>
    <w:r>
      <w:fldChar w:fldCharType="end"/>
    </w:r>
    <w:r>
      <w:rPr>
        <w:rStyle w:val="a5"/>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6C741" w14:textId="77777777" w:rsidR="006B7A8C" w:rsidRDefault="006B7A8C">
      <w:pPr>
        <w:spacing w:after="0"/>
      </w:pPr>
      <w:r>
        <w:separator/>
      </w:r>
    </w:p>
  </w:footnote>
  <w:footnote w:type="continuationSeparator" w:id="0">
    <w:p w14:paraId="5751D575" w14:textId="77777777" w:rsidR="006B7A8C" w:rsidRDefault="006B7A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50411"/>
    <w:multiLevelType w:val="multilevel"/>
    <w:tmpl w:val="7A98816C"/>
    <w:lvl w:ilvl="0">
      <w:start w:val="1"/>
      <w:numFmt w:val="bullet"/>
      <w:pStyle w:val="a"/>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0550220"/>
    <w:multiLevelType w:val="multilevel"/>
    <w:tmpl w:val="5F68A808"/>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i w:val="0"/>
      </w:rPr>
    </w:lvl>
    <w:lvl w:ilvl="2">
      <w:start w:val="1"/>
      <w:numFmt w:val="decimal"/>
      <w:pStyle w:val="3"/>
      <w:lvlText w:val="%1.%2.%3"/>
      <w:lvlJc w:val="left"/>
      <w:pPr>
        <w:tabs>
          <w:tab w:val="num" w:pos="720"/>
        </w:tabs>
        <w:ind w:left="720" w:hanging="720"/>
      </w:pPr>
      <w:rPr>
        <w:rFonts w:hint="default"/>
        <w:i w:val="0"/>
      </w:rPr>
    </w:lvl>
    <w:lvl w:ilvl="3">
      <w:start w:val="1"/>
      <w:numFmt w:val="decimal"/>
      <w:pStyle w:val="4"/>
      <w:lvlText w:val="%1.%2.%3.%4"/>
      <w:lvlJc w:val="left"/>
      <w:pPr>
        <w:tabs>
          <w:tab w:val="num" w:pos="864"/>
        </w:tabs>
        <w:ind w:left="864" w:hanging="864"/>
      </w:pPr>
      <w:rPr>
        <w:rFonts w:hint="default"/>
        <w:i w:val="0"/>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13"/>
  </w:num>
  <w:num w:numId="2">
    <w:abstractNumId w:val="12"/>
  </w:num>
  <w:num w:numId="3">
    <w:abstractNumId w:val="8"/>
  </w:num>
  <w:num w:numId="4">
    <w:abstractNumId w:val="7"/>
  </w:num>
  <w:num w:numId="5">
    <w:abstractNumId w:val="19"/>
  </w:num>
  <w:num w:numId="6">
    <w:abstractNumId w:val="17"/>
  </w:num>
  <w:num w:numId="7">
    <w:abstractNumId w:val="10"/>
  </w:num>
  <w:num w:numId="8">
    <w:abstractNumId w:val="11"/>
  </w:num>
  <w:num w:numId="9">
    <w:abstractNumId w:val="15"/>
  </w:num>
  <w:num w:numId="10">
    <w:abstractNumId w:val="18"/>
  </w:num>
  <w:num w:numId="11">
    <w:abstractNumId w:val="9"/>
  </w:num>
  <w:num w:numId="12">
    <w:abstractNumId w:val="14"/>
  </w:num>
  <w:num w:numId="13">
    <w:abstractNumId w:val="6"/>
    <w:lvlOverride w:ilvl="0">
      <w:startOverride w:val="1"/>
    </w:lvlOverride>
  </w:num>
  <w:num w:numId="14">
    <w:abstractNumId w:val="1"/>
  </w:num>
  <w:num w:numId="15">
    <w:abstractNumId w:val="4"/>
  </w:num>
  <w:num w:numId="16">
    <w:abstractNumId w:val="0"/>
    <w:lvlOverride w:ilvl="0">
      <w:startOverride w:val="1"/>
    </w:lvlOverride>
  </w:num>
  <w:num w:numId="17">
    <w:abstractNumId w:val="2"/>
  </w:num>
  <w:num w:numId="18">
    <w:abstractNumId w:val="5"/>
  </w:num>
  <w:num w:numId="19">
    <w:abstractNumId w:val="16"/>
  </w:num>
  <w:num w:numId="20">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OPPO-Zonda">
    <w15:presenceInfo w15:providerId="None" w15:userId="OPPO-Zonda"/>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hideSpellingErrors/>
  <w:hideGrammatical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0096"/>
    <w:rsid w:val="0000152C"/>
    <w:rsid w:val="00001E85"/>
    <w:rsid w:val="000032FA"/>
    <w:rsid w:val="00004828"/>
    <w:rsid w:val="000066F7"/>
    <w:rsid w:val="000123E2"/>
    <w:rsid w:val="00021C1C"/>
    <w:rsid w:val="00022391"/>
    <w:rsid w:val="000224BC"/>
    <w:rsid w:val="00023B93"/>
    <w:rsid w:val="000242F6"/>
    <w:rsid w:val="0002430C"/>
    <w:rsid w:val="00025805"/>
    <w:rsid w:val="00034B12"/>
    <w:rsid w:val="000350C6"/>
    <w:rsid w:val="00036AE5"/>
    <w:rsid w:val="0005132C"/>
    <w:rsid w:val="000602DD"/>
    <w:rsid w:val="00062A4D"/>
    <w:rsid w:val="000641B5"/>
    <w:rsid w:val="000663DD"/>
    <w:rsid w:val="0006678D"/>
    <w:rsid w:val="00073426"/>
    <w:rsid w:val="00077A1D"/>
    <w:rsid w:val="000844D9"/>
    <w:rsid w:val="00085F25"/>
    <w:rsid w:val="00086229"/>
    <w:rsid w:val="000872F6"/>
    <w:rsid w:val="00093358"/>
    <w:rsid w:val="0009658B"/>
    <w:rsid w:val="000A1DA8"/>
    <w:rsid w:val="000A4C74"/>
    <w:rsid w:val="000A5FEF"/>
    <w:rsid w:val="000A770F"/>
    <w:rsid w:val="000B48A5"/>
    <w:rsid w:val="000B7C12"/>
    <w:rsid w:val="000C1B20"/>
    <w:rsid w:val="000C34F5"/>
    <w:rsid w:val="000C52BF"/>
    <w:rsid w:val="000D5D70"/>
    <w:rsid w:val="000D5F56"/>
    <w:rsid w:val="000D681F"/>
    <w:rsid w:val="000D71E6"/>
    <w:rsid w:val="000E1E65"/>
    <w:rsid w:val="000E6A0A"/>
    <w:rsid w:val="000F1551"/>
    <w:rsid w:val="000F30C6"/>
    <w:rsid w:val="000F47A1"/>
    <w:rsid w:val="00133213"/>
    <w:rsid w:val="0013388E"/>
    <w:rsid w:val="0013552F"/>
    <w:rsid w:val="0013673A"/>
    <w:rsid w:val="00151AAF"/>
    <w:rsid w:val="001525AE"/>
    <w:rsid w:val="00154A51"/>
    <w:rsid w:val="00156750"/>
    <w:rsid w:val="001631A0"/>
    <w:rsid w:val="001635B4"/>
    <w:rsid w:val="00163DC2"/>
    <w:rsid w:val="00166896"/>
    <w:rsid w:val="001714E0"/>
    <w:rsid w:val="00173968"/>
    <w:rsid w:val="00175F96"/>
    <w:rsid w:val="00182D21"/>
    <w:rsid w:val="001909A7"/>
    <w:rsid w:val="001A21BA"/>
    <w:rsid w:val="001A258B"/>
    <w:rsid w:val="001A30C5"/>
    <w:rsid w:val="001A4C0F"/>
    <w:rsid w:val="001B2985"/>
    <w:rsid w:val="001B2EAE"/>
    <w:rsid w:val="001B5D27"/>
    <w:rsid w:val="001B5F4D"/>
    <w:rsid w:val="001C34BE"/>
    <w:rsid w:val="001C5249"/>
    <w:rsid w:val="001C5DF4"/>
    <w:rsid w:val="001D126F"/>
    <w:rsid w:val="001D1898"/>
    <w:rsid w:val="001D3EED"/>
    <w:rsid w:val="001E4D2B"/>
    <w:rsid w:val="001E643C"/>
    <w:rsid w:val="001F1F2A"/>
    <w:rsid w:val="001F30F7"/>
    <w:rsid w:val="001F5EEC"/>
    <w:rsid w:val="001F7990"/>
    <w:rsid w:val="002025C5"/>
    <w:rsid w:val="002049AD"/>
    <w:rsid w:val="0020547B"/>
    <w:rsid w:val="00206F64"/>
    <w:rsid w:val="00207DCD"/>
    <w:rsid w:val="00213316"/>
    <w:rsid w:val="00214DD1"/>
    <w:rsid w:val="0022265F"/>
    <w:rsid w:val="00237821"/>
    <w:rsid w:val="00237F11"/>
    <w:rsid w:val="00241DB2"/>
    <w:rsid w:val="00245EF7"/>
    <w:rsid w:val="0025023C"/>
    <w:rsid w:val="00252620"/>
    <w:rsid w:val="00253DC4"/>
    <w:rsid w:val="0025786F"/>
    <w:rsid w:val="002716B2"/>
    <w:rsid w:val="002750C9"/>
    <w:rsid w:val="00283D54"/>
    <w:rsid w:val="00297701"/>
    <w:rsid w:val="002A105C"/>
    <w:rsid w:val="002B0B4F"/>
    <w:rsid w:val="002B5D31"/>
    <w:rsid w:val="002C0722"/>
    <w:rsid w:val="002C2AB3"/>
    <w:rsid w:val="002C2B29"/>
    <w:rsid w:val="002C3A57"/>
    <w:rsid w:val="002C5E77"/>
    <w:rsid w:val="002D241A"/>
    <w:rsid w:val="002D3270"/>
    <w:rsid w:val="002D62CD"/>
    <w:rsid w:val="002D6CF3"/>
    <w:rsid w:val="002F0195"/>
    <w:rsid w:val="002F0AB6"/>
    <w:rsid w:val="002F432C"/>
    <w:rsid w:val="0030510F"/>
    <w:rsid w:val="003071E3"/>
    <w:rsid w:val="003072E5"/>
    <w:rsid w:val="00312E6C"/>
    <w:rsid w:val="00314348"/>
    <w:rsid w:val="00320356"/>
    <w:rsid w:val="00321D15"/>
    <w:rsid w:val="00323629"/>
    <w:rsid w:val="00330DFE"/>
    <w:rsid w:val="00330F73"/>
    <w:rsid w:val="0033125D"/>
    <w:rsid w:val="00335430"/>
    <w:rsid w:val="00335793"/>
    <w:rsid w:val="00340CF4"/>
    <w:rsid w:val="00341491"/>
    <w:rsid w:val="00350CBE"/>
    <w:rsid w:val="00354997"/>
    <w:rsid w:val="00356DBA"/>
    <w:rsid w:val="00365CA5"/>
    <w:rsid w:val="0037398A"/>
    <w:rsid w:val="0037593C"/>
    <w:rsid w:val="003816DF"/>
    <w:rsid w:val="00382147"/>
    <w:rsid w:val="00384441"/>
    <w:rsid w:val="003845E7"/>
    <w:rsid w:val="00384F15"/>
    <w:rsid w:val="003854E8"/>
    <w:rsid w:val="0038747E"/>
    <w:rsid w:val="003A0465"/>
    <w:rsid w:val="003A117B"/>
    <w:rsid w:val="003A5496"/>
    <w:rsid w:val="003B29F5"/>
    <w:rsid w:val="003B5CF7"/>
    <w:rsid w:val="003B6AD5"/>
    <w:rsid w:val="003B7DEC"/>
    <w:rsid w:val="003C186A"/>
    <w:rsid w:val="003C416C"/>
    <w:rsid w:val="003C4C47"/>
    <w:rsid w:val="003C7522"/>
    <w:rsid w:val="003C75DB"/>
    <w:rsid w:val="003D26B2"/>
    <w:rsid w:val="003D385C"/>
    <w:rsid w:val="003E1ED3"/>
    <w:rsid w:val="003E3B6A"/>
    <w:rsid w:val="003E4396"/>
    <w:rsid w:val="003E4779"/>
    <w:rsid w:val="003E4DE3"/>
    <w:rsid w:val="003E5ABC"/>
    <w:rsid w:val="003E7C40"/>
    <w:rsid w:val="003F3CE1"/>
    <w:rsid w:val="003F48AD"/>
    <w:rsid w:val="003F508A"/>
    <w:rsid w:val="00403FFD"/>
    <w:rsid w:val="0040500A"/>
    <w:rsid w:val="0040560B"/>
    <w:rsid w:val="004113BA"/>
    <w:rsid w:val="00412F60"/>
    <w:rsid w:val="0041371C"/>
    <w:rsid w:val="00413DCD"/>
    <w:rsid w:val="00415623"/>
    <w:rsid w:val="00416D34"/>
    <w:rsid w:val="00420F6B"/>
    <w:rsid w:val="00423649"/>
    <w:rsid w:val="00425322"/>
    <w:rsid w:val="00425BC2"/>
    <w:rsid w:val="00426187"/>
    <w:rsid w:val="00430177"/>
    <w:rsid w:val="004352E5"/>
    <w:rsid w:val="0043579D"/>
    <w:rsid w:val="00436BC2"/>
    <w:rsid w:val="00441DCC"/>
    <w:rsid w:val="0044382C"/>
    <w:rsid w:val="00444933"/>
    <w:rsid w:val="004460F2"/>
    <w:rsid w:val="004521A1"/>
    <w:rsid w:val="004544A7"/>
    <w:rsid w:val="004551D8"/>
    <w:rsid w:val="004616B3"/>
    <w:rsid w:val="004967D1"/>
    <w:rsid w:val="004A0257"/>
    <w:rsid w:val="004A44F4"/>
    <w:rsid w:val="004B3577"/>
    <w:rsid w:val="004B574A"/>
    <w:rsid w:val="004C0D23"/>
    <w:rsid w:val="004C730C"/>
    <w:rsid w:val="004D1F66"/>
    <w:rsid w:val="004D293E"/>
    <w:rsid w:val="004D5426"/>
    <w:rsid w:val="004D557D"/>
    <w:rsid w:val="004E0517"/>
    <w:rsid w:val="004E7599"/>
    <w:rsid w:val="004E7C56"/>
    <w:rsid w:val="004F334B"/>
    <w:rsid w:val="004F6815"/>
    <w:rsid w:val="00500B48"/>
    <w:rsid w:val="005043EF"/>
    <w:rsid w:val="005061EE"/>
    <w:rsid w:val="00506CFF"/>
    <w:rsid w:val="00512CED"/>
    <w:rsid w:val="005143B1"/>
    <w:rsid w:val="00515209"/>
    <w:rsid w:val="00515BCD"/>
    <w:rsid w:val="00516098"/>
    <w:rsid w:val="0052473B"/>
    <w:rsid w:val="00525887"/>
    <w:rsid w:val="00525EE7"/>
    <w:rsid w:val="00525F22"/>
    <w:rsid w:val="00526715"/>
    <w:rsid w:val="005335B7"/>
    <w:rsid w:val="00534D12"/>
    <w:rsid w:val="005364CD"/>
    <w:rsid w:val="00537DAF"/>
    <w:rsid w:val="005405D9"/>
    <w:rsid w:val="0054269C"/>
    <w:rsid w:val="00545145"/>
    <w:rsid w:val="005529C7"/>
    <w:rsid w:val="00553310"/>
    <w:rsid w:val="00553536"/>
    <w:rsid w:val="005536A5"/>
    <w:rsid w:val="00557311"/>
    <w:rsid w:val="00566AAD"/>
    <w:rsid w:val="005674FD"/>
    <w:rsid w:val="00570A46"/>
    <w:rsid w:val="00577CB6"/>
    <w:rsid w:val="005902A8"/>
    <w:rsid w:val="00590736"/>
    <w:rsid w:val="005920AB"/>
    <w:rsid w:val="0059644D"/>
    <w:rsid w:val="00597930"/>
    <w:rsid w:val="005B3AB1"/>
    <w:rsid w:val="005B72B2"/>
    <w:rsid w:val="005C0334"/>
    <w:rsid w:val="005C16A0"/>
    <w:rsid w:val="005C260F"/>
    <w:rsid w:val="005C2CA1"/>
    <w:rsid w:val="005C3DFE"/>
    <w:rsid w:val="005C3E13"/>
    <w:rsid w:val="005D07F3"/>
    <w:rsid w:val="005D21E3"/>
    <w:rsid w:val="005D5BDC"/>
    <w:rsid w:val="005D77E4"/>
    <w:rsid w:val="005E3433"/>
    <w:rsid w:val="005E415B"/>
    <w:rsid w:val="005E7A60"/>
    <w:rsid w:val="005F1C47"/>
    <w:rsid w:val="005F2B39"/>
    <w:rsid w:val="005F3E82"/>
    <w:rsid w:val="005F5B9D"/>
    <w:rsid w:val="005F5C67"/>
    <w:rsid w:val="005F5CDE"/>
    <w:rsid w:val="005F6DFB"/>
    <w:rsid w:val="005F7661"/>
    <w:rsid w:val="00601A17"/>
    <w:rsid w:val="00610418"/>
    <w:rsid w:val="00610C3D"/>
    <w:rsid w:val="006122B1"/>
    <w:rsid w:val="00615023"/>
    <w:rsid w:val="00615037"/>
    <w:rsid w:val="006152BF"/>
    <w:rsid w:val="0062027E"/>
    <w:rsid w:val="00622351"/>
    <w:rsid w:val="006300ED"/>
    <w:rsid w:val="006318AC"/>
    <w:rsid w:val="00632E5C"/>
    <w:rsid w:val="00632EB1"/>
    <w:rsid w:val="00642D6B"/>
    <w:rsid w:val="00644EC4"/>
    <w:rsid w:val="0064722F"/>
    <w:rsid w:val="00647299"/>
    <w:rsid w:val="006511A4"/>
    <w:rsid w:val="00652D75"/>
    <w:rsid w:val="006602EF"/>
    <w:rsid w:val="006624D4"/>
    <w:rsid w:val="00663075"/>
    <w:rsid w:val="00665424"/>
    <w:rsid w:val="006725DE"/>
    <w:rsid w:val="006746AE"/>
    <w:rsid w:val="0067577C"/>
    <w:rsid w:val="006770ED"/>
    <w:rsid w:val="0068131B"/>
    <w:rsid w:val="00684315"/>
    <w:rsid w:val="00685EC5"/>
    <w:rsid w:val="00686939"/>
    <w:rsid w:val="00690940"/>
    <w:rsid w:val="00691DD0"/>
    <w:rsid w:val="006929ED"/>
    <w:rsid w:val="006A5114"/>
    <w:rsid w:val="006A7E32"/>
    <w:rsid w:val="006B34A1"/>
    <w:rsid w:val="006B3B0F"/>
    <w:rsid w:val="006B5BC9"/>
    <w:rsid w:val="006B7A8C"/>
    <w:rsid w:val="006C6AFE"/>
    <w:rsid w:val="006D09D8"/>
    <w:rsid w:val="006D2FC2"/>
    <w:rsid w:val="006D3896"/>
    <w:rsid w:val="006D70A6"/>
    <w:rsid w:val="006D7D5D"/>
    <w:rsid w:val="006E0EF0"/>
    <w:rsid w:val="006E5448"/>
    <w:rsid w:val="006F0508"/>
    <w:rsid w:val="00716C11"/>
    <w:rsid w:val="007210BD"/>
    <w:rsid w:val="0072142E"/>
    <w:rsid w:val="00724E70"/>
    <w:rsid w:val="00725108"/>
    <w:rsid w:val="00725D89"/>
    <w:rsid w:val="007346D3"/>
    <w:rsid w:val="007347C3"/>
    <w:rsid w:val="00740834"/>
    <w:rsid w:val="00740B50"/>
    <w:rsid w:val="00740DE8"/>
    <w:rsid w:val="00743CA9"/>
    <w:rsid w:val="00745E12"/>
    <w:rsid w:val="00746500"/>
    <w:rsid w:val="00750062"/>
    <w:rsid w:val="00750695"/>
    <w:rsid w:val="00770E1C"/>
    <w:rsid w:val="00772EA4"/>
    <w:rsid w:val="00782A61"/>
    <w:rsid w:val="00784F02"/>
    <w:rsid w:val="0078553D"/>
    <w:rsid w:val="00785F49"/>
    <w:rsid w:val="00787179"/>
    <w:rsid w:val="0079000A"/>
    <w:rsid w:val="0079560F"/>
    <w:rsid w:val="007A66C7"/>
    <w:rsid w:val="007B143D"/>
    <w:rsid w:val="007B498D"/>
    <w:rsid w:val="007B6777"/>
    <w:rsid w:val="007C0D89"/>
    <w:rsid w:val="007C330D"/>
    <w:rsid w:val="007C6F50"/>
    <w:rsid w:val="007C7324"/>
    <w:rsid w:val="007D0DC9"/>
    <w:rsid w:val="007D47D6"/>
    <w:rsid w:val="007D5FA4"/>
    <w:rsid w:val="007D6B3E"/>
    <w:rsid w:val="007E254A"/>
    <w:rsid w:val="007E416F"/>
    <w:rsid w:val="007E4B7C"/>
    <w:rsid w:val="007E544C"/>
    <w:rsid w:val="007E5AD9"/>
    <w:rsid w:val="007E72B8"/>
    <w:rsid w:val="007E7317"/>
    <w:rsid w:val="007F03AF"/>
    <w:rsid w:val="007F1A3A"/>
    <w:rsid w:val="007F4D14"/>
    <w:rsid w:val="007F6944"/>
    <w:rsid w:val="007F7131"/>
    <w:rsid w:val="007F7CBB"/>
    <w:rsid w:val="00800C0F"/>
    <w:rsid w:val="008020C7"/>
    <w:rsid w:val="00802ABF"/>
    <w:rsid w:val="00804F50"/>
    <w:rsid w:val="00805A0E"/>
    <w:rsid w:val="00806912"/>
    <w:rsid w:val="00814859"/>
    <w:rsid w:val="008227A3"/>
    <w:rsid w:val="00825978"/>
    <w:rsid w:val="00825AF1"/>
    <w:rsid w:val="00833BD6"/>
    <w:rsid w:val="00835AAA"/>
    <w:rsid w:val="0084267F"/>
    <w:rsid w:val="0084523E"/>
    <w:rsid w:val="00851780"/>
    <w:rsid w:val="008538EF"/>
    <w:rsid w:val="00861BEC"/>
    <w:rsid w:val="0086248F"/>
    <w:rsid w:val="00862FD8"/>
    <w:rsid w:val="0087425E"/>
    <w:rsid w:val="00883C40"/>
    <w:rsid w:val="00884590"/>
    <w:rsid w:val="00884689"/>
    <w:rsid w:val="008870E8"/>
    <w:rsid w:val="0088797E"/>
    <w:rsid w:val="00891905"/>
    <w:rsid w:val="008979AE"/>
    <w:rsid w:val="008B56C1"/>
    <w:rsid w:val="008B65F5"/>
    <w:rsid w:val="008C2A78"/>
    <w:rsid w:val="008C2E70"/>
    <w:rsid w:val="008C448F"/>
    <w:rsid w:val="008C476E"/>
    <w:rsid w:val="008C7854"/>
    <w:rsid w:val="008D233D"/>
    <w:rsid w:val="008E1589"/>
    <w:rsid w:val="008E59A5"/>
    <w:rsid w:val="008E70E5"/>
    <w:rsid w:val="008F0AA2"/>
    <w:rsid w:val="008F559D"/>
    <w:rsid w:val="00901A5E"/>
    <w:rsid w:val="00902C41"/>
    <w:rsid w:val="00903A56"/>
    <w:rsid w:val="00911753"/>
    <w:rsid w:val="00917CAA"/>
    <w:rsid w:val="009249E4"/>
    <w:rsid w:val="0092526E"/>
    <w:rsid w:val="00930898"/>
    <w:rsid w:val="00932057"/>
    <w:rsid w:val="00935957"/>
    <w:rsid w:val="00955412"/>
    <w:rsid w:val="00957C4A"/>
    <w:rsid w:val="00961968"/>
    <w:rsid w:val="00964513"/>
    <w:rsid w:val="00966AC2"/>
    <w:rsid w:val="009675DC"/>
    <w:rsid w:val="009678BC"/>
    <w:rsid w:val="00971128"/>
    <w:rsid w:val="00972699"/>
    <w:rsid w:val="009749C5"/>
    <w:rsid w:val="009774C8"/>
    <w:rsid w:val="00981103"/>
    <w:rsid w:val="00981C33"/>
    <w:rsid w:val="00982D35"/>
    <w:rsid w:val="00984A8F"/>
    <w:rsid w:val="00986C5D"/>
    <w:rsid w:val="00990399"/>
    <w:rsid w:val="00990470"/>
    <w:rsid w:val="00990987"/>
    <w:rsid w:val="00991D26"/>
    <w:rsid w:val="009939A6"/>
    <w:rsid w:val="0099761C"/>
    <w:rsid w:val="009A185A"/>
    <w:rsid w:val="009A1ECE"/>
    <w:rsid w:val="009B0943"/>
    <w:rsid w:val="009B4713"/>
    <w:rsid w:val="009B5B5B"/>
    <w:rsid w:val="009C4F8D"/>
    <w:rsid w:val="009C7028"/>
    <w:rsid w:val="009C7CF2"/>
    <w:rsid w:val="009D3351"/>
    <w:rsid w:val="009D69D5"/>
    <w:rsid w:val="009E03EF"/>
    <w:rsid w:val="009E1B46"/>
    <w:rsid w:val="009E2FF2"/>
    <w:rsid w:val="009E4C8D"/>
    <w:rsid w:val="009F0B39"/>
    <w:rsid w:val="009F0C49"/>
    <w:rsid w:val="009F3D16"/>
    <w:rsid w:val="009F5D63"/>
    <w:rsid w:val="00A06FCB"/>
    <w:rsid w:val="00A16569"/>
    <w:rsid w:val="00A20887"/>
    <w:rsid w:val="00A234E7"/>
    <w:rsid w:val="00A27969"/>
    <w:rsid w:val="00A27CFB"/>
    <w:rsid w:val="00A41C00"/>
    <w:rsid w:val="00A47FFE"/>
    <w:rsid w:val="00A5189E"/>
    <w:rsid w:val="00A51F2F"/>
    <w:rsid w:val="00A612F4"/>
    <w:rsid w:val="00A66416"/>
    <w:rsid w:val="00A67417"/>
    <w:rsid w:val="00A67723"/>
    <w:rsid w:val="00A71AA3"/>
    <w:rsid w:val="00A73645"/>
    <w:rsid w:val="00A7562B"/>
    <w:rsid w:val="00A75A27"/>
    <w:rsid w:val="00A810C4"/>
    <w:rsid w:val="00A84000"/>
    <w:rsid w:val="00A85D93"/>
    <w:rsid w:val="00A86928"/>
    <w:rsid w:val="00A86EB5"/>
    <w:rsid w:val="00A91F9A"/>
    <w:rsid w:val="00A944F1"/>
    <w:rsid w:val="00A95A98"/>
    <w:rsid w:val="00AA43CF"/>
    <w:rsid w:val="00AC2F7A"/>
    <w:rsid w:val="00AC3987"/>
    <w:rsid w:val="00AF4491"/>
    <w:rsid w:val="00B020C5"/>
    <w:rsid w:val="00B03A22"/>
    <w:rsid w:val="00B04724"/>
    <w:rsid w:val="00B2293C"/>
    <w:rsid w:val="00B2348F"/>
    <w:rsid w:val="00B23A22"/>
    <w:rsid w:val="00B24889"/>
    <w:rsid w:val="00B3146C"/>
    <w:rsid w:val="00B33793"/>
    <w:rsid w:val="00B3531D"/>
    <w:rsid w:val="00B44D02"/>
    <w:rsid w:val="00B44FA3"/>
    <w:rsid w:val="00B63D5C"/>
    <w:rsid w:val="00B72ECB"/>
    <w:rsid w:val="00B734DC"/>
    <w:rsid w:val="00B748B3"/>
    <w:rsid w:val="00B76120"/>
    <w:rsid w:val="00B812E3"/>
    <w:rsid w:val="00B81481"/>
    <w:rsid w:val="00B907CE"/>
    <w:rsid w:val="00B93C1A"/>
    <w:rsid w:val="00B96370"/>
    <w:rsid w:val="00BA5573"/>
    <w:rsid w:val="00BA746C"/>
    <w:rsid w:val="00BB1060"/>
    <w:rsid w:val="00BB1785"/>
    <w:rsid w:val="00BB205D"/>
    <w:rsid w:val="00BB4E38"/>
    <w:rsid w:val="00BB757F"/>
    <w:rsid w:val="00BD1FC4"/>
    <w:rsid w:val="00BE2130"/>
    <w:rsid w:val="00BE671E"/>
    <w:rsid w:val="00C021CF"/>
    <w:rsid w:val="00C064F7"/>
    <w:rsid w:val="00C07914"/>
    <w:rsid w:val="00C128B9"/>
    <w:rsid w:val="00C13230"/>
    <w:rsid w:val="00C15CDA"/>
    <w:rsid w:val="00C163BF"/>
    <w:rsid w:val="00C4098F"/>
    <w:rsid w:val="00C43B7A"/>
    <w:rsid w:val="00C4425C"/>
    <w:rsid w:val="00C451FE"/>
    <w:rsid w:val="00C57EA0"/>
    <w:rsid w:val="00C61A39"/>
    <w:rsid w:val="00C61A3F"/>
    <w:rsid w:val="00C62FDC"/>
    <w:rsid w:val="00C631BA"/>
    <w:rsid w:val="00C63728"/>
    <w:rsid w:val="00C65533"/>
    <w:rsid w:val="00C65579"/>
    <w:rsid w:val="00C71227"/>
    <w:rsid w:val="00C7206D"/>
    <w:rsid w:val="00C72870"/>
    <w:rsid w:val="00C7571F"/>
    <w:rsid w:val="00C80A04"/>
    <w:rsid w:val="00C8367A"/>
    <w:rsid w:val="00C85BFD"/>
    <w:rsid w:val="00C86318"/>
    <w:rsid w:val="00C912F6"/>
    <w:rsid w:val="00C9200C"/>
    <w:rsid w:val="00C97DDD"/>
    <w:rsid w:val="00CA0E87"/>
    <w:rsid w:val="00CA1119"/>
    <w:rsid w:val="00CA1348"/>
    <w:rsid w:val="00CA2240"/>
    <w:rsid w:val="00CA22E7"/>
    <w:rsid w:val="00CA4722"/>
    <w:rsid w:val="00CA62A9"/>
    <w:rsid w:val="00CC428D"/>
    <w:rsid w:val="00CD114A"/>
    <w:rsid w:val="00CD11E8"/>
    <w:rsid w:val="00CD2DE9"/>
    <w:rsid w:val="00CE4CFA"/>
    <w:rsid w:val="00CE5870"/>
    <w:rsid w:val="00CF24BE"/>
    <w:rsid w:val="00CF4C8B"/>
    <w:rsid w:val="00CF7356"/>
    <w:rsid w:val="00D0507F"/>
    <w:rsid w:val="00D059E8"/>
    <w:rsid w:val="00D109A5"/>
    <w:rsid w:val="00D1282E"/>
    <w:rsid w:val="00D172EA"/>
    <w:rsid w:val="00D20244"/>
    <w:rsid w:val="00D20E2C"/>
    <w:rsid w:val="00D242BC"/>
    <w:rsid w:val="00D268D4"/>
    <w:rsid w:val="00D335DF"/>
    <w:rsid w:val="00D360EF"/>
    <w:rsid w:val="00D37E18"/>
    <w:rsid w:val="00D46BCA"/>
    <w:rsid w:val="00D47309"/>
    <w:rsid w:val="00D51D19"/>
    <w:rsid w:val="00D53ABD"/>
    <w:rsid w:val="00D5762D"/>
    <w:rsid w:val="00D61CA9"/>
    <w:rsid w:val="00D62AC3"/>
    <w:rsid w:val="00D7032A"/>
    <w:rsid w:val="00D7034D"/>
    <w:rsid w:val="00D8568F"/>
    <w:rsid w:val="00D87999"/>
    <w:rsid w:val="00D90AC3"/>
    <w:rsid w:val="00D90CC5"/>
    <w:rsid w:val="00D94AC0"/>
    <w:rsid w:val="00DA5F38"/>
    <w:rsid w:val="00DA75F5"/>
    <w:rsid w:val="00DB142C"/>
    <w:rsid w:val="00DB39D0"/>
    <w:rsid w:val="00DC0848"/>
    <w:rsid w:val="00DC0998"/>
    <w:rsid w:val="00DE0503"/>
    <w:rsid w:val="00DE46FE"/>
    <w:rsid w:val="00DF20C7"/>
    <w:rsid w:val="00DF3DFE"/>
    <w:rsid w:val="00DF4ACF"/>
    <w:rsid w:val="00DF4BD1"/>
    <w:rsid w:val="00E016BA"/>
    <w:rsid w:val="00E01BC4"/>
    <w:rsid w:val="00E033E0"/>
    <w:rsid w:val="00E035D3"/>
    <w:rsid w:val="00E07733"/>
    <w:rsid w:val="00E1495F"/>
    <w:rsid w:val="00E220B8"/>
    <w:rsid w:val="00E25154"/>
    <w:rsid w:val="00E25B3A"/>
    <w:rsid w:val="00E30C02"/>
    <w:rsid w:val="00E30FAB"/>
    <w:rsid w:val="00E40036"/>
    <w:rsid w:val="00E45F33"/>
    <w:rsid w:val="00E539F1"/>
    <w:rsid w:val="00E54445"/>
    <w:rsid w:val="00E61E53"/>
    <w:rsid w:val="00E7065E"/>
    <w:rsid w:val="00E71B9F"/>
    <w:rsid w:val="00E71D32"/>
    <w:rsid w:val="00E77EB1"/>
    <w:rsid w:val="00E9395F"/>
    <w:rsid w:val="00E94360"/>
    <w:rsid w:val="00E96C03"/>
    <w:rsid w:val="00EA257A"/>
    <w:rsid w:val="00EA4016"/>
    <w:rsid w:val="00EB00D3"/>
    <w:rsid w:val="00EB02C3"/>
    <w:rsid w:val="00EB632B"/>
    <w:rsid w:val="00EC01CC"/>
    <w:rsid w:val="00EC2208"/>
    <w:rsid w:val="00ED0AA2"/>
    <w:rsid w:val="00ED1489"/>
    <w:rsid w:val="00ED2E5B"/>
    <w:rsid w:val="00EE0885"/>
    <w:rsid w:val="00EE2D27"/>
    <w:rsid w:val="00EE4BEA"/>
    <w:rsid w:val="00EF338B"/>
    <w:rsid w:val="00EF5A6F"/>
    <w:rsid w:val="00F02035"/>
    <w:rsid w:val="00F026C8"/>
    <w:rsid w:val="00F03DCA"/>
    <w:rsid w:val="00F10108"/>
    <w:rsid w:val="00F11F04"/>
    <w:rsid w:val="00F14D26"/>
    <w:rsid w:val="00F1573B"/>
    <w:rsid w:val="00F2156C"/>
    <w:rsid w:val="00F2174C"/>
    <w:rsid w:val="00F26144"/>
    <w:rsid w:val="00F2648B"/>
    <w:rsid w:val="00F312F6"/>
    <w:rsid w:val="00F36B4C"/>
    <w:rsid w:val="00F36D23"/>
    <w:rsid w:val="00F42B86"/>
    <w:rsid w:val="00F42C0E"/>
    <w:rsid w:val="00F44792"/>
    <w:rsid w:val="00F56E73"/>
    <w:rsid w:val="00F60EE7"/>
    <w:rsid w:val="00F634E7"/>
    <w:rsid w:val="00F64315"/>
    <w:rsid w:val="00F73866"/>
    <w:rsid w:val="00F73B5F"/>
    <w:rsid w:val="00F73F13"/>
    <w:rsid w:val="00F8052D"/>
    <w:rsid w:val="00F84B44"/>
    <w:rsid w:val="00F90F83"/>
    <w:rsid w:val="00F92C1E"/>
    <w:rsid w:val="00F9338B"/>
    <w:rsid w:val="00FA01A8"/>
    <w:rsid w:val="00FA6028"/>
    <w:rsid w:val="00FB44CB"/>
    <w:rsid w:val="00FB6980"/>
    <w:rsid w:val="00FC632C"/>
    <w:rsid w:val="00FD2E1F"/>
    <w:rsid w:val="00FD4EE0"/>
    <w:rsid w:val="00FE0DEA"/>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overflowPunct w:val="0"/>
      <w:autoSpaceDE w:val="0"/>
      <w:autoSpaceDN w:val="0"/>
      <w:adjustRightInd w:val="0"/>
      <w:spacing w:after="120"/>
      <w:jc w:val="both"/>
    </w:pPr>
    <w:rPr>
      <w:rFonts w:ascii="Arial" w:eastAsia="宋体" w:hAnsi="Arial" w:cs="Times New Roman"/>
      <w:kern w:val="0"/>
      <w:sz w:val="20"/>
      <w:szCs w:val="20"/>
      <w:lang w:val="en-GB"/>
    </w:rPr>
  </w:style>
  <w:style w:type="paragraph" w:styleId="1">
    <w:name w:val="heading 1"/>
    <w:next w:val="a0"/>
    <w:link w:val="10"/>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宋体" w:hAnsi="Arial" w:cs="Times New Roman"/>
      <w:kern w:val="0"/>
      <w:sz w:val="36"/>
      <w:szCs w:val="36"/>
      <w:lang w:val="en-GB"/>
    </w:rPr>
  </w:style>
  <w:style w:type="paragraph" w:styleId="2">
    <w:name w:val="heading 2"/>
    <w:basedOn w:val="1"/>
    <w:next w:val="a0"/>
    <w:link w:val="20"/>
    <w:uiPriority w:val="9"/>
    <w:unhideWhenUsed/>
    <w:qFormat/>
    <w:pPr>
      <w:numPr>
        <w:ilvl w:val="1"/>
      </w:numPr>
      <w:pBdr>
        <w:top w:val="nil"/>
      </w:pBdr>
      <w:tabs>
        <w:tab w:val="left" w:pos="576"/>
      </w:tabs>
      <w:spacing w:before="180"/>
      <w:outlineLvl w:val="1"/>
    </w:pPr>
    <w:rPr>
      <w:sz w:val="32"/>
      <w:szCs w:val="32"/>
    </w:rPr>
  </w:style>
  <w:style w:type="paragraph" w:styleId="3">
    <w:name w:val="heading 3"/>
    <w:basedOn w:val="2"/>
    <w:next w:val="a0"/>
    <w:link w:val="30"/>
    <w:uiPriority w:val="9"/>
    <w:unhideWhenUsed/>
    <w:qFormat/>
    <w:pPr>
      <w:numPr>
        <w:ilvl w:val="2"/>
      </w:numPr>
      <w:tabs>
        <w:tab w:val="left" w:pos="720"/>
      </w:tabs>
      <w:spacing w:before="120"/>
      <w:outlineLvl w:val="2"/>
    </w:pPr>
    <w:rPr>
      <w:sz w:val="28"/>
      <w:szCs w:val="28"/>
    </w:rPr>
  </w:style>
  <w:style w:type="paragraph" w:styleId="4">
    <w:name w:val="heading 4"/>
    <w:basedOn w:val="3"/>
    <w:next w:val="a0"/>
    <w:link w:val="40"/>
    <w:uiPriority w:val="9"/>
    <w:unhideWhenUsed/>
    <w:qFormat/>
    <w:pPr>
      <w:numPr>
        <w:ilvl w:val="3"/>
      </w:numPr>
      <w:tabs>
        <w:tab w:val="left" w:pos="864"/>
      </w:tabs>
      <w:outlineLvl w:val="3"/>
    </w:pPr>
    <w:rPr>
      <w:sz w:val="24"/>
      <w:szCs w:val="24"/>
    </w:rPr>
  </w:style>
  <w:style w:type="paragraph" w:styleId="5">
    <w:name w:val="heading 5"/>
    <w:basedOn w:val="4"/>
    <w:next w:val="a0"/>
    <w:link w:val="50"/>
    <w:uiPriority w:val="9"/>
    <w:semiHidden/>
    <w:unhideWhenUsed/>
    <w:qFormat/>
    <w:pPr>
      <w:numPr>
        <w:ilvl w:val="4"/>
      </w:numPr>
      <w:tabs>
        <w:tab w:val="left" w:pos="1008"/>
      </w:tabs>
      <w:outlineLvl w:val="4"/>
    </w:pPr>
    <w:rPr>
      <w:sz w:val="22"/>
      <w:szCs w:val="22"/>
    </w:rPr>
  </w:style>
  <w:style w:type="paragraph" w:styleId="6">
    <w:name w:val="heading 6"/>
    <w:basedOn w:val="a0"/>
    <w:next w:val="a0"/>
    <w:link w:val="60"/>
    <w:uiPriority w:val="9"/>
    <w:semiHidden/>
    <w:unhideWhenUsed/>
    <w:qFormat/>
    <w:pPr>
      <w:keepNext/>
      <w:keepLines/>
      <w:numPr>
        <w:ilvl w:val="5"/>
        <w:numId w:val="1"/>
      </w:numPr>
      <w:tabs>
        <w:tab w:val="left" w:pos="1152"/>
      </w:tabs>
      <w:spacing w:before="120"/>
      <w:outlineLvl w:val="5"/>
    </w:pPr>
    <w:rPr>
      <w:rFonts w:cs="Arial"/>
    </w:rPr>
  </w:style>
  <w:style w:type="paragraph" w:styleId="7">
    <w:name w:val="heading 7"/>
    <w:basedOn w:val="a0"/>
    <w:next w:val="a0"/>
    <w:link w:val="70"/>
    <w:qFormat/>
    <w:pPr>
      <w:keepNext/>
      <w:keepLines/>
      <w:numPr>
        <w:ilvl w:val="6"/>
        <w:numId w:val="1"/>
      </w:numPr>
      <w:tabs>
        <w:tab w:val="left" w:pos="1296"/>
      </w:tabs>
      <w:spacing w:before="120"/>
      <w:outlineLvl w:val="6"/>
    </w:pPr>
    <w:rPr>
      <w:rFonts w:cs="Arial"/>
    </w:rPr>
  </w:style>
  <w:style w:type="paragraph" w:styleId="8">
    <w:name w:val="heading 8"/>
    <w:basedOn w:val="7"/>
    <w:next w:val="a0"/>
    <w:link w:val="80"/>
    <w:qFormat/>
    <w:pPr>
      <w:numPr>
        <w:ilvl w:val="7"/>
      </w:numPr>
      <w:tabs>
        <w:tab w:val="left" w:pos="1440"/>
      </w:tabs>
      <w:outlineLvl w:val="7"/>
    </w:pPr>
  </w:style>
  <w:style w:type="paragraph" w:styleId="9">
    <w:name w:val="heading 9"/>
    <w:basedOn w:val="8"/>
    <w:next w:val="a0"/>
    <w:link w:val="90"/>
    <w:qFormat/>
    <w:pPr>
      <w:numPr>
        <w:ilvl w:val="8"/>
      </w:numPr>
      <w:tabs>
        <w:tab w:val="left" w:pos="1584"/>
      </w:tabs>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Pr>
      <w:rFonts w:ascii="Arial" w:eastAsia="宋体" w:hAnsi="Arial" w:cs="Times New Roman"/>
      <w:kern w:val="0"/>
      <w:sz w:val="36"/>
      <w:szCs w:val="36"/>
      <w:lang w:val="en-GB"/>
    </w:rPr>
  </w:style>
  <w:style w:type="character" w:customStyle="1" w:styleId="20">
    <w:name w:val="标题 2 字符"/>
    <w:basedOn w:val="a1"/>
    <w:link w:val="2"/>
    <w:uiPriority w:val="9"/>
    <w:rPr>
      <w:rFonts w:ascii="Arial" w:eastAsia="宋体" w:hAnsi="Arial" w:cs="Times New Roman"/>
      <w:kern w:val="0"/>
      <w:sz w:val="32"/>
      <w:szCs w:val="32"/>
      <w:lang w:val="en-GB"/>
    </w:rPr>
  </w:style>
  <w:style w:type="character" w:customStyle="1" w:styleId="30">
    <w:name w:val="标题 3 字符"/>
    <w:basedOn w:val="a1"/>
    <w:link w:val="3"/>
    <w:uiPriority w:val="9"/>
    <w:rPr>
      <w:rFonts w:ascii="Arial" w:eastAsia="宋体" w:hAnsi="Arial" w:cs="Times New Roman"/>
      <w:kern w:val="0"/>
      <w:sz w:val="28"/>
      <w:szCs w:val="28"/>
      <w:lang w:val="en-GB"/>
    </w:rPr>
  </w:style>
  <w:style w:type="character" w:customStyle="1" w:styleId="40">
    <w:name w:val="标题 4 字符"/>
    <w:basedOn w:val="a1"/>
    <w:link w:val="4"/>
    <w:uiPriority w:val="9"/>
    <w:rPr>
      <w:rFonts w:ascii="Arial" w:eastAsia="宋体" w:hAnsi="Arial" w:cs="Times New Roman"/>
      <w:kern w:val="0"/>
      <w:sz w:val="24"/>
      <w:szCs w:val="24"/>
      <w:lang w:val="en-GB"/>
    </w:rPr>
  </w:style>
  <w:style w:type="character" w:customStyle="1" w:styleId="50">
    <w:name w:val="标题 5 字符"/>
    <w:basedOn w:val="a1"/>
    <w:link w:val="5"/>
    <w:uiPriority w:val="9"/>
    <w:semiHidden/>
    <w:rPr>
      <w:rFonts w:ascii="Arial" w:eastAsia="宋体" w:hAnsi="Arial" w:cs="Times New Roman"/>
      <w:kern w:val="0"/>
      <w:sz w:val="22"/>
      <w:lang w:val="en-GB"/>
    </w:rPr>
  </w:style>
  <w:style w:type="character" w:customStyle="1" w:styleId="60">
    <w:name w:val="标题 6 字符"/>
    <w:basedOn w:val="a1"/>
    <w:link w:val="6"/>
    <w:uiPriority w:val="9"/>
    <w:semiHidden/>
    <w:rPr>
      <w:rFonts w:ascii="Arial" w:eastAsia="宋体" w:hAnsi="Arial" w:cs="Arial"/>
      <w:kern w:val="0"/>
      <w:sz w:val="20"/>
      <w:szCs w:val="20"/>
      <w:lang w:val="en-GB"/>
    </w:rPr>
  </w:style>
  <w:style w:type="character" w:customStyle="1" w:styleId="70">
    <w:name w:val="标题 7 字符"/>
    <w:basedOn w:val="a1"/>
    <w:link w:val="7"/>
    <w:rPr>
      <w:rFonts w:ascii="Arial" w:eastAsia="宋体" w:hAnsi="Arial" w:cs="Arial"/>
      <w:kern w:val="0"/>
      <w:sz w:val="20"/>
      <w:szCs w:val="20"/>
      <w:lang w:val="en-GB"/>
    </w:rPr>
  </w:style>
  <w:style w:type="character" w:customStyle="1" w:styleId="80">
    <w:name w:val="标题 8 字符"/>
    <w:basedOn w:val="a1"/>
    <w:link w:val="8"/>
    <w:rPr>
      <w:rFonts w:ascii="Arial" w:eastAsia="宋体" w:hAnsi="Arial" w:cs="Arial"/>
      <w:kern w:val="0"/>
      <w:sz w:val="20"/>
      <w:szCs w:val="20"/>
      <w:lang w:val="en-GB"/>
    </w:rPr>
  </w:style>
  <w:style w:type="character" w:customStyle="1" w:styleId="90">
    <w:name w:val="标题 9 字符"/>
    <w:basedOn w:val="a1"/>
    <w:link w:val="9"/>
    <w:rPr>
      <w:rFonts w:ascii="Arial" w:eastAsia="宋体" w:hAnsi="Arial" w:cs="Arial"/>
      <w:kern w:val="0"/>
      <w:sz w:val="20"/>
      <w:szCs w:val="20"/>
      <w:lang w:val="en-GB"/>
    </w:rPr>
  </w:style>
  <w:style w:type="character" w:styleId="a4">
    <w:name w:val="Hyperlink"/>
    <w:uiPriority w:val="99"/>
    <w:rPr>
      <w:color w:val="0000FF"/>
      <w:u w:val="single"/>
      <w:lang w:val="en-GB"/>
    </w:rPr>
  </w:style>
  <w:style w:type="character" w:styleId="a5">
    <w:name w:val="page number"/>
    <w:basedOn w:val="a1"/>
  </w:style>
  <w:style w:type="character" w:customStyle="1" w:styleId="a6">
    <w:name w:val="页脚 字符"/>
    <w:link w:val="a7"/>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11">
    <w:name w:val="正文文本 字符1"/>
    <w:link w:val="a8"/>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a8">
    <w:name w:val="Body Text"/>
    <w:basedOn w:val="a0"/>
    <w:link w:val="11"/>
    <w:rPr>
      <w:rFonts w:eastAsiaTheme="minorEastAsia" w:cstheme="minorBidi"/>
      <w:kern w:val="2"/>
      <w:sz w:val="21"/>
      <w:szCs w:val="22"/>
    </w:rPr>
  </w:style>
  <w:style w:type="character" w:customStyle="1" w:styleId="a9">
    <w:name w:val="正文文本 字符"/>
    <w:basedOn w:val="a1"/>
    <w:rPr>
      <w:rFonts w:ascii="Arial" w:eastAsia="宋体" w:hAnsi="Arial" w:cs="Times New Roman"/>
      <w:kern w:val="0"/>
      <w:sz w:val="20"/>
      <w:szCs w:val="20"/>
      <w:lang w:val="en-GB"/>
    </w:rPr>
  </w:style>
  <w:style w:type="paragraph" w:customStyle="1" w:styleId="Doc-text2">
    <w:name w:val="Doc-text2"/>
    <w:basedOn w:val="a0"/>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a7">
    <w:name w:val="footer"/>
    <w:basedOn w:val="aa"/>
    <w:link w:val="a6"/>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2">
    <w:name w:val="页脚 字符1"/>
    <w:basedOn w:val="a1"/>
    <w:uiPriority w:val="99"/>
    <w:rPr>
      <w:rFonts w:ascii="Arial" w:eastAsia="宋体" w:hAnsi="Arial" w:cs="Times New Roman"/>
      <w:kern w:val="0"/>
      <w:sz w:val="18"/>
      <w:szCs w:val="18"/>
      <w:lang w:val="en-GB"/>
    </w:rPr>
  </w:style>
  <w:style w:type="paragraph" w:customStyle="1" w:styleId="3GPPHeader">
    <w:name w:val="3GPP_Header"/>
    <w:basedOn w:val="a0"/>
    <w:pPr>
      <w:tabs>
        <w:tab w:val="left" w:pos="1701"/>
        <w:tab w:val="right" w:pos="9639"/>
      </w:tabs>
      <w:spacing w:after="240"/>
    </w:pPr>
    <w:rPr>
      <w:b/>
      <w:sz w:val="24"/>
    </w:rPr>
  </w:style>
  <w:style w:type="paragraph" w:customStyle="1" w:styleId="B1">
    <w:name w:val="B1"/>
    <w:basedOn w:val="ab"/>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a0"/>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aa">
    <w:name w:val="header"/>
    <w:basedOn w:val="a0"/>
    <w:link w:val="ac"/>
    <w:uiPriority w:val="9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1"/>
    <w:link w:val="aa"/>
    <w:uiPriority w:val="99"/>
    <w:rPr>
      <w:rFonts w:ascii="Arial" w:eastAsia="宋体" w:hAnsi="Arial" w:cs="Times New Roman"/>
      <w:kern w:val="0"/>
      <w:sz w:val="18"/>
      <w:szCs w:val="18"/>
      <w:lang w:val="en-GB"/>
    </w:rPr>
  </w:style>
  <w:style w:type="paragraph" w:styleId="ab">
    <w:name w:val="List"/>
    <w:basedOn w:val="a0"/>
    <w:uiPriority w:val="99"/>
    <w:pPr>
      <w:ind w:left="200" w:hangingChars="200" w:hanging="200"/>
    </w:pPr>
  </w:style>
  <w:style w:type="paragraph" w:styleId="ad">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a0"/>
    <w:link w:val="ae"/>
    <w:uiPriority w:val="34"/>
    <w:qFormat/>
    <w:pPr>
      <w:ind w:firstLineChars="200" w:firstLine="420"/>
    </w:pPr>
  </w:style>
  <w:style w:type="table" w:styleId="af">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处理的提及1"/>
    <w:basedOn w:val="a1"/>
    <w:uiPriority w:val="99"/>
    <w:rPr>
      <w:color w:val="605E5C"/>
      <w:shd w:val="clear" w:color="auto" w:fill="E1DFDD"/>
    </w:rPr>
  </w:style>
  <w:style w:type="paragraph" w:styleId="af0">
    <w:name w:val="Balloon Text"/>
    <w:basedOn w:val="a0"/>
    <w:link w:val="af1"/>
    <w:uiPriority w:val="99"/>
    <w:pPr>
      <w:spacing w:after="0"/>
    </w:pPr>
    <w:rPr>
      <w:sz w:val="18"/>
      <w:szCs w:val="18"/>
    </w:rPr>
  </w:style>
  <w:style w:type="character" w:customStyle="1" w:styleId="af1">
    <w:name w:val="批注框文本 字符"/>
    <w:basedOn w:val="a1"/>
    <w:link w:val="af0"/>
    <w:uiPriority w:val="99"/>
    <w:rPr>
      <w:rFonts w:ascii="Arial" w:eastAsia="宋体" w:hAnsi="Arial" w:cs="Times New Roman"/>
      <w:kern w:val="0"/>
      <w:sz w:val="18"/>
      <w:szCs w:val="18"/>
      <w:lang w:val="en-GB"/>
    </w:rPr>
  </w:style>
  <w:style w:type="character" w:styleId="af2">
    <w:name w:val="annotation reference"/>
    <w:basedOn w:val="a1"/>
    <w:qFormat/>
    <w:rPr>
      <w:sz w:val="21"/>
      <w:szCs w:val="21"/>
    </w:rPr>
  </w:style>
  <w:style w:type="paragraph" w:styleId="af3">
    <w:name w:val="annotation text"/>
    <w:basedOn w:val="a0"/>
    <w:link w:val="af4"/>
    <w:uiPriority w:val="99"/>
    <w:qFormat/>
    <w:pPr>
      <w:jc w:val="left"/>
    </w:pPr>
  </w:style>
  <w:style w:type="character" w:customStyle="1" w:styleId="af4">
    <w:name w:val="批注文字 字符"/>
    <w:basedOn w:val="a1"/>
    <w:link w:val="af3"/>
    <w:uiPriority w:val="99"/>
    <w:qFormat/>
    <w:rPr>
      <w:rFonts w:ascii="Arial" w:eastAsia="宋体" w:hAnsi="Arial" w:cs="Times New Roman"/>
      <w:kern w:val="0"/>
      <w:sz w:val="20"/>
      <w:szCs w:val="20"/>
      <w:lang w:val="en-GB"/>
    </w:rPr>
  </w:style>
  <w:style w:type="paragraph" w:styleId="af5">
    <w:name w:val="annotation subject"/>
    <w:basedOn w:val="af3"/>
    <w:next w:val="af3"/>
    <w:link w:val="af6"/>
    <w:uiPriority w:val="99"/>
    <w:rPr>
      <w:b/>
    </w:rPr>
  </w:style>
  <w:style w:type="character" w:customStyle="1" w:styleId="af6">
    <w:name w:val="批注主题 字符"/>
    <w:basedOn w:val="af4"/>
    <w:link w:val="af5"/>
    <w:uiPriority w:val="99"/>
    <w:rPr>
      <w:rFonts w:ascii="Arial" w:eastAsia="宋体" w:hAnsi="Arial" w:cs="Times New Roman"/>
      <w:b/>
      <w:kern w:val="0"/>
      <w:sz w:val="20"/>
      <w:szCs w:val="20"/>
      <w:lang w:val="en-GB"/>
    </w:rPr>
  </w:style>
  <w:style w:type="paragraph" w:customStyle="1" w:styleId="Agreement">
    <w:name w:val="Agreement"/>
    <w:basedOn w:val="a0"/>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ae">
    <w:name w:val="列表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d"/>
    <w:uiPriority w:val="34"/>
    <w:qFormat/>
    <w:rPr>
      <w:rFonts w:ascii="Arial" w:eastAsia="宋体" w:hAnsi="Arial" w:cs="Times New Roman"/>
      <w:kern w:val="0"/>
      <w:sz w:val="20"/>
      <w:szCs w:val="20"/>
      <w:lang w:val="en-GB"/>
    </w:rPr>
  </w:style>
  <w:style w:type="paragraph" w:customStyle="1" w:styleId="TAL">
    <w:name w:val="TAL"/>
    <w:basedOn w:val="a0"/>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a1"/>
    <w:link w:val="TAL"/>
    <w:qFormat/>
    <w:rPr>
      <w:rFonts w:ascii="Arial" w:hAnsi="Arial" w:cs="Times New Roman"/>
      <w:kern w:val="0"/>
      <w:sz w:val="18"/>
      <w:szCs w:val="20"/>
      <w:lang w:val="en-GB" w:eastAsia="en-US"/>
    </w:rPr>
  </w:style>
  <w:style w:type="character" w:styleId="af7">
    <w:name w:val="Emphasis"/>
    <w:qFormat/>
    <w:rPr>
      <w:i/>
    </w:rPr>
  </w:style>
  <w:style w:type="character" w:customStyle="1" w:styleId="Apple-converted-space">
    <w:name w:val="Apple-converted-space"/>
    <w:qFormat/>
  </w:style>
  <w:style w:type="paragraph" w:customStyle="1" w:styleId="Reference">
    <w:name w:val="Reference"/>
    <w:basedOn w:val="a0"/>
    <w:qFormat/>
    <w:pPr>
      <w:numPr>
        <w:numId w:val="3"/>
      </w:numPr>
      <w:spacing w:after="180" w:line="259" w:lineRule="auto"/>
    </w:pPr>
    <w:rPr>
      <w:rFonts w:eastAsia="Times New Roman"/>
      <w:lang w:eastAsia="ja-JP"/>
    </w:rPr>
  </w:style>
  <w:style w:type="paragraph" w:customStyle="1" w:styleId="Bodytext">
    <w:name w:val="Bodytext"/>
    <w:basedOn w:val="a0"/>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1">
    <w:name w:val="未处理的提及2"/>
    <w:basedOn w:val="a1"/>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a0"/>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a">
    <w:name w:val="List Bullet"/>
    <w:basedOn w:val="a0"/>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a0"/>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af8">
    <w:name w:val="Strong"/>
    <w:basedOn w:val="a1"/>
    <w:uiPriority w:val="22"/>
    <w:qFormat/>
    <w:rPr>
      <w:b/>
    </w:rPr>
  </w:style>
  <w:style w:type="paragraph" w:customStyle="1" w:styleId="Observation">
    <w:name w:val="Observation"/>
    <w:basedOn w:val="a0"/>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a1"/>
    <w:link w:val="Observation"/>
    <w:rPr>
      <w:rFonts w:ascii="Times New Roman" w:hAnsi="Times New Roman" w:cs="Times New Roman"/>
      <w:b/>
      <w:kern w:val="0"/>
      <w:sz w:val="20"/>
      <w:szCs w:val="20"/>
    </w:rPr>
  </w:style>
  <w:style w:type="paragraph" w:styleId="af9">
    <w:name w:val="Revision"/>
    <w:uiPriority w:val="99"/>
    <w:rPr>
      <w:rFonts w:ascii="Arial" w:eastAsia="宋体" w:hAnsi="Arial" w:cs="Times New Roman"/>
      <w:kern w:val="0"/>
      <w:sz w:val="20"/>
      <w:szCs w:val="20"/>
      <w:lang w:val="en-GB"/>
    </w:rPr>
  </w:style>
  <w:style w:type="paragraph" w:customStyle="1" w:styleId="EmailDiscussion">
    <w:name w:val="EmailDiscussion"/>
    <w:basedOn w:val="a0"/>
    <w:next w:val="a0"/>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a0"/>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afa">
    <w:name w:val="FollowedHyperlink"/>
    <w:basedOn w:val="a1"/>
    <w:uiPriority w:val="99"/>
    <w:rPr>
      <w:color w:val="954F72"/>
      <w:u w:val="single"/>
    </w:rPr>
  </w:style>
  <w:style w:type="paragraph" w:customStyle="1" w:styleId="B4">
    <w:name w:val="B4"/>
    <w:basedOn w:val="a0"/>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a1"/>
  </w:style>
  <w:style w:type="paragraph" w:customStyle="1" w:styleId="TF">
    <w:name w:val="TF"/>
    <w:basedOn w:val="TH"/>
    <w:link w:val="TFChar"/>
    <w:qFormat/>
    <w:pPr>
      <w:keepNext w:val="0"/>
      <w:spacing w:before="0" w:after="240"/>
    </w:pPr>
  </w:style>
  <w:style w:type="paragraph" w:customStyle="1" w:styleId="B3">
    <w:name w:val="B3"/>
    <w:basedOn w:val="a0"/>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14">
    <w:name w:val="未解決のメンション1"/>
    <w:basedOn w:val="a1"/>
    <w:uiPriority w:val="99"/>
    <w:semiHidden/>
    <w:unhideWhenUsed/>
    <w:rsid w:val="00E71D32"/>
    <w:rPr>
      <w:color w:val="605E5C"/>
      <w:shd w:val="clear" w:color="auto" w:fill="E1DFDD"/>
    </w:rPr>
  </w:style>
  <w:style w:type="paragraph" w:customStyle="1" w:styleId="EQ">
    <w:name w:val="EQ"/>
    <w:basedOn w:val="a0"/>
    <w:next w:val="a0"/>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a1"/>
    <w:rsid w:val="000224BC"/>
    <w:rPr>
      <w:rFonts w:ascii="Segoe UI" w:hAnsi="Segoe UI" w:cs="Segoe UI" w:hint="default"/>
      <w:sz w:val="18"/>
      <w:szCs w:val="18"/>
    </w:rPr>
  </w:style>
  <w:style w:type="character" w:customStyle="1" w:styleId="ui-provider0">
    <w:name w:val="ui-provider"/>
    <w:basedOn w:val="a1"/>
    <w:rsid w:val="000224BC"/>
  </w:style>
  <w:style w:type="character" w:styleId="afb">
    <w:name w:val="Unresolved Mention"/>
    <w:basedOn w:val="a1"/>
    <w:uiPriority w:val="99"/>
    <w:semiHidden/>
    <w:unhideWhenUsed/>
    <w:rsid w:val="0069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zzet.saglam@turkcell.com.tr" TargetMode="Externa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image" Target="media/image120.emf"/><Relationship Id="rId21" Type="http://schemas.openxmlformats.org/officeDocument/2006/relationships/image" Target="media/image6.png"/><Relationship Id="rId34" Type="http://schemas.openxmlformats.org/officeDocument/2006/relationships/oleObject" Target="embeddings/oleObject7.bin"/><Relationship Id="rId42" Type="http://schemas.openxmlformats.org/officeDocument/2006/relationships/package" Target="embeddings/Microsoft_Visio_Drawing1.vsdx"/><Relationship Id="rId47" Type="http://schemas.openxmlformats.org/officeDocument/2006/relationships/image" Target="media/image16.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16/09/relationships/commentsIds" Target="commentsIds.xml"/><Relationship Id="rId11" Type="http://schemas.openxmlformats.org/officeDocument/2006/relationships/hyperlink" Target="mailto:cecilia.eklof@ericsson.com"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package" Target="embeddings/Microsoft_Visio_Drawing11.vsdx"/><Relationship Id="rId45" Type="http://schemas.openxmlformats.org/officeDocument/2006/relationships/image" Target="media/image15.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mailto:wangx@docomolabs-beijing.com.cn" TargetMode="Externa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package" Target="embeddings/Microsoft_Visio_Drawing2.vsdx"/><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1.png"/><Relationship Id="rId43" Type="http://schemas.openxmlformats.org/officeDocument/2006/relationships/image" Target="media/image14.emf"/><Relationship Id="rId48" Type="http://schemas.openxmlformats.org/officeDocument/2006/relationships/image" Target="media/image17.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mailto:xju-hong@kddi.com"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package" Target="embeddings/Microsoft_Visio_Drawing.vsdx"/><Relationship Id="rId46" Type="http://schemas.openxmlformats.org/officeDocument/2006/relationships/package" Target="embeddings/Microsoft_Visio_Drawing3.vsdx"/><Relationship Id="rId20" Type="http://schemas.openxmlformats.org/officeDocument/2006/relationships/oleObject" Target="embeddings/oleObject2.bin"/><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11/relationships/commentsExtended" Target="commentsExtended.xml"/><Relationship Id="rId36" Type="http://schemas.openxmlformats.org/officeDocument/2006/relationships/oleObject" Target="embeddings/oleObject8.bin"/><Relationship Id="rId4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46535-69D9-4335-9E4B-CB481FBF1226}">
  <ds:schemaRefs>
    <ds:schemaRef ds:uri="http://schemas.microsoft.com/sharepoint/v3/contenttype/forms"/>
  </ds:schemaRefs>
</ds:datastoreItem>
</file>

<file path=customXml/itemProps2.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72</Pages>
  <Words>25398</Words>
  <Characters>144769</Characters>
  <Application>Microsoft Office Word</Application>
  <DocSecurity>0</DocSecurity>
  <Lines>1206</Lines>
  <Paragraphs>339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169828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Zhongda Du</dc:creator>
  <cp:lastModifiedBy>OPPO-Zonda</cp:lastModifiedBy>
  <cp:revision>67</cp:revision>
  <dcterms:created xsi:type="dcterms:W3CDTF">2024-05-09T01:21:00Z</dcterms:created>
  <dcterms:modified xsi:type="dcterms:W3CDTF">2024-05-09T04:20:00Z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