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Heading1"/>
      </w:pPr>
      <w:bookmarkStart w:id="0" w:name="_Ref488331639"/>
      <w:r>
        <w:t>Introduction</w:t>
      </w:r>
      <w:bookmarkEnd w:id="0"/>
    </w:p>
    <w:p w14:paraId="7B5E7AE6" w14:textId="77777777" w:rsidR="00034B12" w:rsidRDefault="00A16569">
      <w:pPr>
        <w:pStyle w:val="BodyText"/>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TableGrid"/>
        <w:tblW w:w="0" w:type="auto"/>
        <w:tblInd w:w="137" w:type="dxa"/>
        <w:tblLook w:val="04A0" w:firstRow="1" w:lastRow="0" w:firstColumn="1" w:lastColumn="0" w:noHBand="0" w:noVBand="1"/>
      </w:tblPr>
      <w:tblGrid>
        <w:gridCol w:w="1985"/>
        <w:gridCol w:w="2409"/>
        <w:gridCol w:w="5240"/>
      </w:tblGrid>
      <w:tr w:rsidR="00034B12" w14:paraId="0A41C175" w14:textId="77777777" w:rsidTr="007347C3">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rsidTr="007347C3">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000000">
            <w:pPr>
              <w:pStyle w:val="EmailDiscussion2"/>
              <w:ind w:left="0" w:firstLine="0"/>
              <w:rPr>
                <w:rFonts w:eastAsiaTheme="minorEastAsia"/>
                <w:lang w:eastAsia="zh-CN"/>
              </w:rPr>
            </w:pPr>
            <w:hyperlink r:id="rId9" w:history="1">
              <w:r w:rsidR="00A16569">
                <w:rPr>
                  <w:rStyle w:val="Hyperlink"/>
                  <w:rFonts w:eastAsiaTheme="minorEastAsia" w:hint="eastAsia"/>
                  <w:lang w:eastAsia="zh-CN"/>
                </w:rPr>
                <w:t>d</w:t>
              </w:r>
              <w:r w:rsidR="00A16569">
                <w:rPr>
                  <w:rStyle w:val="Hyperlink"/>
                  <w:rFonts w:eastAsiaTheme="minorEastAsia"/>
                  <w:lang w:eastAsia="zh-CN"/>
                </w:rPr>
                <w:t>uzhongda@oppo.com</w:t>
              </w:r>
            </w:hyperlink>
            <w:r w:rsidR="00A16569">
              <w:rPr>
                <w:rFonts w:eastAsiaTheme="minorEastAsia"/>
                <w:lang w:eastAsia="zh-CN"/>
              </w:rPr>
              <w:t xml:space="preserve"> </w:t>
            </w:r>
          </w:p>
        </w:tc>
      </w:tr>
      <w:tr w:rsidR="00034B12" w14:paraId="752F0A05" w14:textId="77777777" w:rsidTr="007347C3">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000000">
            <w:pPr>
              <w:pStyle w:val="EmailDiscussion2"/>
              <w:ind w:left="0" w:firstLine="0"/>
              <w:rPr>
                <w:rFonts w:eastAsiaTheme="minorEastAsia"/>
                <w:lang w:eastAsia="zh-CN"/>
              </w:rPr>
            </w:pPr>
            <w:hyperlink r:id="rId10" w:history="1">
              <w:r w:rsidR="00A16569">
                <w:rPr>
                  <w:rStyle w:val="Hyperlink"/>
                  <w:rFonts w:eastAsiaTheme="minorEastAsia" w:hint="eastAsia"/>
                  <w:lang w:eastAsia="zh-CN"/>
                </w:rPr>
                <w:t>wangx@docomolabs-beijing.com.cn</w:t>
              </w:r>
            </w:hyperlink>
          </w:p>
        </w:tc>
      </w:tr>
      <w:tr w:rsidR="00034B12" w14:paraId="595E9AEF" w14:textId="77777777" w:rsidTr="007347C3">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rsidTr="007347C3">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rsidTr="007347C3">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rsidTr="007347C3">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rsidTr="007347C3">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000000" w:rsidP="00B93C1A">
            <w:pPr>
              <w:pStyle w:val="EmailDiscussion2"/>
              <w:ind w:left="0" w:firstLine="0"/>
              <w:rPr>
                <w:rFonts w:eastAsiaTheme="minorEastAsia"/>
                <w:lang w:eastAsia="zh-CN"/>
              </w:rPr>
            </w:pPr>
            <w:hyperlink r:id="rId11" w:history="1">
              <w:r w:rsidR="00E71D32" w:rsidRPr="00647A3F">
                <w:rPr>
                  <w:rStyle w:val="Hyperlink"/>
                  <w:rFonts w:eastAsiaTheme="minorEastAsia"/>
                  <w:lang w:eastAsia="zh-CN"/>
                </w:rPr>
                <w:t>cecilia.eklof@ericsson.com</w:t>
              </w:r>
            </w:hyperlink>
          </w:p>
        </w:tc>
      </w:tr>
      <w:tr w:rsidR="00E71D32" w14:paraId="5CDD9C99" w14:textId="77777777" w:rsidTr="007347C3">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rsidTr="007347C3">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Hyperlink"/>
                <w:rFonts w:eastAsiaTheme="minorEastAsia"/>
                <w:lang w:eastAsia="zh-CN"/>
              </w:rPr>
              <w:t>xiefang@chinamobile.com</w:t>
            </w:r>
          </w:p>
        </w:tc>
      </w:tr>
      <w:tr w:rsidR="00B3146C" w14:paraId="338B96FE" w14:textId="77777777" w:rsidTr="007347C3">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Hyperlink"/>
                <w:rFonts w:eastAsiaTheme="minorEastAsia"/>
                <w:lang w:eastAsia="zh-CN"/>
              </w:rPr>
            </w:pPr>
            <w:r>
              <w:rPr>
                <w:rStyle w:val="Hyperlink"/>
                <w:rFonts w:eastAsiaTheme="minorEastAsia" w:hint="eastAsia"/>
                <w:lang w:eastAsia="zh-CN"/>
              </w:rPr>
              <w:t>l</w:t>
            </w:r>
            <w:r>
              <w:rPr>
                <w:rStyle w:val="Hyperlink"/>
              </w:rPr>
              <w:t>iu.jing30@zte.com.cn</w:t>
            </w:r>
          </w:p>
        </w:tc>
      </w:tr>
      <w:tr w:rsidR="000224BC" w14:paraId="117D3476" w14:textId="77777777" w:rsidTr="007347C3">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Hyperlink"/>
                <w:rFonts w:eastAsiaTheme="minorEastAsia"/>
                <w:lang w:eastAsia="zh-CN"/>
              </w:rPr>
            </w:pPr>
            <w:r>
              <w:rPr>
                <w:rStyle w:val="Hyperlink"/>
                <w:rFonts w:eastAsiaTheme="minorEastAsia"/>
                <w:lang w:eastAsia="zh-CN"/>
              </w:rPr>
              <w:t>endrit</w:t>
            </w:r>
            <w:r>
              <w:rPr>
                <w:rStyle w:val="Hyperlink"/>
                <w:rFonts w:eastAsiaTheme="minorEastAsia"/>
              </w:rPr>
              <w:t>.dosti@nokia.com</w:t>
            </w:r>
          </w:p>
        </w:tc>
      </w:tr>
      <w:tr w:rsidR="000032FA" w14:paraId="2945E032" w14:textId="77777777" w:rsidTr="007347C3">
        <w:tc>
          <w:tcPr>
            <w:tcW w:w="1985" w:type="dxa"/>
          </w:tcPr>
          <w:p w14:paraId="294AAD12" w14:textId="77777777" w:rsidR="000032FA" w:rsidRDefault="000032FA" w:rsidP="000F30C6">
            <w:pPr>
              <w:pStyle w:val="EmailDiscussion2"/>
              <w:ind w:left="0" w:firstLine="0"/>
              <w:rPr>
                <w:rFonts w:eastAsiaTheme="minorEastAsia"/>
                <w:lang w:eastAsia="zh-CN"/>
              </w:rPr>
            </w:pPr>
            <w:r>
              <w:rPr>
                <w:rFonts w:eastAsiaTheme="minorEastAsia"/>
                <w:lang w:eastAsia="zh-CN"/>
              </w:rPr>
              <w:t>Intel</w:t>
            </w:r>
          </w:p>
        </w:tc>
        <w:tc>
          <w:tcPr>
            <w:tcW w:w="2409" w:type="dxa"/>
          </w:tcPr>
          <w:p w14:paraId="30DE5006" w14:textId="77777777" w:rsidR="000032FA" w:rsidRDefault="000032FA" w:rsidP="000F30C6">
            <w:pPr>
              <w:pStyle w:val="EmailDiscussion2"/>
              <w:ind w:left="0" w:firstLine="0"/>
              <w:rPr>
                <w:rFonts w:eastAsiaTheme="minorEastAsia"/>
                <w:lang w:eastAsia="zh-CN"/>
              </w:rPr>
            </w:pPr>
            <w:r>
              <w:rPr>
                <w:rFonts w:eastAsiaTheme="minorEastAsia"/>
                <w:lang w:eastAsia="zh-CN"/>
              </w:rPr>
              <w:t>Ziyi Li</w:t>
            </w:r>
          </w:p>
        </w:tc>
        <w:tc>
          <w:tcPr>
            <w:tcW w:w="5240" w:type="dxa"/>
          </w:tcPr>
          <w:p w14:paraId="5BB0D0C4" w14:textId="77777777" w:rsidR="000032FA" w:rsidRDefault="000032FA" w:rsidP="000F30C6">
            <w:pPr>
              <w:pStyle w:val="EmailDiscussion2"/>
              <w:ind w:left="0" w:firstLine="0"/>
              <w:rPr>
                <w:rFonts w:eastAsiaTheme="minorEastAsia"/>
                <w:lang w:eastAsia="zh-CN"/>
              </w:rPr>
            </w:pPr>
            <w:r>
              <w:rPr>
                <w:rFonts w:eastAsiaTheme="minorEastAsia"/>
                <w:lang w:eastAsia="zh-CN"/>
              </w:rPr>
              <w:t>ziyi.li@intel.com</w:t>
            </w:r>
          </w:p>
        </w:tc>
      </w:tr>
      <w:tr w:rsidR="000032FA" w14:paraId="1B8A722B" w14:textId="77777777" w:rsidTr="007347C3">
        <w:tc>
          <w:tcPr>
            <w:tcW w:w="1985" w:type="dxa"/>
          </w:tcPr>
          <w:p w14:paraId="14393D85" w14:textId="1838B506" w:rsidR="000032FA" w:rsidRDefault="00425322" w:rsidP="00A612F4">
            <w:pPr>
              <w:pStyle w:val="EmailDiscussion2"/>
              <w:ind w:left="0" w:firstLine="0"/>
              <w:rPr>
                <w:rFonts w:eastAsiaTheme="minorEastAsia"/>
                <w:lang w:eastAsia="zh-CN"/>
              </w:rPr>
            </w:pPr>
            <w:r>
              <w:rPr>
                <w:rFonts w:eastAsiaTheme="minorEastAsia"/>
                <w:lang w:eastAsia="zh-CN"/>
              </w:rPr>
              <w:t>Interdigital</w:t>
            </w:r>
          </w:p>
        </w:tc>
        <w:tc>
          <w:tcPr>
            <w:tcW w:w="2409" w:type="dxa"/>
          </w:tcPr>
          <w:p w14:paraId="72F9D7FA" w14:textId="57E88D92" w:rsidR="000032FA" w:rsidRDefault="00425322" w:rsidP="00A612F4">
            <w:pPr>
              <w:pStyle w:val="EmailDiscussion2"/>
              <w:ind w:left="0" w:firstLine="0"/>
              <w:rPr>
                <w:rFonts w:eastAsiaTheme="minorEastAsia"/>
                <w:lang w:eastAsia="zh-CN"/>
              </w:rPr>
            </w:pPr>
            <w:r>
              <w:rPr>
                <w:rFonts w:eastAsiaTheme="minorEastAsia"/>
                <w:lang w:eastAsia="zh-CN"/>
              </w:rPr>
              <w:t>Oumer Teyeb</w:t>
            </w:r>
          </w:p>
        </w:tc>
        <w:tc>
          <w:tcPr>
            <w:tcW w:w="5240" w:type="dxa"/>
          </w:tcPr>
          <w:p w14:paraId="75DF88A7" w14:textId="12052388" w:rsidR="000032FA" w:rsidRDefault="00425322" w:rsidP="00A612F4">
            <w:pPr>
              <w:pStyle w:val="EmailDiscussion2"/>
              <w:ind w:left="0" w:firstLine="0"/>
              <w:rPr>
                <w:rStyle w:val="Hyperlink"/>
                <w:rFonts w:eastAsiaTheme="minorEastAsia"/>
                <w:lang w:eastAsia="zh-CN"/>
              </w:rPr>
            </w:pPr>
            <w:r>
              <w:rPr>
                <w:rStyle w:val="Hyperlink"/>
                <w:rFonts w:eastAsiaTheme="minorEastAsia"/>
                <w:lang w:eastAsia="zh-CN"/>
              </w:rPr>
              <w:t>O</w:t>
            </w:r>
            <w:r>
              <w:rPr>
                <w:rStyle w:val="Hyperlink"/>
              </w:rPr>
              <w:t>umer.teyeb@interdigital.com</w:t>
            </w:r>
          </w:p>
        </w:tc>
      </w:tr>
      <w:tr w:rsidR="000F30C6" w14:paraId="4BB8258B" w14:textId="77777777" w:rsidTr="007347C3">
        <w:tc>
          <w:tcPr>
            <w:tcW w:w="1985" w:type="dxa"/>
          </w:tcPr>
          <w:p w14:paraId="7CE2C7A6" w14:textId="4646D95B" w:rsidR="000F30C6" w:rsidRDefault="000F30C6" w:rsidP="00A612F4">
            <w:pPr>
              <w:pStyle w:val="EmailDiscussion2"/>
              <w:ind w:left="0" w:firstLine="0"/>
              <w:rPr>
                <w:rFonts w:eastAsiaTheme="minorEastAsia"/>
                <w:lang w:eastAsia="zh-CN"/>
              </w:rPr>
            </w:pPr>
            <w:r>
              <w:rPr>
                <w:rFonts w:eastAsiaTheme="minorEastAsia"/>
                <w:lang w:eastAsia="zh-CN"/>
              </w:rPr>
              <w:t>CATT</w:t>
            </w:r>
          </w:p>
        </w:tc>
        <w:tc>
          <w:tcPr>
            <w:tcW w:w="2409" w:type="dxa"/>
          </w:tcPr>
          <w:p w14:paraId="231215DB" w14:textId="40C7EACC" w:rsidR="000F30C6" w:rsidRDefault="000F30C6" w:rsidP="00A612F4">
            <w:pPr>
              <w:pStyle w:val="EmailDiscussion2"/>
              <w:ind w:left="0" w:firstLine="0"/>
              <w:rPr>
                <w:rFonts w:eastAsiaTheme="minorEastAsia"/>
                <w:lang w:eastAsia="zh-CN"/>
              </w:rPr>
            </w:pPr>
            <w:proofErr w:type="spellStart"/>
            <w:r>
              <w:rPr>
                <w:rFonts w:eastAsiaTheme="minorEastAsia" w:hint="eastAsia"/>
                <w:lang w:eastAsia="zh-CN"/>
              </w:rPr>
              <w:t>Tangxun</w:t>
            </w:r>
            <w:proofErr w:type="spellEnd"/>
          </w:p>
        </w:tc>
        <w:tc>
          <w:tcPr>
            <w:tcW w:w="5240" w:type="dxa"/>
          </w:tcPr>
          <w:p w14:paraId="07DD3147" w14:textId="339037E4" w:rsidR="000F30C6" w:rsidRDefault="000F30C6" w:rsidP="00A612F4">
            <w:pPr>
              <w:pStyle w:val="EmailDiscussion2"/>
              <w:ind w:left="0" w:firstLine="0"/>
              <w:rPr>
                <w:rStyle w:val="Hyperlink"/>
                <w:rFonts w:eastAsiaTheme="minorEastAsia"/>
                <w:lang w:eastAsia="zh-CN"/>
              </w:rPr>
            </w:pPr>
            <w:r>
              <w:rPr>
                <w:rStyle w:val="Hyperlink"/>
                <w:rFonts w:eastAsiaTheme="minorEastAsia" w:hint="eastAsia"/>
                <w:lang w:eastAsia="zh-CN"/>
              </w:rPr>
              <w:t>tangxun@catt.cn</w:t>
            </w:r>
          </w:p>
        </w:tc>
      </w:tr>
      <w:tr w:rsidR="007347C3" w:rsidRPr="0093515A" w14:paraId="5926850E" w14:textId="77777777" w:rsidTr="007347C3">
        <w:tc>
          <w:tcPr>
            <w:tcW w:w="1985" w:type="dxa"/>
          </w:tcPr>
          <w:p w14:paraId="4D6295B9" w14:textId="77777777" w:rsidR="007347C3" w:rsidRPr="007347C3" w:rsidRDefault="007347C3" w:rsidP="003937E4">
            <w:pPr>
              <w:pStyle w:val="EmailDiscussion2"/>
              <w:ind w:left="0" w:firstLine="0"/>
              <w:rPr>
                <w:rFonts w:eastAsia="Yu Mincho"/>
                <w:lang w:eastAsia="ja-JP"/>
              </w:rPr>
            </w:pPr>
            <w:r w:rsidRPr="007347C3">
              <w:rPr>
                <w:rFonts w:eastAsia="Yu Mincho"/>
                <w:lang w:eastAsia="ja-JP"/>
              </w:rPr>
              <w:t>KDDI</w:t>
            </w:r>
          </w:p>
        </w:tc>
        <w:tc>
          <w:tcPr>
            <w:tcW w:w="2409" w:type="dxa"/>
          </w:tcPr>
          <w:p w14:paraId="5A16CAD3" w14:textId="77777777" w:rsidR="007347C3" w:rsidRPr="007347C3" w:rsidRDefault="007347C3" w:rsidP="003937E4">
            <w:pPr>
              <w:pStyle w:val="EmailDiscussion2"/>
              <w:ind w:left="0" w:firstLine="0"/>
              <w:rPr>
                <w:rFonts w:eastAsia="Yu Mincho"/>
                <w:lang w:eastAsia="ja-JP"/>
              </w:rPr>
            </w:pPr>
            <w:proofErr w:type="spellStart"/>
            <w:r w:rsidRPr="007347C3">
              <w:rPr>
                <w:rFonts w:eastAsia="Yu Mincho"/>
                <w:lang w:eastAsia="ja-JP"/>
              </w:rPr>
              <w:t>Jungyeon</w:t>
            </w:r>
            <w:proofErr w:type="spellEnd"/>
            <w:r w:rsidRPr="007347C3">
              <w:rPr>
                <w:rFonts w:eastAsia="Yu Mincho"/>
                <w:lang w:eastAsia="ja-JP"/>
              </w:rPr>
              <w:t xml:space="preserve"> Hong</w:t>
            </w:r>
          </w:p>
        </w:tc>
        <w:tc>
          <w:tcPr>
            <w:tcW w:w="5240" w:type="dxa"/>
          </w:tcPr>
          <w:p w14:paraId="376FDAB8" w14:textId="77777777" w:rsidR="007347C3" w:rsidRPr="007347C3" w:rsidRDefault="00000000" w:rsidP="003937E4">
            <w:pPr>
              <w:pStyle w:val="EmailDiscussion2"/>
              <w:ind w:left="0" w:firstLine="0"/>
              <w:rPr>
                <w:rFonts w:eastAsia="Yu Mincho"/>
                <w:lang w:eastAsia="ja-JP"/>
              </w:rPr>
            </w:pPr>
            <w:hyperlink r:id="rId12" w:history="1">
              <w:r w:rsidR="007347C3" w:rsidRPr="007347C3">
                <w:rPr>
                  <w:rStyle w:val="Hyperlink"/>
                  <w:rFonts w:eastAsia="Yu Mincho"/>
                  <w:lang w:eastAsia="ja-JP"/>
                </w:rPr>
                <w:t>xju-hong@kddi.com</w:t>
              </w:r>
            </w:hyperlink>
          </w:p>
        </w:tc>
      </w:tr>
      <w:tr w:rsidR="006929ED" w:rsidRPr="0093515A" w14:paraId="3C273D48" w14:textId="77777777" w:rsidTr="007347C3">
        <w:tc>
          <w:tcPr>
            <w:tcW w:w="1985" w:type="dxa"/>
          </w:tcPr>
          <w:p w14:paraId="5713692B" w14:textId="05981D3D" w:rsidR="006929ED" w:rsidRPr="007347C3" w:rsidRDefault="006929ED" w:rsidP="003937E4">
            <w:pPr>
              <w:pStyle w:val="EmailDiscussion2"/>
              <w:ind w:left="0" w:firstLine="0"/>
              <w:rPr>
                <w:rFonts w:eastAsia="Yu Mincho"/>
                <w:lang w:eastAsia="ja-JP"/>
              </w:rPr>
            </w:pPr>
            <w:proofErr w:type="spellStart"/>
            <w:r>
              <w:rPr>
                <w:rFonts w:eastAsia="Yu Mincho"/>
                <w:lang w:eastAsia="ja-JP"/>
              </w:rPr>
              <w:t>Turkcell</w:t>
            </w:r>
            <w:proofErr w:type="spellEnd"/>
          </w:p>
        </w:tc>
        <w:tc>
          <w:tcPr>
            <w:tcW w:w="2409" w:type="dxa"/>
          </w:tcPr>
          <w:p w14:paraId="1EB68272" w14:textId="540B632C" w:rsidR="006929ED" w:rsidRPr="007347C3" w:rsidRDefault="006929ED" w:rsidP="003937E4">
            <w:pPr>
              <w:pStyle w:val="EmailDiscussion2"/>
              <w:ind w:left="0" w:firstLine="0"/>
              <w:rPr>
                <w:rFonts w:eastAsia="Yu Mincho"/>
                <w:lang w:eastAsia="ja-JP"/>
              </w:rPr>
            </w:pPr>
            <w:proofErr w:type="spellStart"/>
            <w:r>
              <w:rPr>
                <w:rFonts w:eastAsia="Yu Mincho"/>
                <w:lang w:eastAsia="ja-JP"/>
              </w:rPr>
              <w:t>İzzet</w:t>
            </w:r>
            <w:proofErr w:type="spellEnd"/>
            <w:r>
              <w:rPr>
                <w:rFonts w:eastAsia="Yu Mincho"/>
                <w:lang w:eastAsia="ja-JP"/>
              </w:rPr>
              <w:t xml:space="preserve"> </w:t>
            </w:r>
            <w:proofErr w:type="spellStart"/>
            <w:r>
              <w:rPr>
                <w:rFonts w:eastAsia="Yu Mincho"/>
                <w:lang w:eastAsia="ja-JP"/>
              </w:rPr>
              <w:t>Sağlam</w:t>
            </w:r>
            <w:proofErr w:type="spellEnd"/>
          </w:p>
        </w:tc>
        <w:tc>
          <w:tcPr>
            <w:tcW w:w="5240" w:type="dxa"/>
          </w:tcPr>
          <w:p w14:paraId="5AB71180" w14:textId="5FE835DF" w:rsidR="006929ED" w:rsidRDefault="006929ED" w:rsidP="003937E4">
            <w:pPr>
              <w:pStyle w:val="EmailDiscussion2"/>
              <w:ind w:left="0" w:firstLine="0"/>
            </w:pPr>
            <w:hyperlink r:id="rId13" w:history="1">
              <w:r w:rsidRPr="001E5838">
                <w:rPr>
                  <w:rStyle w:val="Hyperlink"/>
                </w:rPr>
                <w:t>izzet.saglam@turkcell.com.tr</w:t>
              </w:r>
            </w:hyperlink>
          </w:p>
        </w:tc>
      </w:tr>
      <w:tr w:rsidR="006929ED" w:rsidRPr="0093515A" w14:paraId="1C139946" w14:textId="77777777" w:rsidTr="007347C3">
        <w:tc>
          <w:tcPr>
            <w:tcW w:w="1985" w:type="dxa"/>
          </w:tcPr>
          <w:p w14:paraId="65C58135" w14:textId="77777777" w:rsidR="006929ED" w:rsidRDefault="006929ED" w:rsidP="003937E4">
            <w:pPr>
              <w:pStyle w:val="EmailDiscussion2"/>
              <w:ind w:left="0" w:firstLine="0"/>
              <w:rPr>
                <w:rFonts w:eastAsia="Yu Mincho"/>
                <w:lang w:eastAsia="ja-JP"/>
              </w:rPr>
            </w:pPr>
          </w:p>
        </w:tc>
        <w:tc>
          <w:tcPr>
            <w:tcW w:w="2409" w:type="dxa"/>
          </w:tcPr>
          <w:p w14:paraId="64FAB61A" w14:textId="77777777" w:rsidR="006929ED" w:rsidRDefault="006929ED" w:rsidP="003937E4">
            <w:pPr>
              <w:pStyle w:val="EmailDiscussion2"/>
              <w:ind w:left="0" w:firstLine="0"/>
              <w:rPr>
                <w:rFonts w:eastAsia="Yu Mincho"/>
                <w:lang w:eastAsia="ja-JP"/>
              </w:rPr>
            </w:pPr>
          </w:p>
        </w:tc>
        <w:tc>
          <w:tcPr>
            <w:tcW w:w="5240" w:type="dxa"/>
          </w:tcPr>
          <w:p w14:paraId="0128FA36" w14:textId="77777777" w:rsidR="006929ED" w:rsidRDefault="006929ED" w:rsidP="003937E4">
            <w:pPr>
              <w:pStyle w:val="EmailDiscussion2"/>
              <w:ind w:left="0" w:firstLine="0"/>
            </w:pPr>
          </w:p>
        </w:tc>
      </w:tr>
    </w:tbl>
    <w:p w14:paraId="7F7C5B2A" w14:textId="77777777" w:rsidR="00034B12" w:rsidRDefault="00034B12">
      <w:pPr>
        <w:pStyle w:val="EmailDiscussion2"/>
        <w:ind w:left="0" w:firstLine="0"/>
      </w:pPr>
    </w:p>
    <w:p w14:paraId="60C25BBB" w14:textId="77777777" w:rsidR="00034B12" w:rsidRDefault="00A16569">
      <w:pPr>
        <w:pStyle w:val="Heading1"/>
      </w:pPr>
      <w:r>
        <w:rPr>
          <w:rFonts w:hint="eastAsia"/>
        </w:rPr>
        <w:t>D</w:t>
      </w:r>
      <w:r>
        <w:t>iscussion</w:t>
      </w:r>
    </w:p>
    <w:p w14:paraId="1B461058" w14:textId="77777777" w:rsidR="00034B12" w:rsidRDefault="00A16569">
      <w:pPr>
        <w:pStyle w:val="Heading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t>F</w:t>
      </w:r>
      <w:r>
        <w:rPr>
          <w:rFonts w:eastAsiaTheme="minorEastAsia"/>
        </w:rPr>
        <w:t xml:space="preserve">rom the online discussion, measurement overhead reduction is one of the most interested goals. It was agreed that it is applied for FR1_to_FR1 handover scenario including intra-frequency and inter-frequency measurement and prediction. It could be also applied for FR2_to_FR2 intra-frequency measurement and prediction. For such purpose, simulation assumptions could be set as such that measurement could be challenging. For example, </w:t>
      </w:r>
      <w:r>
        <w:rPr>
          <w:rFonts w:eastAsiaTheme="minorEastAsia"/>
        </w:rPr>
        <w:lastRenderedPageBreak/>
        <w:t>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t xml:space="preserve">Another study goal could be improvement of handover performance. For FR1_to_FR1 case it may be not so attractive considering the handover performance is actually good in the field. But for FR2_to_FR2 it does. It is mainly because usually the ISD of FR2 is relatively smaller compared to FR1 cell and it demands effective measurement in order to make quick and right handover decision. On the other hand, UE need to spend time to 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Question 2.1-1: Do you agree that 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p>
    <w:tbl>
      <w:tblPr>
        <w:tblStyle w:val="TableGrid"/>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5" w:name="OLE_LINK184"/>
            <w:r>
              <w:rPr>
                <w:rFonts w:eastAsiaTheme="minorEastAsia"/>
              </w:rPr>
              <w:t>The measurement overhead can be defined in a more general way to consider aspects such</w:t>
            </w:r>
            <w:r>
              <w:t xml:space="preserve"> the RS transmission, measurement gap, and UE measurement effort. </w:t>
            </w:r>
            <w:bookmarkEnd w:id="5"/>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56BB2637" w:rsidR="004D557D" w:rsidRPr="00B04724" w:rsidRDefault="004D557D" w:rsidP="004D557D">
            <w:pPr>
              <w:rPr>
                <w:rFonts w:eastAsiaTheme="minorEastAsia"/>
              </w:rPr>
            </w:pPr>
            <w:r>
              <w:rPr>
                <w:rFonts w:eastAsiaTheme="minorEastAsia" w:hint="eastAsia"/>
              </w:rPr>
              <w:t>v</w:t>
            </w:r>
            <w:r>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06AF9046" w14:textId="7C72D84D" w:rsidR="00D47309" w:rsidRPr="00D47309" w:rsidRDefault="00D47309" w:rsidP="00D47309">
            <w:pPr>
              <w:rPr>
                <w:rFonts w:eastAsiaTheme="minorEastAsia"/>
              </w:rPr>
            </w:pPr>
            <w:r w:rsidRPr="00D47309">
              <w:rPr>
                <w:rFonts w:eastAsiaTheme="minorEastAsia"/>
                <w:lang w:val="en-US"/>
              </w:rPr>
              <w:t>We tend to agree with Samsung that for FR2 intra-frequency, it’s better to focus on handover performance improvement first, measurement reduction can be considered later.</w:t>
            </w:r>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lastRenderedPageBreak/>
              <w:t>Nokia</w:t>
            </w:r>
          </w:p>
        </w:tc>
        <w:tc>
          <w:tcPr>
            <w:tcW w:w="2268" w:type="dxa"/>
          </w:tcPr>
          <w:p w14:paraId="31205380" w14:textId="51F549B4" w:rsidR="000224BC" w:rsidRPr="00D47309" w:rsidRDefault="00A27969" w:rsidP="000224BC">
            <w:pPr>
              <w:rPr>
                <w:rFonts w:eastAsiaTheme="minorEastAsia"/>
                <w:lang w:val="en-US"/>
              </w:rPr>
            </w:pPr>
            <w:r>
              <w:rPr>
                <w:rFonts w:eastAsiaTheme="minorEastAsia"/>
              </w:rPr>
              <w:t>Yes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r w:rsidR="00FF0644" w14:paraId="40C9D00A" w14:textId="77777777" w:rsidTr="0040560B">
        <w:trPr>
          <w:trHeight w:val="350"/>
        </w:trPr>
        <w:tc>
          <w:tcPr>
            <w:tcW w:w="2263" w:type="dxa"/>
          </w:tcPr>
          <w:p w14:paraId="4EC6DA79" w14:textId="2FD7F6BA" w:rsidR="00FF0644" w:rsidRDefault="00FF0644" w:rsidP="00FF0644">
            <w:pPr>
              <w:rPr>
                <w:rFonts w:eastAsiaTheme="minorEastAsia"/>
              </w:rPr>
            </w:pPr>
            <w:r>
              <w:rPr>
                <w:rFonts w:eastAsiaTheme="minorEastAsia"/>
              </w:rPr>
              <w:t>Intel</w:t>
            </w:r>
          </w:p>
        </w:tc>
        <w:tc>
          <w:tcPr>
            <w:tcW w:w="2268" w:type="dxa"/>
          </w:tcPr>
          <w:p w14:paraId="3DB83B82" w14:textId="0B20FC70" w:rsidR="00FF0644" w:rsidRDefault="00FF0644" w:rsidP="00FF0644">
            <w:pPr>
              <w:rPr>
                <w:rFonts w:eastAsiaTheme="minorEastAsia"/>
              </w:rPr>
            </w:pPr>
            <w:r>
              <w:rPr>
                <w:rFonts w:eastAsia="Malgun Gothic"/>
                <w:lang w:val="en-US" w:eastAsia="ko-KR"/>
              </w:rPr>
              <w:t>Yes</w:t>
            </w:r>
          </w:p>
        </w:tc>
        <w:tc>
          <w:tcPr>
            <w:tcW w:w="5098" w:type="dxa"/>
          </w:tcPr>
          <w:p w14:paraId="726A8AAC" w14:textId="77777777" w:rsidR="00FF0644" w:rsidRDefault="00FF0644" w:rsidP="00FF0644">
            <w:pPr>
              <w:rPr>
                <w:rFonts w:eastAsiaTheme="minorEastAsia"/>
              </w:rPr>
            </w:pPr>
            <w:r>
              <w:rPr>
                <w:rFonts w:eastAsiaTheme="minorEastAsia"/>
              </w:rPr>
              <w:t>In our understanding, the key point of 1</w:t>
            </w:r>
            <w:r w:rsidRPr="000D15F9">
              <w:rPr>
                <w:rFonts w:eastAsiaTheme="minorEastAsia"/>
                <w:vertAlign w:val="superscript"/>
              </w:rPr>
              <w:t>st</w:t>
            </w:r>
            <w:r>
              <w:rPr>
                <w:rFonts w:eastAsiaTheme="minorEastAsia"/>
              </w:rPr>
              <w:t xml:space="preserve"> study goal is focusing on the gain for intra-frequency (measurement reduction) and inter-frequency scenario (measurement gap reduction). </w:t>
            </w:r>
          </w:p>
          <w:p w14:paraId="5FCFC51D" w14:textId="7C56EFA7" w:rsidR="00FF0644" w:rsidRDefault="00FF0644" w:rsidP="00FF0644">
            <w:pPr>
              <w:rPr>
                <w:rFonts w:eastAsiaTheme="minorEastAsia"/>
              </w:rPr>
            </w:pPr>
            <w:r w:rsidRPr="2699DDDA">
              <w:rPr>
                <w:rFonts w:eastAsiaTheme="minorEastAsia"/>
              </w:rPr>
              <w:t xml:space="preserve">From measurement overhead reduction point of view, we think study of FR2_to_FR2 has similar priority as FR1_to_FR1. Hence, companies can provide simulation results for either scenario to prove </w:t>
            </w:r>
            <w:proofErr w:type="spellStart"/>
            <w:r w:rsidRPr="2699DDDA">
              <w:rPr>
                <w:rFonts w:eastAsiaTheme="minorEastAsia"/>
              </w:rPr>
              <w:t>meauremnt</w:t>
            </w:r>
            <w:proofErr w:type="spellEnd"/>
            <w:r w:rsidRPr="2699DDDA">
              <w:rPr>
                <w:rFonts w:eastAsiaTheme="minorEastAsia"/>
              </w:rPr>
              <w:t xml:space="preserve"> overhead reduction gain in inter-</w:t>
            </w:r>
            <w:proofErr w:type="spellStart"/>
            <w:r w:rsidRPr="2699DDDA">
              <w:rPr>
                <w:rFonts w:eastAsiaTheme="minorEastAsia"/>
              </w:rPr>
              <w:t>freq</w:t>
            </w:r>
            <w:proofErr w:type="spellEnd"/>
            <w:r w:rsidRPr="2699DDDA">
              <w:rPr>
                <w:rFonts w:eastAsiaTheme="minorEastAsia"/>
              </w:rPr>
              <w:t xml:space="preserve"> and intra-freq. </w:t>
            </w:r>
          </w:p>
        </w:tc>
      </w:tr>
      <w:tr w:rsidR="0041371C" w14:paraId="70158531" w14:textId="77777777" w:rsidTr="0040560B">
        <w:trPr>
          <w:trHeight w:val="350"/>
        </w:trPr>
        <w:tc>
          <w:tcPr>
            <w:tcW w:w="2263" w:type="dxa"/>
          </w:tcPr>
          <w:p w14:paraId="4EDE93C5" w14:textId="5E3960D6" w:rsidR="0041371C" w:rsidRDefault="0041371C" w:rsidP="00FF0644">
            <w:pPr>
              <w:rPr>
                <w:rFonts w:eastAsiaTheme="minorEastAsia"/>
              </w:rPr>
            </w:pPr>
            <w:r>
              <w:rPr>
                <w:rFonts w:eastAsiaTheme="minorEastAsia"/>
              </w:rPr>
              <w:t>Interdigital</w:t>
            </w:r>
          </w:p>
        </w:tc>
        <w:tc>
          <w:tcPr>
            <w:tcW w:w="2268" w:type="dxa"/>
          </w:tcPr>
          <w:p w14:paraId="4BD7D923" w14:textId="2EFD0DA9" w:rsidR="0041371C" w:rsidRDefault="001F7990" w:rsidP="00FF0644">
            <w:pPr>
              <w:rPr>
                <w:rFonts w:eastAsia="Malgun Gothic"/>
                <w:lang w:val="en-US" w:eastAsia="ko-KR"/>
              </w:rPr>
            </w:pPr>
            <w:r>
              <w:rPr>
                <w:rFonts w:eastAsia="Malgun Gothic"/>
                <w:lang w:val="en-US" w:eastAsia="ko-KR"/>
              </w:rPr>
              <w:t>Yes</w:t>
            </w:r>
          </w:p>
        </w:tc>
        <w:tc>
          <w:tcPr>
            <w:tcW w:w="5098" w:type="dxa"/>
          </w:tcPr>
          <w:p w14:paraId="32B1F51F" w14:textId="6702E9B1" w:rsidR="0041371C" w:rsidRDefault="006D7D5D" w:rsidP="00FF0644">
            <w:pPr>
              <w:rPr>
                <w:rFonts w:eastAsiaTheme="minorEastAsia"/>
              </w:rPr>
            </w:pPr>
            <w:r>
              <w:rPr>
                <w:rFonts w:eastAsiaTheme="minorEastAsia"/>
              </w:rPr>
              <w:t>Agree with Huawei and Samsung.</w:t>
            </w:r>
          </w:p>
        </w:tc>
      </w:tr>
      <w:tr w:rsidR="000F30C6" w14:paraId="13C70F3F" w14:textId="77777777" w:rsidTr="000F30C6">
        <w:trPr>
          <w:trHeight w:val="350"/>
        </w:trPr>
        <w:tc>
          <w:tcPr>
            <w:tcW w:w="2263" w:type="dxa"/>
          </w:tcPr>
          <w:p w14:paraId="6F455D22" w14:textId="77777777" w:rsidR="000F30C6" w:rsidRDefault="000F30C6" w:rsidP="000F30C6">
            <w:pPr>
              <w:rPr>
                <w:rFonts w:eastAsiaTheme="minorEastAsia"/>
              </w:rPr>
            </w:pPr>
            <w:r>
              <w:rPr>
                <w:rFonts w:eastAsiaTheme="minorEastAsia" w:hint="eastAsia"/>
              </w:rPr>
              <w:t>CATT</w:t>
            </w:r>
          </w:p>
        </w:tc>
        <w:tc>
          <w:tcPr>
            <w:tcW w:w="2268" w:type="dxa"/>
          </w:tcPr>
          <w:p w14:paraId="5312C4DB" w14:textId="77777777" w:rsidR="000F30C6" w:rsidRDefault="000F30C6" w:rsidP="000F30C6">
            <w:pPr>
              <w:rPr>
                <w:rFonts w:eastAsiaTheme="minorEastAsia"/>
                <w:lang w:val="en-US"/>
              </w:rPr>
            </w:pPr>
            <w:r>
              <w:rPr>
                <w:rFonts w:eastAsiaTheme="minorEastAsia" w:hint="eastAsia"/>
                <w:lang w:val="en-US"/>
              </w:rPr>
              <w:t>Yes</w:t>
            </w:r>
          </w:p>
        </w:tc>
        <w:tc>
          <w:tcPr>
            <w:tcW w:w="5098" w:type="dxa"/>
          </w:tcPr>
          <w:p w14:paraId="1216E7CB" w14:textId="77777777" w:rsidR="000F30C6" w:rsidRDefault="000F30C6" w:rsidP="000F30C6">
            <w:pPr>
              <w:rPr>
                <w:rFonts w:eastAsiaTheme="minorEastAsia"/>
              </w:rPr>
            </w:pPr>
          </w:p>
        </w:tc>
      </w:tr>
      <w:tr w:rsidR="00DC0998" w:rsidRPr="0093515A" w14:paraId="249B1BDF" w14:textId="77777777" w:rsidTr="00DC0998">
        <w:trPr>
          <w:trHeight w:val="350"/>
        </w:trPr>
        <w:tc>
          <w:tcPr>
            <w:tcW w:w="2263" w:type="dxa"/>
          </w:tcPr>
          <w:p w14:paraId="72B1B0D3" w14:textId="77777777" w:rsidR="00DC0998" w:rsidRPr="0093515A" w:rsidRDefault="00DC099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25D97A2D" w14:textId="48513BEC" w:rsidR="00DC0998" w:rsidRPr="0093515A" w:rsidRDefault="00DC0998" w:rsidP="003937E4">
            <w:pPr>
              <w:rPr>
                <w:rFonts w:eastAsia="Yu Mincho"/>
                <w:lang w:val="en-US" w:eastAsia="ja-JP"/>
              </w:rPr>
            </w:pPr>
            <w:proofErr w:type="gramStart"/>
            <w:r>
              <w:rPr>
                <w:rFonts w:eastAsia="Yu Mincho"/>
                <w:lang w:val="en-US" w:eastAsia="ja-JP"/>
              </w:rPr>
              <w:t>Yes</w:t>
            </w:r>
            <w:proofErr w:type="gramEnd"/>
            <w:r>
              <w:rPr>
                <w:rFonts w:eastAsia="Yu Mincho" w:hint="eastAsia"/>
                <w:lang w:val="en-US" w:eastAsia="ja-JP"/>
              </w:rPr>
              <w:t xml:space="preserve"> </w:t>
            </w:r>
            <w:r w:rsidR="00B03A22">
              <w:rPr>
                <w:rFonts w:eastAsia="Yu Mincho"/>
                <w:lang w:val="en-US" w:eastAsia="ja-JP"/>
              </w:rPr>
              <w:t xml:space="preserve">as </w:t>
            </w:r>
            <w:r>
              <w:rPr>
                <w:rFonts w:eastAsia="Yu Mincho"/>
                <w:lang w:val="en-US" w:eastAsia="ja-JP"/>
              </w:rPr>
              <w:t>second priority</w:t>
            </w:r>
          </w:p>
        </w:tc>
        <w:tc>
          <w:tcPr>
            <w:tcW w:w="5098" w:type="dxa"/>
          </w:tcPr>
          <w:p w14:paraId="2330DD00" w14:textId="0E14F79C" w:rsidR="00DC0998" w:rsidRPr="0093515A" w:rsidRDefault="00DC0998" w:rsidP="003937E4">
            <w:pPr>
              <w:rPr>
                <w:rFonts w:eastAsia="Yu Mincho"/>
                <w:lang w:eastAsia="ja-JP"/>
              </w:rPr>
            </w:pPr>
          </w:p>
        </w:tc>
      </w:tr>
      <w:tr w:rsidR="006929ED" w:rsidRPr="0093515A" w14:paraId="05B1AF0E" w14:textId="77777777" w:rsidTr="00DC0998">
        <w:trPr>
          <w:trHeight w:val="350"/>
        </w:trPr>
        <w:tc>
          <w:tcPr>
            <w:tcW w:w="2263" w:type="dxa"/>
          </w:tcPr>
          <w:p w14:paraId="174196CF" w14:textId="130F5A39" w:rsidR="006929ED" w:rsidRDefault="006929ED" w:rsidP="006929ED">
            <w:pPr>
              <w:rPr>
                <w:rFonts w:eastAsia="Yu Mincho" w:hint="eastAsia"/>
                <w:lang w:eastAsia="ja-JP"/>
              </w:rPr>
            </w:pPr>
            <w:proofErr w:type="spellStart"/>
            <w:r>
              <w:rPr>
                <w:rFonts w:eastAsiaTheme="minorEastAsia"/>
              </w:rPr>
              <w:t>T</w:t>
            </w:r>
            <w:r>
              <w:t>urkcell</w:t>
            </w:r>
            <w:proofErr w:type="spellEnd"/>
          </w:p>
        </w:tc>
        <w:tc>
          <w:tcPr>
            <w:tcW w:w="2268" w:type="dxa"/>
          </w:tcPr>
          <w:p w14:paraId="4A433720" w14:textId="49CD9A08" w:rsidR="006929ED" w:rsidRDefault="006929ED" w:rsidP="006929ED">
            <w:pPr>
              <w:rPr>
                <w:rFonts w:eastAsia="Yu Mincho"/>
                <w:lang w:val="en-US" w:eastAsia="ja-JP"/>
              </w:rPr>
            </w:pPr>
            <w:r>
              <w:rPr>
                <w:rFonts w:eastAsiaTheme="minorEastAsia"/>
                <w:lang w:val="en-US"/>
              </w:rPr>
              <w:t>Y</w:t>
            </w:r>
            <w:r>
              <w:rPr>
                <w:lang w:val="en-US"/>
              </w:rPr>
              <w:t>es</w:t>
            </w:r>
          </w:p>
        </w:tc>
        <w:tc>
          <w:tcPr>
            <w:tcW w:w="5098" w:type="dxa"/>
          </w:tcPr>
          <w:p w14:paraId="0FA69BBF" w14:textId="6F9AF155" w:rsidR="006929ED" w:rsidRPr="0093515A" w:rsidRDefault="006929ED" w:rsidP="006929ED">
            <w:pPr>
              <w:rPr>
                <w:rFonts w:eastAsia="Yu Mincho"/>
                <w:lang w:eastAsia="ja-JP"/>
              </w:rPr>
            </w:pPr>
            <w:r>
              <w:rPr>
                <w:rFonts w:eastAsiaTheme="minorEastAsia"/>
              </w:rPr>
              <w:t>A</w:t>
            </w:r>
            <w:r>
              <w:t>gree with Huawei, Samsung and Interdigital</w:t>
            </w:r>
          </w:p>
        </w:tc>
      </w:tr>
    </w:tbl>
    <w:p w14:paraId="4A5663F4" w14:textId="77777777" w:rsidR="000F30C6" w:rsidRDefault="000F30C6">
      <w:pPr>
        <w:rPr>
          <w:rFonts w:eastAsiaTheme="minorEastAsia"/>
          <w:b/>
        </w:rPr>
      </w:pPr>
    </w:p>
    <w:p w14:paraId="4A378EB9" w14:textId="77777777" w:rsidR="00034B12" w:rsidRDefault="00A16569">
      <w:pPr>
        <w:rPr>
          <w:rFonts w:eastAsiaTheme="minorEastAsia"/>
          <w:b/>
        </w:rPr>
      </w:pPr>
      <w:r>
        <w:rPr>
          <w:rFonts w:eastAsiaTheme="minorEastAsia"/>
          <w:b/>
        </w:rPr>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TableGrid"/>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6" w:name="OLE_LINK187"/>
            <w:r>
              <w:rPr>
                <w:rFonts w:eastAsiaTheme="minorEastAsia"/>
              </w:rPr>
              <w:t xml:space="preserve">beneficial </w:t>
            </w:r>
            <w:bookmarkEnd w:id="6"/>
            <w:r>
              <w:rPr>
                <w:rFonts w:eastAsiaTheme="minorEastAsia"/>
              </w:rPr>
              <w:t>to ensure that our TR includes a comprehensive evaluation 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can of course help to also improve HO performance, but that will be done once the measurement predictions will be translated into measurement event predictions, which we agreed to study after making progress on 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lastRenderedPageBreak/>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t>X</w:t>
            </w:r>
            <w:r>
              <w:rPr>
                <w:rFonts w:eastAsiaTheme="minorEastAsia"/>
              </w:rPr>
              <w:t>iaomi</w:t>
            </w:r>
          </w:p>
        </w:tc>
        <w:tc>
          <w:tcPr>
            <w:tcW w:w="2268" w:type="dxa"/>
          </w:tcPr>
          <w:p w14:paraId="45AFDADA" w14:textId="3F6B8030" w:rsidR="00E71D32" w:rsidRDefault="00E71D32" w:rsidP="00ED0AA2">
            <w:pPr>
              <w:rPr>
                <w:rFonts w:eastAsiaTheme="minorEastAsia"/>
              </w:rPr>
            </w:pPr>
            <w:r>
              <w:rPr>
                <w:rFonts w:eastAsiaTheme="minorEastAsia" w:hint="eastAsia"/>
              </w:rPr>
              <w:t>Y</w:t>
            </w:r>
            <w:r>
              <w:rPr>
                <w:rFonts w:eastAsiaTheme="minorEastAsia"/>
              </w:rPr>
              <w:t>es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r w:rsidR="00805A0E" w14:paraId="72EA13B3" w14:textId="77777777">
        <w:trPr>
          <w:trHeight w:val="350"/>
        </w:trPr>
        <w:tc>
          <w:tcPr>
            <w:tcW w:w="2263" w:type="dxa"/>
          </w:tcPr>
          <w:p w14:paraId="46FF785B" w14:textId="11E07236" w:rsidR="00805A0E" w:rsidRDefault="00805A0E" w:rsidP="00805A0E">
            <w:pPr>
              <w:rPr>
                <w:rFonts w:eastAsiaTheme="minorEastAsia"/>
              </w:rPr>
            </w:pPr>
            <w:r>
              <w:rPr>
                <w:rFonts w:eastAsia="Malgun Gothic"/>
                <w:lang w:eastAsia="ko-KR"/>
              </w:rPr>
              <w:t>Intel</w:t>
            </w:r>
          </w:p>
        </w:tc>
        <w:tc>
          <w:tcPr>
            <w:tcW w:w="2268" w:type="dxa"/>
          </w:tcPr>
          <w:p w14:paraId="51B923CF" w14:textId="6A8A4E7E" w:rsidR="00805A0E" w:rsidRDefault="00805A0E" w:rsidP="00805A0E">
            <w:pPr>
              <w:rPr>
                <w:rFonts w:eastAsiaTheme="minorEastAsia"/>
              </w:rPr>
            </w:pPr>
            <w:r>
              <w:rPr>
                <w:rFonts w:eastAsia="Malgun Gothic"/>
                <w:lang w:eastAsia="ko-KR"/>
              </w:rPr>
              <w:t>Yes after evaluating RRM measurement prediction intermediate KPIs</w:t>
            </w:r>
          </w:p>
        </w:tc>
        <w:tc>
          <w:tcPr>
            <w:tcW w:w="5098" w:type="dxa"/>
          </w:tcPr>
          <w:p w14:paraId="21B12DA8" w14:textId="77777777" w:rsidR="00805A0E" w:rsidRDefault="00805A0E" w:rsidP="00805A0E">
            <w:pPr>
              <w:rPr>
                <w:rFonts w:eastAsia="Malgun Gothic"/>
                <w:lang w:eastAsia="ko-KR"/>
              </w:rPr>
            </w:pPr>
            <w:r>
              <w:rPr>
                <w:rFonts w:eastAsia="Malgun Gothic"/>
                <w:lang w:eastAsia="ko-KR"/>
              </w:rPr>
              <w:t>For RRM measurement prediction, it is straightforward to know how HO performance could become – if RRM measurement prediction accuracy is low, the HO decision made based on the predicted measurement will not have a comparable good performance.</w:t>
            </w:r>
          </w:p>
          <w:p w14:paraId="469F937E" w14:textId="253139CF" w:rsidR="00805A0E" w:rsidRDefault="00805A0E" w:rsidP="00805A0E">
            <w:pPr>
              <w:rPr>
                <w:rFonts w:eastAsiaTheme="minorEastAsia"/>
              </w:rPr>
            </w:pPr>
            <w:r w:rsidRPr="2699DDDA">
              <w:rPr>
                <w:rFonts w:eastAsia="Malgun Gothic"/>
                <w:lang w:eastAsia="ko-KR"/>
              </w:rPr>
              <w:t xml:space="preserve">If the prediction accuracy is good enough, </w:t>
            </w:r>
            <w:proofErr w:type="gramStart"/>
            <w:r w:rsidRPr="2699DDDA">
              <w:rPr>
                <w:rFonts w:eastAsia="Malgun Gothic"/>
                <w:lang w:eastAsia="ko-KR"/>
              </w:rPr>
              <w:t>the  potential</w:t>
            </w:r>
            <w:proofErr w:type="gramEnd"/>
            <w:r w:rsidRPr="2699DDDA">
              <w:rPr>
                <w:rFonts w:eastAsia="Malgun Gothic"/>
                <w:lang w:eastAsia="ko-KR"/>
              </w:rPr>
              <w:t xml:space="preserve"> gain in HO performance can be evaluated based on measurement event prediction, where predicted measurements are sent to network </w:t>
            </w:r>
            <w:r>
              <w:rPr>
                <w:rFonts w:eastAsia="Malgun Gothic"/>
                <w:lang w:eastAsia="ko-KR"/>
              </w:rPr>
              <w:t xml:space="preserve">based on predicted measurement event at UE-side </w:t>
            </w:r>
            <w:r w:rsidRPr="2699DDDA">
              <w:rPr>
                <w:rFonts w:eastAsia="Malgun Gothic"/>
                <w:lang w:eastAsia="ko-KR"/>
              </w:rPr>
              <w:t xml:space="preserve"> for handover decision. For such case, it would be valuable to evaluate HO performance. Further, considering HO performance in FR1 is good based on operator’s feedback, we can focus on FR2 for evaluation.</w:t>
            </w:r>
          </w:p>
        </w:tc>
      </w:tr>
      <w:tr w:rsidR="009A1ECE" w14:paraId="06A616FF" w14:textId="77777777">
        <w:trPr>
          <w:trHeight w:val="350"/>
        </w:trPr>
        <w:tc>
          <w:tcPr>
            <w:tcW w:w="2263" w:type="dxa"/>
          </w:tcPr>
          <w:p w14:paraId="3B02037B" w14:textId="4ABC7110" w:rsidR="009A1ECE" w:rsidRDefault="009A1ECE" w:rsidP="009A1ECE">
            <w:pPr>
              <w:rPr>
                <w:rFonts w:eastAsia="Malgun Gothic"/>
                <w:lang w:eastAsia="ko-KR"/>
              </w:rPr>
            </w:pPr>
            <w:r>
              <w:rPr>
                <w:rFonts w:eastAsia="Malgun Gothic"/>
                <w:lang w:eastAsia="ko-KR"/>
              </w:rPr>
              <w:t>Interdigital</w:t>
            </w:r>
          </w:p>
        </w:tc>
        <w:tc>
          <w:tcPr>
            <w:tcW w:w="2268" w:type="dxa"/>
          </w:tcPr>
          <w:p w14:paraId="574C6511" w14:textId="6FC2E6A1" w:rsidR="009A1ECE" w:rsidRDefault="009A1ECE" w:rsidP="009A1ECE">
            <w:pPr>
              <w:rPr>
                <w:rFonts w:eastAsia="Malgun Gothic"/>
                <w:lang w:eastAsia="ko-KR"/>
              </w:rPr>
            </w:pPr>
            <w:r>
              <w:rPr>
                <w:rFonts w:eastAsia="Malgun Gothic"/>
                <w:lang w:eastAsia="ko-KR"/>
              </w:rPr>
              <w:t>Yes</w:t>
            </w:r>
          </w:p>
        </w:tc>
        <w:tc>
          <w:tcPr>
            <w:tcW w:w="5098" w:type="dxa"/>
          </w:tcPr>
          <w:p w14:paraId="28CE1FC8" w14:textId="45421F40" w:rsidR="009A1ECE" w:rsidRDefault="009A1ECE" w:rsidP="009A1ECE">
            <w:pPr>
              <w:rPr>
                <w:rFonts w:eastAsia="Malgun Gothic"/>
                <w:lang w:eastAsia="ko-KR"/>
              </w:rPr>
            </w:pPr>
            <w:r>
              <w:rPr>
                <w:rFonts w:eastAsia="Malgun Gothic"/>
                <w:lang w:eastAsia="ko-KR"/>
              </w:rPr>
              <w:t>FR2-FR2 HO performance has been challenging, so evaluating AIML techniques to improve measurements and prediction should be done after FR1-FR1 improvements are evaluated.</w:t>
            </w:r>
          </w:p>
        </w:tc>
      </w:tr>
      <w:tr w:rsidR="000F30C6" w14:paraId="52A8F3F4" w14:textId="77777777" w:rsidTr="000F30C6">
        <w:trPr>
          <w:trHeight w:val="350"/>
        </w:trPr>
        <w:tc>
          <w:tcPr>
            <w:tcW w:w="2263" w:type="dxa"/>
          </w:tcPr>
          <w:p w14:paraId="56A095B7" w14:textId="77777777" w:rsidR="000F30C6" w:rsidRDefault="000F30C6" w:rsidP="000F30C6">
            <w:pPr>
              <w:rPr>
                <w:rFonts w:eastAsiaTheme="minorEastAsia"/>
              </w:rPr>
            </w:pPr>
            <w:r>
              <w:rPr>
                <w:rFonts w:eastAsiaTheme="minorEastAsia" w:hint="eastAsia"/>
              </w:rPr>
              <w:t>CATT</w:t>
            </w:r>
          </w:p>
        </w:tc>
        <w:tc>
          <w:tcPr>
            <w:tcW w:w="2268" w:type="dxa"/>
          </w:tcPr>
          <w:p w14:paraId="699C5F4D" w14:textId="4805DCEE" w:rsidR="000F30C6" w:rsidRDefault="000F30C6" w:rsidP="000F30C6">
            <w:pPr>
              <w:rPr>
                <w:rFonts w:eastAsiaTheme="minorEastAsia"/>
                <w:lang w:val="en-US"/>
              </w:rPr>
            </w:pPr>
            <w:r>
              <w:rPr>
                <w:rFonts w:eastAsiaTheme="minorEastAsia" w:hint="eastAsia"/>
                <w:lang w:val="en-US"/>
              </w:rPr>
              <w:t>No</w:t>
            </w:r>
          </w:p>
        </w:tc>
        <w:tc>
          <w:tcPr>
            <w:tcW w:w="5098" w:type="dxa"/>
          </w:tcPr>
          <w:p w14:paraId="2F00F44D" w14:textId="68A21927" w:rsidR="000F30C6" w:rsidRDefault="000F30C6" w:rsidP="000F30C6">
            <w:pPr>
              <w:rPr>
                <w:rFonts w:eastAsiaTheme="minorEastAsia"/>
              </w:rPr>
            </w:pPr>
            <w:r>
              <w:rPr>
                <w:rFonts w:eastAsiaTheme="minorEastAsia" w:hint="eastAsia"/>
              </w:rPr>
              <w:t>H</w:t>
            </w:r>
            <w:r w:rsidRPr="000F30C6">
              <w:rPr>
                <w:rFonts w:eastAsiaTheme="minorEastAsia"/>
              </w:rPr>
              <w:t>andover performance</w:t>
            </w:r>
            <w:r>
              <w:rPr>
                <w:rFonts w:eastAsiaTheme="minorEastAsia" w:hint="eastAsia"/>
              </w:rPr>
              <w:t xml:space="preserve"> improvement can</w:t>
            </w:r>
            <w:r w:rsidRPr="000F30C6">
              <w:rPr>
                <w:rFonts w:eastAsiaTheme="minorEastAsia" w:hint="eastAsia"/>
              </w:rPr>
              <w:t xml:space="preserve"> </w:t>
            </w:r>
            <w:r>
              <w:rPr>
                <w:rFonts w:eastAsiaTheme="minorEastAsia" w:hint="eastAsia"/>
              </w:rPr>
              <w:t xml:space="preserve">also be evaluated for FR1_to_FR1. </w:t>
            </w:r>
            <w:r>
              <w:rPr>
                <w:rFonts w:eastAsiaTheme="minorEastAsia"/>
              </w:rPr>
              <w:t>I</w:t>
            </w:r>
            <w:r>
              <w:rPr>
                <w:rFonts w:eastAsiaTheme="minorEastAsia" w:hint="eastAsia"/>
              </w:rPr>
              <w:t>f proponent companies provide the corresponding simulation results, they should also be captured in TR.</w:t>
            </w:r>
          </w:p>
        </w:tc>
      </w:tr>
      <w:tr w:rsidR="007E72B8" w:rsidRPr="0093515A" w14:paraId="3AEA8A03" w14:textId="77777777" w:rsidTr="007E72B8">
        <w:trPr>
          <w:trHeight w:val="350"/>
        </w:trPr>
        <w:tc>
          <w:tcPr>
            <w:tcW w:w="2263" w:type="dxa"/>
          </w:tcPr>
          <w:p w14:paraId="29A37691" w14:textId="77777777" w:rsidR="007E72B8" w:rsidRPr="0093515A" w:rsidRDefault="007E72B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7F08718A" w14:textId="77777777" w:rsidR="007E72B8" w:rsidRPr="0093515A" w:rsidRDefault="007E72B8" w:rsidP="003937E4">
            <w:pPr>
              <w:rPr>
                <w:rFonts w:eastAsia="Yu Mincho"/>
                <w:lang w:val="en-US" w:eastAsia="ja-JP"/>
              </w:rPr>
            </w:pPr>
            <w:r>
              <w:rPr>
                <w:rFonts w:eastAsia="Yu Mincho"/>
                <w:lang w:val="en-US" w:eastAsia="ja-JP"/>
              </w:rPr>
              <w:t>Yes</w:t>
            </w:r>
          </w:p>
        </w:tc>
        <w:tc>
          <w:tcPr>
            <w:tcW w:w="5098" w:type="dxa"/>
          </w:tcPr>
          <w:p w14:paraId="01F8A54F" w14:textId="77777777" w:rsidR="007E72B8" w:rsidRPr="0093515A" w:rsidRDefault="007E72B8" w:rsidP="003937E4">
            <w:pPr>
              <w:rPr>
                <w:rFonts w:eastAsia="Yu Mincho"/>
                <w:lang w:eastAsia="ja-JP"/>
              </w:rPr>
            </w:pPr>
          </w:p>
        </w:tc>
      </w:tr>
      <w:tr w:rsidR="006929ED" w:rsidRPr="0093515A" w14:paraId="19345DBF" w14:textId="77777777" w:rsidTr="007E72B8">
        <w:trPr>
          <w:trHeight w:val="350"/>
        </w:trPr>
        <w:tc>
          <w:tcPr>
            <w:tcW w:w="2263" w:type="dxa"/>
          </w:tcPr>
          <w:p w14:paraId="058CF47A" w14:textId="43B0BFA0" w:rsidR="006929ED" w:rsidRDefault="006929ED" w:rsidP="006929ED">
            <w:pPr>
              <w:rPr>
                <w:rFonts w:eastAsia="Yu Mincho" w:hint="eastAsia"/>
                <w:lang w:eastAsia="ja-JP"/>
              </w:rPr>
            </w:pPr>
            <w:proofErr w:type="spellStart"/>
            <w:r>
              <w:rPr>
                <w:rFonts w:eastAsiaTheme="minorEastAsia"/>
              </w:rPr>
              <w:t>Turkcell</w:t>
            </w:r>
            <w:proofErr w:type="spellEnd"/>
          </w:p>
        </w:tc>
        <w:tc>
          <w:tcPr>
            <w:tcW w:w="2268" w:type="dxa"/>
          </w:tcPr>
          <w:p w14:paraId="0B8B97C8" w14:textId="2642BDCD" w:rsidR="006929ED" w:rsidRDefault="006929ED" w:rsidP="006929ED">
            <w:pPr>
              <w:rPr>
                <w:rFonts w:eastAsia="Yu Mincho"/>
                <w:lang w:val="en-US" w:eastAsia="ja-JP"/>
              </w:rPr>
            </w:pPr>
            <w:r>
              <w:rPr>
                <w:rFonts w:eastAsiaTheme="minorEastAsia"/>
                <w:lang w:val="en-US"/>
              </w:rPr>
              <w:t>No</w:t>
            </w:r>
          </w:p>
        </w:tc>
        <w:tc>
          <w:tcPr>
            <w:tcW w:w="5098" w:type="dxa"/>
          </w:tcPr>
          <w:p w14:paraId="054A949F" w14:textId="697819E4" w:rsidR="006929ED" w:rsidRPr="0093515A" w:rsidRDefault="006929ED" w:rsidP="006929ED">
            <w:pPr>
              <w:rPr>
                <w:rFonts w:eastAsia="Yu Mincho"/>
                <w:lang w:eastAsia="ja-JP"/>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and CATT. We can add both FR1_to_FR1 and FR2_to_FR2 to TR. </w:t>
            </w:r>
          </w:p>
        </w:tc>
      </w:tr>
    </w:tbl>
    <w:p w14:paraId="6827CD0A" w14:textId="77777777" w:rsidR="00034B12" w:rsidRDefault="00034B12">
      <w:pPr>
        <w:rPr>
          <w:rFonts w:eastAsiaTheme="minorEastAsia"/>
        </w:rPr>
      </w:pPr>
    </w:p>
    <w:p w14:paraId="59F1F5C4" w14:textId="05ABA2BF" w:rsidR="00034B12" w:rsidRDefault="00A16569">
      <w:pPr>
        <w:rPr>
          <w:rFonts w:eastAsiaTheme="minorEastAsia"/>
        </w:rPr>
      </w:pPr>
      <w:r>
        <w:rPr>
          <w:rFonts w:eastAsiaTheme="minorEastAsia"/>
        </w:rPr>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7" w:author="Apple (Sasha)" w:date="2024-04-29T16:29:00Z">
        <w:r w:rsidR="006725DE">
          <w:rPr>
            <w:rFonts w:eastAsiaTheme="minorEastAsia"/>
          </w:rPr>
          <w:t xml:space="preserve">whether </w:t>
        </w:r>
      </w:ins>
      <w:del w:id="8" w:author="Apple (Sasha)" w:date="2024-04-29T16:29:00Z">
        <w:r w:rsidDel="006725DE">
          <w:rPr>
            <w:rFonts w:eastAsiaTheme="minorEastAsia"/>
          </w:rPr>
          <w:delText xml:space="preserve">how much </w:delText>
        </w:r>
      </w:del>
      <w:r>
        <w:rPr>
          <w:rFonts w:eastAsiaTheme="minorEastAsia"/>
        </w:rPr>
        <w:t xml:space="preserve">handover performance </w:t>
      </w:r>
      <w:del w:id="9" w:author="Apple (Sasha)" w:date="2024-04-29T16:29:00Z">
        <w:r w:rsidDel="006725DE">
          <w:rPr>
            <w:rFonts w:eastAsiaTheme="minorEastAsia"/>
          </w:rPr>
          <w:delText>degradation can be tolerated</w:delText>
        </w:r>
      </w:del>
      <w:ins w:id="10" w:author="Apple (Sasha)" w:date="2024-04-29T16:29:00Z">
        <w:r w:rsidR="006725DE">
          <w:rPr>
            <w:rFonts w:eastAsiaTheme="minorEastAsia"/>
          </w:rPr>
          <w:t>will be evaluated</w:t>
        </w:r>
      </w:ins>
      <w:ins w:id="11"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rPr>
        <w:lastRenderedPageBreak/>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4"/>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Rapporteur’s view is that we should focus on the case where maximum handover performance can be achieved and hence no measurement should be reduced. The middle case could still happen in field by deployment, but 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t>Q</w:t>
      </w:r>
      <w:r>
        <w:rPr>
          <w:rFonts w:eastAsiaTheme="minorEastAsia"/>
          <w:b/>
        </w:rPr>
        <w:t>uestion 2.1-3: 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p>
    <w:tbl>
      <w:tblPr>
        <w:tblStyle w:val="TableGrid"/>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Our opinion is that the existing measurement should be the baseline for both AI/ML and legacy HO. With initial 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Pr>
                <w:rFonts w:eastAsiaTheme="minorEastAsia"/>
              </w:rPr>
              <w:t>Neither,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2" w:name="OLE_LINK189"/>
            <w:bookmarkStart w:id="13" w:name="OLE_LINK190"/>
            <w:r>
              <w:rPr>
                <w:rFonts w:eastAsiaTheme="minorEastAsia"/>
              </w:rPr>
              <w:t xml:space="preserve">Rephrased </w:t>
            </w:r>
            <w:bookmarkEnd w:id="12"/>
            <w:r>
              <w:rPr>
                <w:rFonts w:eastAsiaTheme="minorEastAsia"/>
              </w:rPr>
              <w:t>as ‘</w:t>
            </w:r>
            <w:bookmarkStart w:id="14" w:name="OLE_LINK188"/>
            <w:r>
              <w:rPr>
                <w:rFonts w:eastAsiaTheme="minorEastAsia"/>
              </w:rPr>
              <w:t>RAN2 should initially focus on the case with the highest gain in HO performance without presuming a reduction in measurement overhead</w:t>
            </w:r>
            <w:bookmarkEnd w:id="14"/>
            <w:r>
              <w:rPr>
                <w:rFonts w:eastAsiaTheme="minorEastAsia"/>
              </w:rPr>
              <w:t>’?</w:t>
            </w:r>
            <w:bookmarkEnd w:id="13"/>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Pr>
                <w:rFonts w:eastAsiaTheme="minorEastAsia"/>
              </w:rPr>
              <w:t>No, but see the comments</w:t>
            </w:r>
          </w:p>
        </w:tc>
        <w:tc>
          <w:tcPr>
            <w:tcW w:w="5098" w:type="dxa"/>
          </w:tcPr>
          <w:p w14:paraId="20952B50" w14:textId="34935AF4" w:rsidR="001E4D2B" w:rsidRDefault="001E4D2B" w:rsidP="001E4D2B">
            <w:pPr>
              <w:rPr>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evaluate how the reduction in measurement effort impacts the HO performance. </w:t>
            </w:r>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t>X</w:t>
            </w:r>
            <w:r>
              <w:rPr>
                <w:rFonts w:eastAsiaTheme="minorEastAsia"/>
              </w:rPr>
              <w:t>iaomi</w:t>
            </w:r>
          </w:p>
        </w:tc>
        <w:tc>
          <w:tcPr>
            <w:tcW w:w="2268" w:type="dxa"/>
          </w:tcPr>
          <w:p w14:paraId="31F28274" w14:textId="7834782B" w:rsidR="00E71D32" w:rsidRDefault="00E71D32" w:rsidP="00E71D32">
            <w:pPr>
              <w:rPr>
                <w:rFonts w:eastAsiaTheme="minorEastAsia"/>
              </w:rPr>
            </w:pPr>
            <w:r>
              <w:rPr>
                <w:rFonts w:eastAsiaTheme="minorEastAsia" w:hint="eastAsia"/>
              </w:rPr>
              <w:t>C</w:t>
            </w:r>
            <w:r>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lastRenderedPageBreak/>
              <w:t>CMCC</w:t>
            </w:r>
          </w:p>
        </w:tc>
        <w:tc>
          <w:tcPr>
            <w:tcW w:w="2268" w:type="dxa"/>
          </w:tcPr>
          <w:p w14:paraId="5502FA1C" w14:textId="29790906" w:rsidR="00A612F4" w:rsidRDefault="00A612F4" w:rsidP="00A612F4">
            <w:pPr>
              <w:rPr>
                <w:rFonts w:eastAsiaTheme="minorEastAsia"/>
              </w:rPr>
            </w:pPr>
            <w:r>
              <w:rPr>
                <w:rFonts w:eastAsiaTheme="minorEastAsia" w:hint="eastAsia"/>
              </w:rPr>
              <w:t>Yes</w:t>
            </w:r>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the </w:t>
            </w:r>
            <w:r>
              <w:rPr>
                <w:rFonts w:eastAsiaTheme="minorEastAsia"/>
              </w:rPr>
              <w:t>middle case</w:t>
            </w:r>
            <w:r>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r w:rsidR="00FD4EE0" w14:paraId="62DE05CB" w14:textId="77777777">
        <w:trPr>
          <w:trHeight w:val="350"/>
        </w:trPr>
        <w:tc>
          <w:tcPr>
            <w:tcW w:w="2263" w:type="dxa"/>
          </w:tcPr>
          <w:p w14:paraId="44E92166" w14:textId="2E12969D" w:rsidR="00FD4EE0" w:rsidRDefault="00FD4EE0" w:rsidP="00FD4EE0">
            <w:pPr>
              <w:rPr>
                <w:rFonts w:eastAsiaTheme="minorEastAsia"/>
              </w:rPr>
            </w:pPr>
            <w:r>
              <w:rPr>
                <w:rFonts w:eastAsiaTheme="minorEastAsia"/>
              </w:rPr>
              <w:t>Intel</w:t>
            </w:r>
          </w:p>
        </w:tc>
        <w:tc>
          <w:tcPr>
            <w:tcW w:w="2268" w:type="dxa"/>
          </w:tcPr>
          <w:p w14:paraId="3EB316E7" w14:textId="1A28C69A" w:rsidR="00FD4EE0" w:rsidRDefault="00FD4EE0" w:rsidP="00FD4EE0">
            <w:pPr>
              <w:rPr>
                <w:rFonts w:eastAsiaTheme="minorEastAsia"/>
              </w:rPr>
            </w:pPr>
            <w:r>
              <w:rPr>
                <w:rFonts w:eastAsiaTheme="minorEastAsia"/>
              </w:rPr>
              <w:t>Yes</w:t>
            </w:r>
          </w:p>
        </w:tc>
        <w:tc>
          <w:tcPr>
            <w:tcW w:w="5098" w:type="dxa"/>
          </w:tcPr>
          <w:p w14:paraId="77827561" w14:textId="4D231447" w:rsidR="00FD4EE0" w:rsidRDefault="00FD4EE0" w:rsidP="00FD4EE0">
            <w:pPr>
              <w:rPr>
                <w:rFonts w:eastAsiaTheme="minorEastAsia"/>
              </w:rPr>
            </w:pPr>
            <w:r>
              <w:rPr>
                <w:rFonts w:eastAsiaTheme="minorEastAsia"/>
              </w:rPr>
              <w:t>For 1</w:t>
            </w:r>
            <w:r w:rsidRPr="00877593">
              <w:rPr>
                <w:rFonts w:eastAsiaTheme="minorEastAsia"/>
                <w:vertAlign w:val="superscript"/>
              </w:rPr>
              <w:t>st</w:t>
            </w:r>
            <w:r>
              <w:rPr>
                <w:rFonts w:eastAsiaTheme="minorEastAsia"/>
              </w:rPr>
              <w:t xml:space="preserve"> goal, with measurement reduction, the HO performance should not be degraded. For 2</w:t>
            </w:r>
            <w:r w:rsidRPr="00877593">
              <w:rPr>
                <w:rFonts w:eastAsiaTheme="minorEastAsia"/>
                <w:vertAlign w:val="superscript"/>
              </w:rPr>
              <w:t>nd</w:t>
            </w:r>
            <w:r>
              <w:rPr>
                <w:rFonts w:eastAsiaTheme="minorEastAsia"/>
              </w:rPr>
              <w:t xml:space="preserve"> goal, it is used to evaluate the best handover performance that AI/ML can achieve (perhaps only using temporal domain prediction), e.g. whether it’s better than legacy or not.</w:t>
            </w:r>
          </w:p>
        </w:tc>
      </w:tr>
      <w:tr w:rsidR="00D20E2C" w14:paraId="4DDF38AE" w14:textId="77777777">
        <w:trPr>
          <w:trHeight w:val="350"/>
        </w:trPr>
        <w:tc>
          <w:tcPr>
            <w:tcW w:w="2263" w:type="dxa"/>
          </w:tcPr>
          <w:p w14:paraId="6201AADE" w14:textId="092F5802" w:rsidR="00D20E2C" w:rsidRDefault="00D20E2C" w:rsidP="00D20E2C">
            <w:pPr>
              <w:rPr>
                <w:rFonts w:eastAsiaTheme="minorEastAsia"/>
              </w:rPr>
            </w:pPr>
            <w:r>
              <w:rPr>
                <w:rFonts w:eastAsiaTheme="minorEastAsia"/>
              </w:rPr>
              <w:t>Interdigital</w:t>
            </w:r>
          </w:p>
        </w:tc>
        <w:tc>
          <w:tcPr>
            <w:tcW w:w="2268" w:type="dxa"/>
          </w:tcPr>
          <w:p w14:paraId="7504F610" w14:textId="481E3DDF" w:rsidR="00D20E2C" w:rsidRDefault="00D20E2C" w:rsidP="00D20E2C">
            <w:pPr>
              <w:rPr>
                <w:rFonts w:eastAsiaTheme="minorEastAsia"/>
              </w:rPr>
            </w:pPr>
            <w:r>
              <w:rPr>
                <w:rFonts w:eastAsia="Malgun Gothic"/>
                <w:lang w:eastAsia="ko-KR"/>
              </w:rPr>
              <w:t>see comments</w:t>
            </w:r>
          </w:p>
        </w:tc>
        <w:tc>
          <w:tcPr>
            <w:tcW w:w="5098" w:type="dxa"/>
          </w:tcPr>
          <w:p w14:paraId="5A60C7D6" w14:textId="6A91693C" w:rsidR="00D20E2C" w:rsidRDefault="00E25B3A" w:rsidP="00D20E2C">
            <w:pPr>
              <w:rPr>
                <w:rFonts w:eastAsiaTheme="minorEastAsia"/>
              </w:rPr>
            </w:pPr>
            <w:r>
              <w:rPr>
                <w:rFonts w:eastAsia="Malgun Gothic"/>
                <w:lang w:eastAsia="ko-KR"/>
              </w:rPr>
              <w:t xml:space="preserve">HO performance improvement is the initial main goal. But </w:t>
            </w:r>
            <w:r w:rsidR="00D20E2C">
              <w:rPr>
                <w:rFonts w:eastAsia="Malgun Gothic"/>
                <w:lang w:eastAsia="ko-KR"/>
              </w:rPr>
              <w:t>if measurement reduction can also be achieved with sufficient HO performance improvement</w:t>
            </w:r>
            <w:r w:rsidR="00163DC2">
              <w:rPr>
                <w:rFonts w:eastAsia="Malgun Gothic"/>
                <w:lang w:eastAsia="ko-KR"/>
              </w:rPr>
              <w:t xml:space="preserve"> for the FR2-FR2 case</w:t>
            </w:r>
            <w:r w:rsidR="00D20E2C">
              <w:rPr>
                <w:rFonts w:eastAsia="Malgun Gothic"/>
                <w:lang w:eastAsia="ko-KR"/>
              </w:rPr>
              <w:t xml:space="preserve">, then </w:t>
            </w:r>
            <w:r w:rsidR="00163DC2">
              <w:rPr>
                <w:rFonts w:eastAsia="Malgun Gothic"/>
                <w:lang w:eastAsia="ko-KR"/>
              </w:rPr>
              <w:t>even</w:t>
            </w:r>
            <w:r w:rsidR="00D20E2C">
              <w:rPr>
                <w:rFonts w:eastAsia="Malgun Gothic"/>
                <w:lang w:eastAsia="ko-KR"/>
              </w:rPr>
              <w:t xml:space="preserve"> better. For example, </w:t>
            </w:r>
            <w:r>
              <w:rPr>
                <w:rFonts w:eastAsia="Malgun Gothic"/>
                <w:lang w:eastAsia="ko-KR"/>
              </w:rPr>
              <w:t xml:space="preserve">an ideal outcome will be the </w:t>
            </w:r>
            <w:r w:rsidR="00D20E2C">
              <w:rPr>
                <w:rFonts w:eastAsia="Malgun Gothic"/>
                <w:lang w:eastAsia="ko-KR"/>
              </w:rPr>
              <w:t xml:space="preserve">AIML techniques </w:t>
            </w:r>
            <w:r>
              <w:rPr>
                <w:rFonts w:eastAsia="Malgun Gothic"/>
                <w:lang w:eastAsia="ko-KR"/>
              </w:rPr>
              <w:t xml:space="preserve">to </w:t>
            </w:r>
            <w:r w:rsidR="00D20E2C">
              <w:rPr>
                <w:rFonts w:eastAsia="Malgun Gothic"/>
                <w:lang w:eastAsia="ko-KR"/>
              </w:rPr>
              <w:t xml:space="preserve">increase HO performance </w:t>
            </w:r>
            <w:r w:rsidR="00163DC2">
              <w:rPr>
                <w:rFonts w:eastAsia="Malgun Gothic"/>
                <w:lang w:eastAsia="ko-KR"/>
              </w:rPr>
              <w:t xml:space="preserve">of FR2-FR2 </w:t>
            </w:r>
            <w:r w:rsidR="00D20E2C">
              <w:rPr>
                <w:rFonts w:eastAsia="Malgun Gothic"/>
                <w:lang w:eastAsia="ko-KR"/>
              </w:rPr>
              <w:t xml:space="preserve">to the current baseline performance level of FR1-FR1 HO </w:t>
            </w:r>
            <w:r w:rsidR="00BB205D">
              <w:rPr>
                <w:rFonts w:eastAsia="Malgun Gothic"/>
                <w:lang w:eastAsia="ko-KR"/>
              </w:rPr>
              <w:t xml:space="preserve">and able to do so with reduced measurements. </w:t>
            </w:r>
          </w:p>
        </w:tc>
      </w:tr>
      <w:tr w:rsidR="000F30C6" w14:paraId="4271DAEC" w14:textId="77777777" w:rsidTr="000F30C6">
        <w:trPr>
          <w:trHeight w:val="350"/>
        </w:trPr>
        <w:tc>
          <w:tcPr>
            <w:tcW w:w="2263" w:type="dxa"/>
          </w:tcPr>
          <w:p w14:paraId="745F6077" w14:textId="77777777" w:rsidR="000F30C6" w:rsidRDefault="000F30C6" w:rsidP="000F30C6">
            <w:pPr>
              <w:rPr>
                <w:rFonts w:eastAsiaTheme="minorEastAsia"/>
              </w:rPr>
            </w:pPr>
            <w:r>
              <w:rPr>
                <w:rFonts w:eastAsiaTheme="minorEastAsia" w:hint="eastAsia"/>
              </w:rPr>
              <w:t>CATT</w:t>
            </w:r>
          </w:p>
        </w:tc>
        <w:tc>
          <w:tcPr>
            <w:tcW w:w="2268" w:type="dxa"/>
          </w:tcPr>
          <w:p w14:paraId="0A04A866" w14:textId="77777777" w:rsidR="000F30C6" w:rsidRDefault="000F30C6" w:rsidP="000F30C6">
            <w:pPr>
              <w:rPr>
                <w:rFonts w:eastAsiaTheme="minorEastAsia"/>
              </w:rPr>
            </w:pPr>
            <w:r>
              <w:rPr>
                <w:rFonts w:eastAsiaTheme="minorEastAsia" w:hint="eastAsia"/>
              </w:rPr>
              <w:t>Yes</w:t>
            </w:r>
          </w:p>
        </w:tc>
        <w:tc>
          <w:tcPr>
            <w:tcW w:w="5098" w:type="dxa"/>
          </w:tcPr>
          <w:p w14:paraId="6FBD0B92" w14:textId="77777777" w:rsidR="000F30C6" w:rsidRDefault="000F30C6" w:rsidP="000F30C6">
            <w:pPr>
              <w:rPr>
                <w:rFonts w:eastAsiaTheme="minorEastAsia"/>
              </w:rPr>
            </w:pPr>
            <w:r>
              <w:rPr>
                <w:rFonts w:eastAsiaTheme="minorEastAsia" w:hint="eastAsia"/>
              </w:rPr>
              <w:t xml:space="preserve">We think this can be one of the starting </w:t>
            </w:r>
            <w:proofErr w:type="gramStart"/>
            <w:r>
              <w:rPr>
                <w:rFonts w:eastAsiaTheme="minorEastAsia" w:hint="eastAsia"/>
              </w:rPr>
              <w:t>point</w:t>
            </w:r>
            <w:proofErr w:type="gramEnd"/>
            <w:r>
              <w:rPr>
                <w:rFonts w:eastAsiaTheme="minorEastAsia" w:hint="eastAsia"/>
              </w:rPr>
              <w:t>.</w:t>
            </w:r>
          </w:p>
        </w:tc>
      </w:tr>
      <w:tr w:rsidR="006929ED" w14:paraId="4DCB7744" w14:textId="77777777" w:rsidTr="000F30C6">
        <w:trPr>
          <w:trHeight w:val="350"/>
        </w:trPr>
        <w:tc>
          <w:tcPr>
            <w:tcW w:w="2263" w:type="dxa"/>
          </w:tcPr>
          <w:p w14:paraId="2122B471" w14:textId="703ECB2F" w:rsidR="006929ED" w:rsidRDefault="006929ED" w:rsidP="006929ED">
            <w:pPr>
              <w:rPr>
                <w:rFonts w:eastAsiaTheme="minorEastAsia" w:hint="eastAsia"/>
              </w:rPr>
            </w:pPr>
            <w:proofErr w:type="spellStart"/>
            <w:r>
              <w:rPr>
                <w:rFonts w:eastAsiaTheme="minorEastAsia"/>
              </w:rPr>
              <w:t>Turkcell</w:t>
            </w:r>
            <w:proofErr w:type="spellEnd"/>
          </w:p>
        </w:tc>
        <w:tc>
          <w:tcPr>
            <w:tcW w:w="2268" w:type="dxa"/>
          </w:tcPr>
          <w:p w14:paraId="4B710DCB" w14:textId="69E0C81C" w:rsidR="006929ED" w:rsidRDefault="006929ED" w:rsidP="006929ED">
            <w:pPr>
              <w:rPr>
                <w:rFonts w:eastAsiaTheme="minorEastAsia" w:hint="eastAsia"/>
              </w:rPr>
            </w:pPr>
            <w:r>
              <w:rPr>
                <w:rFonts w:eastAsiaTheme="minorEastAsia"/>
              </w:rPr>
              <w:t>Yes</w:t>
            </w:r>
          </w:p>
        </w:tc>
        <w:tc>
          <w:tcPr>
            <w:tcW w:w="5098" w:type="dxa"/>
          </w:tcPr>
          <w:p w14:paraId="4B2B0E2B" w14:textId="6F69C11F" w:rsidR="006929ED" w:rsidRDefault="006929ED" w:rsidP="006929ED">
            <w:pPr>
              <w:rPr>
                <w:rFonts w:eastAsiaTheme="minorEastAsia" w:hint="eastAsia"/>
              </w:rPr>
            </w:pPr>
            <w:r>
              <w:rPr>
                <w:rFonts w:eastAsiaTheme="minorEastAsia"/>
              </w:rPr>
              <w:t>This can be a baseline not precluding the other options.</w:t>
            </w:r>
          </w:p>
        </w:tc>
      </w:tr>
    </w:tbl>
    <w:p w14:paraId="18228C7F" w14:textId="77777777" w:rsidR="000F30C6" w:rsidRDefault="000F30C6" w:rsidP="000F30C6"/>
    <w:p w14:paraId="706B0ACD" w14:textId="77777777" w:rsidR="00034B12" w:rsidRDefault="00A16569">
      <w:pPr>
        <w:pStyle w:val="Heading2"/>
      </w:pPr>
      <w:r>
        <w:t>Methodology and metrics</w:t>
      </w:r>
    </w:p>
    <w:p w14:paraId="558A5910" w14:textId="77777777" w:rsidR="00034B12" w:rsidRDefault="00A16569">
      <w:pPr>
        <w:pStyle w:val="Heading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Hyperlink"/>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 xml:space="preserve">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w:t>
      </w:r>
      <w:r>
        <w:lastRenderedPageBreak/>
        <w:t>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 xml:space="preserve">uestion 2.2.1-1: Do you agree that the prediction accuracy metric for RRM measurement prediction is defined as “RSRP difference between predicted L3 cell level measurement result and actual L3 cell level measurement result” </w:t>
      </w:r>
      <w:r>
        <w:rPr>
          <w:rFonts w:hint="eastAsia"/>
          <w:b/>
        </w:rPr>
        <w:t>f</w:t>
      </w:r>
      <w:r>
        <w:rPr>
          <w:b/>
        </w:rPr>
        <w:t>or all RRM sub cases? If you have different interpretation, please provide your version.</w:t>
      </w:r>
    </w:p>
    <w:tbl>
      <w:tblPr>
        <w:tblStyle w:val="TableGrid"/>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t>Rapporteur: I am bit confused by the wording “top-1”. Do you assume cluster approach here? If we do it based on either intra or inter-cell case, the cell of input and output is fixed, right?</w:t>
            </w:r>
          </w:p>
          <w:p w14:paraId="1DD8DA27" w14:textId="62C5A24B" w:rsidR="00D20244" w:rsidRDefault="009675DC">
            <w:pPr>
              <w:rPr>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similar to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“The difference between the ideal L1-RSRP of Top-1 predicted beam and the 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r w:rsidR="00B2348F">
              <w:rPr>
                <w:rFonts w:hint="eastAsia"/>
                <w:color w:val="FF0000"/>
              </w:rPr>
              <w:t>to keep both definitions as the following proposal</w:t>
            </w:r>
            <w:r w:rsidR="005405D9">
              <w:rPr>
                <w:rFonts w:hint="eastAsia"/>
                <w:color w:val="FF0000"/>
              </w:rPr>
              <w:t>,</w:t>
            </w:r>
          </w:p>
          <w:p w14:paraId="663B93F1" w14:textId="00601269" w:rsidR="005405D9" w:rsidRDefault="005405D9" w:rsidP="00566AAD">
            <w:pPr>
              <w:pStyle w:val="ListParagraph"/>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ListParagraph"/>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ListParagraph"/>
              <w:numPr>
                <w:ilvl w:val="0"/>
                <w:numId w:val="18"/>
              </w:numPr>
              <w:ind w:firstLineChars="0"/>
              <w:rPr>
                <w:color w:val="FF0000"/>
              </w:rPr>
            </w:pPr>
            <w:r>
              <w:rPr>
                <w:rFonts w:hint="eastAsia"/>
                <w:color w:val="FF0000"/>
              </w:rPr>
              <w:t xml:space="preserve">L3-RSRP difference for Top-1 </w:t>
            </w:r>
            <w:r w:rsidR="00314348">
              <w:rPr>
                <w:rFonts w:hint="eastAsia"/>
                <w:color w:val="FF0000"/>
              </w:rPr>
              <w:t xml:space="preserve">predicted </w:t>
            </w:r>
            <w:r>
              <w:rPr>
                <w:rFonts w:hint="eastAsia"/>
                <w:color w:val="FF0000"/>
              </w:rPr>
              <w:t>cell</w:t>
            </w:r>
          </w:p>
          <w:p w14:paraId="009FD321" w14:textId="710398D6" w:rsidR="00314348" w:rsidRPr="001C34BE" w:rsidRDefault="00615037" w:rsidP="00314348">
            <w:pPr>
              <w:pStyle w:val="ListParagraph"/>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ListParagraph"/>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both of them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lastRenderedPageBreak/>
              <w:t>[</w:t>
            </w:r>
            <w:proofErr w:type="spellStart"/>
            <w:r>
              <w:rPr>
                <w:rFonts w:eastAsiaTheme="minorEastAsia"/>
                <w:color w:val="C45911" w:themeColor="accent2" w:themeShade="BF"/>
              </w:rPr>
              <w:t>Mediatek</w:t>
            </w:r>
            <w:proofErr w:type="spellEnd"/>
            <w:r>
              <w:rPr>
                <w:rFonts w:eastAsiaTheme="minorEastAsia"/>
                <w:color w:val="C45911" w:themeColor="accent2" w:themeShade="BF"/>
              </w:rPr>
              <w:t>] Docomo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First of all, aligned metric is critical to compare the performance among 3 sub cases. Secondly the 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r>
              <w:rPr>
                <w:rFonts w:cs="Arial"/>
              </w:rPr>
              <w:t>Yes for 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 xml:space="preserve">This focus only on cell level measurements and L3 beam level measurements are missing here and in the whole e-mail discussion. L3 beam level predictions are also useful for HO (e.g. for beam selection for initial </w:t>
            </w:r>
            <w:r>
              <w:rPr>
                <w:rFonts w:cs="Arial"/>
                <w:color w:val="000000"/>
              </w:rPr>
              <w:lastRenderedPageBreak/>
              <w:t>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72932A8A" w14:textId="56EE37D5" w:rsidR="001E4D2B" w:rsidRDefault="001E4D2B" w:rsidP="001E4D2B">
            <w:pPr>
              <w:pBdr>
                <w:top w:val="nil"/>
                <w:left w:val="nil"/>
                <w:bottom w:val="nil"/>
                <w:right w:val="nil"/>
              </w:pBdr>
              <w:rPr>
                <w:rFonts w:cs="Arial"/>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lastRenderedPageBreak/>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This means 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7BE05BB8" w14:textId="15E27108" w:rsidR="009E2FF2" w:rsidRPr="009E2FF2" w:rsidRDefault="009E2FF2" w:rsidP="00B93C1A">
            <w:pPr>
              <w:rPr>
                <w:rFonts w:eastAsiaTheme="minorEastAsia"/>
              </w:rPr>
            </w:pPr>
            <w:r>
              <w:rPr>
                <w:rFonts w:eastAsiaTheme="minorEastAsia" w:hint="eastAsia"/>
              </w:rPr>
              <w:t>Y</w:t>
            </w:r>
            <w:r>
              <w:rPr>
                <w:rFonts w:eastAsiaTheme="minorEastAsia"/>
              </w:rPr>
              <w:t>es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Beam-level prediction is also in the scope. 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8D233D">
              <w:rPr>
                <w:rFonts w:eastAsiaTheme="minorEastAsia"/>
                <w:highlight w:val="yellow"/>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8D233D">
              <w:rPr>
                <w:rFonts w:eastAsiaTheme="minorEastAsia"/>
                <w:highlight w:val="yellow"/>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15" w:name="OLE_LINK1"/>
            <w:r>
              <w:t>L1-RSRP difference</w:t>
            </w:r>
            <w:bookmarkEnd w:id="15"/>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Yes with comments</w:t>
            </w:r>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that case 1 uses “L1 cell level measurement results”, because case 1 also follows the legacy cell quality derivation 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not consider L3 filtering, or consider ki = 0 in L3 filtering. </w:t>
            </w:r>
          </w:p>
          <w:p w14:paraId="0A318BB7" w14:textId="77777777" w:rsidR="005E7A60" w:rsidRPr="005E7A60" w:rsidRDefault="005E7A60" w:rsidP="005E7A60">
            <w:pPr>
              <w:pStyle w:val="EQ"/>
              <w:ind w:firstLineChars="200" w:firstLine="408"/>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r w:rsidRPr="005E7A60">
              <w:rPr>
                <w:rFonts w:ascii="Times New Roman" w:hAnsi="Times New Roman"/>
                <w:b/>
                <w:bCs/>
                <w:i/>
                <w:iCs/>
              </w:rPr>
              <w:t>k</w:t>
            </w:r>
            <w:r w:rsidRPr="005E7A60">
              <w:rPr>
                <w:rFonts w:ascii="Times New Roman" w:hAnsi="Times New Roman"/>
                <w:b/>
                <w:bCs/>
                <w:i/>
                <w:iCs/>
                <w:vertAlign w:val="subscript"/>
              </w:rPr>
              <w:t>i</w:t>
            </w:r>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For Case 1, similar view as Ericsson. </w:t>
            </w:r>
          </w:p>
        </w:tc>
      </w:tr>
      <w:tr w:rsidR="00911753" w14:paraId="296672EB" w14:textId="77777777">
        <w:trPr>
          <w:trHeight w:val="350"/>
        </w:trPr>
        <w:tc>
          <w:tcPr>
            <w:tcW w:w="2263" w:type="dxa"/>
          </w:tcPr>
          <w:p w14:paraId="57BEB1B8" w14:textId="46D95AB3" w:rsidR="00911753" w:rsidRDefault="00911753" w:rsidP="00911753">
            <w:pPr>
              <w:pBdr>
                <w:top w:val="nil"/>
                <w:left w:val="nil"/>
                <w:bottom w:val="nil"/>
                <w:right w:val="nil"/>
              </w:pBdr>
              <w:rPr>
                <w:rFonts w:eastAsiaTheme="minorEastAsia"/>
              </w:rPr>
            </w:pPr>
            <w:r>
              <w:rPr>
                <w:rFonts w:eastAsiaTheme="minorEastAsia"/>
              </w:rPr>
              <w:t>Intel</w:t>
            </w:r>
          </w:p>
        </w:tc>
        <w:tc>
          <w:tcPr>
            <w:tcW w:w="2268" w:type="dxa"/>
          </w:tcPr>
          <w:p w14:paraId="49B4D4A8" w14:textId="1B797246" w:rsidR="00911753" w:rsidRDefault="00911753" w:rsidP="00911753">
            <w:pPr>
              <w:rPr>
                <w:rFonts w:eastAsiaTheme="minorEastAsia"/>
              </w:rPr>
            </w:pPr>
            <w:r>
              <w:rPr>
                <w:rFonts w:eastAsiaTheme="minorEastAsia"/>
              </w:rPr>
              <w:t>Yes</w:t>
            </w:r>
          </w:p>
        </w:tc>
        <w:tc>
          <w:tcPr>
            <w:tcW w:w="5098" w:type="dxa"/>
          </w:tcPr>
          <w:p w14:paraId="1D21BAD4" w14:textId="77777777" w:rsidR="00911753" w:rsidRDefault="00911753" w:rsidP="00911753">
            <w:pPr>
              <w:rPr>
                <w:rFonts w:eastAsiaTheme="minorEastAsia"/>
              </w:rPr>
            </w:pPr>
            <w:r>
              <w:rPr>
                <w:rFonts w:eastAsiaTheme="minorEastAsia"/>
              </w:rPr>
              <w:t xml:space="preserve">In general, we agree to consider </w:t>
            </w:r>
            <w:r w:rsidRPr="00F550DF">
              <w:rPr>
                <w:rFonts w:eastAsiaTheme="minorEastAsia"/>
              </w:rPr>
              <w:t xml:space="preserve">RSRP difference between predicted L3 cell level measurement result and </w:t>
            </w:r>
            <w:r w:rsidRPr="00F550DF">
              <w:rPr>
                <w:rFonts w:eastAsiaTheme="minorEastAsia"/>
              </w:rPr>
              <w:lastRenderedPageBreak/>
              <w:t>actual L3 cell level measurement result</w:t>
            </w:r>
            <w:r>
              <w:rPr>
                <w:rFonts w:eastAsiaTheme="minorEastAsia"/>
              </w:rPr>
              <w:t xml:space="preserve"> </w:t>
            </w:r>
            <w:r w:rsidRPr="00EF0ECE">
              <w:rPr>
                <w:rFonts w:eastAsiaTheme="minorEastAsia"/>
                <w:color w:val="FF0000"/>
              </w:rPr>
              <w:t xml:space="preserve">of the same </w:t>
            </w:r>
            <w:proofErr w:type="gramStart"/>
            <w:r w:rsidRPr="00EF0ECE">
              <w:rPr>
                <w:rFonts w:eastAsiaTheme="minorEastAsia"/>
                <w:color w:val="FF0000"/>
              </w:rPr>
              <w:t>cell</w:t>
            </w:r>
            <w:r>
              <w:rPr>
                <w:rFonts w:eastAsiaTheme="minorEastAsia"/>
                <w:color w:val="FF0000"/>
              </w:rPr>
              <w:t xml:space="preserve"> </w:t>
            </w:r>
            <w:r>
              <w:rPr>
                <w:rFonts w:eastAsiaTheme="minorEastAsia"/>
              </w:rPr>
              <w:t>.</w:t>
            </w:r>
            <w:proofErr w:type="gramEnd"/>
          </w:p>
          <w:p w14:paraId="394F11B1" w14:textId="320910DD" w:rsidR="00911753" w:rsidRDefault="00911753" w:rsidP="00911753">
            <w:pPr>
              <w:rPr>
                <w:rFonts w:eastAsiaTheme="minorEastAsia"/>
              </w:rPr>
            </w:pPr>
            <w:r>
              <w:rPr>
                <w:rFonts w:eastAsiaTheme="minorEastAsia"/>
              </w:rPr>
              <w:t xml:space="preserve">For sub case 1, we need to align all L3 filtering related parameters to see calculate L3 cell level measurement based on measured/predicted L1 beam level measurement. </w:t>
            </w:r>
          </w:p>
        </w:tc>
      </w:tr>
      <w:tr w:rsidR="0005132C" w14:paraId="5A9650E5" w14:textId="77777777">
        <w:trPr>
          <w:trHeight w:val="350"/>
        </w:trPr>
        <w:tc>
          <w:tcPr>
            <w:tcW w:w="2263" w:type="dxa"/>
          </w:tcPr>
          <w:p w14:paraId="0E68CA2C" w14:textId="45389251" w:rsidR="0005132C" w:rsidRDefault="0005132C" w:rsidP="00911753">
            <w:pPr>
              <w:pBdr>
                <w:top w:val="nil"/>
                <w:left w:val="nil"/>
                <w:bottom w:val="nil"/>
                <w:right w:val="nil"/>
              </w:pBdr>
              <w:rPr>
                <w:rFonts w:eastAsiaTheme="minorEastAsia"/>
              </w:rPr>
            </w:pPr>
            <w:r>
              <w:rPr>
                <w:rFonts w:eastAsiaTheme="minorEastAsia"/>
              </w:rPr>
              <w:lastRenderedPageBreak/>
              <w:t>Interdigital</w:t>
            </w:r>
          </w:p>
        </w:tc>
        <w:tc>
          <w:tcPr>
            <w:tcW w:w="2268" w:type="dxa"/>
          </w:tcPr>
          <w:p w14:paraId="6520AA76" w14:textId="2E853038" w:rsidR="0005132C" w:rsidRDefault="001F5EEC" w:rsidP="00911753">
            <w:pPr>
              <w:rPr>
                <w:rFonts w:eastAsiaTheme="minorEastAsia"/>
              </w:rPr>
            </w:pPr>
            <w:r>
              <w:rPr>
                <w:rFonts w:eastAsiaTheme="minorEastAsia"/>
              </w:rPr>
              <w:t>Yes</w:t>
            </w:r>
          </w:p>
        </w:tc>
        <w:tc>
          <w:tcPr>
            <w:tcW w:w="5098" w:type="dxa"/>
          </w:tcPr>
          <w:p w14:paraId="31385EB7" w14:textId="6C847C38" w:rsidR="0005132C" w:rsidRDefault="001F5EEC" w:rsidP="00911753">
            <w:pPr>
              <w:rPr>
                <w:rFonts w:eastAsiaTheme="minorEastAsia"/>
              </w:rPr>
            </w:pPr>
            <w:r>
              <w:rPr>
                <w:rFonts w:eastAsiaTheme="minorEastAsia"/>
              </w:rPr>
              <w:t>Agree with Ericsson</w:t>
            </w:r>
            <w:r w:rsidR="00E9395F">
              <w:rPr>
                <w:rFonts w:eastAsiaTheme="minorEastAsia"/>
              </w:rPr>
              <w:t xml:space="preserve"> and Intel</w:t>
            </w:r>
            <w:r>
              <w:rPr>
                <w:rFonts w:eastAsiaTheme="minorEastAsia"/>
              </w:rPr>
              <w:t xml:space="preserve"> that we need to </w:t>
            </w:r>
            <w:r w:rsidR="00F92C1E">
              <w:rPr>
                <w:rFonts w:eastAsiaTheme="minorEastAsia"/>
              </w:rPr>
              <w:t>discuss the derivation of the cell level measurements from the beam measurements.</w:t>
            </w:r>
          </w:p>
        </w:tc>
      </w:tr>
      <w:tr w:rsidR="000F30C6" w14:paraId="1F6A8B0E" w14:textId="77777777" w:rsidTr="000F30C6">
        <w:trPr>
          <w:trHeight w:val="350"/>
        </w:trPr>
        <w:tc>
          <w:tcPr>
            <w:tcW w:w="2263" w:type="dxa"/>
          </w:tcPr>
          <w:p w14:paraId="6B92BB62" w14:textId="77777777" w:rsidR="000F30C6" w:rsidRDefault="000F30C6" w:rsidP="000F30C6">
            <w:pPr>
              <w:pBdr>
                <w:top w:val="nil"/>
                <w:left w:val="nil"/>
                <w:bottom w:val="nil"/>
                <w:right w:val="nil"/>
              </w:pBdr>
              <w:rPr>
                <w:rFonts w:eastAsiaTheme="minorEastAsia"/>
              </w:rPr>
            </w:pPr>
            <w:r>
              <w:rPr>
                <w:rFonts w:eastAsiaTheme="minorEastAsia" w:hint="eastAsia"/>
              </w:rPr>
              <w:t>CATT</w:t>
            </w:r>
          </w:p>
        </w:tc>
        <w:tc>
          <w:tcPr>
            <w:tcW w:w="2268" w:type="dxa"/>
          </w:tcPr>
          <w:p w14:paraId="772B8E04" w14:textId="77777777" w:rsidR="000F30C6" w:rsidRDefault="000F30C6" w:rsidP="000F30C6">
            <w:pPr>
              <w:rPr>
                <w:rFonts w:eastAsiaTheme="minorEastAsia"/>
              </w:rPr>
            </w:pPr>
            <w:r>
              <w:rPr>
                <w:rFonts w:eastAsiaTheme="minorEastAsia" w:hint="eastAsia"/>
              </w:rPr>
              <w:t>Yes</w:t>
            </w:r>
          </w:p>
        </w:tc>
        <w:tc>
          <w:tcPr>
            <w:tcW w:w="5098" w:type="dxa"/>
          </w:tcPr>
          <w:p w14:paraId="5CF4338D" w14:textId="77777777" w:rsidR="000F30C6" w:rsidRDefault="000F30C6" w:rsidP="000F30C6">
            <w:pPr>
              <w:rPr>
                <w:rFonts w:eastAsiaTheme="minorEastAsia"/>
              </w:rPr>
            </w:pPr>
            <w:r>
              <w:rPr>
                <w:rFonts w:eastAsiaTheme="minorEastAsia" w:hint="eastAsia"/>
              </w:rPr>
              <w:t xml:space="preserve">We think RSRP difference </w:t>
            </w:r>
            <w:r>
              <w:rPr>
                <w:rFonts w:eastAsiaTheme="minorEastAsia"/>
              </w:rPr>
              <w:t>between</w:t>
            </w:r>
            <w:r>
              <w:rPr>
                <w:rFonts w:eastAsiaTheme="minorEastAsia" w:hint="eastAsia"/>
              </w:rPr>
              <w:t xml:space="preserve"> predicted L3 level measurement result and actual L3 level measurement can be used for all RRM sub cases.</w:t>
            </w:r>
          </w:p>
        </w:tc>
      </w:tr>
      <w:tr w:rsidR="006929ED" w14:paraId="30C6571A" w14:textId="77777777" w:rsidTr="000F30C6">
        <w:trPr>
          <w:trHeight w:val="350"/>
        </w:trPr>
        <w:tc>
          <w:tcPr>
            <w:tcW w:w="2263" w:type="dxa"/>
          </w:tcPr>
          <w:p w14:paraId="5D271D9C" w14:textId="6D25A26B" w:rsidR="006929ED" w:rsidRDefault="006929ED" w:rsidP="006929ED">
            <w:pPr>
              <w:pBdr>
                <w:top w:val="nil"/>
                <w:left w:val="nil"/>
                <w:bottom w:val="nil"/>
                <w:right w:val="nil"/>
              </w:pBdr>
              <w:rPr>
                <w:rFonts w:eastAsiaTheme="minorEastAsia" w:hint="eastAsia"/>
              </w:rPr>
            </w:pPr>
            <w:proofErr w:type="spellStart"/>
            <w:r>
              <w:rPr>
                <w:rFonts w:eastAsiaTheme="minorEastAsia"/>
              </w:rPr>
              <w:t>Turkcell</w:t>
            </w:r>
            <w:proofErr w:type="spellEnd"/>
          </w:p>
        </w:tc>
        <w:tc>
          <w:tcPr>
            <w:tcW w:w="2268" w:type="dxa"/>
          </w:tcPr>
          <w:p w14:paraId="40A7DC9D" w14:textId="17B5A8CF" w:rsidR="006929ED" w:rsidRDefault="006929ED" w:rsidP="006929ED">
            <w:pPr>
              <w:rPr>
                <w:rFonts w:eastAsiaTheme="minorEastAsia" w:hint="eastAsia"/>
              </w:rPr>
            </w:pPr>
            <w:r>
              <w:rPr>
                <w:rFonts w:eastAsiaTheme="minorEastAsia"/>
              </w:rPr>
              <w:t>Yes</w:t>
            </w:r>
          </w:p>
        </w:tc>
        <w:tc>
          <w:tcPr>
            <w:tcW w:w="5098" w:type="dxa"/>
          </w:tcPr>
          <w:p w14:paraId="02C73EF1" w14:textId="2F19D309" w:rsidR="006929ED" w:rsidRDefault="006929ED" w:rsidP="006929ED">
            <w:pPr>
              <w:rPr>
                <w:rFonts w:eastAsiaTheme="minorEastAsia" w:hint="eastAsia"/>
              </w:rPr>
            </w:pPr>
            <w:r>
              <w:rPr>
                <w:rFonts w:eastAsiaTheme="minorEastAsia"/>
              </w:rPr>
              <w:t>Shares the concern of Ericsson and Intel.</w:t>
            </w:r>
          </w:p>
        </w:tc>
      </w:tr>
    </w:tbl>
    <w:p w14:paraId="780B7BA1" w14:textId="77777777" w:rsidR="000F30C6" w:rsidRDefault="000F30C6">
      <w:pPr>
        <w:spacing w:beforeLines="50" w:before="120"/>
      </w:pPr>
    </w:p>
    <w:p w14:paraId="56F6C39A" w14:textId="77777777" w:rsidR="00034B12" w:rsidRDefault="00A16569">
      <w:pPr>
        <w:spacing w:beforeLines="50" w:before="120"/>
      </w:pPr>
      <w:r>
        <w:t>If the answer to the above question is yes, one more question is that for RRM sub case 1, whether L1 RSRP difference between predicted and actual measurement needs to be also reported? Rapporteur believes the difference between RRM use case 1 and the other two sub cases are simulation methodology issue because 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TableGrid"/>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lastRenderedPageBreak/>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r w:rsidR="00CF7356" w14:paraId="120CB8EE" w14:textId="77777777">
        <w:trPr>
          <w:trHeight w:val="350"/>
        </w:trPr>
        <w:tc>
          <w:tcPr>
            <w:tcW w:w="2263" w:type="dxa"/>
          </w:tcPr>
          <w:p w14:paraId="72359511" w14:textId="01C327EB" w:rsidR="00CF7356" w:rsidRDefault="00CF7356" w:rsidP="00CF7356">
            <w:pPr>
              <w:pBdr>
                <w:top w:val="nil"/>
                <w:left w:val="nil"/>
                <w:bottom w:val="nil"/>
                <w:right w:val="nil"/>
              </w:pBdr>
              <w:rPr>
                <w:rFonts w:eastAsiaTheme="minorEastAsia"/>
              </w:rPr>
            </w:pPr>
            <w:r>
              <w:rPr>
                <w:rFonts w:eastAsiaTheme="minorEastAsia"/>
              </w:rPr>
              <w:t>Intel</w:t>
            </w:r>
          </w:p>
        </w:tc>
        <w:tc>
          <w:tcPr>
            <w:tcW w:w="2268" w:type="dxa"/>
          </w:tcPr>
          <w:p w14:paraId="0CA49B8C" w14:textId="36DF1DDD" w:rsidR="00CF7356" w:rsidRDefault="00CF7356" w:rsidP="00CF7356">
            <w:pPr>
              <w:rPr>
                <w:rFonts w:eastAsiaTheme="minorEastAsia"/>
              </w:rPr>
            </w:pPr>
            <w:r>
              <w:rPr>
                <w:rFonts w:eastAsiaTheme="minorEastAsia"/>
              </w:rPr>
              <w:t>Option 2</w:t>
            </w:r>
          </w:p>
        </w:tc>
        <w:tc>
          <w:tcPr>
            <w:tcW w:w="5098" w:type="dxa"/>
          </w:tcPr>
          <w:p w14:paraId="21F012C4" w14:textId="77777777" w:rsidR="00CF7356" w:rsidRPr="00F11F04" w:rsidRDefault="00CF7356" w:rsidP="00CF7356">
            <w:pPr>
              <w:rPr>
                <w:rFonts w:cs="Arial"/>
                <w:lang w:val="en-US"/>
              </w:rPr>
            </w:pPr>
          </w:p>
        </w:tc>
      </w:tr>
      <w:tr w:rsidR="00DA5F38" w14:paraId="3F5AF170" w14:textId="77777777">
        <w:trPr>
          <w:trHeight w:val="350"/>
        </w:trPr>
        <w:tc>
          <w:tcPr>
            <w:tcW w:w="2263" w:type="dxa"/>
          </w:tcPr>
          <w:p w14:paraId="6402CE3F" w14:textId="07A9F4D4" w:rsidR="00DA5F38" w:rsidRDefault="00DA5F38" w:rsidP="00CF7356">
            <w:pPr>
              <w:pBdr>
                <w:top w:val="nil"/>
                <w:left w:val="nil"/>
                <w:bottom w:val="nil"/>
                <w:right w:val="nil"/>
              </w:pBdr>
              <w:rPr>
                <w:rFonts w:eastAsiaTheme="minorEastAsia"/>
              </w:rPr>
            </w:pPr>
            <w:r>
              <w:rPr>
                <w:rFonts w:eastAsiaTheme="minorEastAsia"/>
              </w:rPr>
              <w:t>Interdigital</w:t>
            </w:r>
          </w:p>
        </w:tc>
        <w:tc>
          <w:tcPr>
            <w:tcW w:w="2268" w:type="dxa"/>
          </w:tcPr>
          <w:p w14:paraId="5AAF322F" w14:textId="276787E8" w:rsidR="00DA5F38" w:rsidRDefault="00DA5F38" w:rsidP="00CF7356">
            <w:pPr>
              <w:rPr>
                <w:rFonts w:eastAsiaTheme="minorEastAsia"/>
              </w:rPr>
            </w:pPr>
            <w:r>
              <w:rPr>
                <w:rFonts w:eastAsiaTheme="minorEastAsia"/>
              </w:rPr>
              <w:t>Option 2</w:t>
            </w:r>
          </w:p>
        </w:tc>
        <w:tc>
          <w:tcPr>
            <w:tcW w:w="5098" w:type="dxa"/>
          </w:tcPr>
          <w:p w14:paraId="0E25131D" w14:textId="77777777" w:rsidR="00DA5F38" w:rsidRPr="00F11F04" w:rsidRDefault="00DA5F38" w:rsidP="00CF7356">
            <w:pPr>
              <w:rPr>
                <w:rFonts w:cs="Arial"/>
                <w:lang w:val="en-US"/>
              </w:rPr>
            </w:pPr>
          </w:p>
        </w:tc>
      </w:tr>
      <w:tr w:rsidR="00642D6B" w14:paraId="51CDDBFB" w14:textId="77777777" w:rsidTr="00642D6B">
        <w:trPr>
          <w:trHeight w:val="350"/>
        </w:trPr>
        <w:tc>
          <w:tcPr>
            <w:tcW w:w="2263" w:type="dxa"/>
          </w:tcPr>
          <w:p w14:paraId="1D34C251"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0C0F6FED" w14:textId="071706EE" w:rsidR="00642D6B" w:rsidRDefault="00642D6B" w:rsidP="00933252">
            <w:pPr>
              <w:pBdr>
                <w:top w:val="nil"/>
                <w:left w:val="nil"/>
                <w:bottom w:val="nil"/>
                <w:right w:val="nil"/>
              </w:pBdr>
              <w:rPr>
                <w:rFonts w:eastAsiaTheme="minorEastAsia"/>
              </w:rPr>
            </w:pPr>
            <w:r>
              <w:rPr>
                <w:rFonts w:eastAsia="Malgun Gothic"/>
                <w:lang w:eastAsia="ko-KR"/>
              </w:rPr>
              <w:t>Option 1 (or Option 2)</w:t>
            </w:r>
          </w:p>
        </w:tc>
        <w:tc>
          <w:tcPr>
            <w:tcW w:w="5098" w:type="dxa"/>
          </w:tcPr>
          <w:p w14:paraId="47458A0C" w14:textId="7E96DC8C" w:rsidR="00642D6B" w:rsidRDefault="00642D6B" w:rsidP="00642D6B">
            <w:pPr>
              <w:pBdr>
                <w:top w:val="nil"/>
                <w:left w:val="nil"/>
                <w:bottom w:val="nil"/>
                <w:right w:val="nil"/>
              </w:pBdr>
              <w:rPr>
                <w:rFonts w:cs="Arial"/>
                <w:color w:val="000000"/>
              </w:rPr>
            </w:pPr>
            <w:r>
              <w:rPr>
                <w:rFonts w:cs="Arial" w:hint="eastAsia"/>
                <w:color w:val="000000"/>
              </w:rPr>
              <w:t xml:space="preserve">We think it is not necessary to report L1 RSRP difference. The L1 RSRP difference which </w:t>
            </w:r>
            <w:proofErr w:type="spellStart"/>
            <w:r>
              <w:rPr>
                <w:rFonts w:cs="Arial" w:hint="eastAsia"/>
                <w:color w:val="000000"/>
              </w:rPr>
              <w:t>refelects</w:t>
            </w:r>
            <w:proofErr w:type="spellEnd"/>
            <w:r>
              <w:rPr>
                <w:rFonts w:cs="Arial" w:hint="eastAsia"/>
                <w:color w:val="000000"/>
              </w:rPr>
              <w:t xml:space="preserve"> whether </w:t>
            </w:r>
            <w:proofErr w:type="spellStart"/>
            <w:r>
              <w:rPr>
                <w:rFonts w:cs="Arial" w:hint="eastAsia"/>
                <w:color w:val="000000"/>
              </w:rPr>
              <w:t>prection</w:t>
            </w:r>
            <w:proofErr w:type="spellEnd"/>
            <w:r>
              <w:rPr>
                <w:rFonts w:cs="Arial" w:hint="eastAsia"/>
                <w:color w:val="000000"/>
              </w:rPr>
              <w:t xml:space="preserve"> is accurate has the </w:t>
            </w:r>
            <w:r>
              <w:rPr>
                <w:rFonts w:cs="Arial"/>
                <w:color w:val="000000"/>
              </w:rPr>
              <w:t>similar</w:t>
            </w:r>
            <w:r>
              <w:rPr>
                <w:rFonts w:cs="Arial" w:hint="eastAsia"/>
                <w:color w:val="000000"/>
              </w:rPr>
              <w:t xml:space="preserve"> effect as that of L3 RSRP difference. </w:t>
            </w:r>
          </w:p>
        </w:tc>
      </w:tr>
      <w:tr w:rsidR="006929ED" w14:paraId="7C9876B8" w14:textId="77777777" w:rsidTr="00642D6B">
        <w:trPr>
          <w:trHeight w:val="350"/>
        </w:trPr>
        <w:tc>
          <w:tcPr>
            <w:tcW w:w="2263" w:type="dxa"/>
          </w:tcPr>
          <w:p w14:paraId="6CEE546A" w14:textId="5490F1B9" w:rsidR="006929ED" w:rsidRDefault="006929ED" w:rsidP="006929ED">
            <w:pPr>
              <w:pBdr>
                <w:top w:val="nil"/>
                <w:left w:val="nil"/>
                <w:bottom w:val="nil"/>
                <w:right w:val="nil"/>
              </w:pBdr>
              <w:rPr>
                <w:rFonts w:eastAsiaTheme="minorEastAsia" w:hint="eastAsia"/>
              </w:rPr>
            </w:pPr>
            <w:proofErr w:type="spellStart"/>
            <w:r>
              <w:rPr>
                <w:rFonts w:eastAsiaTheme="minorEastAsia"/>
              </w:rPr>
              <w:t>Turkcell</w:t>
            </w:r>
            <w:proofErr w:type="spellEnd"/>
          </w:p>
        </w:tc>
        <w:tc>
          <w:tcPr>
            <w:tcW w:w="2268" w:type="dxa"/>
          </w:tcPr>
          <w:p w14:paraId="0E294931" w14:textId="16CCAFBA" w:rsidR="006929ED" w:rsidRDefault="006929ED" w:rsidP="006929ED">
            <w:pPr>
              <w:pBdr>
                <w:top w:val="nil"/>
                <w:left w:val="nil"/>
                <w:bottom w:val="nil"/>
                <w:right w:val="nil"/>
              </w:pBdr>
              <w:rPr>
                <w:rFonts w:eastAsia="Malgun Gothic"/>
                <w:lang w:eastAsia="ko-KR"/>
              </w:rPr>
            </w:pPr>
            <w:r>
              <w:rPr>
                <w:rFonts w:eastAsia="Malgun Gothic"/>
                <w:lang w:eastAsia="ko-KR"/>
              </w:rPr>
              <w:t>Option 1</w:t>
            </w:r>
          </w:p>
        </w:tc>
        <w:tc>
          <w:tcPr>
            <w:tcW w:w="5098" w:type="dxa"/>
          </w:tcPr>
          <w:p w14:paraId="60E998D1" w14:textId="77777777" w:rsidR="006929ED" w:rsidRDefault="006929ED" w:rsidP="006929ED">
            <w:pPr>
              <w:pBdr>
                <w:top w:val="nil"/>
                <w:left w:val="nil"/>
                <w:bottom w:val="nil"/>
                <w:right w:val="nil"/>
              </w:pBdr>
              <w:rPr>
                <w:rFonts w:cs="Arial" w:hint="eastAsia"/>
                <w:color w:val="000000"/>
              </w:rPr>
            </w:pPr>
          </w:p>
        </w:tc>
      </w:tr>
    </w:tbl>
    <w:p w14:paraId="67EA2906" w14:textId="77777777" w:rsidR="00642D6B" w:rsidRDefault="00642D6B">
      <w:pPr>
        <w:spacing w:beforeLines="50" w:before="120"/>
      </w:pPr>
    </w:p>
    <w:p w14:paraId="0AE65A41" w14:textId="77777777" w:rsidR="00034B12" w:rsidRDefault="00A16569">
      <w:pPr>
        <w:spacing w:beforeLines="50" w:before="120"/>
      </w:pPr>
      <w:r>
        <w:t>There are mainly 3 ways to express RSRP difference [20][21][22][17]: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Hyperlink"/>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TableGrid"/>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Option 2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EBB54DB" w14:textId="77777777" w:rsidR="00073426" w:rsidRDefault="00073426" w:rsidP="007F1A3A">
            <w:pPr>
              <w:pBdr>
                <w:top w:val="nil"/>
                <w:left w:val="nil"/>
                <w:bottom w:val="nil"/>
                <w:right w:val="nil"/>
              </w:pBdr>
              <w:rPr>
                <w:rFonts w:cs="Arial"/>
              </w:rPr>
            </w:pPr>
            <w:r>
              <w:rPr>
                <w:rFonts w:cs="Arial"/>
                <w:color w:val="000000"/>
              </w:rPr>
              <w:t>Option 3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Pr>
                <w:rFonts w:cs="Arial"/>
              </w:rPr>
              <w:t>Option 2 or 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Pr>
                <w:rFonts w:cs="Arial"/>
              </w:rPr>
              <w:t>Option 2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Pr>
                <w:rFonts w:eastAsiaTheme="minorEastAsia"/>
              </w:rPr>
              <w:t>Option 1 and 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lastRenderedPageBreak/>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lastRenderedPageBreak/>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Pr>
                <w:rFonts w:eastAsia="Malgun Gothic" w:hint="eastAsia"/>
                <w:lang w:eastAsia="ko-KR"/>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Pr>
                <w:rFonts w:eastAsiaTheme="minorEastAsia"/>
              </w:rPr>
              <w:t>Option 1</w:t>
            </w:r>
            <w:r>
              <w:rPr>
                <w:rFonts w:eastAsiaTheme="minorEastAsia" w:hint="eastAsia"/>
              </w:rPr>
              <w:t xml:space="preserve"> </w:t>
            </w:r>
            <w:r>
              <w:rPr>
                <w:rFonts w:eastAsiaTheme="minorEastAsia"/>
              </w:rPr>
              <w:t xml:space="preserve">and </w:t>
            </w:r>
            <w:r>
              <w:rPr>
                <w:rFonts w:eastAsiaTheme="minorEastAsia" w:hint="eastAsia"/>
              </w:rPr>
              <w:t>O</w:t>
            </w:r>
            <w:r>
              <w:rPr>
                <w:rFonts w:eastAsiaTheme="minorEastAsia"/>
              </w:rPr>
              <w:t>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Pr>
                <w:rFonts w:eastAsiaTheme="minorEastAsia"/>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Pr>
                <w:rFonts w:eastAsiaTheme="minorEastAsia"/>
              </w:rPr>
              <w:t>Option 2 or 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Option 1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F11F04">
              <w:rPr>
                <w:rFonts w:eastAsiaTheme="minorEastAsia"/>
                <w:lang w:val="en-US"/>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Pr>
                <w:rFonts w:eastAsiaTheme="minorEastAsia"/>
              </w:rPr>
              <w:t xml:space="preserve">Option 1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considered if/when needed. </w:t>
            </w:r>
          </w:p>
        </w:tc>
      </w:tr>
      <w:tr w:rsidR="00F2156C" w14:paraId="41D4D6EB" w14:textId="77777777">
        <w:trPr>
          <w:trHeight w:val="350"/>
        </w:trPr>
        <w:tc>
          <w:tcPr>
            <w:tcW w:w="2263" w:type="dxa"/>
          </w:tcPr>
          <w:p w14:paraId="34E9FDD1" w14:textId="0294F73F" w:rsidR="00F2156C" w:rsidRDefault="00F2156C" w:rsidP="00F2156C">
            <w:pPr>
              <w:pBdr>
                <w:top w:val="nil"/>
                <w:left w:val="nil"/>
                <w:bottom w:val="nil"/>
                <w:right w:val="nil"/>
              </w:pBdr>
              <w:rPr>
                <w:rFonts w:eastAsiaTheme="minorEastAsia"/>
              </w:rPr>
            </w:pPr>
            <w:r>
              <w:rPr>
                <w:rFonts w:eastAsiaTheme="minorEastAsia"/>
              </w:rPr>
              <w:t>Intel</w:t>
            </w:r>
          </w:p>
        </w:tc>
        <w:tc>
          <w:tcPr>
            <w:tcW w:w="2268" w:type="dxa"/>
          </w:tcPr>
          <w:p w14:paraId="0FBB11EC" w14:textId="27DDE835" w:rsidR="00F2156C" w:rsidRDefault="00F2156C" w:rsidP="00F2156C">
            <w:pPr>
              <w:pBdr>
                <w:top w:val="nil"/>
                <w:left w:val="nil"/>
                <w:bottom w:val="nil"/>
                <w:right w:val="nil"/>
              </w:pBdr>
              <w:rPr>
                <w:rFonts w:eastAsiaTheme="minorEastAsia"/>
              </w:rPr>
            </w:pPr>
            <w:r>
              <w:rPr>
                <w:rFonts w:eastAsiaTheme="minorEastAsia"/>
              </w:rPr>
              <w:t>Option 2 as baseline</w:t>
            </w:r>
          </w:p>
        </w:tc>
        <w:tc>
          <w:tcPr>
            <w:tcW w:w="5098" w:type="dxa"/>
          </w:tcPr>
          <w:p w14:paraId="16AB39CB" w14:textId="072200B3" w:rsidR="00F2156C" w:rsidRDefault="00F2156C" w:rsidP="00F2156C">
            <w:pPr>
              <w:rPr>
                <w:rFonts w:eastAsiaTheme="minorEastAsia"/>
              </w:rPr>
            </w:pPr>
            <w:r>
              <w:rPr>
                <w:rFonts w:eastAsiaTheme="minorEastAsia"/>
              </w:rPr>
              <w:t>other options are not precluded if companies want to bring simulation results</w:t>
            </w:r>
          </w:p>
        </w:tc>
      </w:tr>
      <w:tr w:rsidR="005F1C47" w14:paraId="24DEE1AF" w14:textId="77777777">
        <w:trPr>
          <w:trHeight w:val="350"/>
        </w:trPr>
        <w:tc>
          <w:tcPr>
            <w:tcW w:w="2263" w:type="dxa"/>
          </w:tcPr>
          <w:p w14:paraId="674C7B08" w14:textId="7C673EF6" w:rsidR="005F1C47" w:rsidRDefault="005F1C47" w:rsidP="00F2156C">
            <w:pPr>
              <w:pBdr>
                <w:top w:val="nil"/>
                <w:left w:val="nil"/>
                <w:bottom w:val="nil"/>
                <w:right w:val="nil"/>
              </w:pBdr>
              <w:rPr>
                <w:rFonts w:eastAsiaTheme="minorEastAsia"/>
              </w:rPr>
            </w:pPr>
            <w:r>
              <w:rPr>
                <w:rFonts w:eastAsiaTheme="minorEastAsia"/>
              </w:rPr>
              <w:t>Interdigital</w:t>
            </w:r>
          </w:p>
        </w:tc>
        <w:tc>
          <w:tcPr>
            <w:tcW w:w="2268" w:type="dxa"/>
          </w:tcPr>
          <w:p w14:paraId="7C18C63B" w14:textId="127BAB8C" w:rsidR="005F1C47" w:rsidRDefault="005F1C47" w:rsidP="00F2156C">
            <w:pPr>
              <w:pBdr>
                <w:top w:val="nil"/>
                <w:left w:val="nil"/>
                <w:bottom w:val="nil"/>
                <w:right w:val="nil"/>
              </w:pBdr>
              <w:rPr>
                <w:rFonts w:eastAsiaTheme="minorEastAsia"/>
              </w:rPr>
            </w:pPr>
            <w:r>
              <w:rPr>
                <w:rFonts w:eastAsiaTheme="minorEastAsia"/>
              </w:rPr>
              <w:t>Option 2 or 3</w:t>
            </w:r>
          </w:p>
        </w:tc>
        <w:tc>
          <w:tcPr>
            <w:tcW w:w="5098" w:type="dxa"/>
          </w:tcPr>
          <w:p w14:paraId="5D79CDF4" w14:textId="17457A72" w:rsidR="005F1C47" w:rsidRDefault="005F1C47" w:rsidP="00F2156C">
            <w:pPr>
              <w:rPr>
                <w:rFonts w:eastAsiaTheme="minorEastAsia"/>
              </w:rPr>
            </w:pPr>
            <w:r>
              <w:rPr>
                <w:rFonts w:eastAsiaTheme="minorEastAsia"/>
              </w:rPr>
              <w:t>As others have mentioned above, Option 1 gives the most detailed information. However, it will be hard to compare the results from the different companies without having some simpler metric like option 2 or 3.</w:t>
            </w:r>
          </w:p>
        </w:tc>
      </w:tr>
      <w:tr w:rsidR="00642D6B" w14:paraId="15E70F3B" w14:textId="77777777" w:rsidTr="00642D6B">
        <w:tc>
          <w:tcPr>
            <w:tcW w:w="2263" w:type="dxa"/>
          </w:tcPr>
          <w:p w14:paraId="232C05B6" w14:textId="77777777" w:rsidR="00642D6B" w:rsidRDefault="00642D6B" w:rsidP="00933252">
            <w:pPr>
              <w:rPr>
                <w:rFonts w:eastAsiaTheme="minorEastAsia"/>
              </w:rPr>
            </w:pPr>
            <w:r>
              <w:rPr>
                <w:rFonts w:eastAsiaTheme="minorEastAsia" w:hint="eastAsia"/>
              </w:rPr>
              <w:t>CATT</w:t>
            </w:r>
          </w:p>
        </w:tc>
        <w:tc>
          <w:tcPr>
            <w:tcW w:w="2268" w:type="dxa"/>
          </w:tcPr>
          <w:p w14:paraId="6AE3E3FE" w14:textId="77777777" w:rsidR="00642D6B" w:rsidRDefault="00642D6B" w:rsidP="00933252">
            <w:pPr>
              <w:rPr>
                <w:rFonts w:eastAsiaTheme="minorEastAsia"/>
              </w:rPr>
            </w:pPr>
            <w:r>
              <w:rPr>
                <w:rFonts w:eastAsiaTheme="minorEastAsia"/>
              </w:rPr>
              <w:t>Option</w:t>
            </w:r>
            <w:r>
              <w:rPr>
                <w:rFonts w:eastAsiaTheme="minorEastAsia" w:hint="eastAsia"/>
              </w:rPr>
              <w:t xml:space="preserve"> 1</w:t>
            </w:r>
            <w:r>
              <w:rPr>
                <w:rFonts w:eastAsiaTheme="minorEastAsia" w:hint="eastAsia"/>
              </w:rPr>
              <w:t>，</w:t>
            </w:r>
            <w:r>
              <w:rPr>
                <w:rFonts w:eastAsiaTheme="minorEastAsia" w:hint="eastAsia"/>
              </w:rPr>
              <w:t>2 and 3</w:t>
            </w:r>
          </w:p>
        </w:tc>
        <w:tc>
          <w:tcPr>
            <w:tcW w:w="5098" w:type="dxa"/>
          </w:tcPr>
          <w:p w14:paraId="43AE6F0D" w14:textId="77777777" w:rsidR="00642D6B" w:rsidRDefault="00642D6B" w:rsidP="00933252">
            <w:pPr>
              <w:rPr>
                <w:rFonts w:eastAsiaTheme="minorEastAsia"/>
              </w:rPr>
            </w:pPr>
            <w:r>
              <w:rPr>
                <w:rFonts w:eastAsiaTheme="minorEastAsia" w:hint="eastAsia"/>
              </w:rPr>
              <w:t>At least option 2.</w:t>
            </w:r>
          </w:p>
        </w:tc>
      </w:tr>
      <w:tr w:rsidR="006929ED" w14:paraId="02B4D626" w14:textId="77777777" w:rsidTr="00642D6B">
        <w:tc>
          <w:tcPr>
            <w:tcW w:w="2263" w:type="dxa"/>
          </w:tcPr>
          <w:p w14:paraId="34FB11C8" w14:textId="6A11679F" w:rsidR="006929ED" w:rsidRDefault="006929ED" w:rsidP="006929ED">
            <w:pPr>
              <w:rPr>
                <w:rFonts w:eastAsiaTheme="minorEastAsia" w:hint="eastAsia"/>
              </w:rPr>
            </w:pPr>
            <w:proofErr w:type="spellStart"/>
            <w:r>
              <w:rPr>
                <w:rFonts w:eastAsiaTheme="minorEastAsia"/>
              </w:rPr>
              <w:t>Turkcell</w:t>
            </w:r>
            <w:proofErr w:type="spellEnd"/>
          </w:p>
        </w:tc>
        <w:tc>
          <w:tcPr>
            <w:tcW w:w="2268" w:type="dxa"/>
          </w:tcPr>
          <w:p w14:paraId="1EE5EE31" w14:textId="72B61FCE" w:rsidR="006929ED" w:rsidRDefault="006929ED" w:rsidP="006929ED">
            <w:pPr>
              <w:rPr>
                <w:rFonts w:eastAsiaTheme="minorEastAsia"/>
              </w:rPr>
            </w:pPr>
            <w:r>
              <w:rPr>
                <w:rFonts w:eastAsiaTheme="minorEastAsia"/>
              </w:rPr>
              <w:t>Option 2, Option 1, Option 3</w:t>
            </w:r>
          </w:p>
        </w:tc>
        <w:tc>
          <w:tcPr>
            <w:tcW w:w="5098" w:type="dxa"/>
          </w:tcPr>
          <w:p w14:paraId="75EF91AF" w14:textId="4FEF0EA2" w:rsidR="006929ED" w:rsidRDefault="006929ED" w:rsidP="006929ED">
            <w:pPr>
              <w:rPr>
                <w:rFonts w:eastAsiaTheme="minorEastAsia" w:hint="eastAsia"/>
              </w:rPr>
            </w:pPr>
            <w:r>
              <w:rPr>
                <w:rFonts w:eastAsiaTheme="minorEastAsia"/>
              </w:rPr>
              <w:t>Option 2 as baseline</w:t>
            </w:r>
          </w:p>
        </w:tc>
      </w:tr>
    </w:tbl>
    <w:p w14:paraId="403743AC" w14:textId="77777777" w:rsidR="00642D6B" w:rsidRDefault="00642D6B">
      <w:pPr>
        <w:spacing w:beforeLines="50" w:before="120"/>
      </w:pPr>
    </w:p>
    <w:p w14:paraId="628D6805" w14:textId="77777777" w:rsidR="00034B12" w:rsidRDefault="00A16569">
      <w:pPr>
        <w:spacing w:beforeLines="50" w:before="120"/>
      </w:pPr>
      <w:r>
        <w:rPr>
          <w:rFonts w:hint="eastAsia"/>
        </w:rPr>
        <w:t>R</w:t>
      </w:r>
      <w:r>
        <w:t>AN2 agreed that “measurement reduction rate as one KPI”,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TableGrid"/>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lastRenderedPageBreak/>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648F350B" w14:textId="785C3B6C" w:rsidR="00C4098F" w:rsidRDefault="00C4098F" w:rsidP="00C4098F">
            <w:pPr>
              <w:rPr>
                <w:rFonts w:eastAsiaTheme="minorEastAsia"/>
              </w:rPr>
            </w:pPr>
            <w:r>
              <w:rPr>
                <w:rFonts w:eastAsiaTheme="minorEastAsia"/>
              </w:rPr>
              <w:t xml:space="preserve">For MRRT, it would be worth clarifying that we assume all measurement time instances have the same length, otherwise, it will not be correct. </w:t>
            </w:r>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48A1F306" w14:textId="66A94F3B" w:rsidR="00A612F4" w:rsidRDefault="00A612F4" w:rsidP="00A612F4">
            <w:pPr>
              <w:rPr>
                <w:rFonts w:eastAsiaTheme="minorEastAsia"/>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F</w:t>
            </w:r>
            <w:r w:rsidR="00D242BC">
              <w:t>o</w:t>
            </w:r>
            <w:r w:rsidR="00D242BC">
              <w:rPr>
                <w:rFonts w:hint="eastAsia"/>
              </w:rPr>
              <w:t xml:space="preserve">r </w:t>
            </w:r>
            <w:r w:rsidR="00D242BC">
              <w:rPr>
                <w:rFonts w:eastAsiaTheme="minorEastAsia" w:hint="eastAsia"/>
              </w:rPr>
              <w:t xml:space="preserve">frequency domain prediction, the </w:t>
            </w:r>
            <w:r w:rsidR="00B63D5C" w:rsidRPr="00B63D5C">
              <w:rPr>
                <w:rFonts w:eastAsiaTheme="minorEastAsia"/>
              </w:rPr>
              <w:t>measurement gaps</w:t>
            </w:r>
            <w:r w:rsidR="00D242BC">
              <w:rPr>
                <w:rFonts w:eastAsiaTheme="minorEastAsia" w:hint="eastAsia"/>
              </w:rPr>
              <w:t xml:space="preserve"> reduction </w:t>
            </w:r>
            <w:proofErr w:type="spellStart"/>
            <w:r w:rsidR="00D242BC">
              <w:rPr>
                <w:rFonts w:eastAsiaTheme="minorEastAsia" w:hint="eastAsia"/>
              </w:rPr>
              <w:t>shoule</w:t>
            </w:r>
            <w:proofErr w:type="spellEnd"/>
            <w:r w:rsidR="00D242BC">
              <w:rPr>
                <w:rFonts w:eastAsiaTheme="minorEastAsia" w:hint="eastAsia"/>
              </w:rPr>
              <w:t xml:space="preserve"> be defined.</w:t>
            </w:r>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t>ZTE</w:t>
            </w:r>
          </w:p>
        </w:tc>
        <w:tc>
          <w:tcPr>
            <w:tcW w:w="2268" w:type="dxa"/>
          </w:tcPr>
          <w:p w14:paraId="091D35A7" w14:textId="49017924" w:rsidR="002D6CF3" w:rsidRPr="002D6CF3" w:rsidRDefault="002D6CF3" w:rsidP="002D6CF3">
            <w:pPr>
              <w:rPr>
                <w:rFonts w:eastAsiaTheme="minorEastAsia"/>
              </w:rPr>
            </w:pPr>
            <w:r w:rsidRPr="002D6CF3">
              <w:rPr>
                <w:rFonts w:eastAsiaTheme="minorEastAsia"/>
                <w:lang w:val="en-US"/>
              </w:rPr>
              <w:t>Yes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409FF29A" w14:textId="0C677807" w:rsidR="002D6CF3" w:rsidRPr="002D6CF3" w:rsidRDefault="002D6CF3" w:rsidP="002D6CF3">
            <w:pPr>
              <w:rPr>
                <w:rFonts w:eastAsiaTheme="minorEastAsia"/>
              </w:rPr>
            </w:pPr>
            <w:r w:rsidRPr="002D6CF3">
              <w:t>Note: For inter-</w:t>
            </w:r>
            <w:proofErr w:type="spellStart"/>
            <w:r w:rsidRPr="002D6CF3">
              <w:t>freq</w:t>
            </w:r>
            <w:proofErr w:type="spellEnd"/>
            <w:r w:rsidRPr="002D6CF3">
              <w:t xml:space="preserve"> measurements, even if the measured frequencies is reduced from 3 </w:t>
            </w:r>
            <w:proofErr w:type="spellStart"/>
            <w:r w:rsidRPr="002D6CF3">
              <w:t>freqs</w:t>
            </w:r>
            <w:proofErr w:type="spellEnd"/>
            <w:r w:rsidRPr="002D6CF3">
              <w:t xml:space="preserve"> to 1 </w:t>
            </w:r>
            <w:proofErr w:type="spellStart"/>
            <w:r w:rsidRPr="002D6CF3">
              <w:t>freq</w:t>
            </w:r>
            <w:proofErr w:type="spellEnd"/>
            <w:r w:rsidRPr="002D6CF3">
              <w:t xml:space="preserve"> and measurement gap is </w:t>
            </w:r>
            <w:proofErr w:type="spellStart"/>
            <w:r w:rsidRPr="002D6CF3">
              <w:t>unavoid</w:t>
            </w:r>
            <w:proofErr w:type="spellEnd"/>
            <w:r w:rsidR="00506CFF">
              <w:t>, t</w:t>
            </w:r>
            <w:r w:rsidRPr="002D6CF3">
              <w:t>here is also benefit since the measurement periodicity of each frequency can be shorten (MR can be triggered timely).</w:t>
            </w:r>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r w:rsidR="001E643C" w14:paraId="585E1E88" w14:textId="77777777">
        <w:trPr>
          <w:trHeight w:val="350"/>
        </w:trPr>
        <w:tc>
          <w:tcPr>
            <w:tcW w:w="2263" w:type="dxa"/>
          </w:tcPr>
          <w:p w14:paraId="6EF00071" w14:textId="5200EE86" w:rsidR="001E643C" w:rsidRDefault="001E643C" w:rsidP="001E643C">
            <w:pPr>
              <w:rPr>
                <w:rFonts w:eastAsiaTheme="minorEastAsia"/>
              </w:rPr>
            </w:pPr>
            <w:r>
              <w:rPr>
                <w:rFonts w:eastAsiaTheme="minorEastAsia"/>
              </w:rPr>
              <w:t>Intel</w:t>
            </w:r>
          </w:p>
        </w:tc>
        <w:tc>
          <w:tcPr>
            <w:tcW w:w="2268" w:type="dxa"/>
          </w:tcPr>
          <w:p w14:paraId="084DF2DA" w14:textId="08CB7455" w:rsidR="001E643C" w:rsidRDefault="001E643C" w:rsidP="001E643C">
            <w:pPr>
              <w:rPr>
                <w:rFonts w:eastAsiaTheme="minorEastAsia"/>
              </w:rPr>
            </w:pPr>
            <w:r>
              <w:rPr>
                <w:rFonts w:eastAsiaTheme="minorEastAsia"/>
              </w:rPr>
              <w:t>Yes</w:t>
            </w:r>
          </w:p>
        </w:tc>
        <w:tc>
          <w:tcPr>
            <w:tcW w:w="5098" w:type="dxa"/>
          </w:tcPr>
          <w:p w14:paraId="316A5C27" w14:textId="69543E56" w:rsidR="001E643C" w:rsidRPr="002D6CF3" w:rsidRDefault="001E643C" w:rsidP="001E643C">
            <w:pPr>
              <w:spacing w:beforeLines="50" w:before="120"/>
            </w:pPr>
          </w:p>
        </w:tc>
      </w:tr>
      <w:tr w:rsidR="006D2FC2" w14:paraId="7E982DA6" w14:textId="77777777">
        <w:trPr>
          <w:trHeight w:val="350"/>
        </w:trPr>
        <w:tc>
          <w:tcPr>
            <w:tcW w:w="2263" w:type="dxa"/>
          </w:tcPr>
          <w:p w14:paraId="4602863E" w14:textId="7A988D77" w:rsidR="006D2FC2" w:rsidRDefault="00E7065E" w:rsidP="001E643C">
            <w:pPr>
              <w:rPr>
                <w:rFonts w:eastAsiaTheme="minorEastAsia"/>
              </w:rPr>
            </w:pPr>
            <w:r>
              <w:rPr>
                <w:rFonts w:eastAsiaTheme="minorEastAsia"/>
              </w:rPr>
              <w:t>Interdigital</w:t>
            </w:r>
          </w:p>
        </w:tc>
        <w:tc>
          <w:tcPr>
            <w:tcW w:w="2268" w:type="dxa"/>
          </w:tcPr>
          <w:p w14:paraId="69E4DF8C" w14:textId="2785840D" w:rsidR="006D2FC2" w:rsidRDefault="00E7065E" w:rsidP="001E643C">
            <w:pPr>
              <w:rPr>
                <w:rFonts w:eastAsiaTheme="minorEastAsia"/>
              </w:rPr>
            </w:pPr>
            <w:r>
              <w:rPr>
                <w:rFonts w:eastAsiaTheme="minorEastAsia"/>
              </w:rPr>
              <w:t>Yes</w:t>
            </w:r>
          </w:p>
        </w:tc>
        <w:tc>
          <w:tcPr>
            <w:tcW w:w="5098" w:type="dxa"/>
          </w:tcPr>
          <w:p w14:paraId="0C60F4B3" w14:textId="77777777" w:rsidR="006D2FC2" w:rsidRPr="002D6CF3" w:rsidRDefault="006D2FC2" w:rsidP="001E643C">
            <w:pPr>
              <w:spacing w:beforeLines="50" w:before="120"/>
            </w:pPr>
          </w:p>
        </w:tc>
      </w:tr>
      <w:tr w:rsidR="00642D6B" w14:paraId="28BA1E5A" w14:textId="77777777" w:rsidTr="00642D6B">
        <w:tc>
          <w:tcPr>
            <w:tcW w:w="2263" w:type="dxa"/>
          </w:tcPr>
          <w:p w14:paraId="6F2E7BA2" w14:textId="77777777" w:rsidR="00642D6B" w:rsidRDefault="00642D6B" w:rsidP="00933252">
            <w:pPr>
              <w:rPr>
                <w:rFonts w:eastAsiaTheme="minorEastAsia"/>
              </w:rPr>
            </w:pPr>
            <w:r>
              <w:rPr>
                <w:rFonts w:eastAsiaTheme="minorEastAsia" w:hint="eastAsia"/>
              </w:rPr>
              <w:t>CATT</w:t>
            </w:r>
          </w:p>
        </w:tc>
        <w:tc>
          <w:tcPr>
            <w:tcW w:w="2268" w:type="dxa"/>
          </w:tcPr>
          <w:p w14:paraId="6549F2FB" w14:textId="77777777" w:rsidR="00642D6B" w:rsidRDefault="00642D6B" w:rsidP="00933252">
            <w:pPr>
              <w:rPr>
                <w:rFonts w:eastAsiaTheme="minorEastAsia"/>
              </w:rPr>
            </w:pPr>
            <w:r>
              <w:rPr>
                <w:rFonts w:eastAsiaTheme="minorEastAsia" w:hint="eastAsia"/>
              </w:rPr>
              <w:t>Yes</w:t>
            </w:r>
          </w:p>
        </w:tc>
        <w:tc>
          <w:tcPr>
            <w:tcW w:w="5098" w:type="dxa"/>
          </w:tcPr>
          <w:p w14:paraId="60FB6E0F" w14:textId="77777777" w:rsidR="00642D6B" w:rsidRDefault="00642D6B" w:rsidP="00933252">
            <w:pPr>
              <w:rPr>
                <w:rFonts w:eastAsiaTheme="minorEastAsia"/>
              </w:rPr>
            </w:pPr>
            <w:r>
              <w:rPr>
                <w:rFonts w:eastAsiaTheme="minorEastAsia" w:hint="eastAsia"/>
              </w:rPr>
              <w:t>T</w:t>
            </w:r>
            <w:r>
              <w:rPr>
                <w:rFonts w:eastAsiaTheme="minorEastAsia"/>
              </w:rPr>
              <w:t>h</w:t>
            </w:r>
            <w:r>
              <w:rPr>
                <w:rFonts w:eastAsiaTheme="minorEastAsia" w:hint="eastAsia"/>
              </w:rPr>
              <w:t>is can be simulated as start point.</w:t>
            </w:r>
          </w:p>
        </w:tc>
      </w:tr>
      <w:tr w:rsidR="006929ED" w14:paraId="62331B24" w14:textId="77777777" w:rsidTr="00642D6B">
        <w:tc>
          <w:tcPr>
            <w:tcW w:w="2263" w:type="dxa"/>
          </w:tcPr>
          <w:p w14:paraId="1AC73A4B" w14:textId="16D24BEB" w:rsidR="006929ED" w:rsidRDefault="006929ED" w:rsidP="006929ED">
            <w:pPr>
              <w:rPr>
                <w:rFonts w:eastAsiaTheme="minorEastAsia" w:hint="eastAsia"/>
              </w:rPr>
            </w:pPr>
            <w:proofErr w:type="spellStart"/>
            <w:r>
              <w:rPr>
                <w:rFonts w:eastAsiaTheme="minorEastAsia"/>
              </w:rPr>
              <w:t>Turkcell</w:t>
            </w:r>
            <w:proofErr w:type="spellEnd"/>
          </w:p>
        </w:tc>
        <w:tc>
          <w:tcPr>
            <w:tcW w:w="2268" w:type="dxa"/>
          </w:tcPr>
          <w:p w14:paraId="68141F7E" w14:textId="343E65D6" w:rsidR="006929ED" w:rsidRDefault="006929ED" w:rsidP="006929ED">
            <w:pPr>
              <w:rPr>
                <w:rFonts w:eastAsiaTheme="minorEastAsia" w:hint="eastAsia"/>
              </w:rPr>
            </w:pPr>
            <w:r>
              <w:rPr>
                <w:rFonts w:eastAsiaTheme="minorEastAsia"/>
              </w:rPr>
              <w:t>Yes</w:t>
            </w:r>
          </w:p>
        </w:tc>
        <w:tc>
          <w:tcPr>
            <w:tcW w:w="5098" w:type="dxa"/>
          </w:tcPr>
          <w:p w14:paraId="67091337" w14:textId="77777777" w:rsidR="006929ED" w:rsidRDefault="006929ED" w:rsidP="006929ED">
            <w:pPr>
              <w:rPr>
                <w:rFonts w:eastAsiaTheme="minorEastAsia" w:hint="eastAsia"/>
              </w:rPr>
            </w:pPr>
          </w:p>
        </w:tc>
      </w:tr>
    </w:tbl>
    <w:p w14:paraId="4A132C17" w14:textId="77777777" w:rsidR="00034B12" w:rsidRPr="00DE0503" w:rsidRDefault="00034B12">
      <w:pPr>
        <w:spacing w:beforeLines="50" w:before="120"/>
      </w:pPr>
    </w:p>
    <w:p w14:paraId="5C8F4EA3" w14:textId="77777777" w:rsidR="00034B12" w:rsidRDefault="00A16569">
      <w:pPr>
        <w:pStyle w:val="Heading3"/>
      </w:pPr>
      <w:r>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Note this issue is also related to question 2.3.1.5-1 i.e., whether fast fading should be modelled as part of the channel modelling. 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t>O</w:t>
      </w:r>
      <w:r>
        <w:t>ption3: it is up to company to choose either reference point A or point A</w:t>
      </w:r>
      <w:r>
        <w:rPr>
          <w:vertAlign w:val="superscript"/>
        </w:rPr>
        <w:t>1</w:t>
      </w:r>
      <w:r>
        <w:t xml:space="preserve"> and report it when providing simulation result</w:t>
      </w:r>
    </w:p>
    <w:tbl>
      <w:tblPr>
        <w:tblStyle w:val="TableGrid"/>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Agree with Docomo. Given that AI/ML models are based on implementation and will not be standardized, companies should have the freedom to select their 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be helpful to figure out real measurement reduction as 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Agree with Samsung, L1 filtering is essential to eliminate the fast fading effect. Besides, option 1 would 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r w:rsidR="007210BD" w14:paraId="735EC1EE" w14:textId="77777777">
        <w:trPr>
          <w:trHeight w:val="350"/>
        </w:trPr>
        <w:tc>
          <w:tcPr>
            <w:tcW w:w="2263" w:type="dxa"/>
          </w:tcPr>
          <w:p w14:paraId="2A511BDA" w14:textId="0908F72E" w:rsidR="007210BD" w:rsidRDefault="007210BD" w:rsidP="007210BD">
            <w:pPr>
              <w:pBdr>
                <w:top w:val="nil"/>
                <w:left w:val="nil"/>
                <w:bottom w:val="nil"/>
                <w:right w:val="nil"/>
              </w:pBdr>
              <w:rPr>
                <w:rFonts w:eastAsiaTheme="minorEastAsia"/>
              </w:rPr>
            </w:pPr>
            <w:r>
              <w:rPr>
                <w:rFonts w:eastAsiaTheme="minorEastAsia"/>
              </w:rPr>
              <w:t>Intel</w:t>
            </w:r>
          </w:p>
        </w:tc>
        <w:tc>
          <w:tcPr>
            <w:tcW w:w="2268" w:type="dxa"/>
          </w:tcPr>
          <w:p w14:paraId="04A645A7" w14:textId="37FF5CDA" w:rsidR="007210BD" w:rsidRDefault="007210BD" w:rsidP="007210BD">
            <w:pPr>
              <w:rPr>
                <w:rFonts w:eastAsiaTheme="minorEastAsia"/>
              </w:rPr>
            </w:pPr>
            <w:r>
              <w:rPr>
                <w:rFonts w:eastAsiaTheme="minorEastAsia"/>
              </w:rPr>
              <w:t>Option 3</w:t>
            </w:r>
          </w:p>
        </w:tc>
        <w:tc>
          <w:tcPr>
            <w:tcW w:w="5098" w:type="dxa"/>
          </w:tcPr>
          <w:p w14:paraId="79CAC7C5" w14:textId="5A99F96D" w:rsidR="007210BD" w:rsidRDefault="007210BD" w:rsidP="007210BD">
            <w:pPr>
              <w:rPr>
                <w:rFonts w:eastAsiaTheme="minorEastAsia"/>
              </w:rPr>
            </w:pPr>
            <w:r>
              <w:rPr>
                <w:rFonts w:eastAsia="Malgun Gothic"/>
                <w:lang w:eastAsia="ko-KR"/>
              </w:rPr>
              <w:t>Agree with HW that L3 filtering parameters are more important in sub case 1.</w:t>
            </w:r>
          </w:p>
        </w:tc>
      </w:tr>
      <w:tr w:rsidR="00D90CC5" w14:paraId="03C365F5" w14:textId="77777777">
        <w:trPr>
          <w:trHeight w:val="350"/>
        </w:trPr>
        <w:tc>
          <w:tcPr>
            <w:tcW w:w="2263" w:type="dxa"/>
          </w:tcPr>
          <w:p w14:paraId="4A2EF920" w14:textId="5B3BFC4B" w:rsidR="00D90CC5" w:rsidRDefault="00D90CC5" w:rsidP="007210BD">
            <w:pPr>
              <w:pBdr>
                <w:top w:val="nil"/>
                <w:left w:val="nil"/>
                <w:bottom w:val="nil"/>
                <w:right w:val="nil"/>
              </w:pBdr>
              <w:rPr>
                <w:rFonts w:eastAsiaTheme="minorEastAsia"/>
              </w:rPr>
            </w:pPr>
            <w:r>
              <w:rPr>
                <w:rFonts w:eastAsiaTheme="minorEastAsia"/>
              </w:rPr>
              <w:t>Interdigital</w:t>
            </w:r>
          </w:p>
        </w:tc>
        <w:tc>
          <w:tcPr>
            <w:tcW w:w="2268" w:type="dxa"/>
          </w:tcPr>
          <w:p w14:paraId="071827BB" w14:textId="3D0209FE" w:rsidR="00D90CC5" w:rsidRDefault="00D90CC5" w:rsidP="007210BD">
            <w:pPr>
              <w:rPr>
                <w:rFonts w:eastAsiaTheme="minorEastAsia"/>
              </w:rPr>
            </w:pPr>
            <w:r>
              <w:rPr>
                <w:rFonts w:eastAsiaTheme="minorEastAsia"/>
              </w:rPr>
              <w:t>Option 3</w:t>
            </w:r>
          </w:p>
        </w:tc>
        <w:tc>
          <w:tcPr>
            <w:tcW w:w="5098" w:type="dxa"/>
          </w:tcPr>
          <w:p w14:paraId="44B8E203" w14:textId="77777777" w:rsidR="00D90CC5" w:rsidRDefault="00D90CC5" w:rsidP="007210BD">
            <w:pPr>
              <w:rPr>
                <w:rFonts w:eastAsia="Malgun Gothic"/>
                <w:lang w:eastAsia="ko-KR"/>
              </w:rPr>
            </w:pPr>
          </w:p>
        </w:tc>
      </w:tr>
      <w:tr w:rsidR="00642D6B" w14:paraId="755887CA" w14:textId="77777777" w:rsidTr="00642D6B">
        <w:trPr>
          <w:trHeight w:val="350"/>
        </w:trPr>
        <w:tc>
          <w:tcPr>
            <w:tcW w:w="2263" w:type="dxa"/>
          </w:tcPr>
          <w:p w14:paraId="0A3CE9E5"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5DE5A937" w14:textId="77777777" w:rsidR="00642D6B" w:rsidRDefault="00642D6B" w:rsidP="00933252">
            <w:pPr>
              <w:rPr>
                <w:rFonts w:eastAsiaTheme="minorEastAsia"/>
              </w:rPr>
            </w:pPr>
            <w:r>
              <w:rPr>
                <w:rFonts w:eastAsiaTheme="minorEastAsia" w:hint="eastAsia"/>
              </w:rPr>
              <w:t>Option 3</w:t>
            </w:r>
          </w:p>
        </w:tc>
        <w:tc>
          <w:tcPr>
            <w:tcW w:w="5098" w:type="dxa"/>
          </w:tcPr>
          <w:p w14:paraId="4E999791" w14:textId="77777777" w:rsidR="00642D6B" w:rsidRDefault="00642D6B" w:rsidP="00933252">
            <w:pPr>
              <w:rPr>
                <w:rFonts w:eastAsiaTheme="minorEastAsia"/>
              </w:rPr>
            </w:pPr>
          </w:p>
        </w:tc>
      </w:tr>
      <w:tr w:rsidR="006929ED" w14:paraId="237CB563" w14:textId="77777777" w:rsidTr="00642D6B">
        <w:trPr>
          <w:trHeight w:val="350"/>
        </w:trPr>
        <w:tc>
          <w:tcPr>
            <w:tcW w:w="2263" w:type="dxa"/>
          </w:tcPr>
          <w:p w14:paraId="35D896E6" w14:textId="05F1481B" w:rsidR="006929ED" w:rsidRDefault="006929ED" w:rsidP="006929ED">
            <w:pPr>
              <w:pBdr>
                <w:top w:val="nil"/>
                <w:left w:val="nil"/>
                <w:bottom w:val="nil"/>
                <w:right w:val="nil"/>
              </w:pBdr>
              <w:rPr>
                <w:rFonts w:eastAsiaTheme="minorEastAsia" w:hint="eastAsia"/>
              </w:rPr>
            </w:pPr>
            <w:proofErr w:type="spellStart"/>
            <w:r>
              <w:rPr>
                <w:rFonts w:eastAsiaTheme="minorEastAsia"/>
              </w:rPr>
              <w:t>Turkcell</w:t>
            </w:r>
            <w:proofErr w:type="spellEnd"/>
          </w:p>
        </w:tc>
        <w:tc>
          <w:tcPr>
            <w:tcW w:w="2268" w:type="dxa"/>
          </w:tcPr>
          <w:p w14:paraId="5121C0DB" w14:textId="681416A4" w:rsidR="006929ED" w:rsidRDefault="006929ED" w:rsidP="006929ED">
            <w:pPr>
              <w:rPr>
                <w:rFonts w:eastAsiaTheme="minorEastAsia" w:hint="eastAsia"/>
              </w:rPr>
            </w:pPr>
            <w:r>
              <w:rPr>
                <w:rFonts w:eastAsiaTheme="minorEastAsia"/>
              </w:rPr>
              <w:t>Option 3</w:t>
            </w:r>
          </w:p>
        </w:tc>
        <w:tc>
          <w:tcPr>
            <w:tcW w:w="5098" w:type="dxa"/>
          </w:tcPr>
          <w:p w14:paraId="16F08075" w14:textId="77777777" w:rsidR="006929ED" w:rsidRDefault="006929ED" w:rsidP="006929ED">
            <w:pPr>
              <w:rPr>
                <w:rFonts w:eastAsiaTheme="minorEastAsia"/>
              </w:rPr>
            </w:pPr>
          </w:p>
        </w:tc>
      </w:tr>
    </w:tbl>
    <w:p w14:paraId="5F278597" w14:textId="77777777" w:rsidR="00642D6B" w:rsidRDefault="00642D6B">
      <w:pPr>
        <w:spacing w:beforeLines="50" w:before="120"/>
      </w:pPr>
    </w:p>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rPr>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w:pict>
              <v:shapetype w14:anchorId="4EFFD46D"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">
                <v:textbox style="mso-fit-shape-to-text:t" inset="2mm,1mm,2mm,1mm">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lastRenderedPageBreak/>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t>The 1</w:t>
      </w:r>
      <w:r>
        <w:rPr>
          <w:vertAlign w:val="superscript"/>
        </w:rPr>
        <w:t>st</w:t>
      </w:r>
      <w:r>
        <w:t xml:space="preserve"> step we can do is to list all the potential combinations and check which of them are valid case to be discussed.</w:t>
      </w:r>
    </w:p>
    <w:tbl>
      <w:tblPr>
        <w:tblStyle w:val="TableGrid"/>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t>Intra_F_C_S: spatial domain (FR2_to_FR2 only), to be clarified</w:t>
            </w:r>
          </w:p>
        </w:tc>
        <w:tc>
          <w:tcPr>
            <w:tcW w:w="3402" w:type="dxa"/>
          </w:tcPr>
          <w:p w14:paraId="64D7E987" w14:textId="77777777" w:rsidR="00034B12" w:rsidRDefault="00A16569">
            <w:r>
              <w:rPr>
                <w:rFonts w:hint="eastAsia"/>
                <w:color w:val="FF0000"/>
              </w:rPr>
              <w:t>I</w:t>
            </w:r>
            <w:r>
              <w:rPr>
                <w:color w:val="FF0000"/>
              </w:rPr>
              <w:t>nvalid case</w:t>
            </w:r>
          </w:p>
        </w:tc>
      </w:tr>
      <w:tr w:rsidR="00034B12" w14:paraId="56752357" w14:textId="77777777">
        <w:tc>
          <w:tcPr>
            <w:tcW w:w="1838" w:type="dxa"/>
          </w:tcPr>
          <w:p w14:paraId="4C53D226" w14:textId="77777777" w:rsidR="00034B12" w:rsidRDefault="00A16569">
            <w:r>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t>Q</w:t>
      </w:r>
      <w:r>
        <w:rPr>
          <w:b/>
        </w:rPr>
        <w:t>uestion 2.2.2-1: Do you agree with listed combinations in Table 2.2.2-2? If you have more cases to be discussed, please provide your case with detail description.</w:t>
      </w:r>
    </w:p>
    <w:tbl>
      <w:tblPr>
        <w:tblStyle w:val="TableGrid"/>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2.2.2-13</w:t>
            </w:r>
          </w:p>
          <w:p w14:paraId="10B1A1E0" w14:textId="2740DAA0" w:rsidR="00B23A22" w:rsidRPr="008538EF" w:rsidRDefault="00B23A22">
            <w:pPr>
              <w:rPr>
                <w:rFonts w:eastAsiaTheme="minorEastAsia"/>
                <w:color w:val="FF0000"/>
              </w:rPr>
            </w:pPr>
            <w:r w:rsidRPr="008538EF">
              <w:rPr>
                <w:rFonts w:cs="Arial" w:hint="eastAsia"/>
                <w:color w:val="FF0000"/>
              </w:rPr>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For all 4 cases about Inter-cell and cluster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lastRenderedPageBreak/>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16"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t>Additionally, I agree with Docomo's observation that the cluster approach remains applicable to the inter-frequency scenario.</w:t>
            </w:r>
            <w:bookmarkEnd w:id="16"/>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t xml:space="preserve">Huawei, </w:t>
            </w:r>
            <w:proofErr w:type="spellStart"/>
            <w:r>
              <w:rPr>
                <w:rFonts w:eastAsiaTheme="minorEastAsia"/>
              </w:rPr>
              <w:t>HiSilicon</w:t>
            </w:r>
            <w:proofErr w:type="spellEnd"/>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Pr>
                <w:rFonts w:eastAsiaTheme="minorEastAsia"/>
              </w:rPr>
              <w:t>We think we can exclude the cluster approach at the moment.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The cluster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cluster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1A624194" w14:textId="42D82135" w:rsidR="003E4DE3" w:rsidRDefault="003E4DE3" w:rsidP="003E4DE3">
            <w:pPr>
              <w:rPr>
                <w:rFonts w:eastAsiaTheme="minorEastAsia"/>
              </w:rPr>
            </w:pPr>
            <w:r>
              <w:rPr>
                <w:rFonts w:eastAsiaTheme="minorEastAsia"/>
              </w:rPr>
              <w:t xml:space="preserve">The </w:t>
            </w:r>
            <w:proofErr w:type="spellStart"/>
            <w:r>
              <w:t>Intra_F_C_S</w:t>
            </w:r>
            <w:proofErr w:type="spellEnd"/>
            <w:r>
              <w:t xml:space="preserve"> case is not part of the SID, so it should not be considered.</w:t>
            </w:r>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If cluster is in the scope, we also wonder why cluster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But the 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lastRenderedPageBreak/>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r w:rsidR="00CD114A" w14:paraId="0FE7369A" w14:textId="77777777">
        <w:trPr>
          <w:trHeight w:val="350"/>
        </w:trPr>
        <w:tc>
          <w:tcPr>
            <w:tcW w:w="2263" w:type="dxa"/>
          </w:tcPr>
          <w:p w14:paraId="22879B8E" w14:textId="53F0155A" w:rsidR="00CD114A" w:rsidRDefault="00CD114A" w:rsidP="00CD114A">
            <w:pPr>
              <w:rPr>
                <w:rFonts w:eastAsiaTheme="minorEastAsia"/>
              </w:rPr>
            </w:pPr>
            <w:r>
              <w:rPr>
                <w:rFonts w:eastAsiaTheme="minorEastAsia"/>
              </w:rPr>
              <w:t>Intel</w:t>
            </w:r>
          </w:p>
        </w:tc>
        <w:tc>
          <w:tcPr>
            <w:tcW w:w="2268" w:type="dxa"/>
          </w:tcPr>
          <w:p w14:paraId="4767559A" w14:textId="12201516" w:rsidR="00CD114A" w:rsidRDefault="00CD114A" w:rsidP="00CD114A">
            <w:pPr>
              <w:rPr>
                <w:rFonts w:eastAsiaTheme="minorEastAsia"/>
              </w:rPr>
            </w:pPr>
            <w:r>
              <w:rPr>
                <w:rFonts w:eastAsiaTheme="minorEastAsia"/>
              </w:rPr>
              <w:t>See comments</w:t>
            </w:r>
          </w:p>
        </w:tc>
        <w:tc>
          <w:tcPr>
            <w:tcW w:w="5098" w:type="dxa"/>
          </w:tcPr>
          <w:p w14:paraId="3C6FFFB4" w14:textId="77777777" w:rsidR="00CD114A" w:rsidRDefault="00CD114A" w:rsidP="00CD114A">
            <w:pPr>
              <w:rPr>
                <w:rFonts w:eastAsiaTheme="minorEastAsia"/>
              </w:rPr>
            </w:pPr>
            <w:r>
              <w:rPr>
                <w:rFonts w:eastAsiaTheme="minorEastAsia"/>
              </w:rPr>
              <w:t xml:space="preserve">For simulation, even though we use agreements as </w:t>
            </w:r>
            <w:proofErr w:type="spellStart"/>
            <w:r>
              <w:rPr>
                <w:rFonts w:eastAsiaTheme="minorEastAsia"/>
              </w:rPr>
              <w:t>basleine</w:t>
            </w:r>
            <w:proofErr w:type="spellEnd"/>
            <w:r>
              <w:rPr>
                <w:rFonts w:eastAsiaTheme="minorEastAsia"/>
              </w:rPr>
              <w:t>, further points still need to be clarified:</w:t>
            </w:r>
          </w:p>
          <w:p w14:paraId="2FB16659" w14:textId="77777777" w:rsidR="00CD114A" w:rsidRPr="008133AE" w:rsidRDefault="00CD114A" w:rsidP="00CD114A">
            <w:pPr>
              <w:pStyle w:val="Doc-text2"/>
              <w:numPr>
                <w:ilvl w:val="0"/>
                <w:numId w:val="19"/>
              </w:numPr>
              <w:rPr>
                <w:lang w:eastAsia="ja-JP"/>
              </w:rPr>
            </w:pPr>
            <w:r w:rsidRPr="008133AE">
              <w:rPr>
                <w:lang w:eastAsia="ja-JP"/>
              </w:rPr>
              <w:t>FR1-to-FR1</w:t>
            </w:r>
          </w:p>
          <w:p w14:paraId="43B02286" w14:textId="77777777" w:rsidR="00CD114A" w:rsidRDefault="00CD114A" w:rsidP="00CD114A">
            <w:pPr>
              <w:pStyle w:val="Doc-text2"/>
              <w:numPr>
                <w:ilvl w:val="1"/>
                <w:numId w:val="19"/>
              </w:numPr>
              <w:rPr>
                <w:lang w:eastAsia="ja-JP"/>
              </w:rPr>
            </w:pPr>
            <w:r w:rsidRPr="008133AE">
              <w:rPr>
                <w:lang w:eastAsia="ja-JP"/>
              </w:rPr>
              <w:t xml:space="preserve">Focus on </w:t>
            </w:r>
            <w:r>
              <w:rPr>
                <w:lang w:eastAsia="ja-JP"/>
              </w:rPr>
              <w:t>intra-</w:t>
            </w:r>
            <w:proofErr w:type="spellStart"/>
            <w:r>
              <w:rPr>
                <w:lang w:eastAsia="ja-JP"/>
              </w:rPr>
              <w:t>frequncy</w:t>
            </w:r>
            <w:proofErr w:type="spellEnd"/>
            <w:r w:rsidRPr="008133AE">
              <w:rPr>
                <w:lang w:eastAsia="ja-JP"/>
              </w:rPr>
              <w:t xml:space="preserve"> in time domain prediction</w:t>
            </w:r>
            <w:r>
              <w:rPr>
                <w:lang w:eastAsia="ja-JP"/>
              </w:rPr>
              <w:t xml:space="preserve"> for the purpose of measurement reduction </w:t>
            </w:r>
          </w:p>
          <w:p w14:paraId="57293F60" w14:textId="77777777" w:rsidR="00CD114A" w:rsidRPr="00746A0C" w:rsidRDefault="00CD114A" w:rsidP="00CD114A">
            <w:pPr>
              <w:pStyle w:val="Doc-text2"/>
              <w:ind w:left="1440" w:firstLine="0"/>
              <w:rPr>
                <w:color w:val="FF0000"/>
                <w:lang w:eastAsia="ja-JP"/>
              </w:rPr>
            </w:pPr>
            <w:r w:rsidRPr="00746A0C">
              <w:rPr>
                <w:color w:val="FF0000"/>
                <w:lang w:eastAsia="ja-JP"/>
              </w:rPr>
              <w:t>(</w:t>
            </w:r>
            <w:proofErr w:type="gramStart"/>
            <w:r w:rsidRPr="00746A0C">
              <w:rPr>
                <w:color w:val="FF0000"/>
                <w:lang w:eastAsia="ja-JP"/>
              </w:rPr>
              <w:t>whether</w:t>
            </w:r>
            <w:proofErr w:type="gramEnd"/>
            <w:r w:rsidRPr="00746A0C">
              <w:rPr>
                <w:color w:val="FF0000"/>
                <w:lang w:eastAsia="ja-JP"/>
              </w:rPr>
              <w:t xml:space="preserve"> it considers</w:t>
            </w:r>
            <w:r>
              <w:rPr>
                <w:color w:val="FF0000"/>
                <w:lang w:eastAsia="ja-JP"/>
              </w:rPr>
              <w:t xml:space="preserve"> both</w:t>
            </w:r>
            <w:r w:rsidRPr="00746A0C">
              <w:rPr>
                <w:color w:val="FF0000"/>
                <w:lang w:eastAsia="ja-JP"/>
              </w:rPr>
              <w:t xml:space="preserve"> inter-cell and intra-cell? </w:t>
            </w:r>
            <w:r>
              <w:rPr>
                <w:color w:val="FF0000"/>
                <w:lang w:eastAsia="ja-JP"/>
              </w:rPr>
              <w:t xml:space="preserve">we think intra-cell should be evaluated with higher priority, that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Pr>
                <w:color w:val="FF0000"/>
                <w:lang w:eastAsia="ja-JP"/>
              </w:rPr>
              <w:t>. A</w:t>
            </w:r>
            <w:r w:rsidRPr="00746A0C">
              <w:rPr>
                <w:color w:val="FF0000"/>
                <w:lang w:eastAsia="ja-JP"/>
              </w:rPr>
              <w:t xml:space="preserve">lso for intra-cell, inference input also needs to be clarified: whether it’s single cell or </w:t>
            </w:r>
            <w:r>
              <w:rPr>
                <w:color w:val="FF0000"/>
                <w:lang w:eastAsia="ja-JP"/>
              </w:rPr>
              <w:t>same</w:t>
            </w:r>
            <w:r w:rsidRPr="00746A0C">
              <w:rPr>
                <w:color w:val="FF0000"/>
                <w:lang w:eastAsia="ja-JP"/>
              </w:rPr>
              <w:t xml:space="preserve"> group of cell</w:t>
            </w:r>
            <w:r>
              <w:rPr>
                <w:color w:val="FF0000"/>
                <w:lang w:eastAsia="ja-JP"/>
              </w:rPr>
              <w:t xml:space="preserve">s. To our understanding, </w:t>
            </w:r>
            <w:r w:rsidRPr="005B2B14">
              <w:rPr>
                <w:b/>
                <w:bCs/>
                <w:color w:val="FF0000"/>
                <w:lang w:eastAsia="ja-JP"/>
              </w:rPr>
              <w:t>single cell</w:t>
            </w:r>
            <w:r>
              <w:rPr>
                <w:color w:val="FF0000"/>
                <w:lang w:eastAsia="ja-JP"/>
              </w:rPr>
              <w:t xml:space="preserve"> (i.e. serving cell or neighbouring cell only) is the baseline.</w:t>
            </w:r>
            <w:r w:rsidRPr="00746A0C">
              <w:rPr>
                <w:color w:val="FF0000"/>
                <w:lang w:eastAsia="ja-JP"/>
              </w:rPr>
              <w:t>)</w:t>
            </w:r>
          </w:p>
          <w:p w14:paraId="647137C4" w14:textId="77777777" w:rsidR="00CD114A" w:rsidRDefault="00CD114A" w:rsidP="00CD114A">
            <w:pPr>
              <w:pStyle w:val="Doc-text2"/>
              <w:numPr>
                <w:ilvl w:val="1"/>
                <w:numId w:val="19"/>
              </w:numPr>
              <w:rPr>
                <w:lang w:eastAsia="ja-JP"/>
              </w:rPr>
            </w:pPr>
            <w:r>
              <w:rPr>
                <w:lang w:eastAsia="ja-JP"/>
              </w:rPr>
              <w:t xml:space="preserve">Study inter-frequency scenario in terms of which scenarios can be studied without requiring new channel model and also resolving any simulation assumptions (if possible). </w:t>
            </w:r>
          </w:p>
          <w:p w14:paraId="667537A3" w14:textId="77777777" w:rsidR="00CD114A" w:rsidRPr="005B4FB4" w:rsidRDefault="00CD114A" w:rsidP="00CD114A">
            <w:pPr>
              <w:pStyle w:val="Doc-text2"/>
              <w:ind w:left="1440" w:firstLine="0"/>
              <w:rPr>
                <w:color w:val="FF0000"/>
                <w:lang w:eastAsia="ja-JP"/>
              </w:rPr>
            </w:pPr>
            <w:r w:rsidRPr="005B4FB4">
              <w:rPr>
                <w:color w:val="FF0000"/>
                <w:lang w:eastAsia="ja-JP"/>
              </w:rPr>
              <w:t xml:space="preserve">(in our understanding, this is </w:t>
            </w:r>
            <w:r w:rsidRPr="005B2B14">
              <w:rPr>
                <w:b/>
                <w:bCs/>
                <w:color w:val="FF0000"/>
                <w:lang w:eastAsia="ja-JP"/>
              </w:rPr>
              <w:t>inter-</w:t>
            </w:r>
            <w:proofErr w:type="spellStart"/>
            <w:r w:rsidRPr="005B2B14">
              <w:rPr>
                <w:b/>
                <w:bCs/>
                <w:color w:val="FF0000"/>
                <w:lang w:eastAsia="ja-JP"/>
              </w:rPr>
              <w:t>freq</w:t>
            </w:r>
            <w:proofErr w:type="spellEnd"/>
            <w:r w:rsidRPr="005B2B14">
              <w:rPr>
                <w:b/>
                <w:bCs/>
                <w:color w:val="FF0000"/>
                <w:lang w:eastAsia="ja-JP"/>
              </w:rPr>
              <w:t xml:space="preserve"> inter-cell</w:t>
            </w:r>
            <w:r>
              <w:rPr>
                <w:b/>
                <w:bCs/>
                <w:color w:val="FF0000"/>
                <w:lang w:eastAsia="ja-JP"/>
              </w:rPr>
              <w:t xml:space="preserve"> spatial domain</w:t>
            </w:r>
            <w:r w:rsidRPr="005B4FB4">
              <w:rPr>
                <w:color w:val="FF0000"/>
                <w:lang w:eastAsia="ja-JP"/>
              </w:rPr>
              <w:t>)</w:t>
            </w:r>
          </w:p>
          <w:p w14:paraId="39E45576" w14:textId="77777777" w:rsidR="00CD114A" w:rsidRPr="008133AE" w:rsidRDefault="00CD114A" w:rsidP="00CD114A">
            <w:pPr>
              <w:pStyle w:val="Doc-text2"/>
              <w:numPr>
                <w:ilvl w:val="0"/>
                <w:numId w:val="19"/>
              </w:numPr>
              <w:rPr>
                <w:lang w:eastAsia="ja-JP"/>
              </w:rPr>
            </w:pPr>
            <w:r w:rsidRPr="008133AE">
              <w:rPr>
                <w:lang w:eastAsia="ja-JP"/>
              </w:rPr>
              <w:t>FR2-to-FR2</w:t>
            </w:r>
          </w:p>
          <w:p w14:paraId="07AF6344" w14:textId="77777777" w:rsidR="00CD114A" w:rsidRPr="00F57A8E" w:rsidRDefault="00CD114A" w:rsidP="00CD114A">
            <w:pPr>
              <w:pStyle w:val="Doc-text2"/>
              <w:numPr>
                <w:ilvl w:val="1"/>
                <w:numId w:val="19"/>
              </w:numPr>
              <w:rPr>
                <w:lang w:eastAsia="ja-JP"/>
              </w:rPr>
            </w:pPr>
            <w:r w:rsidRPr="00F57A8E">
              <w:rPr>
                <w:lang w:eastAsia="ja-JP"/>
              </w:rPr>
              <w:t>Focus o</w:t>
            </w:r>
            <w:r>
              <w:rPr>
                <w:lang w:eastAsia="ja-JP"/>
              </w:rPr>
              <w:t xml:space="preserve">n </w:t>
            </w:r>
            <w:r w:rsidRPr="00851D82">
              <w:rPr>
                <w:lang w:eastAsia="ja-JP"/>
              </w:rPr>
              <w:t>intra-frequency</w:t>
            </w:r>
          </w:p>
          <w:p w14:paraId="6E7FE18C" w14:textId="77777777" w:rsidR="00CD114A" w:rsidRDefault="00CD114A" w:rsidP="00CD114A">
            <w:pPr>
              <w:pStyle w:val="Doc-text2"/>
              <w:numPr>
                <w:ilvl w:val="1"/>
                <w:numId w:val="19"/>
              </w:numPr>
              <w:rPr>
                <w:lang w:eastAsia="ja-JP"/>
              </w:rPr>
            </w:pPr>
            <w:r w:rsidRPr="008133AE">
              <w:rPr>
                <w:lang w:eastAsia="ja-JP"/>
              </w:rPr>
              <w:t>Perform evaluation both in time and spatial domain</w:t>
            </w:r>
          </w:p>
          <w:p w14:paraId="3AFC9A64" w14:textId="77777777" w:rsidR="00CD114A" w:rsidRDefault="00CD114A" w:rsidP="00CD114A">
            <w:pPr>
              <w:pStyle w:val="Doc-text2"/>
              <w:ind w:left="1440" w:firstLine="0"/>
              <w:rPr>
                <w:color w:val="FF0000"/>
                <w:lang w:eastAsia="ja-JP"/>
              </w:rPr>
            </w:pPr>
            <w:r w:rsidRPr="00532FD1">
              <w:rPr>
                <w:color w:val="FF0000"/>
                <w:lang w:eastAsia="ja-JP"/>
              </w:rPr>
              <w:t xml:space="preserve">(in our understanding, this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sidRPr="00532FD1">
              <w:rPr>
                <w:color w:val="FF0000"/>
                <w:lang w:eastAsia="ja-JP"/>
              </w:rPr>
              <w:t xml:space="preserve">, and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w:t>
            </w:r>
            <w:r>
              <w:rPr>
                <w:b/>
                <w:bCs/>
                <w:color w:val="FF0000"/>
                <w:lang w:eastAsia="ja-JP"/>
              </w:rPr>
              <w:t>ra</w:t>
            </w:r>
            <w:r w:rsidRPr="005B2B14">
              <w:rPr>
                <w:b/>
                <w:bCs/>
                <w:color w:val="FF0000"/>
                <w:lang w:eastAsia="ja-JP"/>
              </w:rPr>
              <w:t xml:space="preserve">-cell </w:t>
            </w:r>
            <w:r>
              <w:rPr>
                <w:b/>
                <w:bCs/>
                <w:color w:val="FF0000"/>
                <w:lang w:eastAsia="ja-JP"/>
              </w:rPr>
              <w:t>spatial</w:t>
            </w:r>
            <w:r w:rsidRPr="005B2B14">
              <w:rPr>
                <w:b/>
                <w:bCs/>
                <w:color w:val="FF0000"/>
                <w:lang w:eastAsia="ja-JP"/>
              </w:rPr>
              <w:t xml:space="preserve"> domain</w:t>
            </w:r>
            <w:r w:rsidRPr="00532FD1">
              <w:rPr>
                <w:color w:val="FF0000"/>
                <w:lang w:eastAsia="ja-JP"/>
              </w:rPr>
              <w:t>)</w:t>
            </w:r>
          </w:p>
          <w:p w14:paraId="624BC591" w14:textId="07BBC2C7" w:rsidR="00CD114A" w:rsidRDefault="00CD114A" w:rsidP="00CD114A">
            <w:pPr>
              <w:rPr>
                <w:rFonts w:eastAsiaTheme="minorEastAsia"/>
              </w:rPr>
            </w:pPr>
            <w:r w:rsidRPr="006B6A61">
              <w:rPr>
                <w:lang w:eastAsia="ja-JP"/>
              </w:rPr>
              <w:t xml:space="preserve">In summary, </w:t>
            </w:r>
            <w:proofErr w:type="spellStart"/>
            <w:r w:rsidRPr="006B6A61">
              <w:rPr>
                <w:lang w:eastAsia="ja-JP"/>
              </w:rPr>
              <w:t>intra_F_Inter_C</w:t>
            </w:r>
            <w:proofErr w:type="spellEnd"/>
            <w:r w:rsidRPr="006B6A61">
              <w:rPr>
                <w:lang w:eastAsia="ja-JP"/>
              </w:rPr>
              <w:t xml:space="preserve"> and </w:t>
            </w:r>
            <w:proofErr w:type="spellStart"/>
            <w:r w:rsidRPr="006B6A61">
              <w:rPr>
                <w:lang w:eastAsia="ja-JP"/>
              </w:rPr>
              <w:t>Intra_F_Cluster</w:t>
            </w:r>
            <w:proofErr w:type="spellEnd"/>
            <w:r w:rsidRPr="006B6A61">
              <w:rPr>
                <w:lang w:eastAsia="ja-JP"/>
              </w:rPr>
              <w:t xml:space="preserve"> are not considered or low priority.</w:t>
            </w:r>
          </w:p>
        </w:tc>
      </w:tr>
      <w:tr w:rsidR="00F64315" w14:paraId="38549CF2" w14:textId="77777777">
        <w:trPr>
          <w:trHeight w:val="350"/>
        </w:trPr>
        <w:tc>
          <w:tcPr>
            <w:tcW w:w="2263" w:type="dxa"/>
          </w:tcPr>
          <w:p w14:paraId="2A76DCC8" w14:textId="68EC58AA" w:rsidR="00F64315" w:rsidRDefault="00F64315" w:rsidP="00CD114A">
            <w:pPr>
              <w:rPr>
                <w:rFonts w:eastAsiaTheme="minorEastAsia"/>
              </w:rPr>
            </w:pPr>
            <w:r>
              <w:rPr>
                <w:rFonts w:eastAsiaTheme="minorEastAsia"/>
              </w:rPr>
              <w:t>Interdigital</w:t>
            </w:r>
          </w:p>
        </w:tc>
        <w:tc>
          <w:tcPr>
            <w:tcW w:w="2268" w:type="dxa"/>
          </w:tcPr>
          <w:p w14:paraId="2D00BAD3" w14:textId="43DF30BE" w:rsidR="00F64315" w:rsidRDefault="00A234E7" w:rsidP="00CD114A">
            <w:pPr>
              <w:rPr>
                <w:rFonts w:eastAsiaTheme="minorEastAsia"/>
              </w:rPr>
            </w:pPr>
            <w:r>
              <w:rPr>
                <w:rFonts w:eastAsiaTheme="minorEastAsia"/>
              </w:rPr>
              <w:t>See comments</w:t>
            </w:r>
          </w:p>
        </w:tc>
        <w:tc>
          <w:tcPr>
            <w:tcW w:w="5098" w:type="dxa"/>
          </w:tcPr>
          <w:p w14:paraId="100C0626" w14:textId="6AD603C1" w:rsidR="00F64315" w:rsidRDefault="00A234E7" w:rsidP="00CD114A">
            <w:pPr>
              <w:rPr>
                <w:rFonts w:eastAsiaTheme="minorEastAsia"/>
              </w:rPr>
            </w:pPr>
            <w:r w:rsidRPr="00A234E7">
              <w:rPr>
                <w:rFonts w:eastAsiaTheme="minorEastAsia"/>
              </w:rPr>
              <w:t>Cluster approach is not clear and should be clarified.</w:t>
            </w:r>
          </w:p>
        </w:tc>
      </w:tr>
      <w:tr w:rsidR="00642D6B" w14:paraId="7E60A469" w14:textId="77777777" w:rsidTr="00642D6B">
        <w:trPr>
          <w:trHeight w:val="350"/>
        </w:trPr>
        <w:tc>
          <w:tcPr>
            <w:tcW w:w="2263" w:type="dxa"/>
          </w:tcPr>
          <w:p w14:paraId="3A4B19BC" w14:textId="77777777" w:rsidR="00642D6B" w:rsidRDefault="00642D6B" w:rsidP="00933252">
            <w:pPr>
              <w:rPr>
                <w:rFonts w:eastAsiaTheme="minorEastAsia"/>
              </w:rPr>
            </w:pPr>
            <w:r>
              <w:rPr>
                <w:rFonts w:eastAsiaTheme="minorEastAsia" w:hint="eastAsia"/>
              </w:rPr>
              <w:t>CATT</w:t>
            </w:r>
          </w:p>
        </w:tc>
        <w:tc>
          <w:tcPr>
            <w:tcW w:w="2268" w:type="dxa"/>
          </w:tcPr>
          <w:p w14:paraId="6E27143D" w14:textId="77777777" w:rsidR="00642D6B" w:rsidRDefault="00642D6B" w:rsidP="00933252">
            <w:pPr>
              <w:rPr>
                <w:rFonts w:eastAsiaTheme="minorEastAsia"/>
              </w:rPr>
            </w:pPr>
            <w:r>
              <w:rPr>
                <w:rFonts w:eastAsiaTheme="minorEastAsia" w:hint="eastAsia"/>
              </w:rPr>
              <w:t>NO</w:t>
            </w:r>
          </w:p>
        </w:tc>
        <w:tc>
          <w:tcPr>
            <w:tcW w:w="5098" w:type="dxa"/>
          </w:tcPr>
          <w:p w14:paraId="6C406B48" w14:textId="77777777" w:rsidR="00642D6B" w:rsidRDefault="00642D6B" w:rsidP="00933252">
            <w:pPr>
              <w:rPr>
                <w:rFonts w:eastAsiaTheme="minorEastAsia"/>
              </w:rPr>
            </w:pPr>
            <w:r>
              <w:rPr>
                <w:rFonts w:eastAsiaTheme="minorEastAsia" w:hint="eastAsia"/>
              </w:rPr>
              <w:t xml:space="preserve">We share the same view of DCM. The cluster approach for </w:t>
            </w:r>
            <w:r>
              <w:rPr>
                <w:rFonts w:hint="eastAsia"/>
              </w:rPr>
              <w:t>F</w:t>
            </w:r>
            <w:r>
              <w:t>R1_to_FR1 inter-frequency</w:t>
            </w:r>
            <w:r>
              <w:rPr>
                <w:rFonts w:hint="eastAsia"/>
              </w:rPr>
              <w:t xml:space="preserve"> is valid.</w:t>
            </w:r>
          </w:p>
        </w:tc>
      </w:tr>
      <w:tr w:rsidR="006929ED" w14:paraId="1D8EFBDE" w14:textId="77777777" w:rsidTr="00642D6B">
        <w:trPr>
          <w:trHeight w:val="350"/>
        </w:trPr>
        <w:tc>
          <w:tcPr>
            <w:tcW w:w="2263" w:type="dxa"/>
          </w:tcPr>
          <w:p w14:paraId="3294ACC9" w14:textId="5336BD6E" w:rsidR="006929ED" w:rsidRDefault="006929ED" w:rsidP="006929ED">
            <w:pPr>
              <w:rPr>
                <w:rFonts w:eastAsiaTheme="minorEastAsia" w:hint="eastAsia"/>
              </w:rPr>
            </w:pPr>
            <w:proofErr w:type="spellStart"/>
            <w:r>
              <w:rPr>
                <w:rFonts w:eastAsiaTheme="minorEastAsia"/>
              </w:rPr>
              <w:t>Turkcell</w:t>
            </w:r>
            <w:proofErr w:type="spellEnd"/>
          </w:p>
        </w:tc>
        <w:tc>
          <w:tcPr>
            <w:tcW w:w="2268" w:type="dxa"/>
          </w:tcPr>
          <w:p w14:paraId="0CB56B2F" w14:textId="7628F096" w:rsidR="006929ED" w:rsidRDefault="006929ED" w:rsidP="006929ED">
            <w:pPr>
              <w:rPr>
                <w:rFonts w:eastAsiaTheme="minorEastAsia" w:hint="eastAsia"/>
              </w:rPr>
            </w:pPr>
            <w:r>
              <w:rPr>
                <w:rFonts w:eastAsiaTheme="minorEastAsia"/>
              </w:rPr>
              <w:t>See comments</w:t>
            </w:r>
          </w:p>
        </w:tc>
        <w:tc>
          <w:tcPr>
            <w:tcW w:w="5098" w:type="dxa"/>
          </w:tcPr>
          <w:p w14:paraId="26DD944C" w14:textId="1BA2B018" w:rsidR="006929ED" w:rsidRDefault="006929ED" w:rsidP="006929ED">
            <w:pPr>
              <w:rPr>
                <w:rFonts w:eastAsiaTheme="minorEastAsia" w:hint="eastAsia"/>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he cluster approach can be applied</w:t>
            </w:r>
            <w:r>
              <w:rPr>
                <w:rFonts w:eastAsia="Malgun Gothic"/>
                <w:color w:val="000000" w:themeColor="text1"/>
                <w:lang w:eastAsia="ko-KR"/>
              </w:rPr>
              <w:t>.</w:t>
            </w:r>
          </w:p>
        </w:tc>
      </w:tr>
    </w:tbl>
    <w:p w14:paraId="3BDCFC2A" w14:textId="77777777" w:rsidR="00034B12" w:rsidRDefault="00034B12"/>
    <w:p w14:paraId="27C29826" w14:textId="77777777" w:rsidR="00034B12" w:rsidRDefault="00A16569">
      <w:r>
        <w:t>Combination Intra_F_C_T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rPr>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5"/>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lastRenderedPageBreak/>
        <w:t>F</w:t>
      </w:r>
      <w:r>
        <w:t>igure 2.2.2-1</w:t>
      </w:r>
    </w:p>
    <w:p w14:paraId="10ACE592" w14:textId="77777777" w:rsidR="00034B12" w:rsidRDefault="00A16569">
      <w:r>
        <w:t>Case A basically mean measurement result in future of one cell e.g., cell A is predicted based on historical ones of the same cell A. It can be further illustrated with Figure 2.2.1-1:</w:t>
      </w:r>
    </w:p>
    <w:p w14:paraId="53EFCD4E" w14:textId="77777777" w:rsidR="00034B12" w:rsidRDefault="00022391">
      <w:pPr>
        <w:jc w:val="center"/>
      </w:pPr>
      <w:r>
        <w:rPr>
          <w:noProof/>
        </w:rPr>
        <w:object w:dxaOrig="6909" w:dyaOrig="1268" w14:anchorId="2D893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345.1pt;height:62.5pt;mso-wrap-edited:f;mso-width-percent:0;mso-height-percent:0;mso-wrap-distance-left:9pt;mso-wrap-distance-top:0;mso-wrap-distance-right:9pt;mso-wrap-distance-bottom:0;mso-width-percent:0;mso-height-percent:0" o:ole="" o:allowincell="f">
            <v:imagedata r:id="rId16" o:title="oleimage"/>
          </v:shape>
          <o:OLEObject Type="Embed" ProgID="Package" ShapeID="_x0000_i1035" DrawAspect="Icon" ObjectID="_1776607077" r:id="rId17"/>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hence no measurement reduction is necessary. Observation window refer to a duration UE perform the actual measurements. When UE perform measurement in predicted instance(s), that instance(s) becomes part of the 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17" w:name="OLE_LINK17"/>
      <w:r>
        <w:rPr>
          <w:u w:val="single"/>
        </w:rPr>
        <w:t>One example of description of methodology of Intra_F_C_T_Case A</w:t>
      </w:r>
      <w:bookmarkEnd w:id="17"/>
      <w:r>
        <w:rPr>
          <w:u w:val="single"/>
        </w:rPr>
        <w:t>: Intra-cell temporal domain prediction is done by predicting measurement result(s) in prediction window based on measurement results in observation window of the same cell for both FR1_to_FR1 and FR2_to_FR2 intra-frequency scenario, where the prediction accuracy of the measurement result</w:t>
      </w:r>
      <w:r>
        <w:rPr>
          <w:rFonts w:hint="eastAsia"/>
          <w:u w:val="single"/>
        </w:rPr>
        <w:t>(</w:t>
      </w:r>
      <w:r>
        <w:rPr>
          <w:u w:val="single"/>
        </w:rPr>
        <w:t>s) in prediction window should be higher than one predefined threshold. The predefined threshold should be aligned among companies. The detail value is FFS.</w:t>
      </w:r>
    </w:p>
    <w:p w14:paraId="236429D8" w14:textId="77777777" w:rsidR="00034B12" w:rsidRDefault="00A16569">
      <w:pPr>
        <w:rPr>
          <w:b/>
        </w:rPr>
      </w:pPr>
      <w:r>
        <w:rPr>
          <w:b/>
        </w:rPr>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TableGrid"/>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ListParagraph"/>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ListParagraph"/>
              <w:numPr>
                <w:ilvl w:val="0"/>
                <w:numId w:val="12"/>
              </w:numPr>
              <w:ind w:firstLineChars="0"/>
              <w:rPr>
                <w:rFonts w:eastAsiaTheme="minorEastAsia"/>
              </w:rPr>
            </w:pPr>
            <w:r>
              <w:rPr>
                <w:rFonts w:eastAsiaTheme="minorEastAsia"/>
              </w:rPr>
              <w:t>Even if/when we get to the measurement event prediction, why do we need “accuracy … be higher than predefined threshold”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 xml:space="preserve">Similar to AI-BM, both cases A and B could contribute to RS reduction. It is premature to conclude that case A specifically aims to improve HO performance without having conducted any evaluations. While it is possible that this speculation may hold </w:t>
            </w:r>
            <w:r>
              <w:rPr>
                <w:rFonts w:eastAsiaTheme="minorEastAsia"/>
              </w:rPr>
              <w:lastRenderedPageBreak/>
              <w:t>true, a thorough assessment is necessary before confirming such a conclusion.</w:t>
            </w:r>
          </w:p>
        </w:tc>
        <w:tc>
          <w:tcPr>
            <w:tcW w:w="4247" w:type="dxa"/>
          </w:tcPr>
          <w:p w14:paraId="4ED79346" w14:textId="77777777" w:rsidR="0040560B" w:rsidRDefault="0040560B" w:rsidP="0040560B">
            <w:pPr>
              <w:rPr>
                <w:rFonts w:eastAsiaTheme="minorEastAsia"/>
              </w:rPr>
            </w:pPr>
            <w:bookmarkStart w:id="18" w:name="OLE_LINK210"/>
            <w:r>
              <w:rPr>
                <w:rFonts w:eastAsiaTheme="minorEastAsia"/>
              </w:rPr>
              <w:lastRenderedPageBreak/>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w:t>
            </w:r>
            <w:r>
              <w:rPr>
                <w:rFonts w:eastAsiaTheme="minorEastAsia"/>
              </w:rPr>
              <w:lastRenderedPageBreak/>
              <w:t>accuracy alongside the tolerable degradation levels for the aforementioned KPIs.</w:t>
            </w:r>
            <w:bookmarkEnd w:id="18"/>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t>Huawei, HiSilicon</w:t>
            </w:r>
          </w:p>
        </w:tc>
        <w:tc>
          <w:tcPr>
            <w:tcW w:w="3119" w:type="dxa"/>
          </w:tcPr>
          <w:p w14:paraId="798083E8" w14:textId="70CD8B59" w:rsidR="00C4098F" w:rsidRDefault="00C4098F" w:rsidP="00C4098F">
            <w:pPr>
              <w:rPr>
                <w:rFonts w:eastAsiaTheme="minorEastAsia"/>
              </w:rPr>
            </w:pPr>
            <w:r>
              <w:rPr>
                <w:rFonts w:eastAsiaTheme="minorEastAsia"/>
              </w:rPr>
              <w:t>It seems OK in general, but we think we can compare prediction accuracy vs. different lengths of prediction window, so we should agree on several values of prediction window. Not sure why we need to agree on the accuracy threshold at this stage. We do not know how prediction accuracy impact HO 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accuracy/threshold is necssary in the methodology. It is more like a condition or KPI for the prediction, not definition of use case.</w:t>
            </w:r>
          </w:p>
        </w:tc>
        <w:tc>
          <w:tcPr>
            <w:tcW w:w="4247" w:type="dxa"/>
          </w:tcPr>
          <w:p w14:paraId="3FDBC4A6" w14:textId="3E10B2E0" w:rsidR="00B93C1A" w:rsidRDefault="00B93C1A" w:rsidP="00B93C1A">
            <w:pPr>
              <w:rPr>
                <w:rFonts w:eastAsiaTheme="minorEastAsia"/>
              </w:rPr>
            </w:pPr>
            <w:r>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emove the second part related to accuracy and threshold.</w:t>
            </w:r>
          </w:p>
        </w:tc>
        <w:tc>
          <w:tcPr>
            <w:tcW w:w="4247" w:type="dxa"/>
          </w:tcPr>
          <w:p w14:paraId="555B133A" w14:textId="57FA114E" w:rsidR="005F6DFB" w:rsidRDefault="005F6DFB" w:rsidP="00B93C1A">
            <w:r>
              <w:rPr>
                <w:rFonts w:hint="eastAsia"/>
              </w:rPr>
              <w:t>F</w:t>
            </w:r>
            <w:r>
              <w:t>rom our understanding, it’s quite difficult to reach a consensus on the threshold of the prediction accuracy, as the final system-level 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t>Ericsson</w:t>
            </w:r>
          </w:p>
        </w:tc>
        <w:tc>
          <w:tcPr>
            <w:tcW w:w="3119" w:type="dxa"/>
          </w:tcPr>
          <w:p w14:paraId="166019EE" w14:textId="0115BF12" w:rsidR="004F6815" w:rsidRDefault="004F6815" w:rsidP="004F6815">
            <w:pPr>
              <w:rPr>
                <w:rFonts w:eastAsiaTheme="minorEastAsia"/>
              </w:rPr>
            </w:pPr>
            <w:r>
              <w:rPr>
                <w:rFonts w:eastAsiaTheme="minorEastAsia"/>
              </w:rPr>
              <w:t>The prediction accuracy threshold is not necessary for the evaluation. The result is just reported.</w:t>
            </w:r>
          </w:p>
        </w:tc>
        <w:tc>
          <w:tcPr>
            <w:tcW w:w="4247" w:type="dxa"/>
          </w:tcPr>
          <w:p w14:paraId="7FCF7974" w14:textId="3A4FD202" w:rsidR="004F6815" w:rsidRDefault="004F6815" w:rsidP="004F6815">
            <w:r w:rsidRPr="000F176C">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there is no </w:t>
            </w:r>
            <w:r w:rsidRPr="00353F5B">
              <w:rPr>
                <w:rFonts w:eastAsiaTheme="minorEastAsia"/>
              </w:rPr>
              <w:t>predefined 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 xml:space="preserve">We think there is no need to define the prediction accuracy threshold. At this stage, we can focus on RSRP difference between actual results and </w:t>
            </w:r>
            <w:r w:rsidRPr="005536A5">
              <w:rPr>
                <w:rFonts w:eastAsiaTheme="minorEastAsia"/>
                <w:color w:val="000000" w:themeColor="text1"/>
                <w:lang w:val="en-US"/>
              </w:rPr>
              <w:lastRenderedPageBreak/>
              <w:t>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77777777" w:rsidR="000224BC" w:rsidRDefault="000224BC" w:rsidP="000224BC">
            <w:pPr>
              <w:rPr>
                <w:rFonts w:eastAsiaTheme="minorEastAsia"/>
              </w:rPr>
            </w:pPr>
          </w:p>
          <w:p w14:paraId="029B3E62" w14:textId="645C1625" w:rsidR="000224BC" w:rsidRPr="000F176C" w:rsidRDefault="000224BC" w:rsidP="000224BC">
            <w:pPr>
              <w:rPr>
                <w:rFonts w:eastAsiaTheme="minorEastAsia"/>
              </w:rPr>
            </w:pPr>
            <w:r>
              <w:rPr>
                <w:rFonts w:eastAsiaTheme="minorEastAsia"/>
              </w:rPr>
              <w:t xml:space="preserve">Overall, we think it would be simpler to consider fixed length of the observation/prediction window as starting point. Then we can discuss how to make it more dynamic based on accuracy or other metrics. In our view, accuracy alone is not sufficient to determine the switch between observation and prediction windows. Overall, we think this dynamic switch might also have some implications on the LCM-level analysis. </w:t>
            </w:r>
          </w:p>
        </w:tc>
      </w:tr>
      <w:tr w:rsidR="00632EB1" w14:paraId="38161033" w14:textId="77777777">
        <w:trPr>
          <w:trHeight w:val="350"/>
        </w:trPr>
        <w:tc>
          <w:tcPr>
            <w:tcW w:w="2263" w:type="dxa"/>
          </w:tcPr>
          <w:p w14:paraId="1820D3B9" w14:textId="7D35DBA3" w:rsidR="00632EB1" w:rsidRDefault="00632EB1" w:rsidP="00632EB1">
            <w:pPr>
              <w:rPr>
                <w:rFonts w:eastAsiaTheme="minorEastAsia"/>
              </w:rPr>
            </w:pPr>
            <w:r>
              <w:rPr>
                <w:rFonts w:eastAsiaTheme="minorEastAsia"/>
              </w:rPr>
              <w:t>Intel</w:t>
            </w:r>
          </w:p>
        </w:tc>
        <w:tc>
          <w:tcPr>
            <w:tcW w:w="3119" w:type="dxa"/>
          </w:tcPr>
          <w:p w14:paraId="3E67151B" w14:textId="16380629" w:rsidR="00632EB1" w:rsidRDefault="00632EB1" w:rsidP="00632EB1">
            <w:pPr>
              <w:rPr>
                <w:rFonts w:eastAsiaTheme="minorEastAsia"/>
              </w:rPr>
            </w:pPr>
            <w:r>
              <w:rPr>
                <w:rFonts w:eastAsiaTheme="minorEastAsia"/>
              </w:rPr>
              <w:t xml:space="preserve">Agree with above companies that the accuracy threshold cannot be predefined without any </w:t>
            </w:r>
            <w:proofErr w:type="spellStart"/>
            <w:r>
              <w:rPr>
                <w:rFonts w:eastAsiaTheme="minorEastAsia"/>
              </w:rPr>
              <w:t>simutlation</w:t>
            </w:r>
            <w:proofErr w:type="spellEnd"/>
            <w:r>
              <w:rPr>
                <w:rFonts w:eastAsiaTheme="minorEastAsia"/>
              </w:rPr>
              <w:t xml:space="preserve"> evaluation. </w:t>
            </w:r>
          </w:p>
        </w:tc>
        <w:tc>
          <w:tcPr>
            <w:tcW w:w="4247" w:type="dxa"/>
          </w:tcPr>
          <w:p w14:paraId="13A18FCB" w14:textId="77777777" w:rsidR="00632EB1" w:rsidRDefault="00632EB1" w:rsidP="00632EB1">
            <w:pPr>
              <w:rPr>
                <w:rFonts w:eastAsiaTheme="minorEastAsia"/>
              </w:rPr>
            </w:pPr>
          </w:p>
        </w:tc>
      </w:tr>
      <w:tr w:rsidR="000F1551" w14:paraId="594E4DC4" w14:textId="77777777">
        <w:trPr>
          <w:trHeight w:val="350"/>
        </w:trPr>
        <w:tc>
          <w:tcPr>
            <w:tcW w:w="2263" w:type="dxa"/>
          </w:tcPr>
          <w:p w14:paraId="2DBD14FD" w14:textId="1BD5779B" w:rsidR="000F1551" w:rsidRDefault="00441DCC" w:rsidP="00632EB1">
            <w:pPr>
              <w:rPr>
                <w:rFonts w:eastAsiaTheme="minorEastAsia"/>
              </w:rPr>
            </w:pPr>
            <w:r>
              <w:rPr>
                <w:rFonts w:eastAsiaTheme="minorEastAsia"/>
              </w:rPr>
              <w:t>Interdigital</w:t>
            </w:r>
          </w:p>
        </w:tc>
        <w:tc>
          <w:tcPr>
            <w:tcW w:w="3119" w:type="dxa"/>
          </w:tcPr>
          <w:p w14:paraId="49DAECED" w14:textId="318DFA41" w:rsidR="000F1551" w:rsidRDefault="00F312F6" w:rsidP="00632EB1">
            <w:pPr>
              <w:rPr>
                <w:rFonts w:eastAsiaTheme="minorEastAsia"/>
              </w:rPr>
            </w:pPr>
            <w:r>
              <w:rPr>
                <w:rFonts w:eastAsiaTheme="minorEastAsia"/>
              </w:rPr>
              <w:t>Agree with the comments from several companies that the accuracy thresholds need not be defined.</w:t>
            </w:r>
          </w:p>
        </w:tc>
        <w:tc>
          <w:tcPr>
            <w:tcW w:w="4247" w:type="dxa"/>
          </w:tcPr>
          <w:p w14:paraId="6EC010B8" w14:textId="77777777" w:rsidR="000F1551" w:rsidRDefault="000F1551" w:rsidP="00632EB1">
            <w:pPr>
              <w:rPr>
                <w:rFonts w:eastAsiaTheme="minorEastAsia"/>
              </w:rPr>
            </w:pPr>
          </w:p>
        </w:tc>
      </w:tr>
      <w:tr w:rsidR="00642D6B" w:rsidRPr="000F176C" w14:paraId="0C14EDDD" w14:textId="77777777" w:rsidTr="00642D6B">
        <w:trPr>
          <w:trHeight w:val="350"/>
        </w:trPr>
        <w:tc>
          <w:tcPr>
            <w:tcW w:w="2263" w:type="dxa"/>
          </w:tcPr>
          <w:p w14:paraId="349581F1" w14:textId="77777777" w:rsidR="00642D6B" w:rsidRDefault="00642D6B" w:rsidP="00933252">
            <w:pPr>
              <w:rPr>
                <w:rFonts w:eastAsiaTheme="minorEastAsia"/>
              </w:rPr>
            </w:pPr>
            <w:r>
              <w:rPr>
                <w:rFonts w:eastAsiaTheme="minorEastAsia" w:hint="eastAsia"/>
              </w:rPr>
              <w:t>CATT</w:t>
            </w:r>
          </w:p>
        </w:tc>
        <w:tc>
          <w:tcPr>
            <w:tcW w:w="3119" w:type="dxa"/>
          </w:tcPr>
          <w:p w14:paraId="66A6D570" w14:textId="77777777" w:rsidR="00642D6B" w:rsidRDefault="00642D6B" w:rsidP="00933252">
            <w:pPr>
              <w:rPr>
                <w:rFonts w:eastAsiaTheme="minorEastAsia"/>
              </w:rPr>
            </w:pPr>
            <w:r>
              <w:rPr>
                <w:rFonts w:eastAsiaTheme="minorEastAsia" w:hint="eastAsia"/>
              </w:rPr>
              <w:t>Generally, we agree with the example methodology. But the prediction accuracy varies in different cases. It is complex to define various thresholds for all the simulated cases.</w:t>
            </w:r>
          </w:p>
        </w:tc>
        <w:tc>
          <w:tcPr>
            <w:tcW w:w="4247" w:type="dxa"/>
          </w:tcPr>
          <w:p w14:paraId="29571031" w14:textId="77777777" w:rsidR="00642D6B" w:rsidRPr="000F176C" w:rsidRDefault="00642D6B" w:rsidP="00933252">
            <w:pPr>
              <w:rPr>
                <w:rFonts w:eastAsiaTheme="minorEastAsia"/>
              </w:rPr>
            </w:pPr>
          </w:p>
        </w:tc>
      </w:tr>
      <w:tr w:rsidR="006929ED" w:rsidRPr="000F176C" w14:paraId="46BECED5" w14:textId="77777777" w:rsidTr="00642D6B">
        <w:trPr>
          <w:trHeight w:val="350"/>
        </w:trPr>
        <w:tc>
          <w:tcPr>
            <w:tcW w:w="2263" w:type="dxa"/>
          </w:tcPr>
          <w:p w14:paraId="62982ADD" w14:textId="18BE024C" w:rsidR="006929ED" w:rsidRDefault="006929ED" w:rsidP="006929ED">
            <w:pPr>
              <w:rPr>
                <w:rFonts w:eastAsiaTheme="minorEastAsia" w:hint="eastAsia"/>
              </w:rPr>
            </w:pPr>
            <w:proofErr w:type="spellStart"/>
            <w:r>
              <w:rPr>
                <w:rFonts w:eastAsiaTheme="minorEastAsia"/>
              </w:rPr>
              <w:t>Turkcell</w:t>
            </w:r>
            <w:proofErr w:type="spellEnd"/>
          </w:p>
        </w:tc>
        <w:tc>
          <w:tcPr>
            <w:tcW w:w="3119" w:type="dxa"/>
          </w:tcPr>
          <w:p w14:paraId="02B13C4D" w14:textId="2CED2DA3" w:rsidR="006929ED" w:rsidRDefault="006929ED" w:rsidP="006929ED">
            <w:pPr>
              <w:rPr>
                <w:rFonts w:eastAsiaTheme="minorEastAsia" w:hint="eastAsia"/>
              </w:rPr>
            </w:pPr>
            <w:r>
              <w:rPr>
                <w:rFonts w:eastAsiaTheme="minorEastAsia"/>
              </w:rPr>
              <w:t>Accur</w:t>
            </w:r>
            <w:r>
              <w:rPr>
                <w:rFonts w:eastAsiaTheme="minorEastAsia"/>
              </w:rPr>
              <w:t>ac</w:t>
            </w:r>
            <w:r>
              <w:rPr>
                <w:rFonts w:eastAsiaTheme="minorEastAsia"/>
              </w:rPr>
              <w:t xml:space="preserve">y threshold need not be defined. </w:t>
            </w:r>
          </w:p>
        </w:tc>
        <w:tc>
          <w:tcPr>
            <w:tcW w:w="4247" w:type="dxa"/>
          </w:tcPr>
          <w:p w14:paraId="64630B8B" w14:textId="77777777" w:rsidR="006929ED" w:rsidRPr="000F176C" w:rsidRDefault="006929ED" w:rsidP="006929ED">
            <w:pPr>
              <w:rPr>
                <w:rFonts w:eastAsiaTheme="minorEastAsia"/>
              </w:rPr>
            </w:pPr>
          </w:p>
        </w:tc>
      </w:tr>
    </w:tbl>
    <w:p w14:paraId="7AE815B4" w14:textId="77777777" w:rsidR="00642D6B" w:rsidRDefault="00642D6B">
      <w:pPr>
        <w:spacing w:beforeLines="50" w:before="120"/>
      </w:pPr>
    </w:p>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rPr>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8"/>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t>-</w:t>
      </w:r>
      <w:r>
        <w:tab/>
        <w:t xml:space="preserve">For non-AI baseline (Option 2), every T=X ms reference signals for measurements are needed </w:t>
      </w:r>
    </w:p>
    <w:p w14:paraId="4ED98C7E" w14:textId="77777777" w:rsidR="00034B12" w:rsidRDefault="00A16569">
      <w:pPr>
        <w:pStyle w:val="B2"/>
      </w:pPr>
      <w:r>
        <w:lastRenderedPageBreak/>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022391">
      <w:pPr>
        <w:jc w:val="center"/>
      </w:pPr>
      <w:r>
        <w:rPr>
          <w:noProof/>
        </w:rPr>
        <w:object w:dxaOrig="7086" w:dyaOrig="1240" w14:anchorId="4D6FEDA8">
          <v:shape id="_x0000_i1034" type="#_x0000_t75" alt="" style="width:352.9pt;height:62.5pt;mso-wrap-edited:f;mso-width-percent:0;mso-height-percent:0;mso-wrap-distance-left:9pt;mso-wrap-distance-top:0;mso-wrap-distance-right:9pt;mso-wrap-distance-bottom:0;mso-width-percent:0;mso-height-percent:0" o:ole="" o:allowincell="f">
            <v:imagedata r:id="rId19" o:title="oleimage"/>
          </v:shape>
          <o:OLEObject Type="Embed" ProgID="Package" ShapeID="_x0000_i1034" DrawAspect="Icon" ObjectID="_1776607078" r:id="rId20"/>
        </w:object>
      </w:r>
    </w:p>
    <w:p w14:paraId="276A92C5" w14:textId="77777777" w:rsidR="00034B12" w:rsidRDefault="00A16569">
      <w:pPr>
        <w:jc w:val="center"/>
      </w:pPr>
      <w:r>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Example methodology of Intra_F_C_T_Case B: Intra-cell temporal domain prediction is done by predicting sub set measurement instances in temporal domain of the same cell for both FR1_to_FR1 and FR2_to_FR2 intra-frequency scenario. The measurement reduction rate should be aligned among companies. The detail value is FFS.</w:t>
      </w:r>
    </w:p>
    <w:p w14:paraId="10A2579A" w14:textId="77777777" w:rsidR="00034B12" w:rsidRDefault="00A16569">
      <w:pPr>
        <w:rPr>
          <w:b/>
        </w:rPr>
      </w:pPr>
      <w:r>
        <w:rPr>
          <w:b/>
        </w:rPr>
        <w:t>Question 2.2.2-3: How do you think of example methodology of Intra_F_C_T_Case B</w:t>
      </w:r>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We probably need multiple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19" w:name="OLE_LINK216"/>
            <w:r>
              <w:rPr>
                <w:rFonts w:eastAsiaTheme="minorEastAsia"/>
              </w:rPr>
              <w:t>Considering the necessity to assess system performance through KPIs such as HOF, RLF, Pingpong, ToS and data interruption time, an alternative formulation can be evaluating the RSRP difference alongside the tolerable degradation levels for the aforementioned KPIs.</w:t>
            </w:r>
            <w:bookmarkEnd w:id="19"/>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Agree with the comment from Apple. We think the goal is to compare accuracy against vs measurement reduction rate, so several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prediction window, the current </w:t>
            </w:r>
            <w:r w:rsidR="00001E85">
              <w:rPr>
                <w:rFonts w:eastAsiaTheme="minorEastAsia"/>
              </w:rPr>
              <w:lastRenderedPageBreak/>
              <w:t xml:space="preserve">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ity and utilizing the prediction to represent the 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lastRenderedPageBreak/>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Agree with Apple and Huawei. M</w:t>
            </w:r>
            <w:proofErr w:type="spellStart"/>
            <w:r w:rsidRPr="00213316">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Agree with the intention. However, we think that additional intermediate KPIs that capture the trade-off between the saved measurements and the loss in accuracy need to be considered to ensure that the results are reliable.</w:t>
            </w:r>
          </w:p>
        </w:tc>
      </w:tr>
      <w:tr w:rsidR="00FA6028" w14:paraId="475EF855" w14:textId="77777777">
        <w:trPr>
          <w:trHeight w:val="350"/>
        </w:trPr>
        <w:tc>
          <w:tcPr>
            <w:tcW w:w="2263" w:type="dxa"/>
          </w:tcPr>
          <w:p w14:paraId="2FF56F77" w14:textId="65DDC07A" w:rsidR="00FA6028" w:rsidRDefault="00FA6028" w:rsidP="00FA6028">
            <w:pPr>
              <w:rPr>
                <w:rFonts w:eastAsiaTheme="minorEastAsia"/>
              </w:rPr>
            </w:pPr>
            <w:r>
              <w:rPr>
                <w:rFonts w:eastAsiaTheme="minorEastAsia"/>
              </w:rPr>
              <w:t>Intel</w:t>
            </w:r>
          </w:p>
        </w:tc>
        <w:tc>
          <w:tcPr>
            <w:tcW w:w="3828" w:type="dxa"/>
          </w:tcPr>
          <w:p w14:paraId="75C1E72B" w14:textId="072DF5B8" w:rsidR="00FA6028" w:rsidRDefault="00FA6028" w:rsidP="00FA6028">
            <w:pPr>
              <w:rPr>
                <w:rFonts w:eastAsiaTheme="minorEastAsia"/>
              </w:rPr>
            </w:pPr>
            <w:r>
              <w:rPr>
                <w:rFonts w:eastAsiaTheme="minorEastAsia"/>
              </w:rPr>
              <w:t>Agree</w:t>
            </w:r>
          </w:p>
        </w:tc>
        <w:tc>
          <w:tcPr>
            <w:tcW w:w="3538" w:type="dxa"/>
          </w:tcPr>
          <w:p w14:paraId="2ACE4CA4" w14:textId="09384ED1" w:rsidR="00FA6028" w:rsidRDefault="00FA6028" w:rsidP="00FA6028">
            <w:pPr>
              <w:rPr>
                <w:rFonts w:eastAsiaTheme="minorEastAsia"/>
              </w:rPr>
            </w:pPr>
            <w:r>
              <w:rPr>
                <w:rFonts w:eastAsiaTheme="minorEastAsia"/>
              </w:rPr>
              <w:t>Agree with Apple that multiple reduction rate needs to be considered.</w:t>
            </w:r>
          </w:p>
        </w:tc>
      </w:tr>
      <w:tr w:rsidR="008B56C1" w14:paraId="67E106C9" w14:textId="77777777">
        <w:trPr>
          <w:trHeight w:val="350"/>
        </w:trPr>
        <w:tc>
          <w:tcPr>
            <w:tcW w:w="2263" w:type="dxa"/>
          </w:tcPr>
          <w:p w14:paraId="164603D8" w14:textId="2CE1AE1C" w:rsidR="008B56C1" w:rsidRDefault="008B56C1" w:rsidP="00FA6028">
            <w:pPr>
              <w:rPr>
                <w:rFonts w:eastAsiaTheme="minorEastAsia"/>
              </w:rPr>
            </w:pPr>
            <w:r>
              <w:rPr>
                <w:rFonts w:eastAsiaTheme="minorEastAsia"/>
              </w:rPr>
              <w:t>Interdigital</w:t>
            </w:r>
          </w:p>
        </w:tc>
        <w:tc>
          <w:tcPr>
            <w:tcW w:w="3828" w:type="dxa"/>
          </w:tcPr>
          <w:p w14:paraId="170E24E7" w14:textId="4E2439CC" w:rsidR="008B56C1" w:rsidRDefault="008B56C1" w:rsidP="00FA6028">
            <w:pPr>
              <w:rPr>
                <w:rFonts w:eastAsiaTheme="minorEastAsia"/>
              </w:rPr>
            </w:pPr>
            <w:r>
              <w:rPr>
                <w:rFonts w:eastAsiaTheme="minorEastAsia"/>
              </w:rPr>
              <w:t>Agree with Apple and Huawei</w:t>
            </w:r>
          </w:p>
        </w:tc>
        <w:tc>
          <w:tcPr>
            <w:tcW w:w="3538" w:type="dxa"/>
          </w:tcPr>
          <w:p w14:paraId="14AA6493" w14:textId="77777777" w:rsidR="008B56C1" w:rsidRDefault="008B56C1" w:rsidP="00FA6028">
            <w:pPr>
              <w:rPr>
                <w:rFonts w:eastAsiaTheme="minorEastAsia"/>
              </w:rPr>
            </w:pPr>
          </w:p>
        </w:tc>
      </w:tr>
      <w:tr w:rsidR="00642D6B" w14:paraId="7EC0133A" w14:textId="77777777" w:rsidTr="00642D6B">
        <w:trPr>
          <w:trHeight w:val="350"/>
        </w:trPr>
        <w:tc>
          <w:tcPr>
            <w:tcW w:w="2263" w:type="dxa"/>
          </w:tcPr>
          <w:p w14:paraId="0100AF2B" w14:textId="77777777" w:rsidR="00642D6B" w:rsidRDefault="00642D6B" w:rsidP="00933252">
            <w:pPr>
              <w:rPr>
                <w:rFonts w:eastAsiaTheme="minorEastAsia"/>
              </w:rPr>
            </w:pPr>
            <w:r>
              <w:rPr>
                <w:rFonts w:eastAsiaTheme="minorEastAsia" w:hint="eastAsia"/>
              </w:rPr>
              <w:t>CATT</w:t>
            </w:r>
          </w:p>
        </w:tc>
        <w:tc>
          <w:tcPr>
            <w:tcW w:w="3828" w:type="dxa"/>
          </w:tcPr>
          <w:p w14:paraId="124CAA3D" w14:textId="77777777" w:rsidR="00642D6B" w:rsidRDefault="00642D6B" w:rsidP="00933252">
            <w:pPr>
              <w:rPr>
                <w:rFonts w:eastAsiaTheme="minorEastAsia"/>
              </w:rPr>
            </w:pPr>
            <w:r>
              <w:rPr>
                <w:rFonts w:eastAsiaTheme="minorEastAsia" w:hint="eastAsia"/>
              </w:rPr>
              <w:t>Agree</w:t>
            </w:r>
          </w:p>
        </w:tc>
        <w:tc>
          <w:tcPr>
            <w:tcW w:w="3538" w:type="dxa"/>
          </w:tcPr>
          <w:p w14:paraId="222BA0AF" w14:textId="77777777" w:rsidR="00642D6B" w:rsidRDefault="00642D6B" w:rsidP="00933252">
            <w:pPr>
              <w:rPr>
                <w:rFonts w:eastAsiaTheme="minorEastAsia"/>
              </w:rPr>
            </w:pPr>
          </w:p>
        </w:tc>
      </w:tr>
      <w:tr w:rsidR="004E7599" w14:paraId="051CD7E9" w14:textId="77777777" w:rsidTr="00642D6B">
        <w:trPr>
          <w:trHeight w:val="350"/>
        </w:trPr>
        <w:tc>
          <w:tcPr>
            <w:tcW w:w="2263" w:type="dxa"/>
          </w:tcPr>
          <w:p w14:paraId="7B86D08E" w14:textId="573034AF" w:rsidR="004E7599" w:rsidRDefault="004E7599" w:rsidP="004E7599">
            <w:pPr>
              <w:rPr>
                <w:rFonts w:eastAsiaTheme="minorEastAsia" w:hint="eastAsia"/>
              </w:rPr>
            </w:pPr>
            <w:proofErr w:type="spellStart"/>
            <w:r>
              <w:rPr>
                <w:rFonts w:eastAsiaTheme="minorEastAsia"/>
              </w:rPr>
              <w:t>Turkcell</w:t>
            </w:r>
            <w:proofErr w:type="spellEnd"/>
          </w:p>
        </w:tc>
        <w:tc>
          <w:tcPr>
            <w:tcW w:w="3828" w:type="dxa"/>
          </w:tcPr>
          <w:p w14:paraId="7DFBD41D" w14:textId="2A3FBC78" w:rsidR="004E7599" w:rsidRDefault="004E7599" w:rsidP="004E7599">
            <w:pPr>
              <w:rPr>
                <w:rFonts w:eastAsiaTheme="minorEastAsia" w:hint="eastAsia"/>
              </w:rPr>
            </w:pPr>
            <w:r>
              <w:rPr>
                <w:rFonts w:eastAsiaTheme="minorEastAsia"/>
              </w:rPr>
              <w:t>Agree with Apple and Huawei</w:t>
            </w:r>
          </w:p>
        </w:tc>
        <w:tc>
          <w:tcPr>
            <w:tcW w:w="3538" w:type="dxa"/>
          </w:tcPr>
          <w:p w14:paraId="41055864" w14:textId="77777777" w:rsidR="004E7599" w:rsidRDefault="004E7599" w:rsidP="004E7599">
            <w:pPr>
              <w:rPr>
                <w:rFonts w:eastAsiaTheme="minorEastAsia"/>
              </w:rPr>
            </w:pPr>
          </w:p>
        </w:tc>
      </w:tr>
    </w:tbl>
    <w:p w14:paraId="0803487E" w14:textId="77777777" w:rsidR="00642D6B" w:rsidRDefault="00642D6B">
      <w:pPr>
        <w:spacing w:beforeLines="50" w:before="120"/>
      </w:pPr>
    </w:p>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TableGrid"/>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 xml:space="preserve">This does not really matter, we do not have to spend more time on applicability of RRM sub cases. This is </w:t>
            </w:r>
            <w:r>
              <w:rPr>
                <w:rFonts w:eastAsiaTheme="minorEastAsia"/>
              </w:rPr>
              <w:lastRenderedPageBreak/>
              <w:t>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r w:rsidR="001B5D27" w14:paraId="4B75B213" w14:textId="77777777">
        <w:trPr>
          <w:trHeight w:val="350"/>
        </w:trPr>
        <w:tc>
          <w:tcPr>
            <w:tcW w:w="2263" w:type="dxa"/>
          </w:tcPr>
          <w:p w14:paraId="3F77CAA0" w14:textId="57D04F6A" w:rsidR="001B5D27" w:rsidRDefault="001B5D27" w:rsidP="001B5D27">
            <w:pPr>
              <w:rPr>
                <w:rFonts w:eastAsiaTheme="minorEastAsia"/>
              </w:rPr>
            </w:pPr>
            <w:r>
              <w:rPr>
                <w:rFonts w:eastAsiaTheme="minorEastAsia"/>
              </w:rPr>
              <w:t>Intel</w:t>
            </w:r>
          </w:p>
        </w:tc>
        <w:tc>
          <w:tcPr>
            <w:tcW w:w="2268" w:type="dxa"/>
          </w:tcPr>
          <w:p w14:paraId="71A52361" w14:textId="6D8371BE" w:rsidR="001B5D27" w:rsidRDefault="001B5D27" w:rsidP="001B5D27">
            <w:pPr>
              <w:rPr>
                <w:rFonts w:eastAsiaTheme="minorEastAsia"/>
              </w:rPr>
            </w:pPr>
            <w:r>
              <w:rPr>
                <w:rFonts w:eastAsia="Malgun Gothic"/>
                <w:lang w:eastAsia="ko-KR"/>
              </w:rPr>
              <w:t>All sub cases</w:t>
            </w:r>
          </w:p>
        </w:tc>
        <w:tc>
          <w:tcPr>
            <w:tcW w:w="5098" w:type="dxa"/>
          </w:tcPr>
          <w:p w14:paraId="674B3679" w14:textId="66AF76DD" w:rsidR="001B5D27" w:rsidRDefault="001B5D27" w:rsidP="001B5D27">
            <w:pPr>
              <w:rPr>
                <w:rFonts w:eastAsiaTheme="minorEastAsia"/>
              </w:rPr>
            </w:pPr>
            <w:r>
              <w:rPr>
                <w:rFonts w:eastAsiaTheme="minorEastAsia"/>
              </w:rPr>
              <w:t xml:space="preserve">Agree with HW that it is up to </w:t>
            </w:r>
            <w:proofErr w:type="spellStart"/>
            <w:r>
              <w:rPr>
                <w:rFonts w:eastAsiaTheme="minorEastAsia"/>
              </w:rPr>
              <w:t>companies’s</w:t>
            </w:r>
            <w:proofErr w:type="spellEnd"/>
            <w:r>
              <w:rPr>
                <w:rFonts w:eastAsiaTheme="minorEastAsia"/>
              </w:rPr>
              <w:t xml:space="preserve"> implementation which sub case is considered.</w:t>
            </w:r>
          </w:p>
        </w:tc>
      </w:tr>
      <w:tr w:rsidR="009F0B39" w14:paraId="4112E7DE" w14:textId="77777777">
        <w:trPr>
          <w:trHeight w:val="350"/>
        </w:trPr>
        <w:tc>
          <w:tcPr>
            <w:tcW w:w="2263" w:type="dxa"/>
          </w:tcPr>
          <w:p w14:paraId="6A581D0E" w14:textId="32DE441B" w:rsidR="009F0B39" w:rsidRDefault="009F0B39" w:rsidP="001B5D27">
            <w:pPr>
              <w:rPr>
                <w:rFonts w:eastAsiaTheme="minorEastAsia"/>
              </w:rPr>
            </w:pPr>
            <w:r>
              <w:rPr>
                <w:rFonts w:eastAsiaTheme="minorEastAsia"/>
              </w:rPr>
              <w:t>Interdigital</w:t>
            </w:r>
          </w:p>
        </w:tc>
        <w:tc>
          <w:tcPr>
            <w:tcW w:w="2268" w:type="dxa"/>
          </w:tcPr>
          <w:p w14:paraId="515F8644" w14:textId="09BE1213" w:rsidR="009F0B39" w:rsidRDefault="009F0B39" w:rsidP="001B5D27">
            <w:pPr>
              <w:rPr>
                <w:rFonts w:eastAsia="Malgun Gothic"/>
                <w:lang w:eastAsia="ko-KR"/>
              </w:rPr>
            </w:pPr>
            <w:r>
              <w:rPr>
                <w:rFonts w:eastAsia="Malgun Gothic"/>
                <w:lang w:eastAsia="ko-KR"/>
              </w:rPr>
              <w:t>All</w:t>
            </w:r>
          </w:p>
        </w:tc>
        <w:tc>
          <w:tcPr>
            <w:tcW w:w="5098" w:type="dxa"/>
          </w:tcPr>
          <w:p w14:paraId="58AEB2EC" w14:textId="77777777" w:rsidR="009F0B39" w:rsidRDefault="009F0B39" w:rsidP="001B5D27">
            <w:pPr>
              <w:rPr>
                <w:rFonts w:eastAsiaTheme="minorEastAsia"/>
              </w:rPr>
            </w:pPr>
          </w:p>
        </w:tc>
      </w:tr>
      <w:tr w:rsidR="00642D6B" w14:paraId="7DE1FDB7" w14:textId="77777777" w:rsidTr="00642D6B">
        <w:trPr>
          <w:trHeight w:val="350"/>
        </w:trPr>
        <w:tc>
          <w:tcPr>
            <w:tcW w:w="2263" w:type="dxa"/>
          </w:tcPr>
          <w:p w14:paraId="2BA58506" w14:textId="77777777" w:rsidR="00642D6B" w:rsidRDefault="00642D6B" w:rsidP="00933252">
            <w:pPr>
              <w:rPr>
                <w:rFonts w:eastAsiaTheme="minorEastAsia"/>
              </w:rPr>
            </w:pPr>
            <w:r>
              <w:rPr>
                <w:rFonts w:eastAsiaTheme="minorEastAsia" w:hint="eastAsia"/>
              </w:rPr>
              <w:t>CATT</w:t>
            </w:r>
          </w:p>
        </w:tc>
        <w:tc>
          <w:tcPr>
            <w:tcW w:w="2268" w:type="dxa"/>
          </w:tcPr>
          <w:p w14:paraId="07ED0DA7" w14:textId="68C37FB6" w:rsidR="00642D6B" w:rsidRDefault="00642D6B" w:rsidP="00642D6B">
            <w:pPr>
              <w:rPr>
                <w:rFonts w:eastAsiaTheme="minorEastAsia"/>
              </w:rPr>
            </w:pPr>
            <w:r>
              <w:rPr>
                <w:rFonts w:eastAsiaTheme="minorEastAsia" w:hint="eastAsia"/>
              </w:rPr>
              <w:t>All</w:t>
            </w:r>
          </w:p>
        </w:tc>
        <w:tc>
          <w:tcPr>
            <w:tcW w:w="5098" w:type="dxa"/>
          </w:tcPr>
          <w:p w14:paraId="2C31644F" w14:textId="77777777" w:rsidR="00642D6B" w:rsidRDefault="00642D6B" w:rsidP="00933252">
            <w:pPr>
              <w:rPr>
                <w:rFonts w:eastAsiaTheme="minorEastAsia"/>
              </w:rPr>
            </w:pPr>
          </w:p>
        </w:tc>
      </w:tr>
      <w:tr w:rsidR="004E7599" w14:paraId="261CDD81" w14:textId="77777777" w:rsidTr="00642D6B">
        <w:trPr>
          <w:trHeight w:val="350"/>
        </w:trPr>
        <w:tc>
          <w:tcPr>
            <w:tcW w:w="2263" w:type="dxa"/>
          </w:tcPr>
          <w:p w14:paraId="28A9929F" w14:textId="23876153" w:rsidR="004E7599" w:rsidRDefault="004E7599" w:rsidP="00933252">
            <w:pPr>
              <w:rPr>
                <w:rFonts w:eastAsiaTheme="minorEastAsia" w:hint="eastAsia"/>
              </w:rPr>
            </w:pPr>
            <w:proofErr w:type="spellStart"/>
            <w:r>
              <w:rPr>
                <w:rFonts w:eastAsiaTheme="minorEastAsia"/>
              </w:rPr>
              <w:t>Turkcell</w:t>
            </w:r>
            <w:proofErr w:type="spellEnd"/>
          </w:p>
        </w:tc>
        <w:tc>
          <w:tcPr>
            <w:tcW w:w="2268" w:type="dxa"/>
          </w:tcPr>
          <w:p w14:paraId="0C6AB043" w14:textId="3C545ADB" w:rsidR="004E7599" w:rsidRDefault="004E7599" w:rsidP="00642D6B">
            <w:pPr>
              <w:rPr>
                <w:rFonts w:eastAsiaTheme="minorEastAsia" w:hint="eastAsia"/>
              </w:rPr>
            </w:pPr>
            <w:r>
              <w:rPr>
                <w:rFonts w:eastAsiaTheme="minorEastAsia"/>
              </w:rPr>
              <w:t>All</w:t>
            </w:r>
          </w:p>
        </w:tc>
        <w:tc>
          <w:tcPr>
            <w:tcW w:w="5098" w:type="dxa"/>
          </w:tcPr>
          <w:p w14:paraId="73F8AD4A" w14:textId="77777777" w:rsidR="004E7599" w:rsidRDefault="004E7599" w:rsidP="00933252">
            <w:pPr>
              <w:rPr>
                <w:rFonts w:eastAsiaTheme="minorEastAsia"/>
              </w:rPr>
            </w:pPr>
          </w:p>
        </w:tc>
      </w:tr>
    </w:tbl>
    <w:p w14:paraId="29AEA2BA" w14:textId="77777777" w:rsidR="00642D6B" w:rsidRDefault="00642D6B">
      <w:pPr>
        <w:spacing w:beforeLines="50" w:before="120"/>
        <w:rPr>
          <w:b/>
        </w:rPr>
      </w:pPr>
    </w:p>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TableGrid"/>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 xml:space="preserve">We don’t see how using different </w:t>
            </w:r>
            <w:r w:rsidR="00E220B8">
              <w:rPr>
                <w:rFonts w:cs="Arial"/>
              </w:rPr>
              <w:t xml:space="preserve">sampling </w:t>
            </w:r>
            <w:r>
              <w:rPr>
                <w:rFonts w:cs="Arial"/>
              </w:rPr>
              <w:t xml:space="preserve">rates in different evaluations by different companies would be a 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t xml:space="preserve">Consider Measurement Reduction Rate or accuracy metrics – even if different companies use different 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The sampling period should be within a specified range; however, it is unclear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CD9FDCD" w14:textId="0A2AF5DE" w:rsidR="00C4098F" w:rsidRDefault="00C4098F" w:rsidP="00C4098F">
            <w:pPr>
              <w:pBdr>
                <w:top w:val="nil"/>
                <w:left w:val="nil"/>
                <w:bottom w:val="nil"/>
                <w:right w:val="nil"/>
              </w:pBdr>
              <w:rPr>
                <w:rFonts w:cs="Arial"/>
                <w:color w:val="000000"/>
              </w:rPr>
            </w:pPr>
            <w:r>
              <w:rPr>
                <w:rFonts w:eastAsiaTheme="minorEastAsia"/>
              </w:rPr>
              <w:t>If we do not align sampling period for measurements, then it may be hard to truly compare the results and hard to draw conclusions from them.</w:t>
            </w:r>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lastRenderedPageBreak/>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lastRenderedPageBreak/>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r w:rsidR="00D37E18" w14:paraId="040EC802" w14:textId="77777777">
        <w:trPr>
          <w:trHeight w:val="350"/>
        </w:trPr>
        <w:tc>
          <w:tcPr>
            <w:tcW w:w="2263" w:type="dxa"/>
          </w:tcPr>
          <w:p w14:paraId="262E1590" w14:textId="59646838" w:rsidR="00D37E18" w:rsidRDefault="00D37E18" w:rsidP="00D37E18">
            <w:pPr>
              <w:pBdr>
                <w:top w:val="nil"/>
                <w:left w:val="nil"/>
                <w:bottom w:val="nil"/>
                <w:right w:val="nil"/>
              </w:pBdr>
              <w:rPr>
                <w:rFonts w:eastAsiaTheme="minorEastAsia"/>
              </w:rPr>
            </w:pPr>
            <w:r>
              <w:rPr>
                <w:rFonts w:eastAsiaTheme="minorEastAsia"/>
              </w:rPr>
              <w:t>Intel</w:t>
            </w:r>
          </w:p>
        </w:tc>
        <w:tc>
          <w:tcPr>
            <w:tcW w:w="2268" w:type="dxa"/>
          </w:tcPr>
          <w:p w14:paraId="50FE03D6" w14:textId="7BFF1ADC" w:rsidR="00D37E18" w:rsidRDefault="00D37E18" w:rsidP="00D37E18">
            <w:pPr>
              <w:pBdr>
                <w:top w:val="nil"/>
                <w:left w:val="nil"/>
                <w:bottom w:val="nil"/>
                <w:right w:val="nil"/>
              </w:pBdr>
              <w:rPr>
                <w:rFonts w:eastAsiaTheme="minorEastAsia"/>
              </w:rPr>
            </w:pPr>
            <w:r>
              <w:rPr>
                <w:rFonts w:eastAsiaTheme="minorEastAsia"/>
              </w:rPr>
              <w:t>Yes</w:t>
            </w:r>
          </w:p>
        </w:tc>
        <w:tc>
          <w:tcPr>
            <w:tcW w:w="5098" w:type="dxa"/>
          </w:tcPr>
          <w:p w14:paraId="3BE6105E" w14:textId="77777777" w:rsidR="00D37E18" w:rsidRDefault="00D37E18" w:rsidP="00D37E18">
            <w:pPr>
              <w:rPr>
                <w:rFonts w:eastAsiaTheme="minorEastAsia"/>
              </w:rPr>
            </w:pPr>
          </w:p>
        </w:tc>
      </w:tr>
      <w:tr w:rsidR="00D94AC0" w14:paraId="02FB6CFC" w14:textId="77777777">
        <w:trPr>
          <w:trHeight w:val="350"/>
        </w:trPr>
        <w:tc>
          <w:tcPr>
            <w:tcW w:w="2263" w:type="dxa"/>
          </w:tcPr>
          <w:p w14:paraId="6FD7C94F" w14:textId="161CFBDB" w:rsidR="00D94AC0" w:rsidRDefault="00D94AC0" w:rsidP="00D37E18">
            <w:pPr>
              <w:pBdr>
                <w:top w:val="nil"/>
                <w:left w:val="nil"/>
                <w:bottom w:val="nil"/>
                <w:right w:val="nil"/>
              </w:pBdr>
              <w:rPr>
                <w:rFonts w:eastAsiaTheme="minorEastAsia"/>
              </w:rPr>
            </w:pPr>
            <w:r>
              <w:rPr>
                <w:rFonts w:eastAsiaTheme="minorEastAsia"/>
              </w:rPr>
              <w:t>Interdigital</w:t>
            </w:r>
          </w:p>
        </w:tc>
        <w:tc>
          <w:tcPr>
            <w:tcW w:w="2268" w:type="dxa"/>
          </w:tcPr>
          <w:p w14:paraId="4452C81F" w14:textId="784E1E62" w:rsidR="00D94AC0" w:rsidRDefault="00D94AC0" w:rsidP="00D37E18">
            <w:pPr>
              <w:pBdr>
                <w:top w:val="nil"/>
                <w:left w:val="nil"/>
                <w:bottom w:val="nil"/>
                <w:right w:val="nil"/>
              </w:pBdr>
              <w:rPr>
                <w:rFonts w:eastAsiaTheme="minorEastAsia"/>
              </w:rPr>
            </w:pPr>
            <w:r>
              <w:rPr>
                <w:rFonts w:eastAsiaTheme="minorEastAsia"/>
              </w:rPr>
              <w:t>Yes</w:t>
            </w:r>
          </w:p>
        </w:tc>
        <w:tc>
          <w:tcPr>
            <w:tcW w:w="5098" w:type="dxa"/>
          </w:tcPr>
          <w:p w14:paraId="36D420CF" w14:textId="77777777" w:rsidR="00D94AC0" w:rsidRDefault="00D94AC0" w:rsidP="00D37E18">
            <w:pPr>
              <w:rPr>
                <w:rFonts w:eastAsiaTheme="minorEastAsia"/>
              </w:rPr>
            </w:pPr>
          </w:p>
        </w:tc>
      </w:tr>
      <w:tr w:rsidR="00642D6B" w14:paraId="220FEC3E" w14:textId="77777777" w:rsidTr="00642D6B">
        <w:trPr>
          <w:trHeight w:val="350"/>
        </w:trPr>
        <w:tc>
          <w:tcPr>
            <w:tcW w:w="2263" w:type="dxa"/>
          </w:tcPr>
          <w:p w14:paraId="09B267A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1C403DE7" w14:textId="77777777" w:rsidR="00642D6B" w:rsidRDefault="00642D6B" w:rsidP="00933252">
            <w:pPr>
              <w:pBdr>
                <w:top w:val="nil"/>
                <w:left w:val="nil"/>
                <w:bottom w:val="nil"/>
                <w:right w:val="nil"/>
              </w:pBdr>
              <w:rPr>
                <w:rFonts w:eastAsiaTheme="minorEastAsia"/>
              </w:rPr>
            </w:pPr>
            <w:r>
              <w:rPr>
                <w:rFonts w:eastAsiaTheme="minorEastAsia" w:hint="eastAsia"/>
              </w:rPr>
              <w:t>Yes</w:t>
            </w:r>
          </w:p>
        </w:tc>
        <w:tc>
          <w:tcPr>
            <w:tcW w:w="5098" w:type="dxa"/>
          </w:tcPr>
          <w:p w14:paraId="67938987" w14:textId="77777777" w:rsidR="00642D6B" w:rsidRDefault="00642D6B" w:rsidP="00933252">
            <w:pPr>
              <w:pBdr>
                <w:top w:val="nil"/>
                <w:left w:val="nil"/>
                <w:bottom w:val="nil"/>
                <w:right w:val="nil"/>
              </w:pBdr>
              <w:rPr>
                <w:rFonts w:eastAsiaTheme="minorEastAsia"/>
              </w:rPr>
            </w:pPr>
            <w:r>
              <w:rPr>
                <w:rFonts w:eastAsiaTheme="minorEastAsia" w:hint="eastAsia"/>
              </w:rPr>
              <w:t>We think 40ms is OK.</w:t>
            </w:r>
          </w:p>
        </w:tc>
      </w:tr>
      <w:tr w:rsidR="004E7599" w14:paraId="1019A879" w14:textId="77777777" w:rsidTr="00642D6B">
        <w:trPr>
          <w:trHeight w:val="350"/>
        </w:trPr>
        <w:tc>
          <w:tcPr>
            <w:tcW w:w="2263" w:type="dxa"/>
          </w:tcPr>
          <w:p w14:paraId="79CC663D" w14:textId="481CFBD6" w:rsidR="004E7599" w:rsidRDefault="004E7599" w:rsidP="00933252">
            <w:pPr>
              <w:pBdr>
                <w:top w:val="nil"/>
                <w:left w:val="nil"/>
                <w:bottom w:val="nil"/>
                <w:right w:val="nil"/>
              </w:pBdr>
              <w:rPr>
                <w:rFonts w:eastAsiaTheme="minorEastAsia" w:hint="eastAsia"/>
              </w:rPr>
            </w:pPr>
            <w:proofErr w:type="spellStart"/>
            <w:r>
              <w:rPr>
                <w:rFonts w:eastAsiaTheme="minorEastAsia" w:hint="eastAsia"/>
              </w:rPr>
              <w:t>T</w:t>
            </w:r>
            <w:r>
              <w:rPr>
                <w:rFonts w:eastAsiaTheme="minorEastAsia"/>
              </w:rPr>
              <w:t>urkcell</w:t>
            </w:r>
            <w:proofErr w:type="spellEnd"/>
          </w:p>
        </w:tc>
        <w:tc>
          <w:tcPr>
            <w:tcW w:w="2268" w:type="dxa"/>
          </w:tcPr>
          <w:p w14:paraId="317B2E8B" w14:textId="41FDE843" w:rsidR="004E7599" w:rsidRDefault="004E7599" w:rsidP="00933252">
            <w:pPr>
              <w:pBdr>
                <w:top w:val="nil"/>
                <w:left w:val="nil"/>
                <w:bottom w:val="nil"/>
                <w:right w:val="nil"/>
              </w:pBdr>
              <w:rPr>
                <w:rFonts w:eastAsiaTheme="minorEastAsia" w:hint="eastAsia"/>
              </w:rPr>
            </w:pPr>
            <w:r>
              <w:rPr>
                <w:rFonts w:eastAsiaTheme="minorEastAsia"/>
              </w:rPr>
              <w:t>Yes</w:t>
            </w:r>
          </w:p>
        </w:tc>
        <w:tc>
          <w:tcPr>
            <w:tcW w:w="5098" w:type="dxa"/>
          </w:tcPr>
          <w:p w14:paraId="5DB5520D" w14:textId="2298FA88" w:rsidR="004E7599" w:rsidRDefault="004E7599" w:rsidP="00933252">
            <w:pPr>
              <w:pBdr>
                <w:top w:val="nil"/>
                <w:left w:val="nil"/>
                <w:bottom w:val="nil"/>
                <w:right w:val="nil"/>
              </w:pBdr>
              <w:rPr>
                <w:rFonts w:eastAsiaTheme="minorEastAsia" w:hint="eastAsia"/>
              </w:rPr>
            </w:pPr>
            <w:r>
              <w:rPr>
                <w:rFonts w:eastAsiaTheme="minorEastAsia"/>
              </w:rPr>
              <w:t xml:space="preserve">40 </w:t>
            </w:r>
            <w:proofErr w:type="spellStart"/>
            <w:r>
              <w:rPr>
                <w:rFonts w:eastAsiaTheme="minorEastAsia"/>
              </w:rPr>
              <w:t>ms</w:t>
            </w:r>
            <w:proofErr w:type="spellEnd"/>
            <w:r>
              <w:rPr>
                <w:rFonts w:eastAsiaTheme="minorEastAsia"/>
              </w:rPr>
              <w:t xml:space="preserve"> can be a baseline.</w:t>
            </w:r>
          </w:p>
        </w:tc>
      </w:tr>
    </w:tbl>
    <w:p w14:paraId="378879B8" w14:textId="77777777" w:rsidR="00642D6B" w:rsidRDefault="00642D6B">
      <w:pPr>
        <w:spacing w:beforeLines="50" w:before="120"/>
      </w:pPr>
    </w:p>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022391">
      <w:pPr>
        <w:spacing w:beforeLines="50" w:before="120"/>
        <w:jc w:val="center"/>
      </w:pPr>
      <w:r>
        <w:rPr>
          <w:noProof/>
        </w:rPr>
        <w:object w:dxaOrig="7960" w:dyaOrig="1234" w14:anchorId="141E7843">
          <v:shape id="_x0000_i1033" type="#_x0000_t75" alt="" style="width:399.2pt;height:62.5pt;mso-wrap-edited:f;mso-width-percent:0;mso-height-percent:0;mso-wrap-distance-left:9pt;mso-wrap-distance-top:0;mso-wrap-distance-right:9pt;mso-wrap-distance-bottom:0;mso-width-percent:0;mso-height-percent:0" o:ole="" o:allowincell="f">
            <v:imagedata r:id="rId21" o:title="oleimage"/>
          </v:shape>
          <o:OLEObject Type="Embed" ProgID="Package" ShapeID="_x0000_i1033" DrawAspect="Icon" ObjectID="_1776607079" r:id="rId22"/>
        </w:object>
      </w:r>
    </w:p>
    <w:p w14:paraId="7BA2CDD9" w14:textId="77777777" w:rsidR="00034B12" w:rsidRDefault="00A16569">
      <w:pPr>
        <w:spacing w:beforeLines="50" w:before="120"/>
        <w:jc w:val="center"/>
      </w:pPr>
      <w:r>
        <w:rPr>
          <w:rFonts w:hint="eastAsia"/>
        </w:rPr>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022391">
      <w:pPr>
        <w:spacing w:beforeLines="50" w:before="120"/>
        <w:jc w:val="center"/>
      </w:pPr>
      <w:r>
        <w:rPr>
          <w:noProof/>
        </w:rPr>
        <w:object w:dxaOrig="7957" w:dyaOrig="1234" w14:anchorId="7CDAF7A7">
          <v:shape id="_x0000_i1032" type="#_x0000_t75" alt="" style="width:397.85pt;height:62.5pt;mso-wrap-edited:f;mso-width-percent:0;mso-height-percent:0;mso-wrap-distance-left:9pt;mso-wrap-distance-top:0;mso-wrap-distance-right:9pt;mso-wrap-distance-bottom:0;mso-width-percent:0;mso-height-percent:0" o:ole="" o:allowincell="f">
            <v:imagedata r:id="rId23" o:title="oleimage"/>
          </v:shape>
          <o:OLEObject Type="Embed" ProgID="Package" ShapeID="_x0000_i1032" DrawAspect="Icon" ObjectID="_1776607080" r:id="rId24"/>
        </w:object>
      </w:r>
    </w:p>
    <w:p w14:paraId="014DA5D4" w14:textId="77777777" w:rsidR="00034B12" w:rsidRDefault="00A16569">
      <w:pPr>
        <w:spacing w:beforeLines="50" w:before="120"/>
        <w:jc w:val="center"/>
      </w:pPr>
      <w:r>
        <w:rPr>
          <w:rFonts w:hint="eastAsia"/>
        </w:rPr>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We may need multiple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 xml:space="preserve">It's uncertain if this applies exclusively to FR2. From what I understand, there is also </w:t>
            </w:r>
            <w:r>
              <w:rPr>
                <w:rFonts w:eastAsiaTheme="minorEastAsia"/>
              </w:rPr>
              <w:lastRenderedPageBreak/>
              <w:t>multi-beam operation in FR1,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lastRenderedPageBreak/>
              <w:t xml:space="preserve">Considering the necessity to assess system performance through KPIs such as HOF, RLF, Pingpong, ToS </w:t>
            </w:r>
            <w:r>
              <w:rPr>
                <w:rFonts w:eastAsiaTheme="minorEastAsia"/>
              </w:rPr>
              <w:lastRenderedPageBreak/>
              <w:t>and data interruption time, an alternative formulation can be evaluating the RSRP difference alongside the tolerable degradation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lastRenderedPageBreak/>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The definition seems OK in general, but we should agree on multiple values of measurement reduction rate to see how it impacts prediction accuracy. We also should not say that it is only applicable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Huawei. At the early stage of SI, RAN2 agreed to not evaluate the spatial domain measurement prediction in the FR1 scenario, but this does not mean 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be evaluated. As an example, different reduction rate values can be considered, and companies can report the corresponding accuracies. </w:t>
            </w:r>
          </w:p>
        </w:tc>
      </w:tr>
      <w:tr w:rsidR="00C13230" w14:paraId="24A2DBC1" w14:textId="77777777">
        <w:trPr>
          <w:trHeight w:val="350"/>
        </w:trPr>
        <w:tc>
          <w:tcPr>
            <w:tcW w:w="2263" w:type="dxa"/>
          </w:tcPr>
          <w:p w14:paraId="7B1308A1" w14:textId="02B3FF55" w:rsidR="00C13230" w:rsidRDefault="00C13230" w:rsidP="00C13230">
            <w:pPr>
              <w:pBdr>
                <w:top w:val="nil"/>
                <w:left w:val="nil"/>
                <w:bottom w:val="nil"/>
                <w:right w:val="nil"/>
              </w:pBdr>
              <w:rPr>
                <w:rFonts w:eastAsiaTheme="minorEastAsia"/>
              </w:rPr>
            </w:pPr>
            <w:r>
              <w:rPr>
                <w:rFonts w:eastAsiaTheme="minorEastAsia" w:cs="Arial"/>
              </w:rPr>
              <w:t>Intel</w:t>
            </w:r>
          </w:p>
        </w:tc>
        <w:tc>
          <w:tcPr>
            <w:tcW w:w="3969" w:type="dxa"/>
          </w:tcPr>
          <w:p w14:paraId="243EFCEE" w14:textId="4E57100F" w:rsidR="00C13230" w:rsidRDefault="00C13230" w:rsidP="00C13230">
            <w:pPr>
              <w:pBdr>
                <w:top w:val="nil"/>
                <w:left w:val="nil"/>
                <w:bottom w:val="nil"/>
                <w:right w:val="nil"/>
              </w:pBdr>
              <w:rPr>
                <w:rFonts w:eastAsiaTheme="minorEastAsia"/>
              </w:rPr>
            </w:pPr>
            <w:r>
              <w:rPr>
                <w:rFonts w:eastAsiaTheme="minorEastAsia" w:cs="Arial"/>
              </w:rPr>
              <w:t>Agree</w:t>
            </w:r>
          </w:p>
        </w:tc>
        <w:tc>
          <w:tcPr>
            <w:tcW w:w="3397" w:type="dxa"/>
          </w:tcPr>
          <w:p w14:paraId="1F79F46E" w14:textId="77777777" w:rsidR="00C13230" w:rsidRDefault="00C13230" w:rsidP="00C13230">
            <w:pPr>
              <w:rPr>
                <w:rFonts w:eastAsiaTheme="minorEastAsia"/>
              </w:rPr>
            </w:pPr>
          </w:p>
        </w:tc>
      </w:tr>
      <w:tr w:rsidR="008C7854" w14:paraId="28F24A80" w14:textId="77777777">
        <w:trPr>
          <w:trHeight w:val="350"/>
        </w:trPr>
        <w:tc>
          <w:tcPr>
            <w:tcW w:w="2263" w:type="dxa"/>
          </w:tcPr>
          <w:p w14:paraId="636E8B04" w14:textId="692EB500" w:rsidR="008C7854" w:rsidRDefault="008C7854" w:rsidP="00C13230">
            <w:pPr>
              <w:pBdr>
                <w:top w:val="nil"/>
                <w:left w:val="nil"/>
                <w:bottom w:val="nil"/>
                <w:right w:val="nil"/>
              </w:pBdr>
              <w:rPr>
                <w:rFonts w:eastAsiaTheme="minorEastAsia" w:cs="Arial"/>
              </w:rPr>
            </w:pPr>
            <w:r>
              <w:rPr>
                <w:rFonts w:eastAsiaTheme="minorEastAsia" w:cs="Arial"/>
              </w:rPr>
              <w:t>Interdigital</w:t>
            </w:r>
          </w:p>
        </w:tc>
        <w:tc>
          <w:tcPr>
            <w:tcW w:w="3969" w:type="dxa"/>
          </w:tcPr>
          <w:p w14:paraId="22D7F537" w14:textId="5CD6ECFF" w:rsidR="008C7854" w:rsidRDefault="008C7854" w:rsidP="00C13230">
            <w:pPr>
              <w:pBdr>
                <w:top w:val="nil"/>
                <w:left w:val="nil"/>
                <w:bottom w:val="nil"/>
                <w:right w:val="nil"/>
              </w:pBdr>
              <w:rPr>
                <w:rFonts w:eastAsiaTheme="minorEastAsia" w:cs="Arial"/>
              </w:rPr>
            </w:pPr>
            <w:r>
              <w:rPr>
                <w:rFonts w:eastAsiaTheme="minorEastAsia" w:cs="Arial"/>
              </w:rPr>
              <w:t>Agree</w:t>
            </w:r>
          </w:p>
        </w:tc>
        <w:tc>
          <w:tcPr>
            <w:tcW w:w="3397" w:type="dxa"/>
          </w:tcPr>
          <w:p w14:paraId="51E713E0" w14:textId="77777777" w:rsidR="008C7854" w:rsidRDefault="008C7854" w:rsidP="00C13230">
            <w:pPr>
              <w:rPr>
                <w:rFonts w:eastAsiaTheme="minorEastAsia"/>
              </w:rPr>
            </w:pPr>
          </w:p>
        </w:tc>
      </w:tr>
      <w:tr w:rsidR="00642D6B" w14:paraId="6EAAE41D" w14:textId="77777777" w:rsidTr="00642D6B">
        <w:trPr>
          <w:trHeight w:val="350"/>
        </w:trPr>
        <w:tc>
          <w:tcPr>
            <w:tcW w:w="2263" w:type="dxa"/>
          </w:tcPr>
          <w:p w14:paraId="3F8FDDE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3969" w:type="dxa"/>
          </w:tcPr>
          <w:p w14:paraId="0D41D240" w14:textId="77777777" w:rsidR="00642D6B" w:rsidRDefault="00642D6B" w:rsidP="00933252">
            <w:pPr>
              <w:pBdr>
                <w:top w:val="nil"/>
                <w:left w:val="nil"/>
                <w:bottom w:val="nil"/>
                <w:right w:val="nil"/>
              </w:pBdr>
              <w:rPr>
                <w:rFonts w:eastAsiaTheme="minorEastAsia"/>
              </w:rPr>
            </w:pPr>
            <w:r>
              <w:rPr>
                <w:rFonts w:eastAsiaTheme="minorEastAsia" w:hint="eastAsia"/>
              </w:rPr>
              <w:t xml:space="preserve">The </w:t>
            </w:r>
            <w:r>
              <w:rPr>
                <w:rFonts w:eastAsiaTheme="minorEastAsia"/>
              </w:rPr>
              <w:t>simulation</w:t>
            </w:r>
            <w:r>
              <w:rPr>
                <w:rFonts w:eastAsiaTheme="minorEastAsia" w:hint="eastAsia"/>
              </w:rPr>
              <w:t xml:space="preserve"> on FR1 can also be considered. </w:t>
            </w:r>
          </w:p>
        </w:tc>
        <w:tc>
          <w:tcPr>
            <w:tcW w:w="3397" w:type="dxa"/>
          </w:tcPr>
          <w:p w14:paraId="312B8C1C" w14:textId="77777777" w:rsidR="00642D6B" w:rsidRDefault="00642D6B" w:rsidP="00933252">
            <w:pPr>
              <w:rPr>
                <w:rFonts w:eastAsiaTheme="minorEastAsia"/>
              </w:rPr>
            </w:pPr>
          </w:p>
        </w:tc>
      </w:tr>
      <w:tr w:rsidR="004E7599" w14:paraId="20C2F7FD" w14:textId="77777777" w:rsidTr="00642D6B">
        <w:trPr>
          <w:trHeight w:val="350"/>
        </w:trPr>
        <w:tc>
          <w:tcPr>
            <w:tcW w:w="2263" w:type="dxa"/>
          </w:tcPr>
          <w:p w14:paraId="14D80210" w14:textId="434CF925" w:rsidR="004E7599" w:rsidRDefault="004E7599" w:rsidP="004E7599">
            <w:pPr>
              <w:pBdr>
                <w:top w:val="nil"/>
                <w:left w:val="nil"/>
                <w:bottom w:val="nil"/>
                <w:right w:val="nil"/>
              </w:pBdr>
              <w:rPr>
                <w:rFonts w:eastAsiaTheme="minorEastAsia" w:hint="eastAsia"/>
              </w:rPr>
            </w:pPr>
            <w:proofErr w:type="spellStart"/>
            <w:r>
              <w:rPr>
                <w:rFonts w:eastAsiaTheme="minorEastAsia"/>
              </w:rPr>
              <w:t>Turkcell</w:t>
            </w:r>
            <w:proofErr w:type="spellEnd"/>
          </w:p>
        </w:tc>
        <w:tc>
          <w:tcPr>
            <w:tcW w:w="3969" w:type="dxa"/>
          </w:tcPr>
          <w:p w14:paraId="3DD3E678" w14:textId="4BBF78D9" w:rsidR="004E7599" w:rsidRDefault="004E7599" w:rsidP="004E7599">
            <w:pPr>
              <w:pBdr>
                <w:top w:val="nil"/>
                <w:left w:val="nil"/>
                <w:bottom w:val="nil"/>
                <w:right w:val="nil"/>
              </w:pBdr>
              <w:rPr>
                <w:rFonts w:eastAsiaTheme="minorEastAsia" w:hint="eastAsia"/>
              </w:rPr>
            </w:pPr>
            <w:r>
              <w:rPr>
                <w:rFonts w:eastAsiaTheme="minorEastAsia"/>
              </w:rPr>
              <w:t>Agree</w:t>
            </w:r>
          </w:p>
        </w:tc>
        <w:tc>
          <w:tcPr>
            <w:tcW w:w="3397" w:type="dxa"/>
          </w:tcPr>
          <w:p w14:paraId="053D6E73" w14:textId="77777777" w:rsidR="004E7599" w:rsidRDefault="004E7599" w:rsidP="004E7599">
            <w:pPr>
              <w:rPr>
                <w:rFonts w:eastAsiaTheme="minorEastAsia"/>
              </w:rPr>
            </w:pPr>
          </w:p>
        </w:tc>
      </w:tr>
    </w:tbl>
    <w:p w14:paraId="22CD7861" w14:textId="77777777" w:rsidR="00642D6B" w:rsidRDefault="00642D6B">
      <w:pPr>
        <w:spacing w:beforeLines="50" w:before="120"/>
      </w:pPr>
    </w:p>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another cell (let’s say cell B) by measuring only </w:t>
      </w:r>
      <w:r>
        <w:rPr>
          <w:b/>
        </w:rPr>
        <w:t>partial SSB</w:t>
      </w:r>
      <w:r>
        <w:t xml:space="preserve"> of the one cell (let’s say cell A). The intention of 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w:t>
      </w:r>
      <w:r>
        <w:lastRenderedPageBreak/>
        <w:t>Intra_F_Inter_C and Inter_F_C, the measurement of cell A should not be reduced in both temporal and spatial domain.</w:t>
      </w:r>
    </w:p>
    <w:p w14:paraId="54C05FD7" w14:textId="77777777" w:rsidR="00034B12" w:rsidRDefault="00022391">
      <w:pPr>
        <w:spacing w:beforeLines="50" w:before="120"/>
        <w:jc w:val="center"/>
      </w:pPr>
      <w:r>
        <w:rPr>
          <w:noProof/>
        </w:rPr>
        <w:object w:dxaOrig="7247" w:dyaOrig="1732" w14:anchorId="49F35D59">
          <v:shape id="_x0000_i1031" type="#_x0000_t75" alt="" style="width:361.65pt;height:87.45pt;mso-wrap-edited:f;mso-width-percent:0;mso-height-percent:0;mso-wrap-distance-left:9pt;mso-wrap-distance-top:0;mso-wrap-distance-right:9pt;mso-wrap-distance-bottom:0;mso-width-percent:0;mso-height-percent:0" o:ole="" o:allowincell="f">
            <v:imagedata r:id="rId25" o:title="oleimage"/>
          </v:shape>
          <o:OLEObject Type="Embed" ProgID="Package" ShapeID="_x0000_i1031" DrawAspect="Icon" ObjectID="_1776607081" r:id="rId26"/>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TableGrid"/>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r w:rsidR="00B96370" w14:paraId="36D670FE" w14:textId="77777777">
        <w:trPr>
          <w:trHeight w:val="350"/>
        </w:trPr>
        <w:tc>
          <w:tcPr>
            <w:tcW w:w="2263" w:type="dxa"/>
          </w:tcPr>
          <w:p w14:paraId="7CCF8384" w14:textId="453AA997" w:rsidR="00B96370" w:rsidRDefault="00B96370" w:rsidP="00B96370">
            <w:pPr>
              <w:rPr>
                <w:rFonts w:eastAsiaTheme="minorEastAsia"/>
              </w:rPr>
            </w:pPr>
            <w:r>
              <w:rPr>
                <w:rFonts w:eastAsiaTheme="minorEastAsia"/>
              </w:rPr>
              <w:t>Intel</w:t>
            </w:r>
          </w:p>
        </w:tc>
        <w:tc>
          <w:tcPr>
            <w:tcW w:w="2268" w:type="dxa"/>
          </w:tcPr>
          <w:p w14:paraId="3FF5586A" w14:textId="7688DE6B" w:rsidR="00B96370" w:rsidRDefault="00B96370" w:rsidP="00B96370">
            <w:pPr>
              <w:rPr>
                <w:rFonts w:eastAsiaTheme="minorEastAsia"/>
              </w:rPr>
            </w:pPr>
            <w:r>
              <w:rPr>
                <w:rFonts w:eastAsiaTheme="minorEastAsia"/>
              </w:rPr>
              <w:t>Yes</w:t>
            </w:r>
          </w:p>
        </w:tc>
        <w:tc>
          <w:tcPr>
            <w:tcW w:w="5098" w:type="dxa"/>
          </w:tcPr>
          <w:p w14:paraId="424D9EEB" w14:textId="77777777" w:rsidR="00B96370" w:rsidRDefault="00B96370" w:rsidP="00B96370">
            <w:pPr>
              <w:rPr>
                <w:rFonts w:eastAsiaTheme="minorEastAsia"/>
              </w:rPr>
            </w:pPr>
          </w:p>
        </w:tc>
      </w:tr>
      <w:tr w:rsidR="00384F15" w14:paraId="42D96C3F" w14:textId="77777777">
        <w:trPr>
          <w:trHeight w:val="350"/>
        </w:trPr>
        <w:tc>
          <w:tcPr>
            <w:tcW w:w="2263" w:type="dxa"/>
          </w:tcPr>
          <w:p w14:paraId="1099258D" w14:textId="0D90CD10" w:rsidR="00384F15" w:rsidRDefault="00384F15" w:rsidP="00B96370">
            <w:pPr>
              <w:rPr>
                <w:rFonts w:eastAsiaTheme="minorEastAsia"/>
              </w:rPr>
            </w:pPr>
            <w:r>
              <w:rPr>
                <w:rFonts w:eastAsiaTheme="minorEastAsia"/>
              </w:rPr>
              <w:t>Interdigital</w:t>
            </w:r>
          </w:p>
        </w:tc>
        <w:tc>
          <w:tcPr>
            <w:tcW w:w="2268" w:type="dxa"/>
          </w:tcPr>
          <w:p w14:paraId="5E4247DF" w14:textId="5291AD2C" w:rsidR="00384F15" w:rsidRDefault="00384F15" w:rsidP="00B96370">
            <w:pPr>
              <w:rPr>
                <w:rFonts w:eastAsiaTheme="minorEastAsia"/>
              </w:rPr>
            </w:pPr>
            <w:r>
              <w:rPr>
                <w:rFonts w:eastAsiaTheme="minorEastAsia"/>
              </w:rPr>
              <w:t>Yes</w:t>
            </w:r>
          </w:p>
        </w:tc>
        <w:tc>
          <w:tcPr>
            <w:tcW w:w="5098" w:type="dxa"/>
          </w:tcPr>
          <w:p w14:paraId="2FCC11F3" w14:textId="01A5F4F2" w:rsidR="00384F15" w:rsidRDefault="00384F15" w:rsidP="00B96370">
            <w:pPr>
              <w:rPr>
                <w:rFonts w:eastAsiaTheme="minorEastAsia"/>
              </w:rPr>
            </w:pPr>
            <w:r>
              <w:rPr>
                <w:rFonts w:eastAsiaTheme="minorEastAsia"/>
              </w:rPr>
              <w:t>Agree with the comments from Docomo</w:t>
            </w:r>
          </w:p>
        </w:tc>
      </w:tr>
      <w:tr w:rsidR="00642D6B" w14:paraId="7FECC7E4" w14:textId="77777777" w:rsidTr="00642D6B">
        <w:trPr>
          <w:trHeight w:val="350"/>
        </w:trPr>
        <w:tc>
          <w:tcPr>
            <w:tcW w:w="2263" w:type="dxa"/>
          </w:tcPr>
          <w:p w14:paraId="25C9C970" w14:textId="77777777" w:rsidR="00642D6B" w:rsidRDefault="00642D6B" w:rsidP="00933252">
            <w:pPr>
              <w:rPr>
                <w:rFonts w:eastAsiaTheme="minorEastAsia"/>
              </w:rPr>
            </w:pPr>
            <w:r>
              <w:rPr>
                <w:rFonts w:eastAsiaTheme="minorEastAsia" w:hint="eastAsia"/>
              </w:rPr>
              <w:t>CATT</w:t>
            </w:r>
          </w:p>
        </w:tc>
        <w:tc>
          <w:tcPr>
            <w:tcW w:w="2268" w:type="dxa"/>
          </w:tcPr>
          <w:p w14:paraId="49419A7D" w14:textId="77777777" w:rsidR="00642D6B" w:rsidRDefault="00642D6B" w:rsidP="00933252">
            <w:pPr>
              <w:rPr>
                <w:rFonts w:eastAsiaTheme="minorEastAsia"/>
              </w:rPr>
            </w:pPr>
            <w:r>
              <w:rPr>
                <w:rFonts w:eastAsiaTheme="minorEastAsia" w:hint="eastAsia"/>
              </w:rPr>
              <w:t>Yes</w:t>
            </w:r>
          </w:p>
        </w:tc>
        <w:tc>
          <w:tcPr>
            <w:tcW w:w="5098" w:type="dxa"/>
          </w:tcPr>
          <w:p w14:paraId="74D08E37" w14:textId="77777777" w:rsidR="00642D6B" w:rsidRDefault="00642D6B" w:rsidP="00933252">
            <w:pPr>
              <w:rPr>
                <w:rFonts w:eastAsiaTheme="minorEastAsia"/>
              </w:rPr>
            </w:pPr>
          </w:p>
        </w:tc>
      </w:tr>
      <w:tr w:rsidR="004E7599" w14:paraId="15FF0871" w14:textId="77777777" w:rsidTr="00642D6B">
        <w:trPr>
          <w:trHeight w:val="350"/>
        </w:trPr>
        <w:tc>
          <w:tcPr>
            <w:tcW w:w="2263" w:type="dxa"/>
          </w:tcPr>
          <w:p w14:paraId="3C47634D" w14:textId="22E8A110" w:rsidR="004E7599" w:rsidRDefault="004E7599" w:rsidP="00933252">
            <w:pPr>
              <w:rPr>
                <w:rFonts w:eastAsiaTheme="minorEastAsia" w:hint="eastAsia"/>
              </w:rPr>
            </w:pPr>
            <w:proofErr w:type="spellStart"/>
            <w:r>
              <w:rPr>
                <w:rFonts w:eastAsiaTheme="minorEastAsia"/>
              </w:rPr>
              <w:t>Turkcell</w:t>
            </w:r>
            <w:proofErr w:type="spellEnd"/>
          </w:p>
        </w:tc>
        <w:tc>
          <w:tcPr>
            <w:tcW w:w="2268" w:type="dxa"/>
          </w:tcPr>
          <w:p w14:paraId="19B95C03" w14:textId="4CBBC9A9" w:rsidR="004E7599" w:rsidRDefault="004E7599" w:rsidP="00933252">
            <w:pPr>
              <w:rPr>
                <w:rFonts w:eastAsiaTheme="minorEastAsia" w:hint="eastAsia"/>
              </w:rPr>
            </w:pPr>
            <w:r>
              <w:rPr>
                <w:rFonts w:eastAsiaTheme="minorEastAsia"/>
              </w:rPr>
              <w:t>Yes</w:t>
            </w:r>
          </w:p>
        </w:tc>
        <w:tc>
          <w:tcPr>
            <w:tcW w:w="5098" w:type="dxa"/>
          </w:tcPr>
          <w:p w14:paraId="770BAD29" w14:textId="77777777" w:rsidR="004E7599" w:rsidRDefault="004E7599" w:rsidP="00933252">
            <w:pPr>
              <w:rPr>
                <w:rFonts w:eastAsiaTheme="minorEastAsia"/>
              </w:rPr>
            </w:pPr>
          </w:p>
        </w:tc>
      </w:tr>
    </w:tbl>
    <w:p w14:paraId="247B35C0" w14:textId="77777777" w:rsidR="00642D6B" w:rsidRDefault="00642D6B">
      <w:pPr>
        <w:spacing w:beforeLines="50" w:before="120"/>
      </w:pPr>
    </w:p>
    <w:p w14:paraId="63A8E002" w14:textId="77777777" w:rsidR="00034B12" w:rsidRDefault="00A16569">
      <w:pPr>
        <w:spacing w:beforeLines="50" w:before="120"/>
      </w:pPr>
      <w:r>
        <w:rPr>
          <w:rFonts w:hint="eastAsia"/>
        </w:rPr>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rPr>
        <w:lastRenderedPageBreak/>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5EF135B2"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">
                <v:textbox style="mso-fit-shape-to-text:t" inset="2mm,1mm,2mm,1mm">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uestion 2.2.2-8: For Inter_F_C, do you agree RAN2 start evaluation from co-located scenario? If no, please clarify what scenario is necessary.</w:t>
      </w:r>
    </w:p>
    <w:tbl>
      <w:tblPr>
        <w:tblStyle w:val="TableGrid"/>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We agree with the proposal from the rapporteur. For non-collocated case, it does not seem to be possible to 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r w:rsidR="00C97DDD" w14:paraId="461CED30" w14:textId="77777777">
        <w:trPr>
          <w:trHeight w:val="350"/>
        </w:trPr>
        <w:tc>
          <w:tcPr>
            <w:tcW w:w="2263" w:type="dxa"/>
          </w:tcPr>
          <w:p w14:paraId="18EAC017" w14:textId="7930C5C0" w:rsidR="00C97DDD" w:rsidRDefault="00C97DDD" w:rsidP="00C97DDD">
            <w:pPr>
              <w:rPr>
                <w:rFonts w:eastAsiaTheme="minorEastAsia"/>
              </w:rPr>
            </w:pPr>
            <w:r>
              <w:rPr>
                <w:rFonts w:eastAsiaTheme="minorEastAsia"/>
              </w:rPr>
              <w:t>Intel</w:t>
            </w:r>
          </w:p>
        </w:tc>
        <w:tc>
          <w:tcPr>
            <w:tcW w:w="2268" w:type="dxa"/>
          </w:tcPr>
          <w:p w14:paraId="00D7DF9E" w14:textId="5F1F5201" w:rsidR="00C97DDD" w:rsidRDefault="00C97DDD" w:rsidP="00C97DDD">
            <w:pPr>
              <w:rPr>
                <w:rFonts w:eastAsiaTheme="minorEastAsia"/>
              </w:rPr>
            </w:pPr>
            <w:r>
              <w:rPr>
                <w:rFonts w:eastAsiaTheme="minorEastAsia"/>
              </w:rPr>
              <w:t>Yes</w:t>
            </w:r>
          </w:p>
        </w:tc>
        <w:tc>
          <w:tcPr>
            <w:tcW w:w="5098" w:type="dxa"/>
          </w:tcPr>
          <w:p w14:paraId="74AA58C8" w14:textId="77777777" w:rsidR="00C97DDD" w:rsidRDefault="00C97DDD" w:rsidP="00C97DDD"/>
        </w:tc>
      </w:tr>
      <w:tr w:rsidR="0037593C" w14:paraId="054A3DEB" w14:textId="77777777">
        <w:trPr>
          <w:trHeight w:val="350"/>
        </w:trPr>
        <w:tc>
          <w:tcPr>
            <w:tcW w:w="2263" w:type="dxa"/>
          </w:tcPr>
          <w:p w14:paraId="20BA60D0" w14:textId="5FD3311F" w:rsidR="0037593C" w:rsidRDefault="0037593C" w:rsidP="00C97DDD">
            <w:pPr>
              <w:rPr>
                <w:rFonts w:eastAsiaTheme="minorEastAsia"/>
              </w:rPr>
            </w:pPr>
            <w:r>
              <w:rPr>
                <w:rFonts w:eastAsiaTheme="minorEastAsia"/>
              </w:rPr>
              <w:t>Interdigital</w:t>
            </w:r>
          </w:p>
        </w:tc>
        <w:tc>
          <w:tcPr>
            <w:tcW w:w="2268" w:type="dxa"/>
          </w:tcPr>
          <w:p w14:paraId="2920DE6F" w14:textId="11E54191" w:rsidR="0037593C" w:rsidRDefault="0037593C" w:rsidP="00C97DDD">
            <w:pPr>
              <w:rPr>
                <w:rFonts w:eastAsiaTheme="minorEastAsia"/>
              </w:rPr>
            </w:pPr>
            <w:r>
              <w:rPr>
                <w:rFonts w:eastAsiaTheme="minorEastAsia"/>
              </w:rPr>
              <w:t>Yes</w:t>
            </w:r>
          </w:p>
        </w:tc>
        <w:tc>
          <w:tcPr>
            <w:tcW w:w="5098" w:type="dxa"/>
          </w:tcPr>
          <w:p w14:paraId="6D021E1D" w14:textId="77777777" w:rsidR="0037593C" w:rsidRDefault="0037593C" w:rsidP="00C97DDD"/>
        </w:tc>
      </w:tr>
      <w:tr w:rsidR="00642D6B" w14:paraId="06CB3370" w14:textId="77777777" w:rsidTr="00642D6B">
        <w:trPr>
          <w:trHeight w:val="350"/>
        </w:trPr>
        <w:tc>
          <w:tcPr>
            <w:tcW w:w="2263" w:type="dxa"/>
          </w:tcPr>
          <w:p w14:paraId="3465E2A7" w14:textId="77777777" w:rsidR="00642D6B" w:rsidRDefault="00642D6B" w:rsidP="00933252">
            <w:pPr>
              <w:rPr>
                <w:rFonts w:eastAsiaTheme="minorEastAsia"/>
              </w:rPr>
            </w:pPr>
            <w:r>
              <w:rPr>
                <w:rFonts w:eastAsiaTheme="minorEastAsia" w:hint="eastAsia"/>
              </w:rPr>
              <w:t>CATT</w:t>
            </w:r>
          </w:p>
        </w:tc>
        <w:tc>
          <w:tcPr>
            <w:tcW w:w="2268" w:type="dxa"/>
          </w:tcPr>
          <w:p w14:paraId="43B50107" w14:textId="77777777" w:rsidR="00642D6B" w:rsidRDefault="00642D6B" w:rsidP="00933252">
            <w:pPr>
              <w:rPr>
                <w:rFonts w:eastAsiaTheme="minorEastAsia"/>
              </w:rPr>
            </w:pPr>
            <w:r>
              <w:rPr>
                <w:rFonts w:eastAsiaTheme="minorEastAsia" w:hint="eastAsia"/>
              </w:rPr>
              <w:t>Yes</w:t>
            </w:r>
          </w:p>
        </w:tc>
        <w:tc>
          <w:tcPr>
            <w:tcW w:w="5098" w:type="dxa"/>
          </w:tcPr>
          <w:p w14:paraId="11F533A6" w14:textId="77777777" w:rsidR="00642D6B" w:rsidRDefault="00642D6B" w:rsidP="00933252">
            <w:pPr>
              <w:rPr>
                <w:rFonts w:eastAsiaTheme="minorEastAsia"/>
              </w:rPr>
            </w:pPr>
          </w:p>
        </w:tc>
      </w:tr>
      <w:tr w:rsidR="004E7599" w14:paraId="5F0BF491" w14:textId="77777777" w:rsidTr="00642D6B">
        <w:trPr>
          <w:trHeight w:val="350"/>
        </w:trPr>
        <w:tc>
          <w:tcPr>
            <w:tcW w:w="2263" w:type="dxa"/>
          </w:tcPr>
          <w:p w14:paraId="223D4770" w14:textId="44C22265" w:rsidR="004E7599" w:rsidRDefault="004E7599" w:rsidP="00933252">
            <w:pPr>
              <w:rPr>
                <w:rFonts w:eastAsiaTheme="minorEastAsia" w:hint="eastAsia"/>
              </w:rPr>
            </w:pPr>
            <w:proofErr w:type="spellStart"/>
            <w:r>
              <w:rPr>
                <w:rFonts w:eastAsiaTheme="minorEastAsia"/>
              </w:rPr>
              <w:t>Turkcell</w:t>
            </w:r>
            <w:proofErr w:type="spellEnd"/>
          </w:p>
        </w:tc>
        <w:tc>
          <w:tcPr>
            <w:tcW w:w="2268" w:type="dxa"/>
          </w:tcPr>
          <w:p w14:paraId="23EA6583" w14:textId="12D44E53" w:rsidR="004E7599" w:rsidRDefault="004E7599" w:rsidP="00933252">
            <w:pPr>
              <w:rPr>
                <w:rFonts w:eastAsiaTheme="minorEastAsia" w:hint="eastAsia"/>
              </w:rPr>
            </w:pPr>
            <w:r>
              <w:rPr>
                <w:rFonts w:eastAsiaTheme="minorEastAsia"/>
              </w:rPr>
              <w:t>Yes</w:t>
            </w:r>
          </w:p>
        </w:tc>
        <w:tc>
          <w:tcPr>
            <w:tcW w:w="5098" w:type="dxa"/>
          </w:tcPr>
          <w:p w14:paraId="7245138D" w14:textId="5A86873A" w:rsidR="004E7599" w:rsidRDefault="004E7599" w:rsidP="00933252">
            <w:pPr>
              <w:rPr>
                <w:rFonts w:eastAsiaTheme="minorEastAsia"/>
              </w:rPr>
            </w:pPr>
            <w:r w:rsidRPr="00A66607">
              <w:rPr>
                <w:rFonts w:eastAsiaTheme="minorEastAsia"/>
              </w:rPr>
              <w:t>We accept it as a baseline and do not preclude non-</w:t>
            </w:r>
            <w:proofErr w:type="spellStart"/>
            <w:r w:rsidRPr="00A66607">
              <w:rPr>
                <w:rFonts w:eastAsiaTheme="minorEastAsia"/>
              </w:rPr>
              <w:t>colocated</w:t>
            </w:r>
            <w:proofErr w:type="spellEnd"/>
            <w:r w:rsidRPr="00A66607">
              <w:rPr>
                <w:rFonts w:eastAsiaTheme="minorEastAsia"/>
              </w:rPr>
              <w:t xml:space="preserve"> ones.</w:t>
            </w:r>
          </w:p>
        </w:tc>
      </w:tr>
    </w:tbl>
    <w:p w14:paraId="39BD7608" w14:textId="77777777" w:rsidR="00642D6B" w:rsidRDefault="00642D6B">
      <w:pPr>
        <w:spacing w:beforeLines="50" w:before="120"/>
      </w:pPr>
    </w:p>
    <w:p w14:paraId="35E3E2FA" w14:textId="77777777" w:rsidR="00034B12" w:rsidRDefault="00A16569">
      <w:pPr>
        <w:spacing w:beforeLines="50" w:before="120"/>
      </w:pPr>
      <w:r>
        <w:t xml:space="preserve">If question 2.2.2-8 is confirmed, further question is what is the relationship between </w:t>
      </w:r>
      <w:commentRangeStart w:id="20"/>
      <w:r>
        <w:t>source cell (say cell A) and target cell (say cell B)</w:t>
      </w:r>
      <w:commentRangeEnd w:id="20"/>
      <w:r w:rsidR="0040560B">
        <w:rPr>
          <w:rStyle w:val="CommentReference"/>
        </w:rPr>
        <w:commentReference w:id="20"/>
      </w:r>
      <w:r>
        <w:t>? There are could be two cases:</w:t>
      </w:r>
    </w:p>
    <w:p w14:paraId="028753CF" w14:textId="77777777" w:rsidR="00034B12" w:rsidRDefault="00A16569" w:rsidP="00252620">
      <w:pPr>
        <w:pStyle w:val="ListParagraph"/>
        <w:numPr>
          <w:ilvl w:val="0"/>
          <w:numId w:val="9"/>
        </w:numPr>
        <w:spacing w:beforeLines="50" w:before="120"/>
        <w:ind w:firstLineChars="0"/>
      </w:pPr>
      <w:r>
        <w:t>Case 1: cell A and cell B is in the same sector (assuming there are 3 sectors per gNB site)</w:t>
      </w:r>
    </w:p>
    <w:p w14:paraId="1CA6EE83" w14:textId="77777777" w:rsidR="00034B12" w:rsidRDefault="00A16569" w:rsidP="00252620">
      <w:pPr>
        <w:pStyle w:val="ListParagraph"/>
        <w:numPr>
          <w:ilvl w:val="0"/>
          <w:numId w:val="9"/>
        </w:numPr>
        <w:spacing w:beforeLines="50" w:before="120"/>
        <w:ind w:firstLineChars="0"/>
      </w:pPr>
      <w:r>
        <w:t>Case 2: cell A and cell B is neighbouring sector in the same gNB site</w:t>
      </w:r>
    </w:p>
    <w:p w14:paraId="4B18E7EA" w14:textId="77777777" w:rsidR="00034B12" w:rsidRDefault="00022391">
      <w:pPr>
        <w:pStyle w:val="ListParagraph"/>
        <w:spacing w:beforeLines="50" w:before="120"/>
        <w:ind w:firstLineChars="0" w:firstLine="0"/>
        <w:jc w:val="center"/>
      </w:pPr>
      <w:r>
        <w:rPr>
          <w:noProof/>
        </w:rPr>
        <w:object w:dxaOrig="1784" w:dyaOrig="2101" w14:anchorId="54D07ECC">
          <v:shape id="_x0000_i1030" type="#_x0000_t75" alt="" style="width:89pt;height:105.05pt;mso-wrap-edited:f;mso-width-percent:0;mso-height-percent:0;mso-wrap-distance-left:9pt;mso-wrap-distance-top:0;mso-wrap-distance-right:9pt;mso-wrap-distance-bottom:0;mso-width-percent:0;mso-height-percent:0" o:ole="" o:allowincell="f">
            <v:imagedata r:id="rId31" o:title="oleimage"/>
          </v:shape>
          <o:OLEObject Type="Embed" ProgID="Package" ShapeID="_x0000_i1030" DrawAspect="Icon" ObjectID="_1776607082" r:id="rId32"/>
        </w:object>
      </w:r>
      <w:r w:rsidR="00A16569">
        <w:t xml:space="preserve">                </w:t>
      </w:r>
      <w:r>
        <w:rPr>
          <w:noProof/>
        </w:rPr>
        <w:object w:dxaOrig="1812" w:dyaOrig="2129" w14:anchorId="4A43A8C7">
          <v:shape id="_x0000_i1029" type="#_x0000_t75" alt="" style="width:90.95pt;height:106pt;mso-wrap-edited:f;mso-width-percent:0;mso-height-percent:0;mso-wrap-distance-left:9pt;mso-wrap-distance-top:0;mso-wrap-distance-right:9pt;mso-wrap-distance-bottom:0;mso-width-percent:0;mso-height-percent:0" o:ole="" o:allowincell="f">
            <v:imagedata r:id="rId33" o:title="oleimage"/>
          </v:shape>
          <o:OLEObject Type="Embed" ProgID="Package" ShapeID="_x0000_i1029" DrawAspect="Icon" ObjectID="_1776607083" r:id="rId34"/>
        </w:object>
      </w:r>
    </w:p>
    <w:p w14:paraId="1585E210" w14:textId="77C7171B" w:rsidR="00034B12" w:rsidRDefault="00A16569">
      <w:pPr>
        <w:pStyle w:val="ListParagraph"/>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7777777" w:rsidR="00034B12" w:rsidRDefault="00A16569">
      <w:pPr>
        <w:spacing w:beforeLines="50" w:before="120"/>
        <w:rPr>
          <w:b/>
        </w:rPr>
      </w:pPr>
      <w:r>
        <w:rPr>
          <w:rFonts w:hint="eastAsia"/>
          <w:b/>
        </w:rPr>
        <w:t>Q</w:t>
      </w:r>
      <w:r>
        <w:rPr>
          <w:b/>
        </w:rPr>
        <w:t>uestion 2.2.2-9: Do you agree for Inter_F_C</w:t>
      </w:r>
      <w:r>
        <w:rPr>
          <w:rFonts w:hint="eastAsia"/>
          <w:b/>
        </w:rPr>
        <w:t>,</w:t>
      </w:r>
      <w:r>
        <w:rPr>
          <w:b/>
        </w:rPr>
        <w:t xml:space="preserve"> RAN2 should focus on the case where cell A and cell B are in the same sector? If no, please clarify reason to support </w:t>
      </w:r>
      <w:commentRangeStart w:id="21"/>
      <w:r>
        <w:rPr>
          <w:b/>
        </w:rPr>
        <w:t xml:space="preserve">case 1 </w:t>
      </w:r>
      <w:commentRangeEnd w:id="21"/>
      <w:r w:rsidR="005920AB">
        <w:rPr>
          <w:rStyle w:val="CommentReference"/>
        </w:rPr>
        <w:commentReference w:id="21"/>
      </w:r>
      <w:r>
        <w:rPr>
          <w:b/>
        </w:rPr>
        <w:t>or other case.</w:t>
      </w:r>
    </w:p>
    <w:tbl>
      <w:tblPr>
        <w:tblStyle w:val="TableGrid"/>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It seems that the above descriptions of Case 1 and Case 2 are not aligned with the figures and the texts 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t>Rapporteur: thanks for spotting this</w:t>
            </w:r>
            <w:r>
              <w:rPr>
                <w:rFonts w:ascii="Microsoft YaHei" w:eastAsia="Microsoft YaHei" w:hAnsi="Microsoft YaHei"/>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r w:rsidR="00D8568F" w14:paraId="09148432" w14:textId="77777777">
        <w:trPr>
          <w:trHeight w:val="350"/>
        </w:trPr>
        <w:tc>
          <w:tcPr>
            <w:tcW w:w="2263" w:type="dxa"/>
          </w:tcPr>
          <w:p w14:paraId="4949C180" w14:textId="5B0C5186" w:rsidR="00D8568F" w:rsidRDefault="00D8568F" w:rsidP="00D8568F">
            <w:pPr>
              <w:rPr>
                <w:rFonts w:eastAsiaTheme="minorEastAsia"/>
              </w:rPr>
            </w:pPr>
            <w:r>
              <w:rPr>
                <w:rFonts w:eastAsiaTheme="minorEastAsia"/>
              </w:rPr>
              <w:t>Intel</w:t>
            </w:r>
          </w:p>
        </w:tc>
        <w:tc>
          <w:tcPr>
            <w:tcW w:w="2268" w:type="dxa"/>
          </w:tcPr>
          <w:p w14:paraId="2D9133BA" w14:textId="02A06ACF" w:rsidR="00D8568F" w:rsidRDefault="00D8568F" w:rsidP="00D8568F">
            <w:pPr>
              <w:rPr>
                <w:rFonts w:eastAsiaTheme="minorEastAsia"/>
              </w:rPr>
            </w:pPr>
            <w:r>
              <w:rPr>
                <w:rFonts w:eastAsiaTheme="minorEastAsia"/>
              </w:rPr>
              <w:t>Yes</w:t>
            </w:r>
          </w:p>
        </w:tc>
        <w:tc>
          <w:tcPr>
            <w:tcW w:w="5098" w:type="dxa"/>
          </w:tcPr>
          <w:p w14:paraId="367A3373" w14:textId="77777777" w:rsidR="00D8568F" w:rsidRDefault="00D8568F" w:rsidP="00D8568F">
            <w:pPr>
              <w:rPr>
                <w:rFonts w:eastAsiaTheme="minorEastAsia"/>
              </w:rPr>
            </w:pPr>
          </w:p>
        </w:tc>
      </w:tr>
      <w:tr w:rsidR="004B574A" w14:paraId="35DCDA99" w14:textId="77777777">
        <w:trPr>
          <w:trHeight w:val="350"/>
        </w:trPr>
        <w:tc>
          <w:tcPr>
            <w:tcW w:w="2263" w:type="dxa"/>
          </w:tcPr>
          <w:p w14:paraId="7353A612" w14:textId="474618FD" w:rsidR="004B574A" w:rsidRDefault="004B574A" w:rsidP="00D8568F">
            <w:pPr>
              <w:rPr>
                <w:rFonts w:eastAsiaTheme="minorEastAsia"/>
              </w:rPr>
            </w:pPr>
            <w:r>
              <w:rPr>
                <w:rFonts w:eastAsiaTheme="minorEastAsia"/>
              </w:rPr>
              <w:t>Interdigital</w:t>
            </w:r>
          </w:p>
        </w:tc>
        <w:tc>
          <w:tcPr>
            <w:tcW w:w="2268" w:type="dxa"/>
          </w:tcPr>
          <w:p w14:paraId="6B17072F" w14:textId="6CC4973E" w:rsidR="004B574A" w:rsidRDefault="004B574A" w:rsidP="00D8568F">
            <w:pPr>
              <w:rPr>
                <w:rFonts w:eastAsiaTheme="minorEastAsia"/>
              </w:rPr>
            </w:pPr>
            <w:r>
              <w:rPr>
                <w:rFonts w:eastAsiaTheme="minorEastAsia"/>
              </w:rPr>
              <w:t>Yes</w:t>
            </w:r>
          </w:p>
        </w:tc>
        <w:tc>
          <w:tcPr>
            <w:tcW w:w="5098" w:type="dxa"/>
          </w:tcPr>
          <w:p w14:paraId="6D7B7FA5" w14:textId="77777777" w:rsidR="004B574A" w:rsidRDefault="004B574A" w:rsidP="00D8568F">
            <w:pPr>
              <w:rPr>
                <w:rFonts w:eastAsiaTheme="minorEastAsia"/>
              </w:rPr>
            </w:pPr>
          </w:p>
        </w:tc>
      </w:tr>
      <w:tr w:rsidR="00642D6B" w:rsidRPr="00B46F4C" w14:paraId="301A81E4" w14:textId="77777777" w:rsidTr="00642D6B">
        <w:trPr>
          <w:trHeight w:val="350"/>
        </w:trPr>
        <w:tc>
          <w:tcPr>
            <w:tcW w:w="2263" w:type="dxa"/>
          </w:tcPr>
          <w:p w14:paraId="79025383" w14:textId="77777777" w:rsidR="00642D6B" w:rsidRDefault="00642D6B" w:rsidP="00933252">
            <w:pPr>
              <w:rPr>
                <w:rFonts w:eastAsiaTheme="minorEastAsia"/>
              </w:rPr>
            </w:pPr>
            <w:r>
              <w:rPr>
                <w:rFonts w:eastAsiaTheme="minorEastAsia" w:hint="eastAsia"/>
              </w:rPr>
              <w:t>CATT</w:t>
            </w:r>
          </w:p>
        </w:tc>
        <w:tc>
          <w:tcPr>
            <w:tcW w:w="2268" w:type="dxa"/>
          </w:tcPr>
          <w:p w14:paraId="694AAFB0" w14:textId="77777777" w:rsidR="00642D6B" w:rsidRDefault="00642D6B" w:rsidP="00933252">
            <w:pPr>
              <w:rPr>
                <w:rFonts w:eastAsiaTheme="minorEastAsia"/>
              </w:rPr>
            </w:pPr>
            <w:r>
              <w:rPr>
                <w:rFonts w:eastAsiaTheme="minorEastAsia" w:hint="eastAsia"/>
              </w:rPr>
              <w:t>Yes</w:t>
            </w:r>
          </w:p>
        </w:tc>
        <w:tc>
          <w:tcPr>
            <w:tcW w:w="5098" w:type="dxa"/>
          </w:tcPr>
          <w:p w14:paraId="7142F0BD" w14:textId="77777777" w:rsidR="00642D6B" w:rsidRPr="00B46F4C" w:rsidRDefault="00642D6B" w:rsidP="00933252">
            <w:pPr>
              <w:rPr>
                <w:rFonts w:eastAsiaTheme="minorEastAsia"/>
              </w:rPr>
            </w:pPr>
            <w:r w:rsidRPr="00B2419E">
              <w:t>We can use this case as starting point</w:t>
            </w:r>
            <w:r>
              <w:rPr>
                <w:rFonts w:hint="eastAsia"/>
              </w:rPr>
              <w:t>.</w:t>
            </w:r>
          </w:p>
        </w:tc>
      </w:tr>
      <w:tr w:rsidR="004E7599" w:rsidRPr="00B46F4C" w14:paraId="3F86F370" w14:textId="77777777" w:rsidTr="00642D6B">
        <w:trPr>
          <w:trHeight w:val="350"/>
        </w:trPr>
        <w:tc>
          <w:tcPr>
            <w:tcW w:w="2263" w:type="dxa"/>
          </w:tcPr>
          <w:p w14:paraId="0A6BA227" w14:textId="068DE672"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5E385CBA" w14:textId="74D0D2F9" w:rsidR="004E7599" w:rsidRDefault="004E7599" w:rsidP="004E7599">
            <w:pPr>
              <w:rPr>
                <w:rFonts w:eastAsiaTheme="minorEastAsia" w:hint="eastAsia"/>
              </w:rPr>
            </w:pPr>
            <w:r>
              <w:rPr>
                <w:rFonts w:eastAsiaTheme="minorEastAsia"/>
              </w:rPr>
              <w:t>Yes</w:t>
            </w:r>
          </w:p>
        </w:tc>
        <w:tc>
          <w:tcPr>
            <w:tcW w:w="5098" w:type="dxa"/>
          </w:tcPr>
          <w:p w14:paraId="334A2C01" w14:textId="77777777" w:rsidR="004E7599" w:rsidRPr="00B2419E" w:rsidRDefault="004E7599" w:rsidP="004E7599"/>
        </w:tc>
      </w:tr>
    </w:tbl>
    <w:p w14:paraId="52FE1898" w14:textId="77777777" w:rsidR="00642D6B" w:rsidRDefault="00642D6B">
      <w:pPr>
        <w:spacing w:beforeLines="50" w:before="120"/>
      </w:pPr>
    </w:p>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w:t>
      </w:r>
      <w:r>
        <w:lastRenderedPageBreak/>
        <w:t>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TableGrid"/>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RRM sub case 2 or 3 and slightly prefer 2.</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t>Apple</w:t>
            </w:r>
          </w:p>
        </w:tc>
        <w:tc>
          <w:tcPr>
            <w:tcW w:w="2268" w:type="dxa"/>
          </w:tcPr>
          <w:p w14:paraId="5D39F47F" w14:textId="24F0A38A" w:rsidR="00034B12" w:rsidRDefault="00320356">
            <w:pPr>
              <w:pBdr>
                <w:top w:val="nil"/>
                <w:left w:val="nil"/>
                <w:bottom w:val="nil"/>
                <w:right w:val="nil"/>
              </w:pBdr>
              <w:rPr>
                <w:rFonts w:cs="Arial"/>
              </w:rPr>
            </w:pPr>
            <w:r>
              <w:rPr>
                <w:rFonts w:cs="Arial"/>
              </w:rPr>
              <w:t>2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Case 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t>Nokia</w:t>
            </w:r>
          </w:p>
        </w:tc>
        <w:tc>
          <w:tcPr>
            <w:tcW w:w="2268" w:type="dxa"/>
          </w:tcPr>
          <w:p w14:paraId="31F3A3C2" w14:textId="00EC0F69" w:rsidR="000224BC" w:rsidRPr="006554A6" w:rsidRDefault="000224BC" w:rsidP="000224BC">
            <w:r>
              <w:rPr>
                <w:rFonts w:eastAsiaTheme="minorEastAsia"/>
              </w:rPr>
              <w:t>Case 2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r w:rsidR="007E7317" w14:paraId="5E33727F" w14:textId="77777777">
        <w:trPr>
          <w:trHeight w:val="350"/>
        </w:trPr>
        <w:tc>
          <w:tcPr>
            <w:tcW w:w="2263" w:type="dxa"/>
          </w:tcPr>
          <w:p w14:paraId="3E7DB608" w14:textId="3F067066" w:rsidR="007E7317" w:rsidRDefault="007E7317" w:rsidP="007E7317">
            <w:pPr>
              <w:rPr>
                <w:rFonts w:eastAsiaTheme="minorEastAsia"/>
              </w:rPr>
            </w:pPr>
            <w:r>
              <w:rPr>
                <w:rFonts w:eastAsiaTheme="minorEastAsia"/>
              </w:rPr>
              <w:t>Intel</w:t>
            </w:r>
          </w:p>
        </w:tc>
        <w:tc>
          <w:tcPr>
            <w:tcW w:w="2268" w:type="dxa"/>
          </w:tcPr>
          <w:p w14:paraId="77BD354F" w14:textId="7512BF42" w:rsidR="007E7317" w:rsidRDefault="007E7317" w:rsidP="007E7317">
            <w:pPr>
              <w:rPr>
                <w:rFonts w:eastAsiaTheme="minorEastAsia"/>
              </w:rPr>
            </w:pPr>
            <w:r>
              <w:rPr>
                <w:rFonts w:eastAsiaTheme="minorEastAsia"/>
              </w:rPr>
              <w:t>all three use cases</w:t>
            </w:r>
          </w:p>
        </w:tc>
        <w:tc>
          <w:tcPr>
            <w:tcW w:w="5098" w:type="dxa"/>
          </w:tcPr>
          <w:p w14:paraId="30B300D3" w14:textId="77777777" w:rsidR="007E7317" w:rsidRDefault="007E7317" w:rsidP="007E7317">
            <w:pPr>
              <w:rPr>
                <w:rFonts w:eastAsiaTheme="minorEastAsia"/>
              </w:rPr>
            </w:pPr>
          </w:p>
        </w:tc>
      </w:tr>
      <w:tr w:rsidR="00206F64" w14:paraId="70FD68C7" w14:textId="77777777">
        <w:trPr>
          <w:trHeight w:val="350"/>
        </w:trPr>
        <w:tc>
          <w:tcPr>
            <w:tcW w:w="2263" w:type="dxa"/>
          </w:tcPr>
          <w:p w14:paraId="5F7A4861" w14:textId="4EAC52C3" w:rsidR="00206F64" w:rsidRDefault="00206F64" w:rsidP="007E7317">
            <w:pPr>
              <w:rPr>
                <w:rFonts w:eastAsiaTheme="minorEastAsia"/>
              </w:rPr>
            </w:pPr>
            <w:r>
              <w:rPr>
                <w:rFonts w:eastAsiaTheme="minorEastAsia"/>
              </w:rPr>
              <w:t>Interdigital</w:t>
            </w:r>
          </w:p>
        </w:tc>
        <w:tc>
          <w:tcPr>
            <w:tcW w:w="2268" w:type="dxa"/>
          </w:tcPr>
          <w:p w14:paraId="7137AC91" w14:textId="41C7624E" w:rsidR="00206F64" w:rsidRDefault="006B3B0F" w:rsidP="007E7317">
            <w:pPr>
              <w:rPr>
                <w:rFonts w:eastAsiaTheme="minorEastAsia"/>
              </w:rPr>
            </w:pPr>
            <w:r>
              <w:rPr>
                <w:rFonts w:eastAsiaTheme="minorEastAsia"/>
              </w:rPr>
              <w:t xml:space="preserve">Case 2 can be the </w:t>
            </w:r>
            <w:r w:rsidR="005C0334">
              <w:rPr>
                <w:rFonts w:eastAsiaTheme="minorEastAsia"/>
              </w:rPr>
              <w:t>starting point.</w:t>
            </w:r>
            <w:r>
              <w:rPr>
                <w:rFonts w:eastAsiaTheme="minorEastAsia"/>
              </w:rPr>
              <w:t xml:space="preserve"> </w:t>
            </w:r>
          </w:p>
        </w:tc>
        <w:tc>
          <w:tcPr>
            <w:tcW w:w="5098" w:type="dxa"/>
          </w:tcPr>
          <w:p w14:paraId="7FE43620" w14:textId="56A12DBB" w:rsidR="00206F64" w:rsidRDefault="006B3B0F" w:rsidP="007E7317">
            <w:pPr>
              <w:rPr>
                <w:rFonts w:eastAsiaTheme="minorEastAsia"/>
              </w:rPr>
            </w:pPr>
            <w:r>
              <w:rPr>
                <w:rFonts w:eastAsiaTheme="minorEastAsia"/>
              </w:rPr>
              <w:t xml:space="preserve">Case 3 and case 1 </w:t>
            </w:r>
            <w:r w:rsidR="005C0334">
              <w:rPr>
                <w:rFonts w:eastAsiaTheme="minorEastAsia"/>
              </w:rPr>
              <w:t>may also</w:t>
            </w:r>
            <w:r>
              <w:rPr>
                <w:rFonts w:eastAsiaTheme="minorEastAsia"/>
              </w:rPr>
              <w:t xml:space="preserve"> be considered</w:t>
            </w:r>
            <w:r w:rsidR="005C0334">
              <w:rPr>
                <w:rFonts w:eastAsiaTheme="minorEastAsia"/>
              </w:rPr>
              <w:t>.</w:t>
            </w:r>
          </w:p>
        </w:tc>
      </w:tr>
      <w:tr w:rsidR="00642D6B" w14:paraId="72573966" w14:textId="77777777" w:rsidTr="00642D6B">
        <w:trPr>
          <w:trHeight w:val="350"/>
        </w:trPr>
        <w:tc>
          <w:tcPr>
            <w:tcW w:w="2263" w:type="dxa"/>
          </w:tcPr>
          <w:p w14:paraId="7E335488" w14:textId="77777777" w:rsidR="00642D6B" w:rsidRDefault="00642D6B" w:rsidP="00933252">
            <w:pPr>
              <w:rPr>
                <w:rFonts w:eastAsiaTheme="minorEastAsia"/>
              </w:rPr>
            </w:pPr>
            <w:r>
              <w:rPr>
                <w:rFonts w:eastAsiaTheme="minorEastAsia" w:hint="eastAsia"/>
              </w:rPr>
              <w:t>CATT</w:t>
            </w:r>
          </w:p>
        </w:tc>
        <w:tc>
          <w:tcPr>
            <w:tcW w:w="2268" w:type="dxa"/>
          </w:tcPr>
          <w:p w14:paraId="123EDE0B" w14:textId="77777777" w:rsidR="00642D6B" w:rsidRDefault="00642D6B" w:rsidP="00933252">
            <w:pPr>
              <w:rPr>
                <w:rFonts w:eastAsiaTheme="minorEastAsia"/>
              </w:rPr>
            </w:pPr>
            <w:r>
              <w:rPr>
                <w:rFonts w:eastAsiaTheme="minorEastAsia" w:hint="eastAsia"/>
              </w:rPr>
              <w:t>All</w:t>
            </w:r>
          </w:p>
        </w:tc>
        <w:tc>
          <w:tcPr>
            <w:tcW w:w="5098" w:type="dxa"/>
          </w:tcPr>
          <w:p w14:paraId="10D91069" w14:textId="77777777" w:rsidR="00642D6B" w:rsidRDefault="00642D6B" w:rsidP="00933252">
            <w:pPr>
              <w:rPr>
                <w:rFonts w:eastAsiaTheme="minorEastAsia"/>
              </w:rPr>
            </w:pPr>
          </w:p>
        </w:tc>
      </w:tr>
      <w:tr w:rsidR="004E7599" w14:paraId="47F43305" w14:textId="77777777" w:rsidTr="00642D6B">
        <w:trPr>
          <w:trHeight w:val="350"/>
        </w:trPr>
        <w:tc>
          <w:tcPr>
            <w:tcW w:w="2263" w:type="dxa"/>
          </w:tcPr>
          <w:p w14:paraId="023BB123" w14:textId="2F8580A8"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47073A9F" w14:textId="77213B3A" w:rsidR="004E7599" w:rsidRDefault="004E7599" w:rsidP="004E7599">
            <w:pPr>
              <w:rPr>
                <w:rFonts w:eastAsiaTheme="minorEastAsia" w:hint="eastAsia"/>
              </w:rPr>
            </w:pPr>
            <w:r>
              <w:rPr>
                <w:rFonts w:eastAsiaTheme="minorEastAsia"/>
              </w:rPr>
              <w:t>All three sub cases</w:t>
            </w:r>
          </w:p>
        </w:tc>
        <w:tc>
          <w:tcPr>
            <w:tcW w:w="5098" w:type="dxa"/>
          </w:tcPr>
          <w:p w14:paraId="7B60B45C" w14:textId="77777777" w:rsidR="004E7599" w:rsidRDefault="004E7599" w:rsidP="004E7599">
            <w:pPr>
              <w:rPr>
                <w:rFonts w:eastAsiaTheme="minorEastAsia"/>
              </w:rPr>
            </w:pPr>
          </w:p>
        </w:tc>
      </w:tr>
    </w:tbl>
    <w:p w14:paraId="41809DD2" w14:textId="77777777" w:rsidR="00642D6B" w:rsidRDefault="00642D6B">
      <w:pPr>
        <w:spacing w:beforeLines="50" w:before="120"/>
      </w:pPr>
    </w:p>
    <w:p w14:paraId="753D4512" w14:textId="77777777" w:rsidR="00034B12" w:rsidRDefault="00A16569">
      <w:pPr>
        <w:spacing w:beforeLines="50" w:before="120"/>
      </w:pPr>
      <w:r>
        <w:t xml:space="preserve">When UE perform intra-frequency measurement, UE’s behaviour could be bit different between serving cell and neighbouring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22"/>
      <w:r>
        <w:t xml:space="preserve">is </w:t>
      </w:r>
      <w:commentRangeEnd w:id="22"/>
      <w:r w:rsidR="005920AB">
        <w:rPr>
          <w:rStyle w:val="CommentReference"/>
        </w:rPr>
        <w:commentReference w:id="22"/>
      </w:r>
      <w:r>
        <w:t xml:space="preserve">spatial consistency between them. So technically it may make sense to predict a co-located neighbouring cell by measuring serving cell. </w:t>
      </w:r>
    </w:p>
    <w:p w14:paraId="4A8FA71E" w14:textId="77777777" w:rsidR="00034B12" w:rsidRDefault="00022391">
      <w:pPr>
        <w:spacing w:beforeLines="50" w:before="120"/>
        <w:jc w:val="center"/>
      </w:pPr>
      <w:r>
        <w:rPr>
          <w:noProof/>
        </w:rPr>
        <w:object w:dxaOrig="2195" w:dyaOrig="1933" w14:anchorId="5E12F36A">
          <v:shape id="_x0000_i1028" type="#_x0000_t75" alt="" style="width:109.95pt;height:96.45pt;mso-wrap-edited:f;mso-width-percent:0;mso-height-percent:0;mso-wrap-distance-left:9pt;mso-wrap-distance-top:0;mso-wrap-distance-right:9pt;mso-wrap-distance-bottom:0;mso-width-percent:0;mso-height-percent:0" o:ole="" o:allowincell="f">
            <v:imagedata r:id="rId35" o:title="oleimage"/>
          </v:shape>
          <o:OLEObject Type="Embed" ProgID="Package" ShapeID="_x0000_i1028" DrawAspect="Icon" ObjectID="_1776607084" r:id="rId36"/>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TableGrid"/>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23"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t>It depends on what kind of corelation we are talking about. Theoretically and in actual networks, the multiple-path components from adjacent </w:t>
            </w:r>
            <w:r>
              <w:t>cells to the same UE, although different, may have correlations due to being related to similar interacting objects and environment. However, with the current stochastic models, this is not observable.</w:t>
            </w:r>
            <w:bookmarkEnd w:id="23"/>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non-co-located neighbouring cell by measuring serving cell is also possible and should also be considered. The channel characteristics may be less relevant for non-co-located cells compared with co-located cells, but with footprint</w:t>
            </w:r>
            <w:r w:rsidR="00E54445">
              <w:t>-</w:t>
            </w:r>
            <w:r>
              <w:t xml:space="preserve">like scheme, 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w:t>
            </w:r>
            <w:r>
              <w:rPr>
                <w:rFonts w:eastAsiaTheme="minorEastAsia"/>
              </w:rPr>
              <w:lastRenderedPageBreak/>
              <w:t xml:space="preserve">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lastRenderedPageBreak/>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r w:rsidR="002B5D31" w14:paraId="52A0C7D9" w14:textId="77777777">
        <w:trPr>
          <w:trHeight w:val="350"/>
        </w:trPr>
        <w:tc>
          <w:tcPr>
            <w:tcW w:w="2263" w:type="dxa"/>
          </w:tcPr>
          <w:p w14:paraId="0103C68D" w14:textId="77304B1B"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Intel</w:t>
            </w:r>
          </w:p>
        </w:tc>
        <w:tc>
          <w:tcPr>
            <w:tcW w:w="2268" w:type="dxa"/>
          </w:tcPr>
          <w:p w14:paraId="08E4B66A" w14:textId="12BE5581"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No</w:t>
            </w:r>
          </w:p>
        </w:tc>
        <w:tc>
          <w:tcPr>
            <w:tcW w:w="5098" w:type="dxa"/>
          </w:tcPr>
          <w:p w14:paraId="4936B3E9" w14:textId="2AE2F1BC" w:rsidR="002B5D31" w:rsidRPr="000224BC" w:rsidRDefault="002B5D31" w:rsidP="002B5D31">
            <w:pPr>
              <w:rPr>
                <w:rFonts w:eastAsiaTheme="minorEastAsia"/>
                <w:color w:val="000000" w:themeColor="text1"/>
                <w:lang w:val="en-US"/>
              </w:rPr>
            </w:pPr>
            <w:r w:rsidRPr="2699DDDA">
              <w:rPr>
                <w:rFonts w:eastAsiaTheme="minorEastAsia"/>
              </w:rPr>
              <w:t xml:space="preserve">In our understanding, this is possible if footprint </w:t>
            </w:r>
            <w:proofErr w:type="gramStart"/>
            <w:r w:rsidRPr="2699DDDA">
              <w:rPr>
                <w:rFonts w:eastAsiaTheme="minorEastAsia"/>
              </w:rPr>
              <w:t>are</w:t>
            </w:r>
            <w:proofErr w:type="gramEnd"/>
            <w:r w:rsidRPr="2699DDDA">
              <w:rPr>
                <w:rFonts w:eastAsiaTheme="minorEastAsia"/>
              </w:rPr>
              <w:t xml:space="preserve"> considered, especially for NW-side model. </w:t>
            </w:r>
          </w:p>
        </w:tc>
      </w:tr>
      <w:tr w:rsidR="00B72ECB" w14:paraId="73D70118" w14:textId="77777777">
        <w:trPr>
          <w:trHeight w:val="350"/>
        </w:trPr>
        <w:tc>
          <w:tcPr>
            <w:tcW w:w="2263" w:type="dxa"/>
          </w:tcPr>
          <w:p w14:paraId="04BF505D" w14:textId="465DD5E6" w:rsidR="00B72ECB" w:rsidRDefault="00B72ECB" w:rsidP="002B5D31">
            <w:pPr>
              <w:pBdr>
                <w:top w:val="nil"/>
                <w:left w:val="nil"/>
                <w:bottom w:val="nil"/>
                <w:right w:val="nil"/>
              </w:pBdr>
              <w:rPr>
                <w:rFonts w:eastAsiaTheme="minorEastAsia"/>
              </w:rPr>
            </w:pPr>
            <w:r>
              <w:rPr>
                <w:rFonts w:eastAsiaTheme="minorEastAsia"/>
              </w:rPr>
              <w:t>Interdigital</w:t>
            </w:r>
          </w:p>
        </w:tc>
        <w:tc>
          <w:tcPr>
            <w:tcW w:w="2268" w:type="dxa"/>
          </w:tcPr>
          <w:p w14:paraId="3A7AC3F8" w14:textId="731734A9" w:rsidR="00B72ECB" w:rsidRDefault="00B72ECB" w:rsidP="002B5D31">
            <w:pPr>
              <w:pBdr>
                <w:top w:val="nil"/>
                <w:left w:val="nil"/>
                <w:bottom w:val="nil"/>
                <w:right w:val="nil"/>
              </w:pBdr>
              <w:rPr>
                <w:rFonts w:eastAsiaTheme="minorEastAsia"/>
              </w:rPr>
            </w:pPr>
            <w:r>
              <w:rPr>
                <w:rFonts w:eastAsiaTheme="minorEastAsia"/>
              </w:rPr>
              <w:t>No</w:t>
            </w:r>
          </w:p>
        </w:tc>
        <w:tc>
          <w:tcPr>
            <w:tcW w:w="5098" w:type="dxa"/>
          </w:tcPr>
          <w:p w14:paraId="12BCE62D" w14:textId="77777777" w:rsidR="00B72ECB" w:rsidRPr="2699DDDA" w:rsidRDefault="00B72ECB" w:rsidP="002B5D31">
            <w:pPr>
              <w:rPr>
                <w:rFonts w:eastAsiaTheme="minorEastAsia"/>
              </w:rPr>
            </w:pPr>
          </w:p>
        </w:tc>
      </w:tr>
      <w:tr w:rsidR="00642D6B" w14:paraId="72113E2B" w14:textId="77777777" w:rsidTr="00642D6B">
        <w:trPr>
          <w:trHeight w:val="350"/>
        </w:trPr>
        <w:tc>
          <w:tcPr>
            <w:tcW w:w="2263" w:type="dxa"/>
          </w:tcPr>
          <w:p w14:paraId="581A8EDD" w14:textId="77777777" w:rsidR="00642D6B" w:rsidRDefault="00642D6B" w:rsidP="00933252">
            <w:pPr>
              <w:rPr>
                <w:rFonts w:eastAsiaTheme="minorEastAsia"/>
              </w:rPr>
            </w:pPr>
            <w:r>
              <w:rPr>
                <w:rFonts w:eastAsiaTheme="minorEastAsia" w:hint="eastAsia"/>
              </w:rPr>
              <w:t>CATT</w:t>
            </w:r>
          </w:p>
        </w:tc>
        <w:tc>
          <w:tcPr>
            <w:tcW w:w="2268" w:type="dxa"/>
          </w:tcPr>
          <w:p w14:paraId="0DE790C0" w14:textId="68D80E39" w:rsidR="00642D6B" w:rsidRDefault="00642D6B" w:rsidP="00933252">
            <w:pPr>
              <w:rPr>
                <w:rFonts w:eastAsiaTheme="minorEastAsia"/>
              </w:rPr>
            </w:pPr>
            <w:r>
              <w:rPr>
                <w:rFonts w:eastAsiaTheme="minorEastAsia" w:hint="eastAsia"/>
              </w:rPr>
              <w:t>No</w:t>
            </w:r>
          </w:p>
        </w:tc>
        <w:tc>
          <w:tcPr>
            <w:tcW w:w="5098" w:type="dxa"/>
          </w:tcPr>
          <w:p w14:paraId="07A8CEC6" w14:textId="77777777" w:rsidR="00642D6B" w:rsidRDefault="00642D6B" w:rsidP="00933252">
            <w:pPr>
              <w:rPr>
                <w:rFonts w:eastAsiaTheme="minorEastAsia"/>
              </w:rPr>
            </w:pPr>
          </w:p>
        </w:tc>
      </w:tr>
      <w:tr w:rsidR="004E7599" w14:paraId="71161BD0" w14:textId="77777777" w:rsidTr="00642D6B">
        <w:trPr>
          <w:trHeight w:val="350"/>
        </w:trPr>
        <w:tc>
          <w:tcPr>
            <w:tcW w:w="2263" w:type="dxa"/>
          </w:tcPr>
          <w:p w14:paraId="4CAC94E9" w14:textId="084797DF"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13D98E42" w14:textId="0BD14E66" w:rsidR="004E7599" w:rsidRDefault="004E7599" w:rsidP="004E7599">
            <w:pPr>
              <w:rPr>
                <w:rFonts w:eastAsiaTheme="minorEastAsia" w:hint="eastAsia"/>
              </w:rPr>
            </w:pPr>
            <w:r>
              <w:rPr>
                <w:rFonts w:eastAsiaTheme="minorEastAsia"/>
              </w:rPr>
              <w:t>No</w:t>
            </w:r>
          </w:p>
        </w:tc>
        <w:tc>
          <w:tcPr>
            <w:tcW w:w="5098" w:type="dxa"/>
          </w:tcPr>
          <w:p w14:paraId="1C3324C3" w14:textId="77B96569" w:rsidR="004E7599" w:rsidRDefault="004E7599" w:rsidP="004E7599">
            <w:pPr>
              <w:rPr>
                <w:rFonts w:eastAsiaTheme="minorEastAsia"/>
              </w:rPr>
            </w:pPr>
            <w:r>
              <w:rPr>
                <w:rFonts w:eastAsiaTheme="minorEastAsia"/>
              </w:rPr>
              <w:t>We don’t know how non-</w:t>
            </w:r>
            <w:proofErr w:type="spellStart"/>
            <w:r>
              <w:rPr>
                <w:rFonts w:eastAsiaTheme="minorEastAsia"/>
              </w:rPr>
              <w:t>colocated</w:t>
            </w:r>
            <w:proofErr w:type="spellEnd"/>
            <w:r>
              <w:rPr>
                <w:rFonts w:eastAsiaTheme="minorEastAsia"/>
              </w:rPr>
              <w:t xml:space="preserve"> neighbour feasible. It’s early to preclude. </w:t>
            </w:r>
          </w:p>
        </w:tc>
      </w:tr>
    </w:tbl>
    <w:p w14:paraId="1741F32C" w14:textId="77777777" w:rsidR="00642D6B" w:rsidRDefault="00642D6B">
      <w:pPr>
        <w:spacing w:beforeLines="50" w:before="120"/>
      </w:pPr>
    </w:p>
    <w:p w14:paraId="6A89D0E5" w14:textId="77777777" w:rsidR="00034B12" w:rsidRDefault="00A16569">
      <w:pPr>
        <w:spacing w:beforeLines="50" w:before="120"/>
      </w:pPr>
      <w:r>
        <w:t>Assuming the answer to question 2.2.2</w:t>
      </w:r>
      <w:commentRangeStart w:id="24"/>
      <w:r>
        <w:t xml:space="preserve">-10 </w:t>
      </w:r>
      <w:commentRangeEnd w:id="24"/>
      <w:r w:rsidR="005920AB">
        <w:rPr>
          <w:rStyle w:val="CommentReference"/>
        </w:rPr>
        <w:commentReference w:id="24"/>
      </w:r>
      <w:r>
        <w:t>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uestion 2.2.2-12: Do you agree Intra_F_Inter_C will not be evaluated at least in early stage?</w:t>
      </w:r>
    </w:p>
    <w:tbl>
      <w:tblPr>
        <w:tblStyle w:val="TableGrid"/>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r>
              <w:rPr>
                <w:rFonts w:eastAsiaTheme="minorEastAsia" w:hint="eastAsia"/>
              </w:rPr>
              <w:t>Yes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r w:rsidR="007F6944" w14:paraId="08B3EB8D" w14:textId="77777777">
        <w:trPr>
          <w:trHeight w:val="350"/>
        </w:trPr>
        <w:tc>
          <w:tcPr>
            <w:tcW w:w="2263" w:type="dxa"/>
          </w:tcPr>
          <w:p w14:paraId="16E81F6F" w14:textId="5BEB584D" w:rsidR="007F6944" w:rsidRDefault="007F6944" w:rsidP="007F6944">
            <w:pPr>
              <w:rPr>
                <w:rFonts w:eastAsiaTheme="minorEastAsia"/>
              </w:rPr>
            </w:pPr>
            <w:r>
              <w:rPr>
                <w:rFonts w:eastAsiaTheme="minorEastAsia"/>
              </w:rPr>
              <w:t>Intel</w:t>
            </w:r>
          </w:p>
        </w:tc>
        <w:tc>
          <w:tcPr>
            <w:tcW w:w="2268" w:type="dxa"/>
          </w:tcPr>
          <w:p w14:paraId="620AB259" w14:textId="77777777" w:rsidR="007F6944" w:rsidRDefault="007F6944" w:rsidP="007F6944">
            <w:pPr>
              <w:rPr>
                <w:rFonts w:eastAsiaTheme="minorEastAsia"/>
              </w:rPr>
            </w:pPr>
          </w:p>
        </w:tc>
        <w:tc>
          <w:tcPr>
            <w:tcW w:w="5098" w:type="dxa"/>
          </w:tcPr>
          <w:p w14:paraId="4F68F60B" w14:textId="6EA75717" w:rsidR="007F6944" w:rsidRDefault="007F6944" w:rsidP="007F6944">
            <w:pPr>
              <w:rPr>
                <w:rFonts w:eastAsiaTheme="minorEastAsia"/>
              </w:rPr>
            </w:pPr>
            <w:r>
              <w:t>ok to evaluate in later stage.</w:t>
            </w:r>
          </w:p>
        </w:tc>
      </w:tr>
      <w:tr w:rsidR="00B44D02" w14:paraId="2A678B1A" w14:textId="77777777">
        <w:trPr>
          <w:trHeight w:val="350"/>
        </w:trPr>
        <w:tc>
          <w:tcPr>
            <w:tcW w:w="2263" w:type="dxa"/>
          </w:tcPr>
          <w:p w14:paraId="0739AE16" w14:textId="3EC81112" w:rsidR="00B44D02" w:rsidRDefault="00B44D02" w:rsidP="007F6944">
            <w:pPr>
              <w:rPr>
                <w:rFonts w:eastAsiaTheme="minorEastAsia"/>
              </w:rPr>
            </w:pPr>
            <w:r>
              <w:rPr>
                <w:rFonts w:eastAsiaTheme="minorEastAsia"/>
              </w:rPr>
              <w:t>Interdigital</w:t>
            </w:r>
          </w:p>
        </w:tc>
        <w:tc>
          <w:tcPr>
            <w:tcW w:w="2268" w:type="dxa"/>
          </w:tcPr>
          <w:p w14:paraId="4AD843DB" w14:textId="4BDF632A" w:rsidR="00B44D02" w:rsidRDefault="007D5FA4" w:rsidP="007F6944">
            <w:pPr>
              <w:rPr>
                <w:rFonts w:eastAsiaTheme="minorEastAsia"/>
              </w:rPr>
            </w:pPr>
            <w:r>
              <w:rPr>
                <w:rFonts w:eastAsiaTheme="minorEastAsia"/>
              </w:rPr>
              <w:t>Yes</w:t>
            </w:r>
          </w:p>
        </w:tc>
        <w:tc>
          <w:tcPr>
            <w:tcW w:w="5098" w:type="dxa"/>
          </w:tcPr>
          <w:p w14:paraId="65AFF56F" w14:textId="0CB07132" w:rsidR="00B44D02" w:rsidRDefault="005C3E13" w:rsidP="007F6944">
            <w:r>
              <w:t>Agree with Huawei/Samsung</w:t>
            </w:r>
          </w:p>
        </w:tc>
      </w:tr>
      <w:tr w:rsidR="00642D6B" w14:paraId="769EE154" w14:textId="77777777" w:rsidTr="00642D6B">
        <w:trPr>
          <w:trHeight w:val="350"/>
        </w:trPr>
        <w:tc>
          <w:tcPr>
            <w:tcW w:w="2263" w:type="dxa"/>
          </w:tcPr>
          <w:p w14:paraId="693BAA8A" w14:textId="77777777" w:rsidR="00642D6B" w:rsidRDefault="00642D6B" w:rsidP="00933252">
            <w:pPr>
              <w:rPr>
                <w:rFonts w:eastAsiaTheme="minorEastAsia"/>
              </w:rPr>
            </w:pPr>
            <w:r>
              <w:rPr>
                <w:rFonts w:eastAsiaTheme="minorEastAsia" w:hint="eastAsia"/>
              </w:rPr>
              <w:t>CATT</w:t>
            </w:r>
          </w:p>
        </w:tc>
        <w:tc>
          <w:tcPr>
            <w:tcW w:w="2268" w:type="dxa"/>
          </w:tcPr>
          <w:p w14:paraId="310A68D8" w14:textId="33438B4B" w:rsidR="00642D6B" w:rsidRDefault="00642D6B" w:rsidP="00933252">
            <w:pPr>
              <w:rPr>
                <w:rFonts w:eastAsiaTheme="minorEastAsia"/>
              </w:rPr>
            </w:pPr>
            <w:r>
              <w:rPr>
                <w:rFonts w:eastAsiaTheme="minorEastAsia" w:hint="eastAsia"/>
              </w:rPr>
              <w:t>Yes</w:t>
            </w:r>
          </w:p>
        </w:tc>
        <w:tc>
          <w:tcPr>
            <w:tcW w:w="5098" w:type="dxa"/>
          </w:tcPr>
          <w:p w14:paraId="7764F1D8" w14:textId="77777777" w:rsidR="00642D6B" w:rsidRDefault="00642D6B" w:rsidP="00933252">
            <w:pPr>
              <w:rPr>
                <w:rFonts w:eastAsiaTheme="minorEastAsia"/>
              </w:rPr>
            </w:pPr>
          </w:p>
        </w:tc>
      </w:tr>
      <w:tr w:rsidR="004E7599" w14:paraId="4C0A232F" w14:textId="77777777" w:rsidTr="00642D6B">
        <w:trPr>
          <w:trHeight w:val="350"/>
        </w:trPr>
        <w:tc>
          <w:tcPr>
            <w:tcW w:w="2263" w:type="dxa"/>
          </w:tcPr>
          <w:p w14:paraId="4A2968B7" w14:textId="0E8E8644" w:rsidR="004E7599" w:rsidRDefault="004E7599" w:rsidP="00933252">
            <w:pPr>
              <w:rPr>
                <w:rFonts w:eastAsiaTheme="minorEastAsia" w:hint="eastAsia"/>
              </w:rPr>
            </w:pPr>
            <w:proofErr w:type="spellStart"/>
            <w:r>
              <w:rPr>
                <w:rFonts w:eastAsiaTheme="minorEastAsia"/>
              </w:rPr>
              <w:t>Turkcell</w:t>
            </w:r>
            <w:proofErr w:type="spellEnd"/>
          </w:p>
        </w:tc>
        <w:tc>
          <w:tcPr>
            <w:tcW w:w="2268" w:type="dxa"/>
          </w:tcPr>
          <w:p w14:paraId="31A31956" w14:textId="1D36AD08" w:rsidR="004E7599" w:rsidRDefault="004E7599" w:rsidP="00933252">
            <w:pPr>
              <w:rPr>
                <w:rFonts w:eastAsiaTheme="minorEastAsia" w:hint="eastAsia"/>
              </w:rPr>
            </w:pPr>
            <w:r>
              <w:rPr>
                <w:rFonts w:eastAsiaTheme="minorEastAsia"/>
              </w:rPr>
              <w:t>Yes</w:t>
            </w:r>
          </w:p>
        </w:tc>
        <w:tc>
          <w:tcPr>
            <w:tcW w:w="5098" w:type="dxa"/>
          </w:tcPr>
          <w:p w14:paraId="590FBE73" w14:textId="77777777" w:rsidR="004E7599" w:rsidRDefault="004E7599" w:rsidP="00933252">
            <w:pPr>
              <w:rPr>
                <w:rFonts w:eastAsiaTheme="minorEastAsia"/>
              </w:rPr>
            </w:pPr>
          </w:p>
        </w:tc>
      </w:tr>
    </w:tbl>
    <w:p w14:paraId="43A698AB" w14:textId="77777777" w:rsidR="00642D6B" w:rsidRDefault="00642D6B">
      <w:pPr>
        <w:spacing w:beforeLines="50" w:before="120"/>
      </w:pPr>
    </w:p>
    <w:p w14:paraId="39E4C361" w14:textId="77777777" w:rsidR="00034B12" w:rsidRDefault="00A16569">
      <w:pPr>
        <w:spacing w:beforeLines="50" w:before="120"/>
      </w:pPr>
      <w:r>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TableGrid"/>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2: Applicable for co-located cells. In simulation, there is no spatial consistnecy or frequency correlation between </w:t>
            </w:r>
            <w:r>
              <w:t>non-co-located cells. Using measurements of two non-co-located cells as model input may has the same effect as using one of them as model input, since 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lastRenderedPageBreak/>
              <w:t xml:space="preserve">Issue 4: </w:t>
            </w:r>
            <w:r>
              <w:rPr>
                <w:rFonts w:cs="Arial"/>
              </w:rPr>
              <w:t xml:space="preserve">yes. For example, for </w:t>
            </w:r>
            <w:r>
              <w:rPr>
                <w:rFonts w:cs="&quot;Times New Roman&quot;"/>
                <w:color w:val="000000"/>
              </w:rPr>
              <w:t>MRRS, at least what is “skipped beams to be measured” and what is “ total 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25" w:name="OLE_LINK229"/>
            <w:r>
              <w:t xml:space="preserve">circumventing </w:t>
            </w:r>
            <w:bookmarkEnd w:id="25"/>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Meanwhile, we agree with OPPO’s understanding that 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t xml:space="preserve">Issue 2: It can be applied to both co-located and non-co-located cases. Even though there is no spatial 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to companies. However, we are ok to start with the simple cases (i.e., IN_N = OUT_N &lt;= 3 and Input SET B cells = Output SET A cells).</w:t>
            </w:r>
          </w:p>
          <w:p w14:paraId="26347F5D" w14:textId="54876E14" w:rsidR="00B93C1A" w:rsidRDefault="00B93C1A" w:rsidP="00B93C1A">
            <w:r>
              <w:t xml:space="preserve">Issue 4: Yes. </w:t>
            </w:r>
            <w:r>
              <w:br/>
              <w:t xml:space="preserve">For the accuracy (i.e., RSRP difference), the dimension </w:t>
            </w:r>
            <w:r>
              <w:lastRenderedPageBreak/>
              <w:t xml:space="preserve">of RSRP comparison can be easily expanded to cover the output for multiple cells. </w:t>
            </w:r>
            <w:r>
              <w:br/>
              <w:t xml:space="preserve">For the measurement reduction metric (i.e., MRRT, MRRS), the definitions above consider only the Intra-cell prediction case. When SET A cells = SET B cells, 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Both can be considered.</w:t>
            </w:r>
          </w:p>
          <w:p w14:paraId="75FF83FC"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ListParagraph"/>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ListParagraph"/>
              <w:numPr>
                <w:ilvl w:val="0"/>
                <w:numId w:val="16"/>
              </w:numPr>
              <w:ind w:firstLine="400"/>
              <w:rPr>
                <w:rFonts w:cs="Arial"/>
                <w:lang w:val="en-US" w:bidi="en-US"/>
              </w:rPr>
            </w:pPr>
            <w:r>
              <w:t>All 3 scenarios are applicable.</w:t>
            </w:r>
            <w:r>
              <w:rPr>
                <w:lang w:val="en-US"/>
              </w:rPr>
              <w:t xml:space="preserve"> But we can consider the priority.</w:t>
            </w:r>
          </w:p>
          <w:p w14:paraId="4177D19D" w14:textId="77777777" w:rsidR="003A0465" w:rsidRPr="003A0465" w:rsidRDefault="003A0465" w:rsidP="003A0465">
            <w:pPr>
              <w:pStyle w:val="ListParagraph"/>
              <w:numPr>
                <w:ilvl w:val="0"/>
                <w:numId w:val="16"/>
              </w:numPr>
              <w:ind w:firstLine="400"/>
              <w:rPr>
                <w:rFonts w:cs="Arial"/>
                <w:lang w:val="en-US" w:bidi="en-US"/>
              </w:rPr>
            </w:pPr>
            <w:r>
              <w:rPr>
                <w:lang w:val="en-US"/>
              </w:rPr>
              <w:t>Both</w:t>
            </w:r>
          </w:p>
          <w:p w14:paraId="190A6394" w14:textId="006ECFDB" w:rsidR="003A0465" w:rsidRDefault="003A0465" w:rsidP="003A0465">
            <w:pPr>
              <w:pStyle w:val="ListParagraph"/>
              <w:numPr>
                <w:ilvl w:val="0"/>
                <w:numId w:val="16"/>
              </w:numPr>
              <w:ind w:firstLine="400"/>
              <w:rPr>
                <w:rFonts w:cs="Arial"/>
                <w:lang w:val="en-US" w:bidi="en-US"/>
              </w:rPr>
            </w:pPr>
            <w:r>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5103" w:type="dxa"/>
          </w:tcPr>
          <w:p w14:paraId="0CAE7603" w14:textId="77777777" w:rsidR="000224BC" w:rsidRDefault="000224BC" w:rsidP="000224BC">
            <w:pPr>
              <w:pStyle w:val="ListParagraph"/>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r w:rsidR="00ED2E5B" w14:paraId="6B9D49D9" w14:textId="77777777">
        <w:trPr>
          <w:trHeight w:val="350"/>
        </w:trPr>
        <w:tc>
          <w:tcPr>
            <w:tcW w:w="2263" w:type="dxa"/>
          </w:tcPr>
          <w:p w14:paraId="5D8FC350" w14:textId="0DCFC7FD" w:rsidR="00ED2E5B" w:rsidRDefault="00ED2E5B" w:rsidP="00ED2E5B">
            <w:pPr>
              <w:pBdr>
                <w:top w:val="nil"/>
                <w:left w:val="nil"/>
                <w:bottom w:val="nil"/>
                <w:right w:val="nil"/>
              </w:pBdr>
              <w:rPr>
                <w:rFonts w:eastAsiaTheme="minorEastAsia"/>
              </w:rPr>
            </w:pPr>
            <w:r>
              <w:rPr>
                <w:rFonts w:eastAsiaTheme="minorEastAsia" w:cs="Arial"/>
              </w:rPr>
              <w:t>Intel</w:t>
            </w:r>
          </w:p>
        </w:tc>
        <w:tc>
          <w:tcPr>
            <w:tcW w:w="5103" w:type="dxa"/>
          </w:tcPr>
          <w:p w14:paraId="6F44CF2B" w14:textId="7737E935" w:rsidR="00ED2E5B" w:rsidRDefault="00ED2E5B" w:rsidP="00ED2E5B">
            <w:pPr>
              <w:pStyle w:val="ListParagraph"/>
              <w:ind w:firstLineChars="0" w:firstLine="0"/>
              <w:rPr>
                <w:rFonts w:cs="Arial"/>
                <w:lang w:val="en-US" w:bidi="en-US"/>
              </w:rPr>
            </w:pPr>
            <w:r>
              <w:rPr>
                <w:rFonts w:cs="Arial"/>
                <w:lang w:val="en-US" w:bidi="en-US"/>
              </w:rPr>
              <w:t>For all cluster scenarios, we prefer to keep it with a lower priority. We can restart related discussion once RAN2 made enough progress in the above use cases.</w:t>
            </w:r>
          </w:p>
        </w:tc>
        <w:tc>
          <w:tcPr>
            <w:tcW w:w="2263" w:type="dxa"/>
          </w:tcPr>
          <w:p w14:paraId="3DCC8F2B" w14:textId="77777777" w:rsidR="00ED2E5B" w:rsidRDefault="00ED2E5B" w:rsidP="00ED2E5B">
            <w:pPr>
              <w:rPr>
                <w:rFonts w:eastAsiaTheme="minorEastAsia"/>
              </w:rPr>
            </w:pPr>
          </w:p>
        </w:tc>
      </w:tr>
      <w:tr w:rsidR="00EE0885" w14:paraId="71586A06" w14:textId="77777777">
        <w:trPr>
          <w:trHeight w:val="350"/>
        </w:trPr>
        <w:tc>
          <w:tcPr>
            <w:tcW w:w="2263" w:type="dxa"/>
          </w:tcPr>
          <w:p w14:paraId="766D8CF9" w14:textId="47EE8308" w:rsidR="00EE0885" w:rsidRDefault="00EE0885" w:rsidP="00ED2E5B">
            <w:pPr>
              <w:pBdr>
                <w:top w:val="nil"/>
                <w:left w:val="nil"/>
                <w:bottom w:val="nil"/>
                <w:right w:val="nil"/>
              </w:pBdr>
              <w:rPr>
                <w:rFonts w:eastAsiaTheme="minorEastAsia" w:cs="Arial"/>
              </w:rPr>
            </w:pPr>
            <w:r>
              <w:rPr>
                <w:rFonts w:eastAsiaTheme="minorEastAsia" w:cs="Arial"/>
              </w:rPr>
              <w:lastRenderedPageBreak/>
              <w:t>Interdigital</w:t>
            </w:r>
          </w:p>
        </w:tc>
        <w:tc>
          <w:tcPr>
            <w:tcW w:w="5103" w:type="dxa"/>
          </w:tcPr>
          <w:p w14:paraId="63C624B7" w14:textId="1091D57A" w:rsidR="00EE0885" w:rsidRDefault="00EE0885" w:rsidP="00ED2E5B">
            <w:pPr>
              <w:pStyle w:val="ListParagraph"/>
              <w:ind w:firstLineChars="0" w:firstLine="0"/>
              <w:rPr>
                <w:rFonts w:cs="Arial"/>
                <w:lang w:val="en-US" w:bidi="en-US"/>
              </w:rPr>
            </w:pPr>
            <w:r>
              <w:rPr>
                <w:rFonts w:cs="Arial"/>
                <w:lang w:val="en-US" w:bidi="en-US"/>
              </w:rPr>
              <w:t>We agree with the views expressed by other companies above regarding the cluster approach (i.e., that it needs clarification).</w:t>
            </w:r>
          </w:p>
        </w:tc>
        <w:tc>
          <w:tcPr>
            <w:tcW w:w="2263" w:type="dxa"/>
          </w:tcPr>
          <w:p w14:paraId="437B6EDA" w14:textId="77777777" w:rsidR="00EE0885" w:rsidRDefault="00EE0885" w:rsidP="00ED2E5B">
            <w:pPr>
              <w:rPr>
                <w:rFonts w:eastAsiaTheme="minorEastAsia"/>
              </w:rPr>
            </w:pPr>
          </w:p>
        </w:tc>
      </w:tr>
      <w:tr w:rsidR="00642D6B" w:rsidRPr="003F508A" w14:paraId="3A963629" w14:textId="77777777" w:rsidTr="00642D6B">
        <w:trPr>
          <w:trHeight w:val="350"/>
        </w:trPr>
        <w:tc>
          <w:tcPr>
            <w:tcW w:w="2263" w:type="dxa"/>
          </w:tcPr>
          <w:p w14:paraId="08396AFF"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5103" w:type="dxa"/>
          </w:tcPr>
          <w:p w14:paraId="1DCA77CE" w14:textId="487768DA" w:rsidR="00642D6B" w:rsidRDefault="00642D6B" w:rsidP="00933252">
            <w:pPr>
              <w:spacing w:beforeLines="50" w:before="120"/>
            </w:pPr>
            <w:r>
              <w:t xml:space="preserve">Issue Intra_F_Cluster_1: </w:t>
            </w:r>
          </w:p>
          <w:p w14:paraId="7B62D207" w14:textId="77777777" w:rsidR="00642D6B" w:rsidRPr="00110117" w:rsidRDefault="00642D6B" w:rsidP="00642D6B">
            <w:pPr>
              <w:pStyle w:val="ListParagraph"/>
              <w:numPr>
                <w:ilvl w:val="0"/>
                <w:numId w:val="20"/>
              </w:numPr>
              <w:pBdr>
                <w:top w:val="nil"/>
                <w:left w:val="nil"/>
                <w:bottom w:val="nil"/>
                <w:right w:val="nil"/>
              </w:pBdr>
              <w:ind w:firstLineChars="0"/>
              <w:rPr>
                <w:rFonts w:cs="Arial"/>
                <w:lang w:val="en-US" w:bidi="en-US"/>
              </w:rPr>
            </w:pPr>
            <w:r>
              <w:rPr>
                <w:rFonts w:cs="Arial"/>
                <w:lang w:val="en-US" w:bidi="en-US"/>
              </w:rPr>
              <w:t xml:space="preserve">All scenarios </w:t>
            </w:r>
            <w:r>
              <w:rPr>
                <w:rFonts w:cs="Arial" w:hint="eastAsia"/>
                <w:lang w:val="en-US" w:bidi="en-US"/>
              </w:rPr>
              <w:t>can be considered</w:t>
            </w:r>
            <w:r>
              <w:rPr>
                <w:rFonts w:cs="Arial"/>
                <w:lang w:val="en-US" w:bidi="en-US"/>
              </w:rPr>
              <w:t>.</w:t>
            </w:r>
          </w:p>
          <w:p w14:paraId="19205F97" w14:textId="67EE9FDA" w:rsidR="00642D6B" w:rsidRDefault="00642D6B" w:rsidP="00933252">
            <w:pPr>
              <w:spacing w:beforeLines="50" w:before="120"/>
            </w:pPr>
            <w:r>
              <w:t xml:space="preserve">Issue Intra_F_Cluster_2: </w:t>
            </w:r>
          </w:p>
          <w:p w14:paraId="09FFDFE0" w14:textId="77777777" w:rsidR="00642D6B" w:rsidRPr="00110117" w:rsidRDefault="00642D6B" w:rsidP="00642D6B">
            <w:pPr>
              <w:pStyle w:val="ListParagraph"/>
              <w:numPr>
                <w:ilvl w:val="0"/>
                <w:numId w:val="20"/>
              </w:numPr>
              <w:pBdr>
                <w:top w:val="nil"/>
                <w:left w:val="nil"/>
                <w:bottom w:val="nil"/>
                <w:right w:val="nil"/>
              </w:pBdr>
              <w:ind w:firstLineChars="0"/>
              <w:rPr>
                <w:rFonts w:cs="Arial"/>
                <w:lang w:val="en-US" w:bidi="en-US"/>
              </w:rPr>
            </w:pPr>
            <w:r>
              <w:rPr>
                <w:rFonts w:cs="Arial"/>
                <w:lang w:val="en-US" w:bidi="en-US"/>
              </w:rPr>
              <w:t>Both can be considered.</w:t>
            </w:r>
          </w:p>
          <w:p w14:paraId="383C5ACF" w14:textId="7D19F590" w:rsidR="00642D6B" w:rsidRDefault="00642D6B" w:rsidP="00933252">
            <w:pPr>
              <w:spacing w:beforeLines="50" w:before="120"/>
            </w:pPr>
            <w:r>
              <w:t xml:space="preserve">Issue Intra_F_Cluster_3: </w:t>
            </w:r>
          </w:p>
          <w:p w14:paraId="7E748725" w14:textId="77777777" w:rsidR="00642D6B" w:rsidRPr="00AA495C" w:rsidRDefault="00642D6B" w:rsidP="00642D6B">
            <w:pPr>
              <w:pStyle w:val="ListParagraph"/>
              <w:numPr>
                <w:ilvl w:val="0"/>
                <w:numId w:val="20"/>
              </w:numPr>
              <w:spacing w:beforeLines="50" w:before="120"/>
              <w:ind w:firstLineChars="0"/>
              <w:rPr>
                <w:rFonts w:cs="Arial"/>
                <w:lang w:bidi="en-US"/>
              </w:rPr>
            </w:pPr>
            <w:r>
              <w:rPr>
                <w:rFonts w:hint="eastAsia"/>
              </w:rPr>
              <w:t xml:space="preserve">Up to </w:t>
            </w:r>
            <w:proofErr w:type="gramStart"/>
            <w:r>
              <w:rPr>
                <w:rFonts w:hint="eastAsia"/>
              </w:rPr>
              <w:t>companies</w:t>
            </w:r>
            <w:proofErr w:type="gramEnd"/>
            <w:r>
              <w:rPr>
                <w:rFonts w:hint="eastAsia"/>
              </w:rPr>
              <w:t xml:space="preserve"> implementation.</w:t>
            </w:r>
          </w:p>
        </w:tc>
        <w:tc>
          <w:tcPr>
            <w:tcW w:w="2263" w:type="dxa"/>
          </w:tcPr>
          <w:p w14:paraId="57718F60" w14:textId="77777777" w:rsidR="00642D6B" w:rsidRPr="003F508A" w:rsidRDefault="00642D6B" w:rsidP="00933252">
            <w:pPr>
              <w:rPr>
                <w:rFonts w:eastAsiaTheme="minorEastAsia"/>
                <w:lang w:val="en-US"/>
              </w:rPr>
            </w:pPr>
          </w:p>
        </w:tc>
      </w:tr>
      <w:tr w:rsidR="004E7599" w:rsidRPr="003F508A" w14:paraId="6E576E3D" w14:textId="77777777" w:rsidTr="00642D6B">
        <w:trPr>
          <w:trHeight w:val="350"/>
        </w:trPr>
        <w:tc>
          <w:tcPr>
            <w:tcW w:w="2263" w:type="dxa"/>
          </w:tcPr>
          <w:p w14:paraId="0087957F" w14:textId="62511861" w:rsidR="004E7599" w:rsidRDefault="004E7599" w:rsidP="004E7599">
            <w:pPr>
              <w:pBdr>
                <w:top w:val="nil"/>
                <w:left w:val="nil"/>
                <w:bottom w:val="nil"/>
                <w:right w:val="nil"/>
              </w:pBdr>
              <w:rPr>
                <w:rFonts w:eastAsiaTheme="minorEastAsia" w:hint="eastAsia"/>
              </w:rPr>
            </w:pPr>
            <w:proofErr w:type="spellStart"/>
            <w:r>
              <w:rPr>
                <w:rFonts w:eastAsiaTheme="minorEastAsia"/>
              </w:rPr>
              <w:t>Turkcell</w:t>
            </w:r>
            <w:proofErr w:type="spellEnd"/>
          </w:p>
        </w:tc>
        <w:tc>
          <w:tcPr>
            <w:tcW w:w="5103" w:type="dxa"/>
          </w:tcPr>
          <w:p w14:paraId="6C7ED352" w14:textId="5968D425" w:rsidR="004E7599" w:rsidRDefault="004E7599" w:rsidP="004E7599">
            <w:pPr>
              <w:spacing w:beforeLines="50" w:before="120"/>
            </w:pPr>
            <w:r>
              <w:t>Issue Intra_F_Cluster_3 can be left to the companies.</w:t>
            </w:r>
          </w:p>
        </w:tc>
        <w:tc>
          <w:tcPr>
            <w:tcW w:w="2263" w:type="dxa"/>
          </w:tcPr>
          <w:p w14:paraId="587DD4BE" w14:textId="77777777" w:rsidR="004E7599" w:rsidRPr="003F508A" w:rsidRDefault="004E7599" w:rsidP="004E7599">
            <w:pPr>
              <w:rPr>
                <w:rFonts w:eastAsiaTheme="minorEastAsia"/>
                <w:lang w:val="en-US"/>
              </w:rPr>
            </w:pPr>
          </w:p>
        </w:tc>
      </w:tr>
    </w:tbl>
    <w:p w14:paraId="0636606E" w14:textId="77777777" w:rsidR="00034B12" w:rsidRDefault="00034B12">
      <w:pPr>
        <w:spacing w:beforeLines="50" w:before="120"/>
      </w:pPr>
    </w:p>
    <w:p w14:paraId="6F1E01F2" w14:textId="77777777" w:rsidR="00034B12" w:rsidRDefault="00A16569">
      <w:pPr>
        <w:pStyle w:val="Heading2"/>
      </w:pPr>
      <w:r>
        <w:rPr>
          <w:rFonts w:hint="eastAsia"/>
        </w:rPr>
        <w:t>S</w:t>
      </w:r>
      <w:r>
        <w:t>imulation assumption</w:t>
      </w:r>
    </w:p>
    <w:p w14:paraId="6D3DA4A3" w14:textId="77777777" w:rsidR="00034B12" w:rsidRDefault="00A16569">
      <w:pPr>
        <w:pStyle w:val="Heading3"/>
      </w:pPr>
      <w:r>
        <w:t>FR1 and FR2</w:t>
      </w:r>
    </w:p>
    <w:p w14:paraId="70E1E7A4" w14:textId="77777777" w:rsidR="00034B12" w:rsidRDefault="00A16569">
      <w:pPr>
        <w:pStyle w:val="Heading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rPr>
        <w:lastRenderedPageBreak/>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6" type="#_x0000_t75" alt="" style="width:173.95pt;height:149.95pt;mso-width-percent:0;mso-height-percent:0;mso-width-percent:0;mso-height-percent:0" o:ole="">
                                  <v:imagedata r:id="rId37" o:title=""/>
                                </v:shape>
                                <o:OLEObject Type="Embed" ProgID="Visio.Drawing.15" ShapeID="_x0000_i1036" DrawAspect="Content" ObjectID="_1776607088" r:id="rId38"/>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w:pict>
              <v:shape w14:anchorId="56B41BE1"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">
                <v:textbox style="mso-fit-shape-to-text:t" inset="2mm,1mm,2mm,1mm">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6" type="#_x0000_t75" alt="" style="width:173.95pt;height:149.95pt;mso-width-percent:0;mso-height-percent:0;mso-width-percent:0;mso-height-percent:0" o:ole="">
                            <v:imagedata r:id="rId37" o:title=""/>
                          </v:shape>
                          <o:OLEObject Type="Embed" ProgID="Visio.Drawing.15" ShapeID="_x0000_i1036" DrawAspect="Content" ObjectID="_1776607088" r:id="rId39"/>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t>Table 2.3.1-1</w:t>
      </w:r>
    </w:p>
    <w:p w14:paraId="2BBAD737" w14:textId="77777777" w:rsidR="00034B12" w:rsidRDefault="00A16569">
      <w:r>
        <w:rPr>
          <w:rFonts w:hint="eastAsia"/>
        </w:rPr>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could be </w:t>
      </w:r>
      <w:r>
        <w:lastRenderedPageBreak/>
        <w:t xml:space="preserve">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TableGrid"/>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back and result in more realistic results. We also think that there is no need to restrict O3 to intra-cell only. </w:t>
            </w:r>
          </w:p>
        </w:tc>
      </w:tr>
      <w:tr w:rsidR="00E94360" w14:paraId="6F91C569" w14:textId="77777777">
        <w:trPr>
          <w:trHeight w:val="350"/>
        </w:trPr>
        <w:tc>
          <w:tcPr>
            <w:tcW w:w="2263" w:type="dxa"/>
          </w:tcPr>
          <w:p w14:paraId="28660267" w14:textId="0080AA8C" w:rsidR="00E94360" w:rsidRDefault="00E94360" w:rsidP="00E94360">
            <w:pPr>
              <w:rPr>
                <w:rFonts w:eastAsiaTheme="minorEastAsia"/>
              </w:rPr>
            </w:pPr>
            <w:r>
              <w:rPr>
                <w:rFonts w:eastAsiaTheme="minorEastAsia"/>
              </w:rPr>
              <w:t>Intel</w:t>
            </w:r>
          </w:p>
        </w:tc>
        <w:tc>
          <w:tcPr>
            <w:tcW w:w="2268" w:type="dxa"/>
          </w:tcPr>
          <w:p w14:paraId="6C7700B5" w14:textId="631B798D" w:rsidR="00E94360" w:rsidRDefault="00E94360" w:rsidP="00E94360">
            <w:pPr>
              <w:rPr>
                <w:rFonts w:eastAsiaTheme="minorEastAsia"/>
              </w:rPr>
            </w:pPr>
            <w:r>
              <w:rPr>
                <w:rFonts w:eastAsiaTheme="minorEastAsia"/>
              </w:rPr>
              <w:t>Option 1 as baseline</w:t>
            </w:r>
          </w:p>
        </w:tc>
        <w:tc>
          <w:tcPr>
            <w:tcW w:w="5098" w:type="dxa"/>
          </w:tcPr>
          <w:p w14:paraId="3012F502" w14:textId="77777777" w:rsidR="00E94360" w:rsidRDefault="00E94360" w:rsidP="00E94360">
            <w:pPr>
              <w:rPr>
                <w:rFonts w:eastAsiaTheme="minorEastAsia"/>
              </w:rPr>
            </w:pPr>
            <w:r>
              <w:rPr>
                <w:rFonts w:eastAsiaTheme="minorEastAsia"/>
              </w:rPr>
              <w:t xml:space="preserve">To reflect more closer to UE trajectory in real-life, we think Option 1 is a good compromise if we want to make sure our </w:t>
            </w:r>
            <w:proofErr w:type="spellStart"/>
            <w:r>
              <w:rPr>
                <w:rFonts w:eastAsiaTheme="minorEastAsia"/>
              </w:rPr>
              <w:t>simutation</w:t>
            </w:r>
            <w:proofErr w:type="spellEnd"/>
            <w:r>
              <w:rPr>
                <w:rFonts w:eastAsiaTheme="minorEastAsia"/>
              </w:rPr>
              <w:t xml:space="preserve"> </w:t>
            </w:r>
            <w:proofErr w:type="spellStart"/>
            <w:r>
              <w:rPr>
                <w:rFonts w:eastAsiaTheme="minorEastAsia"/>
              </w:rPr>
              <w:t>evalution</w:t>
            </w:r>
            <w:proofErr w:type="spellEnd"/>
            <w:r>
              <w:rPr>
                <w:rFonts w:eastAsiaTheme="minorEastAsia"/>
              </w:rPr>
              <w:t xml:space="preserve"> work can be useful when considering deployment.</w:t>
            </w:r>
          </w:p>
          <w:p w14:paraId="2C63110C" w14:textId="624E2A69" w:rsidR="00E94360" w:rsidRDefault="00E94360" w:rsidP="00E94360">
            <w:pPr>
              <w:rPr>
                <w:rFonts w:eastAsiaTheme="minorEastAsia"/>
              </w:rPr>
            </w:pPr>
            <w:r>
              <w:rPr>
                <w:rFonts w:eastAsiaTheme="minorEastAsia"/>
              </w:rPr>
              <w:lastRenderedPageBreak/>
              <w:t>Additionally, for RAN2 mobility simulation, we also needs to consider how UE moves when reach the boundary.</w:t>
            </w:r>
          </w:p>
        </w:tc>
      </w:tr>
      <w:tr w:rsidR="005E3433" w14:paraId="46842F3C" w14:textId="77777777">
        <w:trPr>
          <w:trHeight w:val="350"/>
        </w:trPr>
        <w:tc>
          <w:tcPr>
            <w:tcW w:w="2263" w:type="dxa"/>
          </w:tcPr>
          <w:p w14:paraId="5B97E88F" w14:textId="39B35434" w:rsidR="005E3433" w:rsidRDefault="005E3433" w:rsidP="00E94360">
            <w:pPr>
              <w:rPr>
                <w:rFonts w:eastAsiaTheme="minorEastAsia"/>
              </w:rPr>
            </w:pPr>
            <w:r>
              <w:rPr>
                <w:rFonts w:eastAsiaTheme="minorEastAsia"/>
              </w:rPr>
              <w:lastRenderedPageBreak/>
              <w:t>Interdigital</w:t>
            </w:r>
          </w:p>
        </w:tc>
        <w:tc>
          <w:tcPr>
            <w:tcW w:w="2268" w:type="dxa"/>
          </w:tcPr>
          <w:p w14:paraId="6DC1A7FD" w14:textId="46A63A87" w:rsidR="005E3433" w:rsidRDefault="005E3433" w:rsidP="00E94360">
            <w:pPr>
              <w:rPr>
                <w:rFonts w:eastAsiaTheme="minorEastAsia"/>
              </w:rPr>
            </w:pPr>
            <w:r>
              <w:rPr>
                <w:rFonts w:eastAsiaTheme="minorEastAsia"/>
              </w:rPr>
              <w:t>Option 1 or 3 (slight preference to option 3)</w:t>
            </w:r>
          </w:p>
        </w:tc>
        <w:tc>
          <w:tcPr>
            <w:tcW w:w="5098" w:type="dxa"/>
          </w:tcPr>
          <w:p w14:paraId="39568048" w14:textId="77777777" w:rsidR="005E3433" w:rsidRDefault="005E3433" w:rsidP="00E94360">
            <w:pPr>
              <w:rPr>
                <w:rFonts w:eastAsiaTheme="minorEastAsia"/>
              </w:rPr>
            </w:pPr>
          </w:p>
        </w:tc>
      </w:tr>
      <w:tr w:rsidR="003C416C" w14:paraId="7EF1AC0A" w14:textId="77777777" w:rsidTr="003C416C">
        <w:trPr>
          <w:trHeight w:val="350"/>
        </w:trPr>
        <w:tc>
          <w:tcPr>
            <w:tcW w:w="2263" w:type="dxa"/>
          </w:tcPr>
          <w:p w14:paraId="3D1EC564" w14:textId="77777777" w:rsidR="003C416C" w:rsidRDefault="003C416C" w:rsidP="00933252">
            <w:pPr>
              <w:rPr>
                <w:rFonts w:eastAsiaTheme="minorEastAsia"/>
              </w:rPr>
            </w:pPr>
            <w:r>
              <w:rPr>
                <w:rFonts w:eastAsiaTheme="minorEastAsia" w:hint="eastAsia"/>
              </w:rPr>
              <w:t>CATT</w:t>
            </w:r>
          </w:p>
        </w:tc>
        <w:tc>
          <w:tcPr>
            <w:tcW w:w="2268" w:type="dxa"/>
          </w:tcPr>
          <w:p w14:paraId="60876A50" w14:textId="77777777" w:rsidR="003C416C" w:rsidRDefault="003C416C" w:rsidP="00933252">
            <w:pPr>
              <w:rPr>
                <w:rFonts w:eastAsiaTheme="minorEastAsia"/>
              </w:rPr>
            </w:pPr>
            <w:r>
              <w:rPr>
                <w:rFonts w:eastAsiaTheme="minorEastAsia" w:hint="eastAsia"/>
              </w:rPr>
              <w:t>Option 1</w:t>
            </w:r>
          </w:p>
        </w:tc>
        <w:tc>
          <w:tcPr>
            <w:tcW w:w="5098" w:type="dxa"/>
          </w:tcPr>
          <w:p w14:paraId="460668DC" w14:textId="77777777" w:rsidR="003C416C" w:rsidRDefault="003C416C" w:rsidP="00933252">
            <w:pPr>
              <w:rPr>
                <w:rFonts w:eastAsiaTheme="minorEastAsia"/>
              </w:rPr>
            </w:pPr>
            <w:r>
              <w:rPr>
                <w:rFonts w:eastAsiaTheme="minorEastAsia" w:hint="eastAsia"/>
              </w:rPr>
              <w:t>Option 1 can be used to reflect real UE trajectory. And it is simpler compared with option 2.</w:t>
            </w:r>
          </w:p>
        </w:tc>
      </w:tr>
      <w:tr w:rsidR="004E7599" w14:paraId="38D32A5E" w14:textId="77777777" w:rsidTr="003C416C">
        <w:trPr>
          <w:trHeight w:val="350"/>
        </w:trPr>
        <w:tc>
          <w:tcPr>
            <w:tcW w:w="2263" w:type="dxa"/>
          </w:tcPr>
          <w:p w14:paraId="15F69710" w14:textId="03F6FF77"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300DF1F7" w14:textId="1C7A3E23" w:rsidR="004E7599" w:rsidRDefault="004E7599" w:rsidP="004E7599">
            <w:pPr>
              <w:rPr>
                <w:rFonts w:eastAsiaTheme="minorEastAsia" w:hint="eastAsia"/>
              </w:rPr>
            </w:pPr>
            <w:r>
              <w:rPr>
                <w:rFonts w:eastAsiaTheme="minorEastAsia"/>
              </w:rPr>
              <w:t>Option 1</w:t>
            </w:r>
          </w:p>
        </w:tc>
        <w:tc>
          <w:tcPr>
            <w:tcW w:w="5098" w:type="dxa"/>
          </w:tcPr>
          <w:p w14:paraId="22087091" w14:textId="2206F697" w:rsidR="004E7599" w:rsidRDefault="004E7599" w:rsidP="004E7599">
            <w:pPr>
              <w:rPr>
                <w:rFonts w:eastAsiaTheme="minorEastAsia" w:hint="eastAsia"/>
              </w:rPr>
            </w:pPr>
            <w:r>
              <w:rPr>
                <w:rFonts w:eastAsiaTheme="minorEastAsia"/>
              </w:rPr>
              <w:t>As a baseline</w:t>
            </w:r>
          </w:p>
        </w:tc>
      </w:tr>
    </w:tbl>
    <w:p w14:paraId="0F2943E8" w14:textId="77777777" w:rsidR="003C416C" w:rsidRDefault="003C416C">
      <w:pPr>
        <w:tabs>
          <w:tab w:val="left" w:pos="1377"/>
        </w:tabs>
        <w:spacing w:beforeLines="50" w:before="120"/>
      </w:pPr>
    </w:p>
    <w:p w14:paraId="2CB51635" w14:textId="77777777" w:rsidR="00034B12" w:rsidRDefault="00A16569">
      <w:pPr>
        <w:tabs>
          <w:tab w:val="left" w:pos="1377"/>
        </w:tabs>
        <w:spacing w:beforeLines="50" w:before="120"/>
      </w:pPr>
      <w:r>
        <w:rPr>
          <w:rFonts w:hint="eastAsia"/>
        </w:rPr>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UE trajectory is terminated when UE hits the simulation border. TR[2] also adopt option3. These 3 options are illustrated with a nice Figure in [12].</w:t>
      </w:r>
    </w:p>
    <w:p w14:paraId="3A21C606" w14:textId="255A1B41" w:rsidR="00034B12" w:rsidRDefault="00022391">
      <w:pPr>
        <w:spacing w:before="120" w:line="276" w:lineRule="auto"/>
        <w:jc w:val="center"/>
      </w:pPr>
      <w:r>
        <w:rPr>
          <w:noProof/>
        </w:rPr>
        <w:object w:dxaOrig="13905" w:dyaOrig="14535" w14:anchorId="6F7DA719">
          <v:shape id="_x0000_i1027" type="#_x0000_t75" alt="" style="width:116.1pt;height:122.1pt;mso-width-percent:0;mso-height-percent:0;mso-width-percent:0;mso-height-percent:0" o:ole="">
            <v:imagedata r:id="rId40" o:title=""/>
          </v:shape>
          <o:OLEObject Type="Embed" ProgID="Visio.Drawing.15" ShapeID="_x0000_i1027" DrawAspect="Content" ObjectID="_1776607085" r:id="rId41"/>
        </w:object>
      </w:r>
      <w:r>
        <w:rPr>
          <w:noProof/>
        </w:rPr>
        <w:object w:dxaOrig="11070" w:dyaOrig="11295" w14:anchorId="2EE9AD98">
          <v:shape id="_x0000_i1026" type="#_x0000_t75" alt="" style="width:112.9pt;height:115.75pt;mso-width-percent:0;mso-height-percent:0;mso-width-percent:0;mso-height-percent:0" o:ole="">
            <v:imagedata r:id="rId42" o:title=""/>
          </v:shape>
          <o:OLEObject Type="Embed" ProgID="Visio.Drawing.15" ShapeID="_x0000_i1026" DrawAspect="Content" ObjectID="_1776607086" r:id="rId43"/>
        </w:object>
      </w:r>
      <w:r w:rsidR="00A16569">
        <w:t xml:space="preserve"> </w:t>
      </w:r>
      <w:r>
        <w:rPr>
          <w:noProof/>
        </w:rPr>
        <w:object w:dxaOrig="13905" w:dyaOrig="14535" w14:anchorId="4BCC6A3F">
          <v:shape id="_x0000_i1025" type="#_x0000_t75" alt="" style="width:111.95pt;height:117pt;mso-width-percent:0;mso-height-percent:0;mso-width-percent:0;mso-height-percent:0" o:ole="">
            <v:imagedata r:id="rId44" o:title=""/>
          </v:shape>
          <o:OLEObject Type="Embed" ProgID="Visio.Drawing.15" ShapeID="_x0000_i1025" DrawAspect="Content" ObjectID="_1776607087" r:id="rId45"/>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t>Q</w:t>
      </w:r>
      <w:r>
        <w:rPr>
          <w:b/>
        </w:rPr>
        <w:t>uestion 2.3.1.1-2 How do you think of selection boundary processing as illustrated in Figure 2.3.1-1?</w:t>
      </w:r>
    </w:p>
    <w:tbl>
      <w:tblPr>
        <w:tblStyle w:val="TableGrid"/>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r>
              <w:rPr>
                <w:rFonts w:eastAsiaTheme="minorEastAsia"/>
              </w:rPr>
              <w:t>Mediatek</w:t>
            </w:r>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Not sure whether we really need to do this selection. It’s just simulation method. No matter which method to use, the collected data needs to be pre-processed, e.g., remove the data due to UE trajectory sudden change. It 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 xml:space="preserve">Probably it is fair to assume that sudden direction changes happen in real life as well. We can of course choose the scenarios where it is easier to predict, but </w:t>
            </w:r>
            <w:r>
              <w:rPr>
                <w:rFonts w:eastAsiaTheme="minorEastAsia"/>
              </w:rPr>
              <w:lastRenderedPageBreak/>
              <w:t>what is the point of doing so if the results cannot be 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67C9FF4F"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considered, since direction changes can happen also in practical deployments.  </w:t>
            </w:r>
          </w:p>
        </w:tc>
      </w:tr>
      <w:tr w:rsidR="00CE4CFA" w14:paraId="520CF416" w14:textId="77777777">
        <w:trPr>
          <w:trHeight w:val="350"/>
        </w:trPr>
        <w:tc>
          <w:tcPr>
            <w:tcW w:w="2263" w:type="dxa"/>
          </w:tcPr>
          <w:p w14:paraId="170E2676" w14:textId="06BA5238" w:rsidR="00CE4CFA" w:rsidRDefault="00CE4CFA" w:rsidP="00CE4CFA">
            <w:pPr>
              <w:rPr>
                <w:rFonts w:eastAsiaTheme="minorEastAsia"/>
              </w:rPr>
            </w:pPr>
            <w:r>
              <w:rPr>
                <w:rFonts w:eastAsiaTheme="minorEastAsia"/>
              </w:rPr>
              <w:t>Intel</w:t>
            </w:r>
          </w:p>
        </w:tc>
        <w:tc>
          <w:tcPr>
            <w:tcW w:w="2268" w:type="dxa"/>
          </w:tcPr>
          <w:p w14:paraId="14E64374" w14:textId="34F0DCE0" w:rsidR="00CE4CFA" w:rsidRDefault="00CE4CFA" w:rsidP="00CE4CFA">
            <w:pPr>
              <w:rPr>
                <w:rFonts w:eastAsiaTheme="minorEastAsia"/>
              </w:rPr>
            </w:pPr>
            <w:r>
              <w:rPr>
                <w:rFonts w:eastAsiaTheme="minorEastAsia"/>
              </w:rPr>
              <w:t>Option 1 and/or 2</w:t>
            </w:r>
          </w:p>
        </w:tc>
        <w:tc>
          <w:tcPr>
            <w:tcW w:w="5098" w:type="dxa"/>
          </w:tcPr>
          <w:p w14:paraId="60B670A9" w14:textId="17564F80" w:rsidR="00CE4CFA" w:rsidRDefault="00CE4CFA" w:rsidP="00CE4CFA">
            <w:pPr>
              <w:rPr>
                <w:rFonts w:eastAsiaTheme="minorEastAsia"/>
              </w:rPr>
            </w:pPr>
            <w:r>
              <w:rPr>
                <w:rFonts w:eastAsiaTheme="minorEastAsia"/>
              </w:rPr>
              <w:t xml:space="preserve">though simplicity of </w:t>
            </w:r>
            <w:proofErr w:type="spellStart"/>
            <w:r>
              <w:rPr>
                <w:rFonts w:eastAsiaTheme="minorEastAsia"/>
              </w:rPr>
              <w:t>simiultation</w:t>
            </w:r>
            <w:proofErr w:type="spellEnd"/>
            <w:r>
              <w:rPr>
                <w:rFonts w:eastAsiaTheme="minorEastAsia"/>
              </w:rPr>
              <w:t xml:space="preserve"> work could be considered, but we think UE trajectory in TR 36.839 should be considered as baseline.</w:t>
            </w:r>
          </w:p>
        </w:tc>
      </w:tr>
      <w:tr w:rsidR="00802ABF" w14:paraId="64A2CE6F" w14:textId="77777777">
        <w:trPr>
          <w:trHeight w:val="350"/>
        </w:trPr>
        <w:tc>
          <w:tcPr>
            <w:tcW w:w="2263" w:type="dxa"/>
          </w:tcPr>
          <w:p w14:paraId="3E216084" w14:textId="7B5BE8F2" w:rsidR="00802ABF" w:rsidRDefault="00802ABF" w:rsidP="00CE4CFA">
            <w:pPr>
              <w:rPr>
                <w:rFonts w:eastAsiaTheme="minorEastAsia"/>
              </w:rPr>
            </w:pPr>
            <w:r>
              <w:rPr>
                <w:rFonts w:eastAsiaTheme="minorEastAsia"/>
              </w:rPr>
              <w:t>Interdigital</w:t>
            </w:r>
          </w:p>
        </w:tc>
        <w:tc>
          <w:tcPr>
            <w:tcW w:w="2268" w:type="dxa"/>
          </w:tcPr>
          <w:p w14:paraId="2180846B" w14:textId="2F887137" w:rsidR="00802ABF" w:rsidRDefault="00802ABF" w:rsidP="00CE4CFA">
            <w:pPr>
              <w:rPr>
                <w:rFonts w:eastAsiaTheme="minorEastAsia"/>
              </w:rPr>
            </w:pPr>
            <w:r>
              <w:rPr>
                <w:rFonts w:eastAsiaTheme="minorEastAsia"/>
              </w:rPr>
              <w:t>Option 1 or 3</w:t>
            </w:r>
          </w:p>
        </w:tc>
        <w:tc>
          <w:tcPr>
            <w:tcW w:w="5098" w:type="dxa"/>
          </w:tcPr>
          <w:p w14:paraId="5A64B5E4" w14:textId="77777777" w:rsidR="00802ABF" w:rsidRDefault="00802ABF" w:rsidP="00CE4CFA">
            <w:pPr>
              <w:rPr>
                <w:rFonts w:eastAsiaTheme="minorEastAsia"/>
              </w:rPr>
            </w:pPr>
          </w:p>
        </w:tc>
      </w:tr>
      <w:tr w:rsidR="006152BF" w14:paraId="111B2668" w14:textId="77777777" w:rsidTr="006152BF">
        <w:trPr>
          <w:trHeight w:val="350"/>
        </w:trPr>
        <w:tc>
          <w:tcPr>
            <w:tcW w:w="2263" w:type="dxa"/>
          </w:tcPr>
          <w:p w14:paraId="24CBA4D7" w14:textId="77777777" w:rsidR="006152BF" w:rsidRDefault="006152BF" w:rsidP="00933252">
            <w:pPr>
              <w:rPr>
                <w:rFonts w:eastAsiaTheme="minorEastAsia"/>
              </w:rPr>
            </w:pPr>
            <w:r>
              <w:rPr>
                <w:rFonts w:eastAsiaTheme="minorEastAsia" w:hint="eastAsia"/>
              </w:rPr>
              <w:t>CATT</w:t>
            </w:r>
          </w:p>
        </w:tc>
        <w:tc>
          <w:tcPr>
            <w:tcW w:w="2268" w:type="dxa"/>
          </w:tcPr>
          <w:p w14:paraId="337F873A" w14:textId="77777777" w:rsidR="006152BF" w:rsidRDefault="006152BF" w:rsidP="00933252">
            <w:pPr>
              <w:rPr>
                <w:rFonts w:eastAsiaTheme="minorEastAsia"/>
              </w:rPr>
            </w:pPr>
            <w:r>
              <w:rPr>
                <w:rFonts w:eastAsiaTheme="minorEastAsia" w:hint="eastAsia"/>
              </w:rPr>
              <w:t>Comments</w:t>
            </w:r>
          </w:p>
        </w:tc>
        <w:tc>
          <w:tcPr>
            <w:tcW w:w="5098" w:type="dxa"/>
          </w:tcPr>
          <w:p w14:paraId="3E737B9C" w14:textId="77777777" w:rsidR="006152BF" w:rsidRDefault="006152BF" w:rsidP="00933252">
            <w:pPr>
              <w:rPr>
                <w:rFonts w:cs="Arial"/>
                <w:sz w:val="21"/>
                <w:szCs w:val="21"/>
                <w:lang w:val="en"/>
              </w:rPr>
            </w:pPr>
            <w:r>
              <w:rPr>
                <w:rFonts w:eastAsiaTheme="minorEastAsia" w:hint="eastAsia"/>
              </w:rPr>
              <w:t xml:space="preserve">In option 1, the measurement results sudden changes may result in low accuracy of AI model. Especially, it causes the </w:t>
            </w:r>
            <w:r w:rsidRPr="00EE1648">
              <w:rPr>
                <w:rFonts w:eastAsiaTheme="minorEastAsia"/>
              </w:rPr>
              <w:t>antenna</w:t>
            </w:r>
            <w:r>
              <w:rPr>
                <w:rFonts w:eastAsiaTheme="minorEastAsia" w:hint="eastAsia"/>
              </w:rPr>
              <w:t xml:space="preserve"> gain change suddenly which may cause 20dBm </w:t>
            </w:r>
            <w:r>
              <w:rPr>
                <w:rFonts w:cs="Arial"/>
                <w:sz w:val="21"/>
                <w:szCs w:val="21"/>
                <w:lang w:val="en" w:eastAsia="zh-Hans"/>
              </w:rPr>
              <w:t>fluctuation</w:t>
            </w:r>
            <w:r>
              <w:rPr>
                <w:rFonts w:cs="Arial" w:hint="eastAsia"/>
                <w:sz w:val="21"/>
                <w:szCs w:val="21"/>
                <w:lang w:val="en"/>
              </w:rPr>
              <w:t xml:space="preserve">. Considering the topo is 7*3, the sudden changes on channel condition will happen frequently. This will greatly impact the AI performance. </w:t>
            </w:r>
          </w:p>
          <w:p w14:paraId="6F59EAB5" w14:textId="77777777" w:rsidR="006152BF" w:rsidRDefault="006152BF" w:rsidP="00933252">
            <w:r>
              <w:rPr>
                <w:rFonts w:cs="Arial" w:hint="eastAsia"/>
                <w:sz w:val="21"/>
                <w:szCs w:val="21"/>
                <w:lang w:val="en"/>
              </w:rPr>
              <w:t xml:space="preserve">In option 2, we agree that </w:t>
            </w:r>
            <w:r>
              <w:t>UE will change UE trajectory suddenly</w:t>
            </w:r>
            <w:r>
              <w:rPr>
                <w:rFonts w:hint="eastAsia"/>
              </w:rPr>
              <w:t xml:space="preserve">. But we think the channel condition will change suddenly. The only issue is that the inference of the UE may be not accurate when UE is at the </w:t>
            </w:r>
            <w:r w:rsidRPr="00EE1648">
              <w:t>boundary</w:t>
            </w:r>
            <w:r>
              <w:rPr>
                <w:rFonts w:hint="eastAsia"/>
              </w:rPr>
              <w:t xml:space="preserve"> of the circle since cells around the serving cell is less than one tier.</w:t>
            </w:r>
          </w:p>
          <w:p w14:paraId="678E1631" w14:textId="77777777" w:rsidR="006152BF" w:rsidRDefault="006152BF" w:rsidP="00933252">
            <w:r>
              <w:rPr>
                <w:rFonts w:hint="eastAsia"/>
              </w:rPr>
              <w:t xml:space="preserve">In option 3, we are wondering whether the UE will be </w:t>
            </w:r>
            <w:proofErr w:type="spellStart"/>
            <w:r>
              <w:rPr>
                <w:rFonts w:hint="eastAsia"/>
              </w:rPr>
              <w:t>redroped</w:t>
            </w:r>
            <w:proofErr w:type="spellEnd"/>
            <w:r>
              <w:rPr>
                <w:rFonts w:hint="eastAsia"/>
              </w:rPr>
              <w:t xml:space="preserve"> after termination. If it is not </w:t>
            </w:r>
            <w:proofErr w:type="spellStart"/>
            <w:r>
              <w:rPr>
                <w:rFonts w:hint="eastAsia"/>
              </w:rPr>
              <w:t>redroped</w:t>
            </w:r>
            <w:proofErr w:type="spellEnd"/>
            <w:r>
              <w:rPr>
                <w:rFonts w:hint="eastAsia"/>
              </w:rPr>
              <w:t xml:space="preserve">, the UEs number become smaller and smaller as simulation </w:t>
            </w:r>
            <w:r>
              <w:rPr>
                <w:rFonts w:hint="eastAsia"/>
              </w:rPr>
              <w:lastRenderedPageBreak/>
              <w:t xml:space="preserve">going on. Hence, we think the UE can be </w:t>
            </w:r>
            <w:proofErr w:type="spellStart"/>
            <w:r>
              <w:rPr>
                <w:rFonts w:hint="eastAsia"/>
              </w:rPr>
              <w:t>redroped</w:t>
            </w:r>
            <w:proofErr w:type="spellEnd"/>
            <w:r>
              <w:rPr>
                <w:rFonts w:hint="eastAsia"/>
              </w:rPr>
              <w:t xml:space="preserve"> after terminated.</w:t>
            </w:r>
          </w:p>
          <w:p w14:paraId="50F639FB" w14:textId="77777777" w:rsidR="006152BF" w:rsidRDefault="006152BF" w:rsidP="00933252">
            <w:pPr>
              <w:rPr>
                <w:rFonts w:eastAsiaTheme="minorEastAsia"/>
              </w:rPr>
            </w:pPr>
            <w:r>
              <w:rPr>
                <w:rFonts w:hint="eastAsia"/>
              </w:rPr>
              <w:t xml:space="preserve">In summary, we think option 2 and option 3 with some </w:t>
            </w:r>
            <w:proofErr w:type="spellStart"/>
            <w:r>
              <w:rPr>
                <w:rFonts w:hint="eastAsia"/>
              </w:rPr>
              <w:t>modifcaiton</w:t>
            </w:r>
            <w:proofErr w:type="spellEnd"/>
            <w:r>
              <w:rPr>
                <w:rFonts w:hint="eastAsia"/>
              </w:rPr>
              <w:t xml:space="preserve"> can be </w:t>
            </w:r>
            <w:proofErr w:type="spellStart"/>
            <w:r>
              <w:rPr>
                <w:rFonts w:hint="eastAsia"/>
              </w:rPr>
              <w:t>accpected</w:t>
            </w:r>
            <w:proofErr w:type="spellEnd"/>
            <w:r>
              <w:rPr>
                <w:rFonts w:hint="eastAsia"/>
              </w:rPr>
              <w:t xml:space="preserve">. Option 1 will impact the AI performance greatly and is not </w:t>
            </w:r>
            <w:r>
              <w:t>acceptable</w:t>
            </w:r>
            <w:r>
              <w:rPr>
                <w:rFonts w:hint="eastAsia"/>
              </w:rPr>
              <w:t>.</w:t>
            </w:r>
          </w:p>
        </w:tc>
      </w:tr>
      <w:tr w:rsidR="004E7599" w14:paraId="5A596E93" w14:textId="77777777" w:rsidTr="006152BF">
        <w:trPr>
          <w:trHeight w:val="350"/>
        </w:trPr>
        <w:tc>
          <w:tcPr>
            <w:tcW w:w="2263" w:type="dxa"/>
          </w:tcPr>
          <w:p w14:paraId="374E8457" w14:textId="662E09F4" w:rsidR="004E7599" w:rsidRDefault="004E7599" w:rsidP="004E7599">
            <w:pPr>
              <w:rPr>
                <w:rFonts w:eastAsiaTheme="minorEastAsia" w:hint="eastAsia"/>
              </w:rPr>
            </w:pPr>
            <w:proofErr w:type="spellStart"/>
            <w:r>
              <w:rPr>
                <w:rFonts w:eastAsiaTheme="minorEastAsia"/>
              </w:rPr>
              <w:lastRenderedPageBreak/>
              <w:t>Turkcell</w:t>
            </w:r>
            <w:proofErr w:type="spellEnd"/>
          </w:p>
        </w:tc>
        <w:tc>
          <w:tcPr>
            <w:tcW w:w="2268" w:type="dxa"/>
          </w:tcPr>
          <w:p w14:paraId="5A37C370" w14:textId="2EC95393" w:rsidR="004E7599" w:rsidRDefault="004E7599" w:rsidP="004E7599">
            <w:pPr>
              <w:rPr>
                <w:rFonts w:eastAsiaTheme="minorEastAsia" w:hint="eastAsia"/>
              </w:rPr>
            </w:pPr>
            <w:r>
              <w:rPr>
                <w:rFonts w:eastAsiaTheme="minorEastAsia"/>
              </w:rPr>
              <w:t xml:space="preserve">Option 2 or Option 3 </w:t>
            </w:r>
          </w:p>
        </w:tc>
        <w:tc>
          <w:tcPr>
            <w:tcW w:w="5098" w:type="dxa"/>
          </w:tcPr>
          <w:p w14:paraId="2851849E" w14:textId="4F5B7E6F" w:rsidR="004E7599" w:rsidRDefault="004E7599" w:rsidP="004E7599">
            <w:pPr>
              <w:rPr>
                <w:rFonts w:eastAsiaTheme="minorEastAsia" w:hint="eastAsia"/>
              </w:rPr>
            </w:pPr>
            <w:r>
              <w:rPr>
                <w:rFonts w:eastAsiaTheme="minorEastAsia"/>
              </w:rPr>
              <w:t>Agree with CATT</w:t>
            </w:r>
          </w:p>
        </w:tc>
      </w:tr>
    </w:tbl>
    <w:p w14:paraId="521959BB" w14:textId="77777777" w:rsidR="00034B12" w:rsidRDefault="00034B12"/>
    <w:p w14:paraId="31944AA7" w14:textId="77777777" w:rsidR="00034B12" w:rsidRDefault="00A16569">
      <w:pPr>
        <w:pStyle w:val="Heading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TableGrid"/>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r w:rsidR="00C8367A" w14:paraId="1A87BC07" w14:textId="77777777">
        <w:trPr>
          <w:trHeight w:val="350"/>
        </w:trPr>
        <w:tc>
          <w:tcPr>
            <w:tcW w:w="2263" w:type="dxa"/>
          </w:tcPr>
          <w:p w14:paraId="5D9E776E" w14:textId="6B9A3293" w:rsidR="00C8367A" w:rsidRDefault="00C8367A" w:rsidP="00C8367A">
            <w:pPr>
              <w:rPr>
                <w:rFonts w:eastAsiaTheme="minorEastAsia"/>
              </w:rPr>
            </w:pPr>
            <w:r>
              <w:rPr>
                <w:rFonts w:eastAsiaTheme="minorEastAsia"/>
              </w:rPr>
              <w:t>Intel</w:t>
            </w:r>
          </w:p>
        </w:tc>
        <w:tc>
          <w:tcPr>
            <w:tcW w:w="2268" w:type="dxa"/>
          </w:tcPr>
          <w:p w14:paraId="23589DB1" w14:textId="1593228C" w:rsidR="00C8367A" w:rsidRDefault="00C8367A" w:rsidP="00C8367A">
            <w:pPr>
              <w:rPr>
                <w:rFonts w:eastAsiaTheme="minorEastAsia"/>
              </w:rPr>
            </w:pPr>
            <w:r>
              <w:rPr>
                <w:rFonts w:eastAsiaTheme="minorEastAsia"/>
              </w:rPr>
              <w:t>Yes</w:t>
            </w:r>
          </w:p>
        </w:tc>
        <w:tc>
          <w:tcPr>
            <w:tcW w:w="5098" w:type="dxa"/>
          </w:tcPr>
          <w:p w14:paraId="19A643E7" w14:textId="77777777" w:rsidR="00C8367A" w:rsidRDefault="00C8367A" w:rsidP="00C8367A">
            <w:pPr>
              <w:rPr>
                <w:rFonts w:eastAsiaTheme="minorEastAsia"/>
              </w:rPr>
            </w:pPr>
          </w:p>
        </w:tc>
      </w:tr>
      <w:tr w:rsidR="00802ABF" w14:paraId="7CEC7EB6" w14:textId="77777777">
        <w:trPr>
          <w:trHeight w:val="350"/>
        </w:trPr>
        <w:tc>
          <w:tcPr>
            <w:tcW w:w="2263" w:type="dxa"/>
          </w:tcPr>
          <w:p w14:paraId="46AA26A2" w14:textId="734FFF48" w:rsidR="00802ABF" w:rsidRDefault="00802ABF" w:rsidP="00C8367A">
            <w:pPr>
              <w:rPr>
                <w:rFonts w:eastAsiaTheme="minorEastAsia"/>
              </w:rPr>
            </w:pPr>
            <w:r>
              <w:rPr>
                <w:rFonts w:eastAsiaTheme="minorEastAsia"/>
              </w:rPr>
              <w:t>Interdigital</w:t>
            </w:r>
          </w:p>
        </w:tc>
        <w:tc>
          <w:tcPr>
            <w:tcW w:w="2268" w:type="dxa"/>
          </w:tcPr>
          <w:p w14:paraId="0899009A" w14:textId="3C0046FF" w:rsidR="00802ABF" w:rsidRDefault="00802ABF" w:rsidP="00C8367A">
            <w:pPr>
              <w:rPr>
                <w:rFonts w:eastAsiaTheme="minorEastAsia"/>
              </w:rPr>
            </w:pPr>
            <w:r>
              <w:rPr>
                <w:rFonts w:eastAsiaTheme="minorEastAsia"/>
              </w:rPr>
              <w:t>Yes</w:t>
            </w:r>
          </w:p>
        </w:tc>
        <w:tc>
          <w:tcPr>
            <w:tcW w:w="5098" w:type="dxa"/>
          </w:tcPr>
          <w:p w14:paraId="70B8CF10" w14:textId="77777777" w:rsidR="00802ABF" w:rsidRDefault="00802ABF" w:rsidP="00C8367A">
            <w:pPr>
              <w:rPr>
                <w:rFonts w:eastAsiaTheme="minorEastAsia"/>
              </w:rPr>
            </w:pPr>
          </w:p>
        </w:tc>
      </w:tr>
      <w:tr w:rsidR="006152BF" w14:paraId="36ED7619" w14:textId="77777777" w:rsidTr="006152BF">
        <w:trPr>
          <w:trHeight w:val="350"/>
        </w:trPr>
        <w:tc>
          <w:tcPr>
            <w:tcW w:w="2263" w:type="dxa"/>
          </w:tcPr>
          <w:p w14:paraId="71923301" w14:textId="77777777" w:rsidR="006152BF" w:rsidRDefault="006152BF" w:rsidP="00933252">
            <w:pPr>
              <w:rPr>
                <w:rFonts w:eastAsiaTheme="minorEastAsia"/>
              </w:rPr>
            </w:pPr>
            <w:r>
              <w:rPr>
                <w:rFonts w:eastAsiaTheme="minorEastAsia" w:hint="eastAsia"/>
              </w:rPr>
              <w:t>CATT</w:t>
            </w:r>
          </w:p>
        </w:tc>
        <w:tc>
          <w:tcPr>
            <w:tcW w:w="2268" w:type="dxa"/>
          </w:tcPr>
          <w:p w14:paraId="10BBB4C3" w14:textId="77777777" w:rsidR="006152BF" w:rsidRDefault="006152BF" w:rsidP="00933252">
            <w:pPr>
              <w:rPr>
                <w:rFonts w:eastAsiaTheme="minorEastAsia"/>
              </w:rPr>
            </w:pPr>
            <w:r>
              <w:rPr>
                <w:rFonts w:eastAsiaTheme="minorEastAsia" w:hint="eastAsia"/>
              </w:rPr>
              <w:t>Yes</w:t>
            </w:r>
          </w:p>
        </w:tc>
        <w:tc>
          <w:tcPr>
            <w:tcW w:w="5098" w:type="dxa"/>
          </w:tcPr>
          <w:p w14:paraId="0C125903" w14:textId="77777777" w:rsidR="006152BF" w:rsidRDefault="006152BF" w:rsidP="00933252">
            <w:pPr>
              <w:rPr>
                <w:rFonts w:eastAsiaTheme="minorEastAsia"/>
              </w:rPr>
            </w:pPr>
          </w:p>
        </w:tc>
      </w:tr>
      <w:tr w:rsidR="004E7599" w14:paraId="702562D3" w14:textId="77777777" w:rsidTr="006152BF">
        <w:trPr>
          <w:trHeight w:val="350"/>
        </w:trPr>
        <w:tc>
          <w:tcPr>
            <w:tcW w:w="2263" w:type="dxa"/>
          </w:tcPr>
          <w:p w14:paraId="6E686C4C" w14:textId="7166197B" w:rsidR="004E7599" w:rsidRDefault="004E7599" w:rsidP="00933252">
            <w:pPr>
              <w:rPr>
                <w:rFonts w:eastAsiaTheme="minorEastAsia" w:hint="eastAsia"/>
              </w:rPr>
            </w:pPr>
            <w:proofErr w:type="spellStart"/>
            <w:r>
              <w:rPr>
                <w:rFonts w:eastAsiaTheme="minorEastAsia"/>
              </w:rPr>
              <w:t>Turkcell</w:t>
            </w:r>
            <w:proofErr w:type="spellEnd"/>
          </w:p>
        </w:tc>
        <w:tc>
          <w:tcPr>
            <w:tcW w:w="2268" w:type="dxa"/>
          </w:tcPr>
          <w:p w14:paraId="370F9EB0" w14:textId="362A2F5B" w:rsidR="004E7599" w:rsidRDefault="004E7599" w:rsidP="00933252">
            <w:pPr>
              <w:rPr>
                <w:rFonts w:eastAsiaTheme="minorEastAsia" w:hint="eastAsia"/>
              </w:rPr>
            </w:pPr>
            <w:r>
              <w:rPr>
                <w:rFonts w:eastAsiaTheme="minorEastAsia"/>
              </w:rPr>
              <w:t>Yes</w:t>
            </w:r>
          </w:p>
        </w:tc>
        <w:tc>
          <w:tcPr>
            <w:tcW w:w="5098" w:type="dxa"/>
          </w:tcPr>
          <w:p w14:paraId="6D47A22C" w14:textId="77777777" w:rsidR="004E7599" w:rsidRDefault="004E7599" w:rsidP="00933252">
            <w:pPr>
              <w:rPr>
                <w:rFonts w:eastAsiaTheme="minorEastAsia"/>
              </w:rPr>
            </w:pPr>
          </w:p>
        </w:tc>
      </w:tr>
    </w:tbl>
    <w:p w14:paraId="47E1548A" w14:textId="77777777" w:rsidR="00034B12" w:rsidRDefault="00034B12">
      <w:pPr>
        <w:rPr>
          <w:b/>
        </w:rPr>
      </w:pPr>
    </w:p>
    <w:p w14:paraId="2A75102B" w14:textId="77777777" w:rsidR="00034B12" w:rsidRDefault="00A16569">
      <w:pPr>
        <w:pStyle w:val="Heading4"/>
      </w:pPr>
      <w:r>
        <w:rPr>
          <w:rFonts w:hint="eastAsia"/>
        </w:rPr>
        <w:t>U</w:t>
      </w:r>
      <w:r>
        <w:t>E distribution</w:t>
      </w:r>
    </w:p>
    <w:p w14:paraId="67FA19E2" w14:textId="77777777" w:rsidR="00034B12" w:rsidRDefault="00A16569">
      <w:r>
        <w:t>There are basically two issues for UE distribution:</w:t>
      </w:r>
    </w:p>
    <w:p w14:paraId="00BFF242" w14:textId="77777777" w:rsidR="00034B12" w:rsidRDefault="00A16569">
      <w:r>
        <w:lastRenderedPageBreak/>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t>For issue 1, contribution [6][7][8][12] propose only consider outdoor. If we need consider indoor case, the channel model would also consider indoor scenario or outdoor to indoor scenario. It will make the simulation itself complicated. For 1</w:t>
      </w:r>
      <w:r>
        <w:rPr>
          <w:vertAlign w:val="superscript"/>
        </w:rPr>
        <w:t>st</w:t>
      </w:r>
      <w:r>
        <w:t xml:space="preserve"> study goal, it seems not necessary to have such complexity. For 2</w:t>
      </w:r>
      <w:r>
        <w:rPr>
          <w:vertAlign w:val="superscript"/>
        </w:rPr>
        <w:t>nd</w:t>
      </w:r>
      <w:r>
        <w:t xml:space="preserve"> study goal, there 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TableGrid"/>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r>
              <w:rPr>
                <w:rFonts w:eastAsiaTheme="minorEastAsia"/>
              </w:rPr>
              <w:t>Yes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r w:rsidR="00330F73" w14:paraId="2A00DF79" w14:textId="77777777">
        <w:trPr>
          <w:trHeight w:val="350"/>
        </w:trPr>
        <w:tc>
          <w:tcPr>
            <w:tcW w:w="2263" w:type="dxa"/>
          </w:tcPr>
          <w:p w14:paraId="4775E838" w14:textId="4A7A508E" w:rsidR="00330F73" w:rsidRDefault="00330F73" w:rsidP="00330F73">
            <w:pPr>
              <w:rPr>
                <w:rFonts w:eastAsiaTheme="minorEastAsia"/>
              </w:rPr>
            </w:pPr>
            <w:r>
              <w:rPr>
                <w:rFonts w:eastAsiaTheme="minorEastAsia"/>
              </w:rPr>
              <w:t>Intel</w:t>
            </w:r>
          </w:p>
        </w:tc>
        <w:tc>
          <w:tcPr>
            <w:tcW w:w="2268" w:type="dxa"/>
          </w:tcPr>
          <w:p w14:paraId="115A7960" w14:textId="51712C54" w:rsidR="00330F73" w:rsidRDefault="00330F73" w:rsidP="00330F73">
            <w:pPr>
              <w:rPr>
                <w:rFonts w:eastAsiaTheme="minorEastAsia"/>
              </w:rPr>
            </w:pPr>
            <w:r>
              <w:rPr>
                <w:rFonts w:eastAsiaTheme="minorEastAsia"/>
              </w:rPr>
              <w:t>Yes</w:t>
            </w:r>
          </w:p>
        </w:tc>
        <w:tc>
          <w:tcPr>
            <w:tcW w:w="5098" w:type="dxa"/>
          </w:tcPr>
          <w:p w14:paraId="56EF00DC" w14:textId="77777777" w:rsidR="00330F73" w:rsidRDefault="00330F73" w:rsidP="00330F73">
            <w:pPr>
              <w:rPr>
                <w:rFonts w:eastAsiaTheme="minorEastAsia"/>
              </w:rPr>
            </w:pPr>
          </w:p>
        </w:tc>
      </w:tr>
      <w:tr w:rsidR="00356DBA" w14:paraId="4758A9D6" w14:textId="77777777">
        <w:trPr>
          <w:trHeight w:val="350"/>
        </w:trPr>
        <w:tc>
          <w:tcPr>
            <w:tcW w:w="2263" w:type="dxa"/>
          </w:tcPr>
          <w:p w14:paraId="19A23DEB" w14:textId="6656F1A4" w:rsidR="00356DBA" w:rsidRDefault="00356DBA" w:rsidP="00330F73">
            <w:pPr>
              <w:rPr>
                <w:rFonts w:eastAsiaTheme="minorEastAsia"/>
              </w:rPr>
            </w:pPr>
            <w:r>
              <w:rPr>
                <w:rFonts w:eastAsiaTheme="minorEastAsia"/>
              </w:rPr>
              <w:t xml:space="preserve">Interdigital </w:t>
            </w:r>
          </w:p>
        </w:tc>
        <w:tc>
          <w:tcPr>
            <w:tcW w:w="2268" w:type="dxa"/>
          </w:tcPr>
          <w:p w14:paraId="002E1E6A" w14:textId="5B834A73" w:rsidR="00356DBA" w:rsidRDefault="00356DBA" w:rsidP="00330F73">
            <w:pPr>
              <w:rPr>
                <w:rFonts w:eastAsiaTheme="minorEastAsia"/>
              </w:rPr>
            </w:pPr>
            <w:r>
              <w:rPr>
                <w:rFonts w:eastAsiaTheme="minorEastAsia"/>
              </w:rPr>
              <w:t>Yes</w:t>
            </w:r>
          </w:p>
        </w:tc>
        <w:tc>
          <w:tcPr>
            <w:tcW w:w="5098" w:type="dxa"/>
          </w:tcPr>
          <w:p w14:paraId="04518B46" w14:textId="77777777" w:rsidR="00356DBA" w:rsidRDefault="00356DBA" w:rsidP="00330F73">
            <w:pPr>
              <w:rPr>
                <w:rFonts w:eastAsiaTheme="minorEastAsia"/>
              </w:rPr>
            </w:pPr>
          </w:p>
        </w:tc>
      </w:tr>
      <w:tr w:rsidR="006152BF" w14:paraId="465AC213" w14:textId="77777777" w:rsidTr="006152BF">
        <w:trPr>
          <w:trHeight w:val="350"/>
        </w:trPr>
        <w:tc>
          <w:tcPr>
            <w:tcW w:w="2263" w:type="dxa"/>
          </w:tcPr>
          <w:p w14:paraId="5E9F6CB4" w14:textId="77777777" w:rsidR="006152BF" w:rsidRDefault="006152BF" w:rsidP="00933252">
            <w:pPr>
              <w:rPr>
                <w:rFonts w:eastAsiaTheme="minorEastAsia"/>
              </w:rPr>
            </w:pPr>
            <w:r>
              <w:rPr>
                <w:rFonts w:eastAsiaTheme="minorEastAsia" w:hint="eastAsia"/>
              </w:rPr>
              <w:t>CATT</w:t>
            </w:r>
          </w:p>
        </w:tc>
        <w:tc>
          <w:tcPr>
            <w:tcW w:w="2268" w:type="dxa"/>
          </w:tcPr>
          <w:p w14:paraId="251A0EA2" w14:textId="77777777" w:rsidR="006152BF" w:rsidRDefault="006152BF" w:rsidP="00933252">
            <w:pPr>
              <w:rPr>
                <w:rFonts w:eastAsiaTheme="minorEastAsia"/>
              </w:rPr>
            </w:pPr>
            <w:r>
              <w:rPr>
                <w:rFonts w:eastAsiaTheme="minorEastAsia" w:hint="eastAsia"/>
              </w:rPr>
              <w:t>Yes</w:t>
            </w:r>
          </w:p>
        </w:tc>
        <w:tc>
          <w:tcPr>
            <w:tcW w:w="5098" w:type="dxa"/>
          </w:tcPr>
          <w:p w14:paraId="73B01D23" w14:textId="77777777" w:rsidR="006152BF" w:rsidRDefault="006152BF" w:rsidP="00933252">
            <w:pPr>
              <w:rPr>
                <w:rFonts w:eastAsiaTheme="minorEastAsia"/>
              </w:rPr>
            </w:pPr>
          </w:p>
        </w:tc>
      </w:tr>
      <w:tr w:rsidR="004E7599" w14:paraId="12768E26" w14:textId="77777777" w:rsidTr="006152BF">
        <w:trPr>
          <w:trHeight w:val="350"/>
        </w:trPr>
        <w:tc>
          <w:tcPr>
            <w:tcW w:w="2263" w:type="dxa"/>
          </w:tcPr>
          <w:p w14:paraId="6581542E" w14:textId="4A1305FA"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2D8742DA" w14:textId="71A8DCDC" w:rsidR="004E7599" w:rsidRDefault="004E7599" w:rsidP="004E7599">
            <w:pPr>
              <w:rPr>
                <w:rFonts w:eastAsiaTheme="minorEastAsia" w:hint="eastAsia"/>
              </w:rPr>
            </w:pPr>
            <w:r>
              <w:rPr>
                <w:rFonts w:eastAsiaTheme="minorEastAsia"/>
              </w:rPr>
              <w:t>Yes</w:t>
            </w:r>
          </w:p>
        </w:tc>
        <w:tc>
          <w:tcPr>
            <w:tcW w:w="5098" w:type="dxa"/>
          </w:tcPr>
          <w:p w14:paraId="391C6C61" w14:textId="762DDD87" w:rsidR="004E7599" w:rsidRDefault="004E7599" w:rsidP="004E7599">
            <w:pPr>
              <w:rPr>
                <w:rFonts w:eastAsiaTheme="minorEastAsia"/>
              </w:rPr>
            </w:pPr>
            <w:r>
              <w:rPr>
                <w:rFonts w:eastAsiaTheme="minorEastAsia"/>
              </w:rPr>
              <w:t>For the sake of the simplicity</w:t>
            </w:r>
          </w:p>
        </w:tc>
      </w:tr>
    </w:tbl>
    <w:p w14:paraId="4ED864CA" w14:textId="77777777" w:rsidR="006152BF" w:rsidRDefault="006152BF">
      <w:pPr>
        <w:spacing w:beforeLines="50" w:before="120"/>
      </w:pPr>
    </w:p>
    <w:p w14:paraId="01B36190" w14:textId="77777777" w:rsidR="00034B12" w:rsidRDefault="00A16569">
      <w:pPr>
        <w:spacing w:beforeLines="50" w:before="120"/>
      </w:pPr>
      <w:r>
        <w:rPr>
          <w:rFonts w:hint="eastAsia"/>
        </w:rPr>
        <w:t>C</w:t>
      </w:r>
      <w:r>
        <w:t>ontribution [6] also propose 3 options to drop UE:</w:t>
      </w:r>
    </w:p>
    <w:p w14:paraId="59B292E0" w14:textId="77777777" w:rsidR="00034B12" w:rsidRDefault="00A16569" w:rsidP="00252620">
      <w:pPr>
        <w:pStyle w:val="ListParagraph"/>
        <w:numPr>
          <w:ilvl w:val="0"/>
          <w:numId w:val="7"/>
        </w:numPr>
        <w:spacing w:beforeLines="50" w:before="120"/>
        <w:ind w:firstLineChars="0"/>
      </w:pPr>
      <w:r>
        <w:t>Option 1: the UE is randomly dropped within the cell;</w:t>
      </w:r>
    </w:p>
    <w:p w14:paraId="32B972BF" w14:textId="77777777" w:rsidR="00034B12" w:rsidRDefault="00A16569" w:rsidP="00252620">
      <w:pPr>
        <w:pStyle w:val="ListParagraph"/>
        <w:numPr>
          <w:ilvl w:val="0"/>
          <w:numId w:val="7"/>
        </w:numPr>
        <w:spacing w:beforeLines="50" w:before="120"/>
        <w:ind w:firstLineChars="0"/>
      </w:pPr>
      <w:r>
        <w:t>Option 2: the UE is randomly dropped at the edge of cell;</w:t>
      </w:r>
    </w:p>
    <w:p w14:paraId="0F73CBED" w14:textId="77777777" w:rsidR="00034B12" w:rsidRDefault="00A16569" w:rsidP="00252620">
      <w:pPr>
        <w:pStyle w:val="ListParagraph"/>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rPr>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6"/>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7"/>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t xml:space="preserve">     </w:t>
      </w:r>
      <w:r>
        <w:tab/>
      </w:r>
      <w:r>
        <w:tab/>
      </w:r>
      <w:r>
        <w:tab/>
        <w:t xml:space="preserve">            Option 2[6]                     option 3[6]</w:t>
      </w:r>
    </w:p>
    <w:p w14:paraId="2C0E8CAD" w14:textId="77777777" w:rsidR="00034B12" w:rsidRDefault="00A16569">
      <w:r>
        <w:rPr>
          <w:rFonts w:hint="eastAsia"/>
        </w:rPr>
        <w:t>O</w:t>
      </w:r>
      <w:r>
        <w:t xml:space="preserve">ption 1 is adopted in the TR 38.843. By dropping UE at cell and/or sector edge more UEs will experience handover procedure compared to option 1. For RRM measurement prediction use case, it doesn’t matter too </w:t>
      </w:r>
      <w:r>
        <w:lastRenderedPageBreak/>
        <w:t>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TableGrid"/>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It is up to the company to decide which option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to leave this for each company to choose. </w:t>
            </w:r>
          </w:p>
        </w:tc>
      </w:tr>
      <w:tr w:rsidR="00C61A3F" w14:paraId="10975B97" w14:textId="77777777">
        <w:trPr>
          <w:trHeight w:val="350"/>
        </w:trPr>
        <w:tc>
          <w:tcPr>
            <w:tcW w:w="2263" w:type="dxa"/>
          </w:tcPr>
          <w:p w14:paraId="1A901CCA" w14:textId="143024DE" w:rsidR="00C61A3F" w:rsidRDefault="00C61A3F" w:rsidP="00C61A3F">
            <w:pPr>
              <w:rPr>
                <w:rFonts w:eastAsiaTheme="minorEastAsia"/>
              </w:rPr>
            </w:pPr>
            <w:r>
              <w:rPr>
                <w:rFonts w:eastAsiaTheme="minorEastAsia"/>
              </w:rPr>
              <w:t>Intel</w:t>
            </w:r>
          </w:p>
        </w:tc>
        <w:tc>
          <w:tcPr>
            <w:tcW w:w="2268" w:type="dxa"/>
          </w:tcPr>
          <w:p w14:paraId="25AD36B2" w14:textId="16030349" w:rsidR="00C61A3F" w:rsidRDefault="00C61A3F" w:rsidP="00C61A3F">
            <w:pPr>
              <w:rPr>
                <w:rFonts w:eastAsiaTheme="minorEastAsia"/>
              </w:rPr>
            </w:pPr>
            <w:r>
              <w:rPr>
                <w:rFonts w:eastAsiaTheme="minorEastAsia"/>
              </w:rPr>
              <w:t>Option 1</w:t>
            </w:r>
          </w:p>
        </w:tc>
        <w:tc>
          <w:tcPr>
            <w:tcW w:w="5098" w:type="dxa"/>
          </w:tcPr>
          <w:p w14:paraId="0117FED1" w14:textId="77777777" w:rsidR="00C61A3F" w:rsidRDefault="00C61A3F" w:rsidP="00C61A3F">
            <w:pPr>
              <w:rPr>
                <w:rFonts w:eastAsiaTheme="minorEastAsia"/>
              </w:rPr>
            </w:pPr>
          </w:p>
        </w:tc>
      </w:tr>
      <w:tr w:rsidR="00384441" w14:paraId="54F973E9" w14:textId="77777777">
        <w:trPr>
          <w:trHeight w:val="350"/>
        </w:trPr>
        <w:tc>
          <w:tcPr>
            <w:tcW w:w="2263" w:type="dxa"/>
          </w:tcPr>
          <w:p w14:paraId="45F1F28F" w14:textId="0C1A1E2C" w:rsidR="00384441" w:rsidRDefault="00C71227" w:rsidP="00C61A3F">
            <w:pPr>
              <w:rPr>
                <w:rFonts w:eastAsiaTheme="minorEastAsia"/>
              </w:rPr>
            </w:pPr>
            <w:r>
              <w:rPr>
                <w:rFonts w:eastAsiaTheme="minorEastAsia"/>
              </w:rPr>
              <w:t>Interdigital</w:t>
            </w:r>
          </w:p>
        </w:tc>
        <w:tc>
          <w:tcPr>
            <w:tcW w:w="2268" w:type="dxa"/>
          </w:tcPr>
          <w:p w14:paraId="6DF337B5" w14:textId="35CDABB1" w:rsidR="00384441" w:rsidRDefault="00C71227" w:rsidP="00C61A3F">
            <w:pPr>
              <w:rPr>
                <w:rFonts w:eastAsiaTheme="minorEastAsia"/>
              </w:rPr>
            </w:pPr>
            <w:r>
              <w:rPr>
                <w:rFonts w:eastAsiaTheme="minorEastAsia"/>
              </w:rPr>
              <w:t>Option 1</w:t>
            </w:r>
          </w:p>
        </w:tc>
        <w:tc>
          <w:tcPr>
            <w:tcW w:w="5098" w:type="dxa"/>
          </w:tcPr>
          <w:p w14:paraId="26ACF9D7" w14:textId="54E908DE" w:rsidR="00384441" w:rsidRDefault="00C71227" w:rsidP="00C61A3F">
            <w:pPr>
              <w:rPr>
                <w:rFonts w:eastAsiaTheme="minorEastAsia"/>
              </w:rPr>
            </w:pPr>
            <w:r>
              <w:rPr>
                <w:rFonts w:eastAsiaTheme="minorEastAsia"/>
              </w:rPr>
              <w:t>(but we think companies can decide to use whatever option, as long as it is indicated in the results)</w:t>
            </w:r>
          </w:p>
        </w:tc>
      </w:tr>
      <w:tr w:rsidR="006152BF" w14:paraId="393C9388" w14:textId="77777777" w:rsidTr="006152BF">
        <w:trPr>
          <w:trHeight w:val="350"/>
        </w:trPr>
        <w:tc>
          <w:tcPr>
            <w:tcW w:w="2263" w:type="dxa"/>
          </w:tcPr>
          <w:p w14:paraId="46620938" w14:textId="77777777" w:rsidR="006152BF" w:rsidRDefault="006152BF" w:rsidP="00933252">
            <w:pPr>
              <w:rPr>
                <w:rFonts w:eastAsiaTheme="minorEastAsia"/>
              </w:rPr>
            </w:pPr>
            <w:r>
              <w:rPr>
                <w:rFonts w:eastAsiaTheme="minorEastAsia" w:hint="eastAsia"/>
              </w:rPr>
              <w:t>CATT</w:t>
            </w:r>
          </w:p>
        </w:tc>
        <w:tc>
          <w:tcPr>
            <w:tcW w:w="2268" w:type="dxa"/>
          </w:tcPr>
          <w:p w14:paraId="3A088B93" w14:textId="77777777" w:rsidR="006152BF" w:rsidRDefault="006152BF" w:rsidP="00933252">
            <w:pPr>
              <w:rPr>
                <w:rFonts w:eastAsiaTheme="minorEastAsia"/>
              </w:rPr>
            </w:pPr>
            <w:r>
              <w:rPr>
                <w:rFonts w:eastAsiaTheme="minorEastAsia" w:hint="eastAsia"/>
              </w:rPr>
              <w:t xml:space="preserve">Option 1 is </w:t>
            </w:r>
            <w:r>
              <w:rPr>
                <w:rFonts w:eastAsiaTheme="minorEastAsia"/>
              </w:rPr>
              <w:t>preferred</w:t>
            </w:r>
          </w:p>
        </w:tc>
        <w:tc>
          <w:tcPr>
            <w:tcW w:w="5098" w:type="dxa"/>
          </w:tcPr>
          <w:p w14:paraId="74DF6542" w14:textId="77777777" w:rsidR="006152BF" w:rsidRDefault="006152BF" w:rsidP="00933252">
            <w:pPr>
              <w:rPr>
                <w:rFonts w:eastAsiaTheme="minorEastAsia"/>
              </w:rPr>
            </w:pPr>
            <w:r>
              <w:rPr>
                <w:rFonts w:eastAsiaTheme="minorEastAsia" w:hint="eastAsia"/>
              </w:rPr>
              <w:t>It can be left to company implementation.</w:t>
            </w:r>
          </w:p>
        </w:tc>
      </w:tr>
      <w:tr w:rsidR="004E7599" w14:paraId="5B3155DB" w14:textId="77777777" w:rsidTr="006152BF">
        <w:trPr>
          <w:trHeight w:val="350"/>
        </w:trPr>
        <w:tc>
          <w:tcPr>
            <w:tcW w:w="2263" w:type="dxa"/>
          </w:tcPr>
          <w:p w14:paraId="50DD1E72" w14:textId="128F077B"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4DE5CE6F" w14:textId="636AAE4D" w:rsidR="004E7599" w:rsidRDefault="004E7599" w:rsidP="004E7599">
            <w:pPr>
              <w:rPr>
                <w:rFonts w:eastAsiaTheme="minorEastAsia" w:hint="eastAsia"/>
              </w:rPr>
            </w:pPr>
            <w:r>
              <w:rPr>
                <w:rFonts w:eastAsiaTheme="minorEastAsia"/>
              </w:rPr>
              <w:t>Option 1</w:t>
            </w:r>
          </w:p>
        </w:tc>
        <w:tc>
          <w:tcPr>
            <w:tcW w:w="5098" w:type="dxa"/>
          </w:tcPr>
          <w:p w14:paraId="042D5C0F" w14:textId="77777777" w:rsidR="004E7599" w:rsidRDefault="004E7599" w:rsidP="004E7599">
            <w:pPr>
              <w:rPr>
                <w:rFonts w:eastAsiaTheme="minorEastAsia" w:hint="eastAsia"/>
              </w:rPr>
            </w:pPr>
          </w:p>
        </w:tc>
      </w:tr>
    </w:tbl>
    <w:p w14:paraId="74E31323" w14:textId="77777777" w:rsidR="006152BF" w:rsidRDefault="006152BF" w:rsidP="006152BF"/>
    <w:p w14:paraId="0E876CD5" w14:textId="77777777" w:rsidR="00034B12" w:rsidRDefault="00A16569">
      <w:pPr>
        <w:pStyle w:val="Heading4"/>
      </w:pPr>
      <w:r>
        <w:rPr>
          <w:rFonts w:hint="eastAsia"/>
        </w:rPr>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TableGrid"/>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t>OPPO</w:t>
            </w:r>
          </w:p>
        </w:tc>
        <w:tc>
          <w:tcPr>
            <w:tcW w:w="4253" w:type="dxa"/>
          </w:tcPr>
          <w:p w14:paraId="28C54FDC" w14:textId="77777777" w:rsidR="007C0D89" w:rsidRDefault="007C0D89" w:rsidP="007F1A3A">
            <w:pPr>
              <w:rPr>
                <w:rFonts w:eastAsiaTheme="minorEastAsia"/>
              </w:rPr>
            </w:pPr>
            <w:r>
              <w:rPr>
                <w:rFonts w:eastAsiaTheme="minorEastAsia"/>
              </w:rPr>
              <w:t>For 1st study goal: 30 km/h as baseline and open for 3 and 60 .</w:t>
            </w:r>
          </w:p>
          <w:p w14:paraId="3495690A" w14:textId="77777777" w:rsidR="007C0D89" w:rsidRDefault="007C0D89" w:rsidP="007F1A3A">
            <w:pPr>
              <w:rPr>
                <w:rFonts w:eastAsiaTheme="minorEastAsia"/>
              </w:rPr>
            </w:pPr>
            <w:r>
              <w:rPr>
                <w:rFonts w:eastAsiaTheme="minorEastAsia"/>
              </w:rPr>
              <w:t>For 2nd study goal: 120km/h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t>For 1st goal, we don’t hink high speed like 90 and 120Km/h are necessary since we expect the prediction accuracy is not promising</w:t>
            </w:r>
          </w:p>
          <w:p w14:paraId="7CF5B56E" w14:textId="77777777" w:rsidR="007C0D89" w:rsidRDefault="007C0D89" w:rsidP="007F1A3A">
            <w:pPr>
              <w:rPr>
                <w:rFonts w:eastAsiaTheme="minorEastAsia"/>
              </w:rPr>
            </w:pPr>
            <w:r>
              <w:rPr>
                <w:rFonts w:eastAsiaTheme="minorEastAsia"/>
              </w:rPr>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Pr>
                <w:rFonts w:eastAsiaTheme="minorEastAsia"/>
              </w:rPr>
              <w:t>Apple</w:t>
            </w:r>
          </w:p>
        </w:tc>
        <w:tc>
          <w:tcPr>
            <w:tcW w:w="4253" w:type="dxa"/>
          </w:tcPr>
          <w:p w14:paraId="7D319CCE" w14:textId="76E3EB84" w:rsidR="00034B12" w:rsidRDefault="006300ED">
            <w:pPr>
              <w:rPr>
                <w:rFonts w:eastAsiaTheme="minorEastAsia"/>
              </w:rPr>
            </w:pPr>
            <w:r>
              <w:rPr>
                <w:rFonts w:eastAsiaTheme="minorEastAsia"/>
              </w:rPr>
              <w:t>Agree with 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t>For study goal 2: 120</w:t>
            </w:r>
          </w:p>
        </w:tc>
        <w:tc>
          <w:tcPr>
            <w:tcW w:w="3113" w:type="dxa"/>
          </w:tcPr>
          <w:p w14:paraId="1B96175E" w14:textId="77777777" w:rsidR="00A51F2F" w:rsidRDefault="00A51F2F" w:rsidP="00A51F2F">
            <w:pPr>
              <w:rPr>
                <w:rFonts w:eastAsiaTheme="minorEastAsia"/>
              </w:rPr>
            </w:pPr>
            <w:r>
              <w:rPr>
                <w:rFonts w:eastAsiaTheme="minorEastAsia"/>
              </w:rPr>
              <w:t>We need to limit somehow the simulated cases. The lowest speed is not interesting for neither scenario while for HO performance improvement, we should focus on high mobility 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Pr>
                <w:rFonts w:eastAsiaTheme="minorEastAsia" w:hint="eastAsia"/>
              </w:rPr>
              <w:t>60, 90, 120 km</w:t>
            </w:r>
            <w:r>
              <w:rPr>
                <w:rFonts w:eastAsiaTheme="minorEastAsia"/>
              </w:rPr>
              <w:t>/</w:t>
            </w:r>
            <w:r>
              <w:rPr>
                <w:rFonts w:eastAsiaTheme="minorEastAsia" w:hint="eastAsia"/>
              </w:rPr>
              <w:t>h</w:t>
            </w:r>
            <w:r>
              <w:rPr>
                <w:rFonts w:eastAsiaTheme="minorEastAsia"/>
              </w:rPr>
              <w:t xml:space="preserve"> for study goal 2,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Pr>
                <w:rFonts w:eastAsiaTheme="minorEastAsia"/>
              </w:rPr>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Pr>
                <w:rFonts w:eastAsiaTheme="minorEastAsia" w:hint="eastAsia"/>
              </w:rPr>
              <w:t>Z</w:t>
            </w:r>
            <w:r>
              <w:rPr>
                <w:rFonts w:eastAsiaTheme="minorEastAsia"/>
              </w:rPr>
              <w:t>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Pr>
                <w:rFonts w:eastAsiaTheme="minorEastAsia"/>
              </w:rPr>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w:t>
            </w:r>
            <w:r>
              <w:rPr>
                <w:rFonts w:eastAsiaTheme="minorEastAsia"/>
              </w:rPr>
              <w:lastRenderedPageBreak/>
              <w:t xml:space="preserve">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would be more suitable as baseline, whereas for goal 2, 120 kmph could be considered. </w:t>
            </w:r>
          </w:p>
        </w:tc>
      </w:tr>
      <w:tr w:rsidR="00690940" w14:paraId="2A97416B" w14:textId="77777777">
        <w:trPr>
          <w:trHeight w:val="350"/>
        </w:trPr>
        <w:tc>
          <w:tcPr>
            <w:tcW w:w="2263" w:type="dxa"/>
          </w:tcPr>
          <w:p w14:paraId="1BE9BA1E" w14:textId="55A167F0" w:rsidR="00690940" w:rsidRDefault="00690940" w:rsidP="00690940">
            <w:pPr>
              <w:rPr>
                <w:rFonts w:eastAsiaTheme="minorEastAsia"/>
              </w:rPr>
            </w:pPr>
            <w:r>
              <w:rPr>
                <w:rFonts w:eastAsiaTheme="minorEastAsia"/>
              </w:rPr>
              <w:lastRenderedPageBreak/>
              <w:t>Intel</w:t>
            </w:r>
          </w:p>
        </w:tc>
        <w:tc>
          <w:tcPr>
            <w:tcW w:w="4253" w:type="dxa"/>
          </w:tcPr>
          <w:p w14:paraId="7095D980" w14:textId="2C1D355C" w:rsidR="00690940" w:rsidRPr="00677A63" w:rsidRDefault="00690940" w:rsidP="00690940">
            <w:r>
              <w:rPr>
                <w:rFonts w:eastAsiaTheme="minorEastAsia"/>
              </w:rPr>
              <w:t>30 km/h as baseline, other speed, e.g. 60, 90, 120 kmph are optional.</w:t>
            </w:r>
          </w:p>
        </w:tc>
        <w:tc>
          <w:tcPr>
            <w:tcW w:w="3113" w:type="dxa"/>
          </w:tcPr>
          <w:p w14:paraId="3FC60414" w14:textId="77777777" w:rsidR="00690940" w:rsidRDefault="00690940" w:rsidP="00690940">
            <w:pPr>
              <w:rPr>
                <w:rFonts w:eastAsiaTheme="minorEastAsia"/>
              </w:rPr>
            </w:pPr>
          </w:p>
        </w:tc>
      </w:tr>
      <w:tr w:rsidR="007E254A" w14:paraId="16D70327" w14:textId="77777777">
        <w:trPr>
          <w:trHeight w:val="350"/>
        </w:trPr>
        <w:tc>
          <w:tcPr>
            <w:tcW w:w="2263" w:type="dxa"/>
          </w:tcPr>
          <w:p w14:paraId="785FCEF9" w14:textId="11610684" w:rsidR="007E254A" w:rsidRDefault="007E254A" w:rsidP="00690940">
            <w:pPr>
              <w:rPr>
                <w:rFonts w:eastAsiaTheme="minorEastAsia"/>
              </w:rPr>
            </w:pPr>
            <w:r>
              <w:rPr>
                <w:rFonts w:eastAsiaTheme="minorEastAsia"/>
              </w:rPr>
              <w:t>Interdigital</w:t>
            </w:r>
          </w:p>
        </w:tc>
        <w:tc>
          <w:tcPr>
            <w:tcW w:w="4253" w:type="dxa"/>
          </w:tcPr>
          <w:p w14:paraId="0E941F52" w14:textId="31996C3D" w:rsidR="007E254A" w:rsidRDefault="003E3B6A" w:rsidP="00690940">
            <w:pPr>
              <w:rPr>
                <w:rFonts w:eastAsiaTheme="minorEastAsia"/>
              </w:rPr>
            </w:pPr>
            <w:r>
              <w:rPr>
                <w:rFonts w:eastAsiaTheme="minorEastAsia"/>
              </w:rPr>
              <w:t>Agree with OPPO</w:t>
            </w:r>
          </w:p>
        </w:tc>
        <w:tc>
          <w:tcPr>
            <w:tcW w:w="3113" w:type="dxa"/>
          </w:tcPr>
          <w:p w14:paraId="63823FD0" w14:textId="77777777" w:rsidR="007E254A" w:rsidRDefault="007E254A" w:rsidP="00690940">
            <w:pPr>
              <w:rPr>
                <w:rFonts w:eastAsiaTheme="minorEastAsia"/>
              </w:rPr>
            </w:pPr>
          </w:p>
        </w:tc>
      </w:tr>
      <w:tr w:rsidR="006152BF" w14:paraId="2639CF7A" w14:textId="77777777" w:rsidTr="006152BF">
        <w:trPr>
          <w:trHeight w:val="350"/>
        </w:trPr>
        <w:tc>
          <w:tcPr>
            <w:tcW w:w="2263" w:type="dxa"/>
          </w:tcPr>
          <w:p w14:paraId="5976B93F" w14:textId="77777777" w:rsidR="006152BF" w:rsidRDefault="006152BF" w:rsidP="00933252">
            <w:pPr>
              <w:rPr>
                <w:rFonts w:eastAsiaTheme="minorEastAsia"/>
              </w:rPr>
            </w:pPr>
            <w:r>
              <w:rPr>
                <w:rFonts w:eastAsiaTheme="minorEastAsia" w:hint="eastAsia"/>
              </w:rPr>
              <w:t>CATT</w:t>
            </w:r>
          </w:p>
        </w:tc>
        <w:tc>
          <w:tcPr>
            <w:tcW w:w="4253" w:type="dxa"/>
          </w:tcPr>
          <w:p w14:paraId="3AAD8007" w14:textId="77777777" w:rsidR="006152BF" w:rsidRDefault="006152BF" w:rsidP="00933252">
            <w:r>
              <w:rPr>
                <w:rFonts w:hint="eastAsia"/>
              </w:rPr>
              <w:t>3, 30, 60 and 120km/h</w:t>
            </w:r>
          </w:p>
        </w:tc>
        <w:tc>
          <w:tcPr>
            <w:tcW w:w="3113" w:type="dxa"/>
          </w:tcPr>
          <w:p w14:paraId="2D1553BA" w14:textId="77777777" w:rsidR="006152BF" w:rsidRDefault="006152BF" w:rsidP="00933252">
            <w:pPr>
              <w:rPr>
                <w:rFonts w:eastAsiaTheme="minorEastAsia"/>
              </w:rPr>
            </w:pPr>
          </w:p>
        </w:tc>
      </w:tr>
      <w:tr w:rsidR="00F14D26" w:rsidRPr="0093515A" w14:paraId="4B8C6FDF" w14:textId="77777777" w:rsidTr="00F14D26">
        <w:trPr>
          <w:trHeight w:val="350"/>
        </w:trPr>
        <w:tc>
          <w:tcPr>
            <w:tcW w:w="2263" w:type="dxa"/>
          </w:tcPr>
          <w:p w14:paraId="7ABF703E" w14:textId="77777777" w:rsidR="00F14D26" w:rsidRPr="0093515A" w:rsidRDefault="00F14D26" w:rsidP="003937E4">
            <w:pPr>
              <w:rPr>
                <w:rFonts w:eastAsia="Yu Mincho"/>
                <w:lang w:eastAsia="ja-JP"/>
              </w:rPr>
            </w:pPr>
            <w:r>
              <w:rPr>
                <w:rFonts w:eastAsia="Yu Mincho" w:hint="eastAsia"/>
                <w:lang w:eastAsia="ja-JP"/>
              </w:rPr>
              <w:t>K</w:t>
            </w:r>
            <w:r>
              <w:rPr>
                <w:rFonts w:eastAsia="Yu Mincho"/>
                <w:lang w:eastAsia="ja-JP"/>
              </w:rPr>
              <w:t>DDI</w:t>
            </w:r>
          </w:p>
        </w:tc>
        <w:tc>
          <w:tcPr>
            <w:tcW w:w="4253" w:type="dxa"/>
          </w:tcPr>
          <w:p w14:paraId="1D41E12D" w14:textId="77777777" w:rsidR="00F14D26" w:rsidRDefault="00F14D26" w:rsidP="003937E4">
            <w:r>
              <w:t>For study goal 1: 60, 120</w:t>
            </w:r>
          </w:p>
          <w:p w14:paraId="03684F7F" w14:textId="77777777" w:rsidR="00F14D26" w:rsidRPr="00677A63" w:rsidRDefault="00F14D26" w:rsidP="003937E4">
            <w:r>
              <w:t>For study goal 2: 120</w:t>
            </w:r>
          </w:p>
        </w:tc>
        <w:tc>
          <w:tcPr>
            <w:tcW w:w="3113" w:type="dxa"/>
          </w:tcPr>
          <w:p w14:paraId="53BE6DF0" w14:textId="77777777" w:rsidR="00F14D26" w:rsidRPr="0093515A" w:rsidRDefault="00F14D26" w:rsidP="003937E4">
            <w:pPr>
              <w:rPr>
                <w:rFonts w:eastAsia="Yu Mincho"/>
                <w:lang w:eastAsia="ja-JP"/>
              </w:rPr>
            </w:pPr>
            <w:r>
              <w:rPr>
                <w:rFonts w:eastAsia="Yu Mincho" w:hint="eastAsia"/>
                <w:lang w:eastAsia="ja-JP"/>
              </w:rPr>
              <w:t>W</w:t>
            </w:r>
            <w:r>
              <w:rPr>
                <w:rFonts w:eastAsia="Yu Mincho"/>
                <w:lang w:eastAsia="ja-JP"/>
              </w:rPr>
              <w:t xml:space="preserve">e prefer to focus on </w:t>
            </w:r>
            <w:r>
              <w:rPr>
                <w:rFonts w:eastAsiaTheme="minorEastAsia"/>
              </w:rPr>
              <w:t>high mobility scenario</w:t>
            </w:r>
            <w:r>
              <w:rPr>
                <w:rFonts w:eastAsia="Yu Mincho"/>
                <w:lang w:eastAsia="ja-JP"/>
              </w:rPr>
              <w:t xml:space="preserve"> such as 60, 120km/h.</w:t>
            </w:r>
          </w:p>
        </w:tc>
      </w:tr>
      <w:tr w:rsidR="004E7599" w:rsidRPr="0093515A" w14:paraId="7EE9106F" w14:textId="77777777" w:rsidTr="00F14D26">
        <w:trPr>
          <w:trHeight w:val="350"/>
        </w:trPr>
        <w:tc>
          <w:tcPr>
            <w:tcW w:w="2263" w:type="dxa"/>
          </w:tcPr>
          <w:p w14:paraId="5A3F6476" w14:textId="326A6D59" w:rsidR="004E7599" w:rsidRDefault="004E7599" w:rsidP="004E7599">
            <w:pPr>
              <w:rPr>
                <w:rFonts w:eastAsia="Yu Mincho" w:hint="eastAsia"/>
                <w:lang w:eastAsia="ja-JP"/>
              </w:rPr>
            </w:pPr>
            <w:proofErr w:type="spellStart"/>
            <w:r>
              <w:rPr>
                <w:rFonts w:eastAsiaTheme="minorEastAsia"/>
              </w:rPr>
              <w:t>Turkcell</w:t>
            </w:r>
            <w:proofErr w:type="spellEnd"/>
          </w:p>
        </w:tc>
        <w:tc>
          <w:tcPr>
            <w:tcW w:w="4253" w:type="dxa"/>
          </w:tcPr>
          <w:p w14:paraId="4CFDD849" w14:textId="478A1328" w:rsidR="004E7599" w:rsidRDefault="004E7599" w:rsidP="004E7599">
            <w:r>
              <w:rPr>
                <w:rFonts w:eastAsiaTheme="minorEastAsia"/>
              </w:rPr>
              <w:t>3, 30, 60, 90, 120 kmph</w:t>
            </w:r>
          </w:p>
        </w:tc>
        <w:tc>
          <w:tcPr>
            <w:tcW w:w="3113" w:type="dxa"/>
          </w:tcPr>
          <w:p w14:paraId="415F450E" w14:textId="170DB508" w:rsidR="004E7599" w:rsidRDefault="004E7599" w:rsidP="004E7599">
            <w:pPr>
              <w:rPr>
                <w:rFonts w:eastAsia="Yu Mincho" w:hint="eastAsia"/>
                <w:lang w:eastAsia="ja-JP"/>
              </w:rPr>
            </w:pPr>
            <w:r>
              <w:rPr>
                <w:rFonts w:eastAsiaTheme="minorEastAsia"/>
              </w:rPr>
              <w:t>Agree with OPPO</w:t>
            </w:r>
          </w:p>
        </w:tc>
      </w:tr>
    </w:tbl>
    <w:p w14:paraId="1ACD046B" w14:textId="77777777" w:rsidR="00034B12" w:rsidRPr="00F14D26" w:rsidRDefault="00034B12"/>
    <w:p w14:paraId="462F458D" w14:textId="77777777" w:rsidR="00034B12" w:rsidRDefault="00A16569">
      <w:pPr>
        <w:pStyle w:val="Heading4"/>
      </w:pPr>
      <w:r>
        <w:t>Channel modelling</w:t>
      </w:r>
    </w:p>
    <w:p w14:paraId="1E8C1368" w14:textId="77777777" w:rsidR="00034B12" w:rsidRDefault="00A16569">
      <w:pPr>
        <w:spacing w:beforeLines="50" w:before="120"/>
      </w:pPr>
      <w:r>
        <w:t>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26" w:name="_Hlk164843350"/>
      <w:r>
        <w:rPr>
          <w:rFonts w:hint="eastAsia"/>
          <w:b/>
        </w:rPr>
        <w:t>Q</w:t>
      </w:r>
      <w:r>
        <w:rPr>
          <w:b/>
        </w:rPr>
        <w:t>uestion 2.3.1.5-1</w:t>
      </w:r>
      <w:bookmarkEnd w:id="26"/>
      <w:r>
        <w:rPr>
          <w:b/>
        </w:rPr>
        <w:t xml:space="preserve"> In which use case(s)/sub-use case(s), do you think that fast-fading model is necessary? </w:t>
      </w:r>
    </w:p>
    <w:tbl>
      <w:tblPr>
        <w:tblStyle w:val="TableGrid"/>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We think fast fading is an important part of channel model and it should be part of simulation work. 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For case 1/3 beam prediction, fast fading may be needed. But for cell-level mobility, fast fading has been considered as random noise which should be eliminated 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Pr>
                <w:rFonts w:eastAsiaTheme="minorEastAsia" w:hint="eastAsia"/>
              </w:rPr>
              <w:t>X</w:t>
            </w:r>
            <w:r>
              <w:rPr>
                <w:rFonts w:eastAsiaTheme="minorEastAsia"/>
              </w:rPr>
              <w:t>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r>
              <w:rPr>
                <w:rFonts w:eastAsiaTheme="minorEastAsia"/>
              </w:rPr>
              <w:t>Yes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r w:rsidR="00A7562B" w14:paraId="5AF11754" w14:textId="77777777">
        <w:trPr>
          <w:trHeight w:val="350"/>
        </w:trPr>
        <w:tc>
          <w:tcPr>
            <w:tcW w:w="2263" w:type="dxa"/>
          </w:tcPr>
          <w:p w14:paraId="1BE58862" w14:textId="5F9535A3" w:rsidR="00A7562B" w:rsidRDefault="00A7562B" w:rsidP="00A7562B">
            <w:pPr>
              <w:rPr>
                <w:rFonts w:eastAsiaTheme="minorEastAsia"/>
              </w:rPr>
            </w:pPr>
            <w:r>
              <w:rPr>
                <w:rFonts w:eastAsiaTheme="minorEastAsia"/>
              </w:rPr>
              <w:t>Intel</w:t>
            </w:r>
          </w:p>
        </w:tc>
        <w:tc>
          <w:tcPr>
            <w:tcW w:w="2268" w:type="dxa"/>
          </w:tcPr>
          <w:p w14:paraId="4FADD378" w14:textId="77777777" w:rsidR="00A7562B" w:rsidRDefault="00A7562B" w:rsidP="00A7562B">
            <w:pPr>
              <w:rPr>
                <w:rFonts w:eastAsiaTheme="minorEastAsia"/>
              </w:rPr>
            </w:pPr>
          </w:p>
        </w:tc>
        <w:tc>
          <w:tcPr>
            <w:tcW w:w="5098" w:type="dxa"/>
          </w:tcPr>
          <w:p w14:paraId="5A968174" w14:textId="7A3789ED" w:rsidR="00A7562B" w:rsidRDefault="00A7562B" w:rsidP="00A7562B">
            <w:pPr>
              <w:rPr>
                <w:rFonts w:eastAsiaTheme="minorEastAsia"/>
              </w:rPr>
            </w:pPr>
            <w:r>
              <w:rPr>
                <w:rFonts w:eastAsiaTheme="minorEastAsia"/>
              </w:rPr>
              <w:t>We prefer to start from simple assumption for channel model.</w:t>
            </w:r>
          </w:p>
        </w:tc>
      </w:tr>
      <w:tr w:rsidR="003E3B6A" w14:paraId="356BE1BC" w14:textId="77777777">
        <w:trPr>
          <w:trHeight w:val="350"/>
        </w:trPr>
        <w:tc>
          <w:tcPr>
            <w:tcW w:w="2263" w:type="dxa"/>
          </w:tcPr>
          <w:p w14:paraId="7E65737A" w14:textId="0204879A" w:rsidR="003E3B6A" w:rsidRDefault="003E3B6A" w:rsidP="00A7562B">
            <w:pPr>
              <w:rPr>
                <w:rFonts w:eastAsiaTheme="minorEastAsia"/>
              </w:rPr>
            </w:pPr>
            <w:r>
              <w:rPr>
                <w:rFonts w:eastAsiaTheme="minorEastAsia"/>
              </w:rPr>
              <w:t>Interdigital</w:t>
            </w:r>
          </w:p>
        </w:tc>
        <w:tc>
          <w:tcPr>
            <w:tcW w:w="2268" w:type="dxa"/>
          </w:tcPr>
          <w:p w14:paraId="150C1CCA" w14:textId="2008FCFB" w:rsidR="003E3B6A" w:rsidRDefault="000066F7" w:rsidP="00A7562B">
            <w:pPr>
              <w:rPr>
                <w:rFonts w:eastAsiaTheme="minorEastAsia"/>
              </w:rPr>
            </w:pPr>
            <w:r>
              <w:rPr>
                <w:rFonts w:eastAsiaTheme="minorEastAsia"/>
              </w:rPr>
              <w:t>Yes (for all use cases)</w:t>
            </w:r>
          </w:p>
        </w:tc>
        <w:tc>
          <w:tcPr>
            <w:tcW w:w="5098" w:type="dxa"/>
          </w:tcPr>
          <w:p w14:paraId="0CB92277" w14:textId="77777777" w:rsidR="003E3B6A" w:rsidRDefault="003E3B6A" w:rsidP="00A7562B">
            <w:pPr>
              <w:rPr>
                <w:rFonts w:eastAsiaTheme="minorEastAsia"/>
              </w:rPr>
            </w:pPr>
          </w:p>
        </w:tc>
      </w:tr>
      <w:tr w:rsidR="006152BF" w14:paraId="2C676D84" w14:textId="77777777" w:rsidTr="006152BF">
        <w:trPr>
          <w:trHeight w:val="350"/>
        </w:trPr>
        <w:tc>
          <w:tcPr>
            <w:tcW w:w="2263" w:type="dxa"/>
          </w:tcPr>
          <w:p w14:paraId="1A995466" w14:textId="77777777" w:rsidR="006152BF" w:rsidRDefault="006152BF" w:rsidP="00933252">
            <w:pPr>
              <w:rPr>
                <w:rFonts w:eastAsiaTheme="minorEastAsia"/>
              </w:rPr>
            </w:pPr>
            <w:r>
              <w:rPr>
                <w:rFonts w:eastAsiaTheme="minorEastAsia" w:hint="eastAsia"/>
              </w:rPr>
              <w:t>CATT</w:t>
            </w:r>
          </w:p>
        </w:tc>
        <w:tc>
          <w:tcPr>
            <w:tcW w:w="2268" w:type="dxa"/>
          </w:tcPr>
          <w:p w14:paraId="0747A027" w14:textId="77777777" w:rsidR="006152BF" w:rsidRDefault="006152BF" w:rsidP="00933252">
            <w:pPr>
              <w:rPr>
                <w:rFonts w:eastAsiaTheme="minorEastAsia"/>
              </w:rPr>
            </w:pPr>
            <w:r>
              <w:rPr>
                <w:rFonts w:eastAsiaTheme="minorEastAsia" w:hint="eastAsia"/>
              </w:rPr>
              <w:t>Yes</w:t>
            </w:r>
          </w:p>
        </w:tc>
        <w:tc>
          <w:tcPr>
            <w:tcW w:w="5098" w:type="dxa"/>
          </w:tcPr>
          <w:p w14:paraId="61D7BC80" w14:textId="77777777" w:rsidR="006152BF" w:rsidRDefault="006152BF" w:rsidP="00933252">
            <w:pPr>
              <w:rPr>
                <w:rFonts w:eastAsiaTheme="minorEastAsia"/>
              </w:rPr>
            </w:pPr>
          </w:p>
        </w:tc>
      </w:tr>
      <w:tr w:rsidR="004E7599" w14:paraId="5A7543A5" w14:textId="77777777" w:rsidTr="006152BF">
        <w:trPr>
          <w:trHeight w:val="350"/>
        </w:trPr>
        <w:tc>
          <w:tcPr>
            <w:tcW w:w="2263" w:type="dxa"/>
          </w:tcPr>
          <w:p w14:paraId="6B38AB55" w14:textId="5CEC3365"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7811D2F0" w14:textId="0C23E4D2" w:rsidR="004E7599" w:rsidRDefault="004E7599" w:rsidP="004E7599">
            <w:pPr>
              <w:rPr>
                <w:rFonts w:eastAsiaTheme="minorEastAsia" w:hint="eastAsia"/>
              </w:rPr>
            </w:pPr>
            <w:proofErr w:type="gramStart"/>
            <w:r>
              <w:rPr>
                <w:rFonts w:eastAsiaTheme="minorEastAsia"/>
              </w:rPr>
              <w:t>Yes</w:t>
            </w:r>
            <w:proofErr w:type="gramEnd"/>
            <w:r>
              <w:rPr>
                <w:rFonts w:eastAsiaTheme="minorEastAsia"/>
              </w:rPr>
              <w:t xml:space="preserve"> for all sub cases</w:t>
            </w:r>
          </w:p>
        </w:tc>
        <w:tc>
          <w:tcPr>
            <w:tcW w:w="5098" w:type="dxa"/>
          </w:tcPr>
          <w:p w14:paraId="5ED63327" w14:textId="77777777" w:rsidR="004E7599" w:rsidRDefault="004E7599" w:rsidP="004E7599">
            <w:pPr>
              <w:rPr>
                <w:rFonts w:eastAsiaTheme="minorEastAsia"/>
              </w:rPr>
            </w:pPr>
          </w:p>
        </w:tc>
      </w:tr>
    </w:tbl>
    <w:p w14:paraId="080A9F99" w14:textId="77777777" w:rsidR="006152BF" w:rsidRPr="002C5E77" w:rsidRDefault="006152BF">
      <w:pPr>
        <w:spacing w:beforeLines="50" w:before="120"/>
      </w:pPr>
    </w:p>
    <w:p w14:paraId="2A53731A" w14:textId="77777777" w:rsidR="00034B12" w:rsidRDefault="00A16569">
      <w:pPr>
        <w:spacing w:beforeLines="50" w:before="120"/>
      </w:pPr>
      <w:r>
        <w:rPr>
          <w:rFonts w:hint="eastAsia"/>
        </w:rPr>
        <w:t>[</w:t>
      </w:r>
      <w:r>
        <w:t>14] also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27" w:name="_Hlk164792998"/>
      <w:r>
        <w:t>(7.6.4)</w:t>
      </w:r>
      <w:bookmarkEnd w:id="27"/>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TableGrid"/>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blockage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lastRenderedPageBreak/>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In Rel-18 AI/ML study, such modeling aspects were not considered by all companies. At most, it is optional for a 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blockage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r w:rsidR="000A4C74" w14:paraId="7272C4E6" w14:textId="77777777">
        <w:trPr>
          <w:trHeight w:val="350"/>
        </w:trPr>
        <w:tc>
          <w:tcPr>
            <w:tcW w:w="2263" w:type="dxa"/>
          </w:tcPr>
          <w:p w14:paraId="3EA553AC" w14:textId="73272F7D" w:rsidR="000A4C74" w:rsidRDefault="000A4C74" w:rsidP="000A4C74">
            <w:pPr>
              <w:rPr>
                <w:rFonts w:eastAsiaTheme="minorEastAsia"/>
              </w:rPr>
            </w:pPr>
            <w:r>
              <w:rPr>
                <w:rFonts w:eastAsiaTheme="minorEastAsia"/>
              </w:rPr>
              <w:t>Intel</w:t>
            </w:r>
          </w:p>
        </w:tc>
        <w:tc>
          <w:tcPr>
            <w:tcW w:w="2268" w:type="dxa"/>
          </w:tcPr>
          <w:p w14:paraId="6787CAD8" w14:textId="1154CC45" w:rsidR="000A4C74" w:rsidRDefault="000A4C74" w:rsidP="000A4C74">
            <w:pPr>
              <w:rPr>
                <w:rFonts w:eastAsiaTheme="minorEastAsia"/>
              </w:rPr>
            </w:pPr>
            <w:r w:rsidRPr="2699DDDA">
              <w:rPr>
                <w:rFonts w:eastAsiaTheme="minorEastAsia"/>
              </w:rPr>
              <w:t>Yes</w:t>
            </w:r>
            <w:r>
              <w:rPr>
                <w:rFonts w:eastAsiaTheme="minorEastAsia"/>
              </w:rPr>
              <w:t xml:space="preserve"> with comment</w:t>
            </w:r>
          </w:p>
        </w:tc>
        <w:tc>
          <w:tcPr>
            <w:tcW w:w="5098" w:type="dxa"/>
          </w:tcPr>
          <w:p w14:paraId="5F7DA6BF" w14:textId="73AFA804" w:rsidR="000A4C74" w:rsidRDefault="000A4C74" w:rsidP="000A4C74">
            <w:pPr>
              <w:rPr>
                <w:rFonts w:eastAsiaTheme="minorEastAsia"/>
              </w:rPr>
            </w:pPr>
            <w:r>
              <w:rPr>
                <w:rFonts w:eastAsiaTheme="minorEastAsia"/>
              </w:rPr>
              <w:t>Agree with Apple that it should be optional and baseline can be without any of them.</w:t>
            </w:r>
          </w:p>
        </w:tc>
      </w:tr>
      <w:tr w:rsidR="000066F7" w14:paraId="1C8BFD78" w14:textId="77777777">
        <w:trPr>
          <w:trHeight w:val="350"/>
        </w:trPr>
        <w:tc>
          <w:tcPr>
            <w:tcW w:w="2263" w:type="dxa"/>
          </w:tcPr>
          <w:p w14:paraId="68E3B357" w14:textId="5BD6236D" w:rsidR="000066F7" w:rsidRDefault="000066F7" w:rsidP="000A4C74">
            <w:pPr>
              <w:rPr>
                <w:rFonts w:eastAsiaTheme="minorEastAsia"/>
              </w:rPr>
            </w:pPr>
            <w:r>
              <w:rPr>
                <w:rFonts w:eastAsiaTheme="minorEastAsia"/>
              </w:rPr>
              <w:t>Interdigital</w:t>
            </w:r>
          </w:p>
        </w:tc>
        <w:tc>
          <w:tcPr>
            <w:tcW w:w="2268" w:type="dxa"/>
          </w:tcPr>
          <w:p w14:paraId="02640EB7" w14:textId="02A75010" w:rsidR="000066F7" w:rsidRPr="2699DDDA" w:rsidRDefault="000066F7" w:rsidP="000A4C74">
            <w:pPr>
              <w:rPr>
                <w:rFonts w:eastAsiaTheme="minorEastAsia"/>
              </w:rPr>
            </w:pPr>
            <w:r>
              <w:rPr>
                <w:rFonts w:eastAsiaTheme="minorEastAsia"/>
              </w:rPr>
              <w:t>Yes</w:t>
            </w:r>
          </w:p>
        </w:tc>
        <w:tc>
          <w:tcPr>
            <w:tcW w:w="5098" w:type="dxa"/>
          </w:tcPr>
          <w:p w14:paraId="53952A7E" w14:textId="77777777" w:rsidR="000066F7" w:rsidRDefault="000066F7" w:rsidP="000A4C74">
            <w:pPr>
              <w:rPr>
                <w:rFonts w:eastAsiaTheme="minorEastAsia"/>
              </w:rPr>
            </w:pPr>
          </w:p>
        </w:tc>
      </w:tr>
      <w:tr w:rsidR="006152BF" w14:paraId="4B4EBE1C" w14:textId="77777777" w:rsidTr="006152BF">
        <w:trPr>
          <w:trHeight w:val="350"/>
        </w:trPr>
        <w:tc>
          <w:tcPr>
            <w:tcW w:w="2263" w:type="dxa"/>
          </w:tcPr>
          <w:p w14:paraId="588DFB72" w14:textId="77777777" w:rsidR="006152BF" w:rsidRDefault="006152BF" w:rsidP="00933252">
            <w:pPr>
              <w:rPr>
                <w:rFonts w:eastAsiaTheme="minorEastAsia"/>
              </w:rPr>
            </w:pPr>
            <w:r>
              <w:rPr>
                <w:rFonts w:eastAsiaTheme="minorEastAsia" w:hint="eastAsia"/>
              </w:rPr>
              <w:t>CATT</w:t>
            </w:r>
          </w:p>
        </w:tc>
        <w:tc>
          <w:tcPr>
            <w:tcW w:w="2268" w:type="dxa"/>
          </w:tcPr>
          <w:p w14:paraId="59F41D6D" w14:textId="77777777" w:rsidR="006152BF" w:rsidRDefault="006152BF" w:rsidP="00933252">
            <w:pPr>
              <w:rPr>
                <w:rFonts w:eastAsiaTheme="minorEastAsia"/>
              </w:rPr>
            </w:pPr>
            <w:r>
              <w:rPr>
                <w:rFonts w:eastAsiaTheme="minorEastAsia" w:hint="eastAsia"/>
              </w:rPr>
              <w:t>Yes</w:t>
            </w:r>
          </w:p>
        </w:tc>
        <w:tc>
          <w:tcPr>
            <w:tcW w:w="5098" w:type="dxa"/>
          </w:tcPr>
          <w:p w14:paraId="0519D6B6" w14:textId="77777777" w:rsidR="006152BF" w:rsidRDefault="006152BF" w:rsidP="00933252">
            <w:pPr>
              <w:rPr>
                <w:rFonts w:eastAsiaTheme="minorEastAsia"/>
              </w:rPr>
            </w:pPr>
          </w:p>
        </w:tc>
      </w:tr>
      <w:tr w:rsidR="00F026C8" w:rsidRPr="00610508" w14:paraId="45040188" w14:textId="77777777" w:rsidTr="00F026C8">
        <w:trPr>
          <w:trHeight w:val="350"/>
        </w:trPr>
        <w:tc>
          <w:tcPr>
            <w:tcW w:w="2263" w:type="dxa"/>
          </w:tcPr>
          <w:p w14:paraId="434FECFA" w14:textId="77777777" w:rsidR="00F026C8" w:rsidRPr="00F026C8" w:rsidRDefault="00F026C8" w:rsidP="003937E4">
            <w:pPr>
              <w:rPr>
                <w:rFonts w:eastAsia="Yu Mincho"/>
                <w:lang w:eastAsia="ja-JP"/>
              </w:rPr>
            </w:pPr>
            <w:r w:rsidRPr="00F026C8">
              <w:rPr>
                <w:rFonts w:eastAsia="Yu Mincho" w:hint="eastAsia"/>
                <w:lang w:eastAsia="ja-JP"/>
              </w:rPr>
              <w:t>K</w:t>
            </w:r>
            <w:r w:rsidRPr="00F026C8">
              <w:rPr>
                <w:rFonts w:eastAsia="Yu Mincho"/>
                <w:lang w:eastAsia="ja-JP"/>
              </w:rPr>
              <w:t>DDI</w:t>
            </w:r>
          </w:p>
        </w:tc>
        <w:tc>
          <w:tcPr>
            <w:tcW w:w="2268" w:type="dxa"/>
          </w:tcPr>
          <w:p w14:paraId="6C4312F3" w14:textId="77777777" w:rsidR="00F026C8" w:rsidRPr="00F026C8" w:rsidRDefault="00F026C8" w:rsidP="003937E4">
            <w:pPr>
              <w:rPr>
                <w:rFonts w:eastAsia="Yu Mincho"/>
                <w:lang w:eastAsia="ja-JP"/>
              </w:rPr>
            </w:pPr>
            <w:r w:rsidRPr="00F026C8">
              <w:rPr>
                <w:rFonts w:eastAsia="Yu Mincho"/>
                <w:lang w:eastAsia="ja-JP"/>
              </w:rPr>
              <w:t>No with comments</w:t>
            </w:r>
          </w:p>
        </w:tc>
        <w:tc>
          <w:tcPr>
            <w:tcW w:w="5098" w:type="dxa"/>
          </w:tcPr>
          <w:p w14:paraId="643AF633" w14:textId="77777777" w:rsidR="00F026C8" w:rsidRPr="00F026C8" w:rsidRDefault="00F026C8" w:rsidP="003937E4">
            <w:pPr>
              <w:rPr>
                <w:rFonts w:eastAsia="Yu Mincho" w:cs="Arial"/>
                <w:color w:val="41464B"/>
                <w:lang w:val="en-US" w:eastAsia="ja-JP" w:bidi="en-US"/>
              </w:rPr>
            </w:pPr>
            <w:r w:rsidRPr="00F026C8">
              <w:rPr>
                <w:rFonts w:eastAsia="Yu Mincho" w:cs="Arial" w:hint="eastAsia"/>
                <w:color w:val="41464B"/>
                <w:lang w:val="en-US" w:eastAsia="ja-JP" w:bidi="en-US"/>
              </w:rPr>
              <w:t>W</w:t>
            </w:r>
            <w:r w:rsidRPr="00F026C8">
              <w:rPr>
                <w:rFonts w:eastAsia="Yu Mincho" w:cs="Arial"/>
                <w:color w:val="41464B"/>
                <w:lang w:val="en-US" w:eastAsia="ja-JP" w:bidi="en-US"/>
              </w:rPr>
              <w:t>e agree with</w:t>
            </w:r>
            <w:r w:rsidRPr="00F026C8">
              <w:rPr>
                <w:rFonts w:eastAsia="Malgun Gothic" w:cs="Arial"/>
                <w:color w:val="41464B"/>
                <w:lang w:val="en-US" w:eastAsia="ko-KR" w:bidi="en-US"/>
              </w:rPr>
              <w:t xml:space="preserve"> NTT DOCOMO and vivo that blockage (7.6.4) can be considered on an optional basis.</w:t>
            </w:r>
          </w:p>
        </w:tc>
      </w:tr>
      <w:tr w:rsidR="004E7599" w:rsidRPr="00610508" w14:paraId="5F82ADBB" w14:textId="77777777" w:rsidTr="00F026C8">
        <w:trPr>
          <w:trHeight w:val="350"/>
        </w:trPr>
        <w:tc>
          <w:tcPr>
            <w:tcW w:w="2263" w:type="dxa"/>
          </w:tcPr>
          <w:p w14:paraId="0A6256DA" w14:textId="5CCF436D" w:rsidR="004E7599" w:rsidRPr="00F026C8" w:rsidRDefault="004E7599" w:rsidP="004E7599">
            <w:pPr>
              <w:rPr>
                <w:rFonts w:eastAsia="Yu Mincho" w:hint="eastAsia"/>
                <w:lang w:eastAsia="ja-JP"/>
              </w:rPr>
            </w:pPr>
            <w:proofErr w:type="spellStart"/>
            <w:r>
              <w:rPr>
                <w:rFonts w:eastAsiaTheme="minorEastAsia"/>
              </w:rPr>
              <w:t>Turkcell</w:t>
            </w:r>
            <w:proofErr w:type="spellEnd"/>
          </w:p>
        </w:tc>
        <w:tc>
          <w:tcPr>
            <w:tcW w:w="2268" w:type="dxa"/>
          </w:tcPr>
          <w:p w14:paraId="79AA9F97" w14:textId="2C0D64C4" w:rsidR="004E7599" w:rsidRPr="00F026C8" w:rsidRDefault="004E7599" w:rsidP="004E7599">
            <w:pPr>
              <w:rPr>
                <w:rFonts w:eastAsia="Yu Mincho"/>
                <w:lang w:eastAsia="ja-JP"/>
              </w:rPr>
            </w:pPr>
            <w:r>
              <w:rPr>
                <w:rFonts w:eastAsiaTheme="minorEastAsia"/>
              </w:rPr>
              <w:t>Yes</w:t>
            </w:r>
          </w:p>
        </w:tc>
        <w:tc>
          <w:tcPr>
            <w:tcW w:w="5098" w:type="dxa"/>
          </w:tcPr>
          <w:p w14:paraId="21B95F1D" w14:textId="77777777" w:rsidR="004E7599" w:rsidRPr="00F026C8" w:rsidRDefault="004E7599" w:rsidP="004E7599">
            <w:pPr>
              <w:rPr>
                <w:rFonts w:eastAsia="Yu Mincho" w:cs="Arial" w:hint="eastAsia"/>
                <w:color w:val="41464B"/>
                <w:lang w:val="en-US" w:eastAsia="ja-JP" w:bidi="en-US"/>
              </w:rPr>
            </w:pPr>
          </w:p>
        </w:tc>
      </w:tr>
    </w:tbl>
    <w:p w14:paraId="48E02C82" w14:textId="77777777"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TableGrid"/>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lastRenderedPageBreak/>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Pr>
                <w:rFonts w:eastAsiaTheme="minorEastAsia"/>
              </w:rPr>
              <w:t>Option 1, option 2</w:t>
            </w:r>
          </w:p>
        </w:tc>
        <w:tc>
          <w:tcPr>
            <w:tcW w:w="5098" w:type="dxa"/>
          </w:tcPr>
          <w:p w14:paraId="3331EEDE" w14:textId="23F8CCA3" w:rsidR="00023B93" w:rsidRDefault="00023B93" w:rsidP="00023B93">
            <w:pPr>
              <w:rPr>
                <w:rFonts w:eastAsiaTheme="minorEastAsia"/>
              </w:rPr>
            </w:pPr>
            <w:r>
              <w:rPr>
                <w:rFonts w:eastAsiaTheme="minorEastAsia"/>
              </w:rPr>
              <w:t>While LOFsoft is an optional feature in channel modelling, its inclusion and subsequent performance evaluation are beneficial for gaining a comprehensive 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t>Samsung</w:t>
            </w:r>
          </w:p>
        </w:tc>
        <w:tc>
          <w:tcPr>
            <w:tcW w:w="2268" w:type="dxa"/>
          </w:tcPr>
          <w:p w14:paraId="682C4A30" w14:textId="77777777" w:rsidR="00B93C1A" w:rsidRDefault="00B93C1A" w:rsidP="00B93C1A">
            <w:pPr>
              <w:rPr>
                <w:rFonts w:eastAsia="Malgun Gothic"/>
                <w:lang w:eastAsia="ko-KR"/>
              </w:rPr>
            </w:pPr>
            <w:r>
              <w:rPr>
                <w:rFonts w:eastAsia="Malgun Gothic" w:hint="eastAsia"/>
                <w:lang w:eastAsia="ko-KR"/>
              </w:rPr>
              <w:t>Option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t>Another consideration is that sudden RSRP change in FR2 occur due to LOS -&gt; NLOS transition. It is a major 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predicting LOS/NLOS transitions is a key challenge in radio measurement-based ML models. Companies can bring evaluations for NLOS if they see significant gains. </w:t>
            </w:r>
          </w:p>
        </w:tc>
      </w:tr>
      <w:tr w:rsidR="00526715" w14:paraId="6399EFEB" w14:textId="77777777">
        <w:trPr>
          <w:trHeight w:val="350"/>
        </w:trPr>
        <w:tc>
          <w:tcPr>
            <w:tcW w:w="2263" w:type="dxa"/>
          </w:tcPr>
          <w:p w14:paraId="0F082EF7" w14:textId="63CD4BA0" w:rsidR="00526715" w:rsidRDefault="00526715" w:rsidP="00526715">
            <w:pPr>
              <w:rPr>
                <w:rFonts w:eastAsiaTheme="minorEastAsia"/>
              </w:rPr>
            </w:pPr>
            <w:r>
              <w:rPr>
                <w:rFonts w:eastAsiaTheme="minorEastAsia"/>
              </w:rPr>
              <w:t>Intel</w:t>
            </w:r>
          </w:p>
        </w:tc>
        <w:tc>
          <w:tcPr>
            <w:tcW w:w="2268" w:type="dxa"/>
          </w:tcPr>
          <w:p w14:paraId="47FE7F6A" w14:textId="55DB3714" w:rsidR="00526715" w:rsidRDefault="00526715" w:rsidP="00526715">
            <w:pPr>
              <w:rPr>
                <w:rFonts w:eastAsiaTheme="minorEastAsia"/>
              </w:rPr>
            </w:pPr>
            <w:r>
              <w:rPr>
                <w:rFonts w:eastAsiaTheme="minorEastAsia"/>
              </w:rPr>
              <w:t>Option 2</w:t>
            </w:r>
          </w:p>
        </w:tc>
        <w:tc>
          <w:tcPr>
            <w:tcW w:w="5098" w:type="dxa"/>
          </w:tcPr>
          <w:p w14:paraId="096ADC81" w14:textId="55DCE111" w:rsidR="00526715" w:rsidRDefault="00526715" w:rsidP="00526715">
            <w:pPr>
              <w:rPr>
                <w:rFonts w:eastAsiaTheme="minorEastAsia"/>
              </w:rPr>
            </w:pPr>
            <w:r>
              <w:rPr>
                <w:rFonts w:eastAsiaTheme="minorEastAsia"/>
              </w:rPr>
              <w:t xml:space="preserve">it should be </w:t>
            </w:r>
            <w:proofErr w:type="gramStart"/>
            <w:r>
              <w:rPr>
                <w:rFonts w:eastAsiaTheme="minorEastAsia"/>
              </w:rPr>
              <w:t>optional,</w:t>
            </w:r>
            <w:proofErr w:type="gramEnd"/>
            <w:r>
              <w:rPr>
                <w:rFonts w:eastAsiaTheme="minorEastAsia"/>
              </w:rPr>
              <w:t xml:space="preserve"> companies are welcome to bring evaluation results on this aspects. </w:t>
            </w:r>
          </w:p>
        </w:tc>
      </w:tr>
      <w:tr w:rsidR="005E415B" w14:paraId="66FAF382" w14:textId="77777777">
        <w:trPr>
          <w:trHeight w:val="350"/>
        </w:trPr>
        <w:tc>
          <w:tcPr>
            <w:tcW w:w="2263" w:type="dxa"/>
          </w:tcPr>
          <w:p w14:paraId="28A97EBC" w14:textId="137E5D4E" w:rsidR="005E415B" w:rsidRDefault="005E415B" w:rsidP="00526715">
            <w:pPr>
              <w:rPr>
                <w:rFonts w:eastAsiaTheme="minorEastAsia"/>
              </w:rPr>
            </w:pPr>
            <w:r>
              <w:rPr>
                <w:rFonts w:eastAsiaTheme="minorEastAsia"/>
              </w:rPr>
              <w:t>Interdigital</w:t>
            </w:r>
          </w:p>
        </w:tc>
        <w:tc>
          <w:tcPr>
            <w:tcW w:w="2268" w:type="dxa"/>
          </w:tcPr>
          <w:p w14:paraId="096FC94B" w14:textId="5F2987A6" w:rsidR="005E415B" w:rsidRDefault="005E415B" w:rsidP="00526715">
            <w:pPr>
              <w:rPr>
                <w:rFonts w:eastAsiaTheme="minorEastAsia"/>
              </w:rPr>
            </w:pPr>
            <w:r>
              <w:rPr>
                <w:rFonts w:eastAsiaTheme="minorEastAsia"/>
              </w:rPr>
              <w:t>Option 2</w:t>
            </w:r>
          </w:p>
        </w:tc>
        <w:tc>
          <w:tcPr>
            <w:tcW w:w="5098" w:type="dxa"/>
          </w:tcPr>
          <w:p w14:paraId="2089F14E" w14:textId="77777777" w:rsidR="005E415B" w:rsidRDefault="005E415B" w:rsidP="00526715">
            <w:pPr>
              <w:rPr>
                <w:rFonts w:eastAsiaTheme="minorEastAsia"/>
              </w:rPr>
            </w:pPr>
          </w:p>
        </w:tc>
      </w:tr>
      <w:tr w:rsidR="006152BF" w14:paraId="071F8AE6" w14:textId="77777777" w:rsidTr="006152BF">
        <w:trPr>
          <w:trHeight w:val="350"/>
        </w:trPr>
        <w:tc>
          <w:tcPr>
            <w:tcW w:w="2263" w:type="dxa"/>
          </w:tcPr>
          <w:p w14:paraId="26E028A4" w14:textId="77777777" w:rsidR="006152BF" w:rsidRDefault="006152BF" w:rsidP="00933252">
            <w:pPr>
              <w:rPr>
                <w:rFonts w:eastAsiaTheme="minorEastAsia"/>
              </w:rPr>
            </w:pPr>
            <w:r>
              <w:rPr>
                <w:rFonts w:eastAsiaTheme="minorEastAsia" w:hint="eastAsia"/>
              </w:rPr>
              <w:t>CATT</w:t>
            </w:r>
          </w:p>
        </w:tc>
        <w:tc>
          <w:tcPr>
            <w:tcW w:w="2268" w:type="dxa"/>
          </w:tcPr>
          <w:p w14:paraId="0083E7B6" w14:textId="11F602D4" w:rsidR="006152BF" w:rsidRDefault="006152BF" w:rsidP="00933252">
            <w:pPr>
              <w:rPr>
                <w:rFonts w:eastAsiaTheme="minorEastAsia"/>
              </w:rPr>
            </w:pPr>
            <w:r>
              <w:rPr>
                <w:rFonts w:eastAsiaTheme="minorEastAsia" w:hint="eastAsia"/>
              </w:rPr>
              <w:t>Option 2</w:t>
            </w:r>
          </w:p>
        </w:tc>
        <w:tc>
          <w:tcPr>
            <w:tcW w:w="5098" w:type="dxa"/>
          </w:tcPr>
          <w:p w14:paraId="5F5CD335" w14:textId="77777777" w:rsidR="006152BF" w:rsidRDefault="006152BF" w:rsidP="00933252">
            <w:pPr>
              <w:rPr>
                <w:rFonts w:eastAsiaTheme="minorEastAsia"/>
              </w:rPr>
            </w:pPr>
          </w:p>
        </w:tc>
      </w:tr>
      <w:tr w:rsidR="004E7599" w14:paraId="5F3D7180" w14:textId="77777777" w:rsidTr="006152BF">
        <w:trPr>
          <w:trHeight w:val="350"/>
        </w:trPr>
        <w:tc>
          <w:tcPr>
            <w:tcW w:w="2263" w:type="dxa"/>
          </w:tcPr>
          <w:p w14:paraId="2B0E93FD" w14:textId="61B7088E"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69500E0D" w14:textId="42AEE3D6" w:rsidR="004E7599" w:rsidRDefault="004E7599" w:rsidP="004E7599">
            <w:pPr>
              <w:rPr>
                <w:rFonts w:eastAsiaTheme="minorEastAsia" w:hint="eastAsia"/>
              </w:rPr>
            </w:pPr>
            <w:r>
              <w:rPr>
                <w:rFonts w:eastAsiaTheme="minorEastAsia"/>
              </w:rPr>
              <w:t>Option 2</w:t>
            </w:r>
          </w:p>
        </w:tc>
        <w:tc>
          <w:tcPr>
            <w:tcW w:w="5098" w:type="dxa"/>
          </w:tcPr>
          <w:p w14:paraId="3F37EAF4" w14:textId="77777777" w:rsidR="004E7599" w:rsidRDefault="004E7599" w:rsidP="004E7599">
            <w:pPr>
              <w:rPr>
                <w:rFonts w:eastAsiaTheme="minorEastAsia"/>
              </w:rPr>
            </w:pPr>
          </w:p>
        </w:tc>
      </w:tr>
    </w:tbl>
    <w:p w14:paraId="7332FD1B" w14:textId="77777777" w:rsidR="00034B12" w:rsidRDefault="00034B12"/>
    <w:p w14:paraId="0624F431" w14:textId="77777777" w:rsidR="00034B12" w:rsidRDefault="00A16569">
      <w:pPr>
        <w:pStyle w:val="Heading3"/>
      </w:pPr>
      <w:r>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28"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28"/>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29" w:name="_Hlk164971004"/>
            <w:r>
              <w:rPr>
                <w:rFonts w:cs="Arial"/>
                <w:szCs w:val="18"/>
              </w:rPr>
              <w:t>distance-dependent LoS probability</w:t>
            </w:r>
            <w:bookmarkEnd w:id="29"/>
            <w:r>
              <w:rPr>
                <w:rFonts w:cs="Arial"/>
                <w:szCs w:val="18"/>
              </w:rPr>
              <w:t xml:space="preserve"> function defined in Table 7.4.2-1 in TR 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 xml:space="preserve">For time domain beam prediction: 30km/h (baseline), 60km/h (optional) 90km/h </w:t>
            </w:r>
            <w:r>
              <w:rPr>
                <w:rFonts w:cs="Arial"/>
                <w:szCs w:val="18"/>
              </w:rPr>
              <w:lastRenderedPageBreak/>
              <w:t>(optional),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lastRenderedPageBreak/>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7692B0F3" w14:textId="77777777"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 Table A.2.1-7</w:t>
            </w:r>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77777777" w:rsidR="00034B12" w:rsidRDefault="00A16569">
            <w:pPr>
              <w:pStyle w:val="TAL"/>
              <w:keepNext w:val="0"/>
              <w:keepLines w:val="0"/>
              <w:widowControl w:val="0"/>
              <w:rPr>
                <w:rFonts w:eastAsia="Microsoft YaHei UI" w:cs="Arial"/>
                <w:color w:val="000000"/>
                <w:szCs w:val="18"/>
              </w:rPr>
            </w:pPr>
            <w:r>
              <w:rPr>
                <w:rFonts w:cs="Arial"/>
                <w:szCs w:val="18"/>
              </w:rPr>
              <w:t>TR 38.802 Table A.2.1-8, Table A.2.1-10</w:t>
            </w:r>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t>Q</w:t>
      </w:r>
      <w:r>
        <w:rPr>
          <w:b/>
        </w:rPr>
        <w:t xml:space="preserve">uestion 2.3.4-1 Do you agree to take simulation parameter in table 2.3.4-1 as starting point for both UE sided model and network sided model?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TableGrid"/>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lastRenderedPageBreak/>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For channel bandwidth we think 100 MHz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t>ZTE</w:t>
            </w:r>
          </w:p>
        </w:tc>
        <w:tc>
          <w:tcPr>
            <w:tcW w:w="2268" w:type="dxa"/>
          </w:tcPr>
          <w:p w14:paraId="04562B2D" w14:textId="0542986B" w:rsidR="00BB4E38" w:rsidRPr="00BB4E38" w:rsidRDefault="00BB4E38" w:rsidP="00BB4E38">
            <w:pPr>
              <w:rPr>
                <w:rFonts w:eastAsiaTheme="minorEastAsia"/>
                <w:color w:val="000000" w:themeColor="text1"/>
              </w:rPr>
            </w:pPr>
            <w:r w:rsidRPr="00BB4E38">
              <w:rPr>
                <w:rFonts w:eastAsiaTheme="minorEastAsia"/>
                <w:color w:val="000000" w:themeColor="text1"/>
                <w:lang w:val="en-US"/>
              </w:rPr>
              <w:t>Yes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BB4E38">
              <w:rPr>
                <w:rFonts w:eastAsia="Microsoft YaHei UI" w:cs="Arial"/>
                <w:color w:val="000000" w:themeColor="text1"/>
                <w:szCs w:val="18"/>
              </w:rPr>
              <w:t>Table A.2.1-7</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t xml:space="preserve">For UE Antenna radiation pattern, remove Table A.2.1-10,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t>Nokia</w:t>
            </w:r>
          </w:p>
        </w:tc>
        <w:tc>
          <w:tcPr>
            <w:tcW w:w="2268" w:type="dxa"/>
          </w:tcPr>
          <w:p w14:paraId="4ABBD88E" w14:textId="117D0706" w:rsidR="000224BC" w:rsidRPr="00BB4E38" w:rsidRDefault="000224BC" w:rsidP="000224BC">
            <w:pPr>
              <w:rPr>
                <w:rFonts w:eastAsiaTheme="minorEastAsia"/>
                <w:color w:val="000000" w:themeColor="text1"/>
                <w:lang w:val="en-US"/>
              </w:rPr>
            </w:pPr>
            <w:r>
              <w:rPr>
                <w:rFonts w:eastAsiaTheme="minorEastAsia"/>
              </w:rPr>
              <w:t>Yes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beams).  </w:t>
            </w:r>
          </w:p>
        </w:tc>
      </w:tr>
      <w:tr w:rsidR="00330DFE" w14:paraId="09812351" w14:textId="77777777">
        <w:trPr>
          <w:trHeight w:val="350"/>
        </w:trPr>
        <w:tc>
          <w:tcPr>
            <w:tcW w:w="2263" w:type="dxa"/>
          </w:tcPr>
          <w:p w14:paraId="7847426D" w14:textId="515DCED2" w:rsidR="00330DFE" w:rsidRDefault="00330DFE" w:rsidP="00330DFE">
            <w:pPr>
              <w:rPr>
                <w:rFonts w:eastAsiaTheme="minorEastAsia"/>
              </w:rPr>
            </w:pPr>
            <w:r>
              <w:rPr>
                <w:rFonts w:eastAsiaTheme="minorEastAsia"/>
              </w:rPr>
              <w:t>Intel</w:t>
            </w:r>
          </w:p>
        </w:tc>
        <w:tc>
          <w:tcPr>
            <w:tcW w:w="2268" w:type="dxa"/>
          </w:tcPr>
          <w:p w14:paraId="60CC3606" w14:textId="16D42608" w:rsidR="00330DFE" w:rsidRDefault="00330DFE" w:rsidP="00330DFE">
            <w:pPr>
              <w:rPr>
                <w:rFonts w:eastAsiaTheme="minorEastAsia"/>
              </w:rPr>
            </w:pPr>
            <w:r>
              <w:rPr>
                <w:rFonts w:eastAsiaTheme="minorEastAsia"/>
              </w:rPr>
              <w:t>Yes</w:t>
            </w:r>
          </w:p>
        </w:tc>
        <w:tc>
          <w:tcPr>
            <w:tcW w:w="5098" w:type="dxa"/>
          </w:tcPr>
          <w:p w14:paraId="154169B6" w14:textId="63C3CF48" w:rsidR="00330DFE" w:rsidRDefault="00330DFE" w:rsidP="00330DFE">
            <w:pPr>
              <w:rPr>
                <w:rFonts w:eastAsiaTheme="minorEastAsia"/>
              </w:rPr>
            </w:pPr>
            <w:r>
              <w:rPr>
                <w:rFonts w:eastAsiaTheme="minorEastAsia"/>
              </w:rPr>
              <w:t>ok with 100MHz as proposed by HW for real-life deployment</w:t>
            </w:r>
          </w:p>
        </w:tc>
      </w:tr>
      <w:tr w:rsidR="004F334B" w14:paraId="1F1DCFCB" w14:textId="77777777">
        <w:trPr>
          <w:trHeight w:val="350"/>
        </w:trPr>
        <w:tc>
          <w:tcPr>
            <w:tcW w:w="2263" w:type="dxa"/>
          </w:tcPr>
          <w:p w14:paraId="1C7F1FE6" w14:textId="0C6A9790" w:rsidR="004F334B" w:rsidRDefault="004F334B" w:rsidP="00330DFE">
            <w:pPr>
              <w:rPr>
                <w:rFonts w:eastAsiaTheme="minorEastAsia"/>
              </w:rPr>
            </w:pPr>
            <w:r>
              <w:rPr>
                <w:rFonts w:eastAsiaTheme="minorEastAsia"/>
              </w:rPr>
              <w:t>Interdigital</w:t>
            </w:r>
          </w:p>
        </w:tc>
        <w:tc>
          <w:tcPr>
            <w:tcW w:w="2268" w:type="dxa"/>
          </w:tcPr>
          <w:p w14:paraId="53F77F6A" w14:textId="66E54218" w:rsidR="004F334B" w:rsidRDefault="004F334B" w:rsidP="00330DFE">
            <w:pPr>
              <w:rPr>
                <w:rFonts w:eastAsiaTheme="minorEastAsia"/>
              </w:rPr>
            </w:pPr>
            <w:r>
              <w:rPr>
                <w:rFonts w:eastAsiaTheme="minorEastAsia"/>
              </w:rPr>
              <w:t>Yes</w:t>
            </w:r>
          </w:p>
        </w:tc>
        <w:tc>
          <w:tcPr>
            <w:tcW w:w="5098" w:type="dxa"/>
          </w:tcPr>
          <w:p w14:paraId="58DFDC93" w14:textId="65AA4EB1" w:rsidR="004F334B" w:rsidRDefault="004F334B" w:rsidP="00330DFE">
            <w:pPr>
              <w:rPr>
                <w:rFonts w:eastAsiaTheme="minorEastAsia"/>
              </w:rPr>
            </w:pPr>
            <w:r w:rsidRPr="004F334B">
              <w:rPr>
                <w:rFonts w:eastAsiaTheme="minorEastAsia"/>
              </w:rPr>
              <w:t>Some of the options have already been covered in previous questions (e.g., UE speed and distribution)</w:t>
            </w:r>
          </w:p>
        </w:tc>
      </w:tr>
      <w:tr w:rsidR="006152BF" w14:paraId="00E47E20" w14:textId="77777777" w:rsidTr="006152BF">
        <w:trPr>
          <w:trHeight w:val="350"/>
        </w:trPr>
        <w:tc>
          <w:tcPr>
            <w:tcW w:w="2263" w:type="dxa"/>
          </w:tcPr>
          <w:p w14:paraId="4A37AEC6" w14:textId="77777777" w:rsidR="006152BF" w:rsidRDefault="006152BF" w:rsidP="00933252">
            <w:pPr>
              <w:rPr>
                <w:rFonts w:eastAsiaTheme="minorEastAsia"/>
              </w:rPr>
            </w:pPr>
            <w:r>
              <w:rPr>
                <w:rFonts w:eastAsiaTheme="minorEastAsia" w:hint="eastAsia"/>
              </w:rPr>
              <w:t>CATT</w:t>
            </w:r>
          </w:p>
        </w:tc>
        <w:tc>
          <w:tcPr>
            <w:tcW w:w="2268" w:type="dxa"/>
          </w:tcPr>
          <w:p w14:paraId="5538CA74" w14:textId="77777777" w:rsidR="006152BF" w:rsidRDefault="006152BF" w:rsidP="00933252">
            <w:pPr>
              <w:rPr>
                <w:rFonts w:eastAsiaTheme="minorEastAsia"/>
              </w:rPr>
            </w:pPr>
            <w:r>
              <w:rPr>
                <w:rFonts w:eastAsiaTheme="minorEastAsia" w:hint="eastAsia"/>
              </w:rPr>
              <w:t>Yes</w:t>
            </w:r>
          </w:p>
        </w:tc>
        <w:tc>
          <w:tcPr>
            <w:tcW w:w="5098" w:type="dxa"/>
          </w:tcPr>
          <w:p w14:paraId="7EBBACE3" w14:textId="77777777" w:rsidR="006152BF" w:rsidRDefault="006152BF" w:rsidP="00933252">
            <w:pPr>
              <w:rPr>
                <w:rFonts w:eastAsiaTheme="minorEastAsia"/>
              </w:rPr>
            </w:pPr>
          </w:p>
        </w:tc>
      </w:tr>
      <w:tr w:rsidR="004E7599" w14:paraId="3F290234" w14:textId="77777777" w:rsidTr="006152BF">
        <w:trPr>
          <w:trHeight w:val="350"/>
        </w:trPr>
        <w:tc>
          <w:tcPr>
            <w:tcW w:w="2263" w:type="dxa"/>
          </w:tcPr>
          <w:p w14:paraId="3AE7C7AA" w14:textId="7F579621" w:rsidR="004E7599" w:rsidRDefault="004E7599" w:rsidP="00933252">
            <w:pPr>
              <w:rPr>
                <w:rFonts w:eastAsiaTheme="minorEastAsia" w:hint="eastAsia"/>
              </w:rPr>
            </w:pPr>
            <w:proofErr w:type="spellStart"/>
            <w:r>
              <w:rPr>
                <w:rFonts w:eastAsiaTheme="minorEastAsia"/>
              </w:rPr>
              <w:t>Turkcell</w:t>
            </w:r>
            <w:proofErr w:type="spellEnd"/>
          </w:p>
        </w:tc>
        <w:tc>
          <w:tcPr>
            <w:tcW w:w="2268" w:type="dxa"/>
          </w:tcPr>
          <w:p w14:paraId="68E398FA" w14:textId="3F5B92AD" w:rsidR="004E7599" w:rsidRDefault="004E7599" w:rsidP="00933252">
            <w:pPr>
              <w:rPr>
                <w:rFonts w:eastAsiaTheme="minorEastAsia" w:hint="eastAsia"/>
              </w:rPr>
            </w:pPr>
            <w:r>
              <w:rPr>
                <w:rFonts w:eastAsiaTheme="minorEastAsia"/>
              </w:rPr>
              <w:t>Yes</w:t>
            </w:r>
          </w:p>
        </w:tc>
        <w:tc>
          <w:tcPr>
            <w:tcW w:w="5098" w:type="dxa"/>
          </w:tcPr>
          <w:p w14:paraId="7E708EF3" w14:textId="77777777" w:rsidR="004E7599" w:rsidRDefault="004E7599" w:rsidP="00933252">
            <w:pPr>
              <w:rPr>
                <w:rFonts w:eastAsiaTheme="minorEastAsia"/>
              </w:rPr>
            </w:pPr>
          </w:p>
        </w:tc>
      </w:tr>
    </w:tbl>
    <w:p w14:paraId="25D72874" w14:textId="77777777" w:rsidR="006152BF" w:rsidRDefault="006152BF">
      <w:pPr>
        <w:spacing w:beforeLines="50" w:before="120"/>
      </w:pPr>
    </w:p>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TableGrid"/>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r w:rsidR="009E1B46" w14:paraId="3C3EF8B8" w14:textId="77777777">
        <w:trPr>
          <w:trHeight w:val="350"/>
        </w:trPr>
        <w:tc>
          <w:tcPr>
            <w:tcW w:w="2263" w:type="dxa"/>
          </w:tcPr>
          <w:p w14:paraId="1555EC90" w14:textId="59B1383B" w:rsidR="009E1B46" w:rsidRDefault="009E1B46" w:rsidP="009E1B46">
            <w:pPr>
              <w:rPr>
                <w:rFonts w:eastAsiaTheme="minorEastAsia"/>
              </w:rPr>
            </w:pPr>
            <w:r>
              <w:rPr>
                <w:rFonts w:eastAsiaTheme="minorEastAsia"/>
              </w:rPr>
              <w:t>Intel</w:t>
            </w:r>
          </w:p>
        </w:tc>
        <w:tc>
          <w:tcPr>
            <w:tcW w:w="2268" w:type="dxa"/>
          </w:tcPr>
          <w:p w14:paraId="1C6112B4" w14:textId="7EC710E9" w:rsidR="009E1B46" w:rsidRDefault="009E1B46" w:rsidP="009E1B46">
            <w:pPr>
              <w:rPr>
                <w:rFonts w:eastAsiaTheme="minorEastAsia"/>
              </w:rPr>
            </w:pPr>
            <w:r>
              <w:rPr>
                <w:rFonts w:eastAsiaTheme="minorEastAsia"/>
              </w:rPr>
              <w:t>Yes</w:t>
            </w:r>
          </w:p>
        </w:tc>
        <w:tc>
          <w:tcPr>
            <w:tcW w:w="5098" w:type="dxa"/>
          </w:tcPr>
          <w:p w14:paraId="53173451" w14:textId="77777777" w:rsidR="009E1B46" w:rsidRDefault="009E1B46" w:rsidP="009E1B46">
            <w:pPr>
              <w:rPr>
                <w:rFonts w:eastAsia="Malgun Gothic"/>
                <w:lang w:eastAsia="ko-KR"/>
              </w:rPr>
            </w:pPr>
          </w:p>
        </w:tc>
      </w:tr>
      <w:tr w:rsidR="00A41C00" w14:paraId="4C83C26F" w14:textId="77777777">
        <w:trPr>
          <w:trHeight w:val="350"/>
        </w:trPr>
        <w:tc>
          <w:tcPr>
            <w:tcW w:w="2263" w:type="dxa"/>
          </w:tcPr>
          <w:p w14:paraId="3600FD84" w14:textId="1DCA6939" w:rsidR="00A41C00" w:rsidRDefault="00A41C00" w:rsidP="009E1B46">
            <w:pPr>
              <w:rPr>
                <w:rFonts w:eastAsiaTheme="minorEastAsia"/>
              </w:rPr>
            </w:pPr>
            <w:r>
              <w:rPr>
                <w:rFonts w:eastAsiaTheme="minorEastAsia"/>
              </w:rPr>
              <w:t>Interdigital</w:t>
            </w:r>
          </w:p>
        </w:tc>
        <w:tc>
          <w:tcPr>
            <w:tcW w:w="2268" w:type="dxa"/>
          </w:tcPr>
          <w:p w14:paraId="5F0A7151" w14:textId="2696B021" w:rsidR="00A41C00" w:rsidRDefault="00A41C00" w:rsidP="009E1B46">
            <w:pPr>
              <w:rPr>
                <w:rFonts w:eastAsiaTheme="minorEastAsia"/>
              </w:rPr>
            </w:pPr>
            <w:r>
              <w:rPr>
                <w:rFonts w:eastAsiaTheme="minorEastAsia"/>
              </w:rPr>
              <w:t>Yes</w:t>
            </w:r>
          </w:p>
        </w:tc>
        <w:tc>
          <w:tcPr>
            <w:tcW w:w="5098" w:type="dxa"/>
          </w:tcPr>
          <w:p w14:paraId="2EAA0B64" w14:textId="77777777" w:rsidR="00A41C00" w:rsidRDefault="00A41C00" w:rsidP="009E1B46">
            <w:pPr>
              <w:rPr>
                <w:rFonts w:eastAsia="Malgun Gothic"/>
                <w:lang w:eastAsia="ko-KR"/>
              </w:rPr>
            </w:pPr>
          </w:p>
        </w:tc>
      </w:tr>
      <w:tr w:rsidR="006152BF" w14:paraId="2FBFE536" w14:textId="77777777" w:rsidTr="006152BF">
        <w:trPr>
          <w:trHeight w:val="350"/>
        </w:trPr>
        <w:tc>
          <w:tcPr>
            <w:tcW w:w="2263" w:type="dxa"/>
          </w:tcPr>
          <w:p w14:paraId="6D79A1B9" w14:textId="77777777" w:rsidR="006152BF" w:rsidRDefault="006152BF" w:rsidP="00933252">
            <w:pPr>
              <w:rPr>
                <w:rFonts w:eastAsiaTheme="minorEastAsia"/>
              </w:rPr>
            </w:pPr>
            <w:r>
              <w:rPr>
                <w:rFonts w:eastAsiaTheme="minorEastAsia" w:hint="eastAsia"/>
              </w:rPr>
              <w:t>CATT</w:t>
            </w:r>
          </w:p>
        </w:tc>
        <w:tc>
          <w:tcPr>
            <w:tcW w:w="2268" w:type="dxa"/>
          </w:tcPr>
          <w:p w14:paraId="6E3E2566" w14:textId="77777777" w:rsidR="006152BF" w:rsidRDefault="006152BF" w:rsidP="00933252">
            <w:pPr>
              <w:rPr>
                <w:rFonts w:eastAsiaTheme="minorEastAsia"/>
              </w:rPr>
            </w:pPr>
            <w:r>
              <w:rPr>
                <w:rFonts w:eastAsiaTheme="minorEastAsia" w:hint="eastAsia"/>
              </w:rPr>
              <w:t>Yes</w:t>
            </w:r>
          </w:p>
        </w:tc>
        <w:tc>
          <w:tcPr>
            <w:tcW w:w="5098" w:type="dxa"/>
          </w:tcPr>
          <w:p w14:paraId="612DA92C" w14:textId="77777777" w:rsidR="006152BF" w:rsidRDefault="006152BF" w:rsidP="00933252">
            <w:pPr>
              <w:rPr>
                <w:rFonts w:eastAsiaTheme="minorEastAsia"/>
              </w:rPr>
            </w:pPr>
          </w:p>
        </w:tc>
      </w:tr>
      <w:tr w:rsidR="004E7599" w14:paraId="3765B660" w14:textId="77777777" w:rsidTr="006152BF">
        <w:trPr>
          <w:trHeight w:val="350"/>
        </w:trPr>
        <w:tc>
          <w:tcPr>
            <w:tcW w:w="2263" w:type="dxa"/>
          </w:tcPr>
          <w:p w14:paraId="37C50328" w14:textId="2D17DEDE" w:rsidR="004E7599" w:rsidRDefault="004E7599" w:rsidP="004E7599">
            <w:pPr>
              <w:rPr>
                <w:rFonts w:eastAsiaTheme="minorEastAsia" w:hint="eastAsia"/>
              </w:rPr>
            </w:pPr>
            <w:proofErr w:type="spellStart"/>
            <w:r>
              <w:rPr>
                <w:rFonts w:eastAsiaTheme="minorEastAsia"/>
              </w:rPr>
              <w:lastRenderedPageBreak/>
              <w:t>Turkcell</w:t>
            </w:r>
            <w:proofErr w:type="spellEnd"/>
          </w:p>
        </w:tc>
        <w:tc>
          <w:tcPr>
            <w:tcW w:w="2268" w:type="dxa"/>
          </w:tcPr>
          <w:p w14:paraId="1C16F9B7" w14:textId="7A474A39" w:rsidR="004E7599" w:rsidRDefault="004E7599" w:rsidP="004E7599">
            <w:pPr>
              <w:rPr>
                <w:rFonts w:eastAsiaTheme="minorEastAsia" w:hint="eastAsia"/>
              </w:rPr>
            </w:pPr>
            <w:r>
              <w:rPr>
                <w:rFonts w:eastAsiaTheme="minorEastAsia"/>
              </w:rPr>
              <w:t>Yes</w:t>
            </w:r>
          </w:p>
        </w:tc>
        <w:tc>
          <w:tcPr>
            <w:tcW w:w="5098" w:type="dxa"/>
          </w:tcPr>
          <w:p w14:paraId="38768F56" w14:textId="77777777" w:rsidR="004E7599" w:rsidRDefault="004E7599" w:rsidP="004E7599">
            <w:pPr>
              <w:rPr>
                <w:rFonts w:eastAsiaTheme="minorEastAsia"/>
              </w:rPr>
            </w:pPr>
          </w:p>
        </w:tc>
      </w:tr>
    </w:tbl>
    <w:p w14:paraId="58C73644" w14:textId="77777777" w:rsidR="006152BF" w:rsidRDefault="006152BF">
      <w:pPr>
        <w:spacing w:beforeLines="50" w:before="120"/>
      </w:pPr>
    </w:p>
    <w:p w14:paraId="633E66AF" w14:textId="77777777" w:rsidR="00034B12" w:rsidRDefault="00A16569">
      <w:pPr>
        <w:spacing w:beforeLines="50" w:before="120"/>
      </w:pPr>
      <w:r>
        <w:t>For inter-site distance, majority company e.g.,[6][7][8]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t>Q</w:t>
      </w:r>
      <w:r>
        <w:rPr>
          <w:b/>
        </w:rPr>
        <w:t>uestion 2.3.4-3 Do you agree that ISD for FR2 should be 200m? If you have different opinion, please provide detail value.</w:t>
      </w:r>
    </w:p>
    <w:tbl>
      <w:tblPr>
        <w:tblStyle w:val="TableGrid"/>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r w:rsidR="003E4779" w14:paraId="7A446386" w14:textId="77777777">
        <w:trPr>
          <w:trHeight w:val="350"/>
        </w:trPr>
        <w:tc>
          <w:tcPr>
            <w:tcW w:w="2263" w:type="dxa"/>
          </w:tcPr>
          <w:p w14:paraId="1FE47872" w14:textId="1DC2C7FA" w:rsidR="003E4779" w:rsidRDefault="003E4779" w:rsidP="003E4779">
            <w:pPr>
              <w:rPr>
                <w:rFonts w:eastAsiaTheme="minorEastAsia"/>
              </w:rPr>
            </w:pPr>
            <w:r>
              <w:rPr>
                <w:rFonts w:eastAsiaTheme="minorEastAsia"/>
              </w:rPr>
              <w:t>Intel</w:t>
            </w:r>
          </w:p>
        </w:tc>
        <w:tc>
          <w:tcPr>
            <w:tcW w:w="2268" w:type="dxa"/>
          </w:tcPr>
          <w:p w14:paraId="1AED7712" w14:textId="547E87BA" w:rsidR="003E4779" w:rsidRDefault="003E4779" w:rsidP="003E4779">
            <w:pPr>
              <w:rPr>
                <w:rFonts w:eastAsiaTheme="minorEastAsia"/>
              </w:rPr>
            </w:pPr>
            <w:r>
              <w:rPr>
                <w:rFonts w:eastAsiaTheme="minorEastAsia"/>
              </w:rPr>
              <w:t>Yes</w:t>
            </w:r>
          </w:p>
        </w:tc>
        <w:tc>
          <w:tcPr>
            <w:tcW w:w="5098" w:type="dxa"/>
          </w:tcPr>
          <w:p w14:paraId="22FDB639" w14:textId="77777777" w:rsidR="003E4779" w:rsidRDefault="003E4779" w:rsidP="003E4779">
            <w:pPr>
              <w:rPr>
                <w:rFonts w:eastAsia="Malgun Gothic"/>
                <w:lang w:eastAsia="ko-KR"/>
              </w:rPr>
            </w:pPr>
          </w:p>
        </w:tc>
      </w:tr>
      <w:tr w:rsidR="00A41C00" w14:paraId="18F1E92C" w14:textId="77777777">
        <w:trPr>
          <w:trHeight w:val="350"/>
        </w:trPr>
        <w:tc>
          <w:tcPr>
            <w:tcW w:w="2263" w:type="dxa"/>
          </w:tcPr>
          <w:p w14:paraId="4C9EAEBE" w14:textId="53DBB670" w:rsidR="00A41C00" w:rsidRDefault="00A41C00" w:rsidP="003E4779">
            <w:pPr>
              <w:rPr>
                <w:rFonts w:eastAsiaTheme="minorEastAsia"/>
              </w:rPr>
            </w:pPr>
            <w:r>
              <w:rPr>
                <w:rFonts w:eastAsiaTheme="minorEastAsia"/>
              </w:rPr>
              <w:t>Interdigital</w:t>
            </w:r>
          </w:p>
        </w:tc>
        <w:tc>
          <w:tcPr>
            <w:tcW w:w="2268" w:type="dxa"/>
          </w:tcPr>
          <w:p w14:paraId="7EA280D7" w14:textId="3637471B" w:rsidR="00A41C00" w:rsidRDefault="00A41C00" w:rsidP="003E4779">
            <w:pPr>
              <w:rPr>
                <w:rFonts w:eastAsiaTheme="minorEastAsia"/>
              </w:rPr>
            </w:pPr>
            <w:r>
              <w:rPr>
                <w:rFonts w:eastAsiaTheme="minorEastAsia"/>
              </w:rPr>
              <w:t>Yes</w:t>
            </w:r>
          </w:p>
        </w:tc>
        <w:tc>
          <w:tcPr>
            <w:tcW w:w="5098" w:type="dxa"/>
          </w:tcPr>
          <w:p w14:paraId="3B35C5CC" w14:textId="77777777" w:rsidR="00A41C00" w:rsidRDefault="00A41C00" w:rsidP="003E4779">
            <w:pPr>
              <w:rPr>
                <w:rFonts w:eastAsia="Malgun Gothic"/>
                <w:lang w:eastAsia="ko-KR"/>
              </w:rPr>
            </w:pPr>
          </w:p>
        </w:tc>
      </w:tr>
      <w:tr w:rsidR="006152BF" w14:paraId="451B6246" w14:textId="77777777" w:rsidTr="006152BF">
        <w:trPr>
          <w:trHeight w:val="350"/>
        </w:trPr>
        <w:tc>
          <w:tcPr>
            <w:tcW w:w="2263" w:type="dxa"/>
          </w:tcPr>
          <w:p w14:paraId="104A6A8D" w14:textId="77777777" w:rsidR="006152BF" w:rsidRDefault="006152BF" w:rsidP="00933252">
            <w:pPr>
              <w:rPr>
                <w:rFonts w:eastAsiaTheme="minorEastAsia"/>
              </w:rPr>
            </w:pPr>
            <w:r>
              <w:rPr>
                <w:rFonts w:eastAsiaTheme="minorEastAsia" w:hint="eastAsia"/>
              </w:rPr>
              <w:t>CATT</w:t>
            </w:r>
          </w:p>
        </w:tc>
        <w:tc>
          <w:tcPr>
            <w:tcW w:w="2268" w:type="dxa"/>
          </w:tcPr>
          <w:p w14:paraId="11E66CBB" w14:textId="77777777" w:rsidR="006152BF" w:rsidRDefault="006152BF" w:rsidP="00933252">
            <w:pPr>
              <w:rPr>
                <w:rFonts w:eastAsiaTheme="minorEastAsia"/>
              </w:rPr>
            </w:pPr>
            <w:r>
              <w:rPr>
                <w:rFonts w:eastAsiaTheme="minorEastAsia" w:hint="eastAsia"/>
              </w:rPr>
              <w:t>Yes</w:t>
            </w:r>
          </w:p>
        </w:tc>
        <w:tc>
          <w:tcPr>
            <w:tcW w:w="5098" w:type="dxa"/>
          </w:tcPr>
          <w:p w14:paraId="4FE5FCAD" w14:textId="77777777" w:rsidR="006152BF" w:rsidRDefault="006152BF" w:rsidP="00933252">
            <w:pPr>
              <w:rPr>
                <w:rFonts w:eastAsiaTheme="minorEastAsia"/>
              </w:rPr>
            </w:pPr>
          </w:p>
        </w:tc>
      </w:tr>
      <w:tr w:rsidR="004E7599" w14:paraId="5CCC399C" w14:textId="77777777" w:rsidTr="006152BF">
        <w:trPr>
          <w:trHeight w:val="350"/>
        </w:trPr>
        <w:tc>
          <w:tcPr>
            <w:tcW w:w="2263" w:type="dxa"/>
          </w:tcPr>
          <w:p w14:paraId="41749254" w14:textId="1EFA0E14"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301E659A" w14:textId="0BDB872B" w:rsidR="004E7599" w:rsidRDefault="004E7599" w:rsidP="004E7599">
            <w:pPr>
              <w:rPr>
                <w:rFonts w:eastAsiaTheme="minorEastAsia" w:hint="eastAsia"/>
              </w:rPr>
            </w:pPr>
            <w:r>
              <w:rPr>
                <w:rFonts w:eastAsiaTheme="minorEastAsia"/>
              </w:rPr>
              <w:t>Yes</w:t>
            </w:r>
          </w:p>
        </w:tc>
        <w:tc>
          <w:tcPr>
            <w:tcW w:w="5098" w:type="dxa"/>
          </w:tcPr>
          <w:p w14:paraId="192C8A8E" w14:textId="77777777" w:rsidR="004E7599" w:rsidRDefault="004E7599" w:rsidP="004E7599">
            <w:pPr>
              <w:rPr>
                <w:rFonts w:eastAsiaTheme="minorEastAsia"/>
              </w:rPr>
            </w:pPr>
          </w:p>
        </w:tc>
      </w:tr>
    </w:tbl>
    <w:p w14:paraId="6FC9157E" w14:textId="77777777" w:rsidR="006152BF" w:rsidRDefault="006152BF">
      <w:pPr>
        <w:spacing w:beforeLines="50" w:before="120"/>
      </w:pPr>
    </w:p>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TableGrid"/>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lastRenderedPageBreak/>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r w:rsidR="00D109A5" w14:paraId="3898254B" w14:textId="77777777">
        <w:trPr>
          <w:trHeight w:val="350"/>
        </w:trPr>
        <w:tc>
          <w:tcPr>
            <w:tcW w:w="2263" w:type="dxa"/>
          </w:tcPr>
          <w:p w14:paraId="4748E1D4" w14:textId="3E88E253" w:rsidR="00D109A5" w:rsidRDefault="00D109A5" w:rsidP="00D109A5">
            <w:pPr>
              <w:rPr>
                <w:rFonts w:eastAsiaTheme="minorEastAsia"/>
              </w:rPr>
            </w:pPr>
            <w:r>
              <w:rPr>
                <w:rFonts w:eastAsiaTheme="minorEastAsia"/>
              </w:rPr>
              <w:t>Intel</w:t>
            </w:r>
          </w:p>
        </w:tc>
        <w:tc>
          <w:tcPr>
            <w:tcW w:w="2268" w:type="dxa"/>
          </w:tcPr>
          <w:p w14:paraId="520C5CE7" w14:textId="245F6545" w:rsidR="00D109A5" w:rsidRDefault="00D109A5" w:rsidP="00D109A5">
            <w:pPr>
              <w:rPr>
                <w:rFonts w:eastAsiaTheme="minorEastAsia"/>
              </w:rPr>
            </w:pPr>
            <w:r>
              <w:rPr>
                <w:rFonts w:eastAsiaTheme="minorEastAsia"/>
              </w:rPr>
              <w:t xml:space="preserve">Yes </w:t>
            </w:r>
          </w:p>
        </w:tc>
        <w:tc>
          <w:tcPr>
            <w:tcW w:w="5098" w:type="dxa"/>
          </w:tcPr>
          <w:p w14:paraId="3F54F06C" w14:textId="77777777" w:rsidR="00D109A5" w:rsidRDefault="00D109A5" w:rsidP="00D109A5">
            <w:pPr>
              <w:rPr>
                <w:rFonts w:eastAsia="Malgun Gothic"/>
                <w:lang w:eastAsia="ko-KR"/>
              </w:rPr>
            </w:pPr>
          </w:p>
        </w:tc>
      </w:tr>
      <w:tr w:rsidR="00972699" w14:paraId="2E0D32A5" w14:textId="77777777">
        <w:trPr>
          <w:trHeight w:val="350"/>
        </w:trPr>
        <w:tc>
          <w:tcPr>
            <w:tcW w:w="2263" w:type="dxa"/>
          </w:tcPr>
          <w:p w14:paraId="293F01DF" w14:textId="1E315EFF" w:rsidR="00972699" w:rsidRDefault="00972699" w:rsidP="00D109A5">
            <w:pPr>
              <w:rPr>
                <w:rFonts w:eastAsiaTheme="minorEastAsia"/>
              </w:rPr>
            </w:pPr>
            <w:r>
              <w:rPr>
                <w:rFonts w:eastAsiaTheme="minorEastAsia"/>
              </w:rPr>
              <w:t>Interdigital</w:t>
            </w:r>
          </w:p>
        </w:tc>
        <w:tc>
          <w:tcPr>
            <w:tcW w:w="2268" w:type="dxa"/>
          </w:tcPr>
          <w:p w14:paraId="71377FE8" w14:textId="69A90FD8" w:rsidR="00972699" w:rsidRDefault="00972699" w:rsidP="00D109A5">
            <w:pPr>
              <w:rPr>
                <w:rFonts w:eastAsiaTheme="minorEastAsia"/>
              </w:rPr>
            </w:pPr>
            <w:r>
              <w:rPr>
                <w:rFonts w:eastAsiaTheme="minorEastAsia"/>
              </w:rPr>
              <w:t>Yes</w:t>
            </w:r>
          </w:p>
        </w:tc>
        <w:tc>
          <w:tcPr>
            <w:tcW w:w="5098" w:type="dxa"/>
          </w:tcPr>
          <w:p w14:paraId="7932D473" w14:textId="77777777" w:rsidR="00972699" w:rsidRDefault="00972699" w:rsidP="00D109A5">
            <w:pPr>
              <w:rPr>
                <w:rFonts w:eastAsia="Malgun Gothic"/>
                <w:lang w:eastAsia="ko-KR"/>
              </w:rPr>
            </w:pPr>
          </w:p>
        </w:tc>
      </w:tr>
      <w:tr w:rsidR="006152BF" w14:paraId="1F171E7C" w14:textId="77777777" w:rsidTr="006152BF">
        <w:trPr>
          <w:trHeight w:val="350"/>
        </w:trPr>
        <w:tc>
          <w:tcPr>
            <w:tcW w:w="2263" w:type="dxa"/>
          </w:tcPr>
          <w:p w14:paraId="7EDA7251" w14:textId="77777777" w:rsidR="006152BF" w:rsidRDefault="006152BF" w:rsidP="00933252">
            <w:pPr>
              <w:rPr>
                <w:rFonts w:eastAsiaTheme="minorEastAsia"/>
              </w:rPr>
            </w:pPr>
            <w:r>
              <w:rPr>
                <w:rFonts w:eastAsiaTheme="minorEastAsia" w:hint="eastAsia"/>
              </w:rPr>
              <w:t>CATT</w:t>
            </w:r>
          </w:p>
        </w:tc>
        <w:tc>
          <w:tcPr>
            <w:tcW w:w="2268" w:type="dxa"/>
          </w:tcPr>
          <w:p w14:paraId="1D608337" w14:textId="77777777" w:rsidR="006152BF" w:rsidRDefault="006152BF" w:rsidP="00933252">
            <w:pPr>
              <w:rPr>
                <w:rFonts w:eastAsiaTheme="minorEastAsia"/>
              </w:rPr>
            </w:pPr>
            <w:r>
              <w:rPr>
                <w:rFonts w:eastAsiaTheme="minorEastAsia" w:hint="eastAsia"/>
              </w:rPr>
              <w:t>Yes</w:t>
            </w:r>
          </w:p>
        </w:tc>
        <w:tc>
          <w:tcPr>
            <w:tcW w:w="5098" w:type="dxa"/>
          </w:tcPr>
          <w:p w14:paraId="1A969D24" w14:textId="77777777" w:rsidR="006152BF" w:rsidRDefault="006152BF" w:rsidP="00933252">
            <w:pPr>
              <w:rPr>
                <w:rFonts w:eastAsiaTheme="minorEastAsia"/>
              </w:rPr>
            </w:pPr>
          </w:p>
        </w:tc>
      </w:tr>
      <w:tr w:rsidR="004E7599" w14:paraId="2BCCAFDD" w14:textId="77777777" w:rsidTr="006152BF">
        <w:trPr>
          <w:trHeight w:val="350"/>
        </w:trPr>
        <w:tc>
          <w:tcPr>
            <w:tcW w:w="2263" w:type="dxa"/>
          </w:tcPr>
          <w:p w14:paraId="5B87EEF1" w14:textId="6814181E"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08E674D0" w14:textId="03082739" w:rsidR="004E7599" w:rsidRDefault="004E7599" w:rsidP="004E7599">
            <w:pPr>
              <w:rPr>
                <w:rFonts w:eastAsiaTheme="minorEastAsia" w:hint="eastAsia"/>
              </w:rPr>
            </w:pPr>
            <w:r>
              <w:rPr>
                <w:rFonts w:eastAsiaTheme="minorEastAsia"/>
              </w:rPr>
              <w:t>Yes</w:t>
            </w:r>
          </w:p>
        </w:tc>
        <w:tc>
          <w:tcPr>
            <w:tcW w:w="5098" w:type="dxa"/>
          </w:tcPr>
          <w:p w14:paraId="0C1C1134" w14:textId="77777777" w:rsidR="004E7599" w:rsidRDefault="004E7599" w:rsidP="004E7599">
            <w:pPr>
              <w:rPr>
                <w:rFonts w:eastAsiaTheme="minorEastAsia"/>
              </w:rPr>
            </w:pPr>
          </w:p>
        </w:tc>
      </w:tr>
    </w:tbl>
    <w:p w14:paraId="4695E0B6" w14:textId="77777777" w:rsidR="006152BF" w:rsidRDefault="006152BF">
      <w:pPr>
        <w:spacing w:beforeLines="50" w:before="120"/>
      </w:pPr>
    </w:p>
    <w:p w14:paraId="1C3F71A1" w14:textId="77777777" w:rsidR="00034B12" w:rsidRDefault="00A16569">
      <w:pPr>
        <w:spacing w:beforeLines="50" w:before="120"/>
      </w:pPr>
      <w:r>
        <w:rPr>
          <w:rFonts w:hint="eastAsia"/>
        </w:rPr>
        <w:t>A</w:t>
      </w:r>
      <w:r>
        <w:t xml:space="preserve">part from </w:t>
      </w:r>
      <w:r>
        <w:rPr>
          <w:highlight w:val="yellow"/>
        </w:rPr>
        <w:t>uncertain parameters</w:t>
      </w:r>
      <w:r>
        <w:t xml:space="preserve"> in table 2.3.4-1. There may be some other parameters to be discussed by companies.</w:t>
      </w:r>
    </w:p>
    <w:p w14:paraId="48F70155" w14:textId="77777777" w:rsidR="00034B12" w:rsidRDefault="00A16569">
      <w:pPr>
        <w:spacing w:beforeLines="50" w:before="120"/>
        <w:rPr>
          <w:b/>
        </w:rPr>
      </w:pPr>
      <w:r>
        <w:rPr>
          <w:rFonts w:hint="eastAsia"/>
          <w:b/>
        </w:rPr>
        <w:t>Q</w:t>
      </w:r>
      <w:r>
        <w:rPr>
          <w:b/>
        </w:rPr>
        <w:t>uestion 2.3.4-5 Do you have any other parameters to be discussed? If so, please provide detail description and reason behind.</w:t>
      </w:r>
    </w:p>
    <w:tbl>
      <w:tblPr>
        <w:tblStyle w:val="TableGrid"/>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A966931" w14:textId="3BE10591" w:rsidR="00CA22E7" w:rsidRDefault="00CA22E7" w:rsidP="00CA22E7">
            <w:pPr>
              <w:rPr>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tc>
      </w:tr>
    </w:tbl>
    <w:p w14:paraId="540DFB5C" w14:textId="77777777" w:rsidR="00034B12" w:rsidRDefault="00034B12">
      <w:pPr>
        <w:spacing w:beforeLines="50" w:before="120"/>
      </w:pPr>
    </w:p>
    <w:p w14:paraId="3770E2F9" w14:textId="77777777" w:rsidR="00034B12" w:rsidRDefault="00A16569">
      <w:pPr>
        <w:pStyle w:val="Heading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t>Q</w:t>
      </w:r>
      <w:r>
        <w:rPr>
          <w:b/>
        </w:rPr>
        <w:t>uestion 2.3.3-1 Do you agree table 6.2.1-1 is taken as starting point for FR1 simulation assumptions?</w:t>
      </w:r>
    </w:p>
    <w:tbl>
      <w:tblPr>
        <w:tblStyle w:val="TableGrid"/>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beam number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Table A.2.5-2 of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lastRenderedPageBreak/>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r w:rsidR="00C631BA" w14:paraId="73FED041" w14:textId="77777777">
        <w:trPr>
          <w:trHeight w:val="350"/>
        </w:trPr>
        <w:tc>
          <w:tcPr>
            <w:tcW w:w="2263" w:type="dxa"/>
          </w:tcPr>
          <w:p w14:paraId="4D5108FF" w14:textId="7A0A474F" w:rsidR="00C631BA" w:rsidRDefault="00C631BA" w:rsidP="00C631BA">
            <w:pPr>
              <w:rPr>
                <w:rFonts w:eastAsiaTheme="minorEastAsia"/>
              </w:rPr>
            </w:pPr>
            <w:r>
              <w:rPr>
                <w:rFonts w:eastAsiaTheme="minorEastAsia"/>
              </w:rPr>
              <w:t>Intel</w:t>
            </w:r>
          </w:p>
        </w:tc>
        <w:tc>
          <w:tcPr>
            <w:tcW w:w="2268" w:type="dxa"/>
          </w:tcPr>
          <w:p w14:paraId="38D2FA20" w14:textId="775E9A68" w:rsidR="00C631BA" w:rsidRDefault="00C631BA" w:rsidP="00C631BA">
            <w:pPr>
              <w:rPr>
                <w:rFonts w:eastAsiaTheme="minorEastAsia"/>
              </w:rPr>
            </w:pPr>
            <w:r>
              <w:rPr>
                <w:rFonts w:eastAsiaTheme="minorEastAsia"/>
              </w:rPr>
              <w:t>Yes</w:t>
            </w:r>
          </w:p>
        </w:tc>
        <w:tc>
          <w:tcPr>
            <w:tcW w:w="5098" w:type="dxa"/>
          </w:tcPr>
          <w:p w14:paraId="10D26F26" w14:textId="77777777" w:rsidR="00C631BA" w:rsidRDefault="00C631BA" w:rsidP="00C631BA">
            <w:pPr>
              <w:rPr>
                <w:rFonts w:eastAsiaTheme="minorEastAsia"/>
              </w:rPr>
            </w:pPr>
          </w:p>
        </w:tc>
      </w:tr>
      <w:tr w:rsidR="001A21BA" w14:paraId="15A87927" w14:textId="77777777">
        <w:trPr>
          <w:trHeight w:val="350"/>
        </w:trPr>
        <w:tc>
          <w:tcPr>
            <w:tcW w:w="2263" w:type="dxa"/>
          </w:tcPr>
          <w:p w14:paraId="149C3540" w14:textId="7550D513" w:rsidR="001A21BA" w:rsidRDefault="001A21BA" w:rsidP="00C631BA">
            <w:pPr>
              <w:rPr>
                <w:rFonts w:eastAsiaTheme="minorEastAsia"/>
              </w:rPr>
            </w:pPr>
            <w:r>
              <w:rPr>
                <w:rFonts w:eastAsiaTheme="minorEastAsia"/>
              </w:rPr>
              <w:t>Interdigital</w:t>
            </w:r>
          </w:p>
        </w:tc>
        <w:tc>
          <w:tcPr>
            <w:tcW w:w="2268" w:type="dxa"/>
          </w:tcPr>
          <w:p w14:paraId="47B38C40" w14:textId="0999164C" w:rsidR="001A21BA" w:rsidRDefault="001A21BA" w:rsidP="00C631BA">
            <w:pPr>
              <w:rPr>
                <w:rFonts w:eastAsiaTheme="minorEastAsia"/>
              </w:rPr>
            </w:pPr>
            <w:r>
              <w:rPr>
                <w:rFonts w:eastAsiaTheme="minorEastAsia"/>
              </w:rPr>
              <w:t>Yes, with comments</w:t>
            </w:r>
          </w:p>
        </w:tc>
        <w:tc>
          <w:tcPr>
            <w:tcW w:w="5098" w:type="dxa"/>
          </w:tcPr>
          <w:p w14:paraId="4E184F56" w14:textId="49D4840F" w:rsidR="001A21BA" w:rsidRDefault="001A21BA" w:rsidP="00C631BA">
            <w:pPr>
              <w:rPr>
                <w:rFonts w:eastAsiaTheme="minorEastAsia"/>
              </w:rPr>
            </w:pPr>
            <w:r w:rsidRPr="001A21BA">
              <w:rPr>
                <w:rFonts w:eastAsiaTheme="minorEastAsia"/>
              </w:rPr>
              <w:t>Some revision is needed, such as removing simulation assumptions not required for AIML mobility and aligning parameters table with answers to previous questions, e.g., assuming all UEs to be outdoor UEs)</w:t>
            </w:r>
          </w:p>
        </w:tc>
      </w:tr>
      <w:tr w:rsidR="006152BF" w14:paraId="6690762C" w14:textId="77777777" w:rsidTr="006152BF">
        <w:trPr>
          <w:trHeight w:val="350"/>
        </w:trPr>
        <w:tc>
          <w:tcPr>
            <w:tcW w:w="2263" w:type="dxa"/>
          </w:tcPr>
          <w:p w14:paraId="786EC5D9" w14:textId="77777777" w:rsidR="006152BF" w:rsidRDefault="006152BF" w:rsidP="00933252">
            <w:pPr>
              <w:rPr>
                <w:rFonts w:eastAsiaTheme="minorEastAsia"/>
              </w:rPr>
            </w:pPr>
            <w:r>
              <w:rPr>
                <w:rFonts w:eastAsiaTheme="minorEastAsia" w:hint="eastAsia"/>
              </w:rPr>
              <w:t>CATT</w:t>
            </w:r>
          </w:p>
        </w:tc>
        <w:tc>
          <w:tcPr>
            <w:tcW w:w="2268" w:type="dxa"/>
          </w:tcPr>
          <w:p w14:paraId="4CA8FB0F" w14:textId="77777777" w:rsidR="006152BF" w:rsidRDefault="006152BF" w:rsidP="00933252">
            <w:pPr>
              <w:rPr>
                <w:rFonts w:eastAsiaTheme="minorEastAsia"/>
              </w:rPr>
            </w:pPr>
            <w:r>
              <w:rPr>
                <w:rFonts w:eastAsiaTheme="minorEastAsia" w:hint="eastAsia"/>
              </w:rPr>
              <w:t>Yes</w:t>
            </w:r>
          </w:p>
        </w:tc>
        <w:tc>
          <w:tcPr>
            <w:tcW w:w="5098" w:type="dxa"/>
          </w:tcPr>
          <w:p w14:paraId="09B45794" w14:textId="77777777" w:rsidR="006152BF" w:rsidRDefault="006152BF" w:rsidP="00933252">
            <w:pPr>
              <w:rPr>
                <w:rFonts w:eastAsiaTheme="minorEastAsia"/>
              </w:rPr>
            </w:pPr>
          </w:p>
        </w:tc>
      </w:tr>
      <w:tr w:rsidR="004E7599" w14:paraId="061F78CD" w14:textId="77777777" w:rsidTr="006152BF">
        <w:trPr>
          <w:trHeight w:val="350"/>
        </w:trPr>
        <w:tc>
          <w:tcPr>
            <w:tcW w:w="2263" w:type="dxa"/>
          </w:tcPr>
          <w:p w14:paraId="10F209C3" w14:textId="22E8BBF5"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306D4865" w14:textId="6E1D5165" w:rsidR="004E7599" w:rsidRDefault="004E7599" w:rsidP="004E7599">
            <w:pPr>
              <w:rPr>
                <w:rFonts w:eastAsiaTheme="minorEastAsia" w:hint="eastAsia"/>
              </w:rPr>
            </w:pPr>
            <w:r>
              <w:rPr>
                <w:rFonts w:eastAsiaTheme="minorEastAsia"/>
              </w:rPr>
              <w:t>Yes</w:t>
            </w:r>
          </w:p>
        </w:tc>
        <w:tc>
          <w:tcPr>
            <w:tcW w:w="5098" w:type="dxa"/>
          </w:tcPr>
          <w:p w14:paraId="6B7F1A43" w14:textId="77777777" w:rsidR="004E7599" w:rsidRDefault="004E7599" w:rsidP="004E7599">
            <w:pPr>
              <w:rPr>
                <w:rFonts w:eastAsiaTheme="minorEastAsia"/>
              </w:rPr>
            </w:pPr>
          </w:p>
        </w:tc>
      </w:tr>
    </w:tbl>
    <w:p w14:paraId="54F93B8F" w14:textId="77777777" w:rsidR="006152BF" w:rsidRDefault="006152BF">
      <w:pPr>
        <w:spacing w:beforeLines="50" w:before="120"/>
      </w:pPr>
    </w:p>
    <w:p w14:paraId="0FE983BF" w14:textId="77777777" w:rsidR="00034B12" w:rsidRDefault="00A16569">
      <w:pPr>
        <w:spacing w:beforeLines="50" w:before="120"/>
      </w:pPr>
      <w:r>
        <w:rPr>
          <w:rFonts w:hint="eastAsia"/>
        </w:rPr>
        <w:t>T</w:t>
      </w:r>
      <w:r>
        <w:t xml:space="preserve">hen we start to discuss important assumptions. For FR1, RAN2 agreed that “For FR1, band n77/n78 is considered with 4GHz as the central frequency. FFS any other band”. The FFS is mainly for another frequency 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TableGrid"/>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3.5GHz.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30"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30"/>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t>CMCC</w:t>
            </w:r>
          </w:p>
        </w:tc>
        <w:tc>
          <w:tcPr>
            <w:tcW w:w="2268" w:type="dxa"/>
          </w:tcPr>
          <w:p w14:paraId="7E663E37" w14:textId="4CBEC0AC" w:rsidR="00B33793" w:rsidRDefault="00A67723" w:rsidP="00B33793">
            <w:pPr>
              <w:rPr>
                <w:rFonts w:eastAsiaTheme="minorEastAsia"/>
              </w:rPr>
            </w:pPr>
            <w:r>
              <w:rPr>
                <w:rFonts w:eastAsiaTheme="minorEastAsia" w:hint="eastAsia"/>
              </w:rPr>
              <w:t>Yes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Agree with the central frequency values. Regarding the SCS we think the proposed values can be used as baseline, however other combination of values should also not be precluded as they would likely be needed when doing the generalization analysis of the models.</w:t>
            </w:r>
          </w:p>
        </w:tc>
      </w:tr>
      <w:tr w:rsidR="0000152C" w14:paraId="61A582E2" w14:textId="77777777">
        <w:trPr>
          <w:trHeight w:val="350"/>
        </w:trPr>
        <w:tc>
          <w:tcPr>
            <w:tcW w:w="2263" w:type="dxa"/>
          </w:tcPr>
          <w:p w14:paraId="6F94BAD1" w14:textId="2B1572EF" w:rsidR="0000152C" w:rsidRDefault="0000152C" w:rsidP="0000152C">
            <w:pPr>
              <w:rPr>
                <w:rFonts w:eastAsiaTheme="minorEastAsia"/>
              </w:rPr>
            </w:pPr>
            <w:r>
              <w:rPr>
                <w:rFonts w:eastAsiaTheme="minorEastAsia"/>
              </w:rPr>
              <w:lastRenderedPageBreak/>
              <w:t>Intel</w:t>
            </w:r>
          </w:p>
        </w:tc>
        <w:tc>
          <w:tcPr>
            <w:tcW w:w="2268" w:type="dxa"/>
          </w:tcPr>
          <w:p w14:paraId="37CFE075" w14:textId="77777777" w:rsidR="0000152C" w:rsidRDefault="0000152C" w:rsidP="0000152C">
            <w:pPr>
              <w:rPr>
                <w:rFonts w:eastAsiaTheme="minorEastAsia"/>
              </w:rPr>
            </w:pPr>
          </w:p>
        </w:tc>
        <w:tc>
          <w:tcPr>
            <w:tcW w:w="5098" w:type="dxa"/>
          </w:tcPr>
          <w:p w14:paraId="3CE2BE26" w14:textId="70E6F916" w:rsidR="0000152C" w:rsidRDefault="0000152C" w:rsidP="0000152C">
            <w:pPr>
              <w:rPr>
                <w:rStyle w:val="ui-provider0"/>
              </w:rPr>
            </w:pPr>
            <w:r>
              <w:rPr>
                <w:rFonts w:eastAsiaTheme="minorEastAsia"/>
              </w:rPr>
              <w:t xml:space="preserve">we also suggest </w:t>
            </w:r>
            <w:proofErr w:type="gramStart"/>
            <w:r>
              <w:rPr>
                <w:rFonts w:eastAsiaTheme="minorEastAsia"/>
              </w:rPr>
              <w:t>to wait</w:t>
            </w:r>
            <w:proofErr w:type="gramEnd"/>
            <w:r>
              <w:rPr>
                <w:rFonts w:eastAsiaTheme="minorEastAsia"/>
              </w:rPr>
              <w:t xml:space="preserve"> for operators’ input on the other </w:t>
            </w:r>
            <w:proofErr w:type="spellStart"/>
            <w:r>
              <w:rPr>
                <w:rFonts w:eastAsiaTheme="minorEastAsia"/>
              </w:rPr>
              <w:t>center</w:t>
            </w:r>
            <w:proofErr w:type="spellEnd"/>
            <w:r>
              <w:rPr>
                <w:rFonts w:eastAsiaTheme="minorEastAsia"/>
              </w:rPr>
              <w:t xml:space="preserve"> frequency for inter-frequency scenario.</w:t>
            </w:r>
          </w:p>
        </w:tc>
      </w:tr>
      <w:tr w:rsidR="001A21BA" w14:paraId="7D45BDDF" w14:textId="77777777">
        <w:trPr>
          <w:trHeight w:val="350"/>
        </w:trPr>
        <w:tc>
          <w:tcPr>
            <w:tcW w:w="2263" w:type="dxa"/>
          </w:tcPr>
          <w:p w14:paraId="02020168" w14:textId="0F2CEC14" w:rsidR="001A21BA" w:rsidRDefault="000872F6" w:rsidP="0000152C">
            <w:pPr>
              <w:rPr>
                <w:rFonts w:eastAsiaTheme="minorEastAsia"/>
              </w:rPr>
            </w:pPr>
            <w:r>
              <w:rPr>
                <w:rFonts w:eastAsiaTheme="minorEastAsia"/>
              </w:rPr>
              <w:t>Interdigital</w:t>
            </w:r>
          </w:p>
        </w:tc>
        <w:tc>
          <w:tcPr>
            <w:tcW w:w="2268" w:type="dxa"/>
          </w:tcPr>
          <w:p w14:paraId="21FC9194" w14:textId="6C8AAA10" w:rsidR="001A21BA" w:rsidRDefault="000872F6" w:rsidP="0000152C">
            <w:pPr>
              <w:rPr>
                <w:rFonts w:eastAsiaTheme="minorEastAsia"/>
              </w:rPr>
            </w:pPr>
            <w:r>
              <w:rPr>
                <w:rFonts w:eastAsiaTheme="minorEastAsia"/>
              </w:rPr>
              <w:t>Yes</w:t>
            </w:r>
          </w:p>
        </w:tc>
        <w:tc>
          <w:tcPr>
            <w:tcW w:w="5098" w:type="dxa"/>
          </w:tcPr>
          <w:p w14:paraId="7169A758" w14:textId="77777777" w:rsidR="001A21BA" w:rsidRDefault="001A21BA" w:rsidP="0000152C">
            <w:pPr>
              <w:rPr>
                <w:rFonts w:eastAsiaTheme="minorEastAsia"/>
              </w:rPr>
            </w:pPr>
          </w:p>
        </w:tc>
      </w:tr>
      <w:tr w:rsidR="006152BF" w14:paraId="342556FB" w14:textId="77777777" w:rsidTr="006152BF">
        <w:trPr>
          <w:trHeight w:val="350"/>
        </w:trPr>
        <w:tc>
          <w:tcPr>
            <w:tcW w:w="2263" w:type="dxa"/>
          </w:tcPr>
          <w:p w14:paraId="0CFA5E6A" w14:textId="77777777" w:rsidR="006152BF" w:rsidRDefault="006152BF" w:rsidP="00933252">
            <w:pPr>
              <w:rPr>
                <w:rFonts w:eastAsiaTheme="minorEastAsia"/>
              </w:rPr>
            </w:pPr>
            <w:r>
              <w:rPr>
                <w:rFonts w:eastAsiaTheme="minorEastAsia" w:hint="eastAsia"/>
              </w:rPr>
              <w:t>CATT</w:t>
            </w:r>
          </w:p>
        </w:tc>
        <w:tc>
          <w:tcPr>
            <w:tcW w:w="2268" w:type="dxa"/>
          </w:tcPr>
          <w:p w14:paraId="7C04B862" w14:textId="77777777" w:rsidR="006152BF" w:rsidRDefault="006152BF" w:rsidP="00933252">
            <w:pPr>
              <w:rPr>
                <w:rFonts w:eastAsiaTheme="minorEastAsia"/>
              </w:rPr>
            </w:pPr>
            <w:r>
              <w:rPr>
                <w:rFonts w:eastAsiaTheme="minorEastAsia" w:hint="eastAsia"/>
              </w:rPr>
              <w:t>Yes</w:t>
            </w:r>
          </w:p>
        </w:tc>
        <w:tc>
          <w:tcPr>
            <w:tcW w:w="5098" w:type="dxa"/>
          </w:tcPr>
          <w:p w14:paraId="5C228A6D" w14:textId="77777777" w:rsidR="006152BF" w:rsidRDefault="006152BF" w:rsidP="00933252">
            <w:pPr>
              <w:rPr>
                <w:rFonts w:eastAsiaTheme="minorEastAsia"/>
              </w:rPr>
            </w:pPr>
          </w:p>
        </w:tc>
      </w:tr>
      <w:tr w:rsidR="004E7599" w14:paraId="43B825F6" w14:textId="77777777" w:rsidTr="006152BF">
        <w:trPr>
          <w:trHeight w:val="350"/>
        </w:trPr>
        <w:tc>
          <w:tcPr>
            <w:tcW w:w="2263" w:type="dxa"/>
          </w:tcPr>
          <w:p w14:paraId="6BDB4EE8" w14:textId="7E999B9A"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576EF851" w14:textId="07B28CBA" w:rsidR="004E7599" w:rsidRDefault="004E7599" w:rsidP="004E7599">
            <w:pPr>
              <w:rPr>
                <w:rFonts w:eastAsiaTheme="minorEastAsia" w:hint="eastAsia"/>
              </w:rPr>
            </w:pPr>
            <w:r>
              <w:rPr>
                <w:rFonts w:eastAsiaTheme="minorEastAsia"/>
              </w:rPr>
              <w:t>Yes</w:t>
            </w:r>
          </w:p>
        </w:tc>
        <w:tc>
          <w:tcPr>
            <w:tcW w:w="5098" w:type="dxa"/>
          </w:tcPr>
          <w:p w14:paraId="573913C4" w14:textId="77777777" w:rsidR="004E7599" w:rsidRDefault="004E7599" w:rsidP="004E7599">
            <w:pPr>
              <w:rPr>
                <w:rFonts w:eastAsiaTheme="minorEastAsia"/>
              </w:rPr>
            </w:pPr>
          </w:p>
        </w:tc>
      </w:tr>
    </w:tbl>
    <w:p w14:paraId="4F1252AC" w14:textId="77777777" w:rsidR="006152BF" w:rsidRDefault="006152BF">
      <w:pPr>
        <w:spacing w:beforeLines="50" w:before="120"/>
      </w:pPr>
    </w:p>
    <w:p w14:paraId="158187E3" w14:textId="77777777" w:rsidR="00034B12" w:rsidRDefault="00A16569">
      <w:pPr>
        <w:spacing w:beforeLines="50" w:before="120"/>
      </w:pPr>
      <w:r>
        <w:rPr>
          <w:rFonts w:hint="eastAsia"/>
        </w:rPr>
        <w:t>T</w:t>
      </w:r>
      <w:r>
        <w:t xml:space="preserve">he deployment of FR1 could be same as FR2 </w:t>
      </w:r>
      <w:proofErr w:type="gramStart"/>
      <w:r>
        <w:t>i.e.,“</w:t>
      </w:r>
      <w:proofErr w:type="gramEnd"/>
      <w:r>
        <w:t>2-tier model (7 sites, 3 sectors/cells per site)”. Thus could help to reduce simulation work load.</w:t>
      </w:r>
    </w:p>
    <w:p w14:paraId="2546C6B0" w14:textId="77777777" w:rsidR="00034B12" w:rsidRDefault="00A16569">
      <w:pPr>
        <w:rPr>
          <w:b/>
        </w:rPr>
      </w:pPr>
      <w:r>
        <w:rPr>
          <w:rFonts w:hint="eastAsia"/>
          <w:b/>
        </w:rPr>
        <w:t>Q</w:t>
      </w:r>
      <w:r>
        <w:rPr>
          <w:b/>
        </w:rPr>
        <w:t>uestion 2.3.3-3 Do you agree that FR1 take the same deployment as FR2 i.e. to set up 2-tier model (7 sites, 3 sectors/cells per site)?</w:t>
      </w:r>
    </w:p>
    <w:tbl>
      <w:tblPr>
        <w:tblStyle w:val="TableGrid"/>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r w:rsidR="00EB00D3" w14:paraId="20A3984C" w14:textId="77777777">
        <w:trPr>
          <w:trHeight w:val="350"/>
        </w:trPr>
        <w:tc>
          <w:tcPr>
            <w:tcW w:w="2263" w:type="dxa"/>
          </w:tcPr>
          <w:p w14:paraId="31B3AE4A" w14:textId="3F994883" w:rsidR="00EB00D3" w:rsidRDefault="00EB00D3" w:rsidP="00EB00D3">
            <w:pPr>
              <w:rPr>
                <w:rFonts w:eastAsiaTheme="minorEastAsia"/>
              </w:rPr>
            </w:pPr>
            <w:r>
              <w:rPr>
                <w:rFonts w:eastAsiaTheme="minorEastAsia"/>
              </w:rPr>
              <w:t>Intel</w:t>
            </w:r>
          </w:p>
        </w:tc>
        <w:tc>
          <w:tcPr>
            <w:tcW w:w="2268" w:type="dxa"/>
          </w:tcPr>
          <w:p w14:paraId="55321AF5" w14:textId="767FAE5E" w:rsidR="00EB00D3" w:rsidRDefault="00EB00D3" w:rsidP="00EB00D3">
            <w:pPr>
              <w:rPr>
                <w:rFonts w:eastAsiaTheme="minorEastAsia"/>
              </w:rPr>
            </w:pPr>
            <w:r>
              <w:rPr>
                <w:rFonts w:eastAsiaTheme="minorEastAsia"/>
              </w:rPr>
              <w:t>Yes</w:t>
            </w:r>
          </w:p>
        </w:tc>
        <w:tc>
          <w:tcPr>
            <w:tcW w:w="5098" w:type="dxa"/>
          </w:tcPr>
          <w:p w14:paraId="7E410D2E" w14:textId="77777777" w:rsidR="00EB00D3" w:rsidRDefault="00EB00D3" w:rsidP="00EB00D3">
            <w:pPr>
              <w:rPr>
                <w:rFonts w:eastAsiaTheme="minorEastAsia"/>
              </w:rPr>
            </w:pPr>
          </w:p>
        </w:tc>
      </w:tr>
      <w:tr w:rsidR="000872F6" w14:paraId="5E5173F4" w14:textId="77777777">
        <w:trPr>
          <w:trHeight w:val="350"/>
        </w:trPr>
        <w:tc>
          <w:tcPr>
            <w:tcW w:w="2263" w:type="dxa"/>
          </w:tcPr>
          <w:p w14:paraId="78221A6E" w14:textId="28F047E8" w:rsidR="000872F6" w:rsidRDefault="000872F6" w:rsidP="00EB00D3">
            <w:pPr>
              <w:rPr>
                <w:rFonts w:eastAsiaTheme="minorEastAsia"/>
              </w:rPr>
            </w:pPr>
            <w:r>
              <w:rPr>
                <w:rFonts w:eastAsiaTheme="minorEastAsia"/>
              </w:rPr>
              <w:t>Interdigital</w:t>
            </w:r>
          </w:p>
        </w:tc>
        <w:tc>
          <w:tcPr>
            <w:tcW w:w="2268" w:type="dxa"/>
          </w:tcPr>
          <w:p w14:paraId="4F5CF8E1" w14:textId="12C54033" w:rsidR="000872F6" w:rsidRDefault="000872F6" w:rsidP="00EB00D3">
            <w:pPr>
              <w:rPr>
                <w:rFonts w:eastAsiaTheme="minorEastAsia"/>
              </w:rPr>
            </w:pPr>
            <w:r>
              <w:rPr>
                <w:rFonts w:eastAsiaTheme="minorEastAsia"/>
              </w:rPr>
              <w:t>Yes</w:t>
            </w:r>
          </w:p>
        </w:tc>
        <w:tc>
          <w:tcPr>
            <w:tcW w:w="5098" w:type="dxa"/>
          </w:tcPr>
          <w:p w14:paraId="3CC4A096" w14:textId="77777777" w:rsidR="000872F6" w:rsidRDefault="000872F6" w:rsidP="00EB00D3">
            <w:pPr>
              <w:rPr>
                <w:rFonts w:eastAsiaTheme="minorEastAsia"/>
              </w:rPr>
            </w:pPr>
          </w:p>
        </w:tc>
      </w:tr>
      <w:tr w:rsidR="006152BF" w14:paraId="4365F0C5" w14:textId="77777777" w:rsidTr="006152BF">
        <w:trPr>
          <w:trHeight w:val="350"/>
        </w:trPr>
        <w:tc>
          <w:tcPr>
            <w:tcW w:w="2263" w:type="dxa"/>
          </w:tcPr>
          <w:p w14:paraId="272BC9B9" w14:textId="77777777" w:rsidR="006152BF" w:rsidRDefault="006152BF" w:rsidP="00933252">
            <w:pPr>
              <w:rPr>
                <w:rFonts w:eastAsiaTheme="minorEastAsia"/>
              </w:rPr>
            </w:pPr>
            <w:r>
              <w:rPr>
                <w:rFonts w:eastAsiaTheme="minorEastAsia" w:hint="eastAsia"/>
              </w:rPr>
              <w:t>CATT</w:t>
            </w:r>
          </w:p>
        </w:tc>
        <w:tc>
          <w:tcPr>
            <w:tcW w:w="2268" w:type="dxa"/>
          </w:tcPr>
          <w:p w14:paraId="55E681CB" w14:textId="77777777" w:rsidR="006152BF" w:rsidRDefault="006152BF" w:rsidP="00933252">
            <w:pPr>
              <w:rPr>
                <w:rFonts w:eastAsiaTheme="minorEastAsia"/>
              </w:rPr>
            </w:pPr>
            <w:r>
              <w:rPr>
                <w:rFonts w:eastAsiaTheme="minorEastAsia" w:hint="eastAsia"/>
              </w:rPr>
              <w:t>Yes</w:t>
            </w:r>
          </w:p>
        </w:tc>
        <w:tc>
          <w:tcPr>
            <w:tcW w:w="5098" w:type="dxa"/>
          </w:tcPr>
          <w:p w14:paraId="070E1C72" w14:textId="77777777" w:rsidR="006152BF" w:rsidRDefault="006152BF" w:rsidP="00933252">
            <w:pPr>
              <w:rPr>
                <w:rFonts w:eastAsiaTheme="minorEastAsia"/>
              </w:rPr>
            </w:pPr>
          </w:p>
        </w:tc>
      </w:tr>
      <w:tr w:rsidR="004E7599" w14:paraId="1DDA877F" w14:textId="77777777" w:rsidTr="006152BF">
        <w:trPr>
          <w:trHeight w:val="350"/>
        </w:trPr>
        <w:tc>
          <w:tcPr>
            <w:tcW w:w="2263" w:type="dxa"/>
          </w:tcPr>
          <w:p w14:paraId="35410A23" w14:textId="4E6CA2FE"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1B2EA3DA" w14:textId="17EA9AF9" w:rsidR="004E7599" w:rsidRDefault="004E7599" w:rsidP="004E7599">
            <w:pPr>
              <w:rPr>
                <w:rFonts w:eastAsiaTheme="minorEastAsia" w:hint="eastAsia"/>
              </w:rPr>
            </w:pPr>
            <w:r>
              <w:rPr>
                <w:rFonts w:eastAsiaTheme="minorEastAsia"/>
              </w:rPr>
              <w:t>Yes</w:t>
            </w:r>
          </w:p>
        </w:tc>
        <w:tc>
          <w:tcPr>
            <w:tcW w:w="5098" w:type="dxa"/>
          </w:tcPr>
          <w:p w14:paraId="6750B271" w14:textId="77777777" w:rsidR="004E7599" w:rsidRDefault="004E7599" w:rsidP="004E7599">
            <w:pPr>
              <w:rPr>
                <w:rFonts w:eastAsiaTheme="minorEastAsia"/>
              </w:rPr>
            </w:pPr>
          </w:p>
        </w:tc>
      </w:tr>
    </w:tbl>
    <w:p w14:paraId="1786BDCB" w14:textId="77777777" w:rsidR="006152BF" w:rsidRDefault="006152BF">
      <w:pPr>
        <w:spacing w:beforeLines="50" w:before="120"/>
      </w:pPr>
    </w:p>
    <w:p w14:paraId="1A8B8F3B" w14:textId="77777777" w:rsidR="00034B12" w:rsidRDefault="00A16569">
      <w:pPr>
        <w:spacing w:beforeLines="50" w:before="120"/>
      </w:pPr>
      <w:r>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t>Q</w:t>
      </w:r>
      <w:r>
        <w:rPr>
          <w:b/>
        </w:rPr>
        <w:t>uestion 2.3.3-3</w:t>
      </w:r>
      <w:ins w:id="31" w:author="OPPO-Zonda" w:date="2024-04-29T17:29:00Z">
        <w:r w:rsidR="007C0D89">
          <w:rPr>
            <w:b/>
          </w:rPr>
          <w:t>a</w:t>
        </w:r>
      </w:ins>
      <w:r>
        <w:rPr>
          <w:b/>
        </w:rPr>
        <w:t xml:space="preserve"> Do you agree that ISD of FR1 is 500m? If no, please provide suggested value</w:t>
      </w:r>
    </w:p>
    <w:tbl>
      <w:tblPr>
        <w:tblStyle w:val="TableGrid"/>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lastRenderedPageBreak/>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Agree with Docomo, Samsung and prefer to keep the usual value of 200m. Larger ISD values would make simulations longer (to obtain sufficient number of HO), especially when evaluating failure prediction use-cases in FR1. We are also ok to leave this parameter to be selected by each company</w:t>
            </w:r>
          </w:p>
        </w:tc>
      </w:tr>
      <w:tr w:rsidR="00E539F1" w14:paraId="486DB5E8" w14:textId="77777777">
        <w:trPr>
          <w:trHeight w:val="350"/>
        </w:trPr>
        <w:tc>
          <w:tcPr>
            <w:tcW w:w="2263" w:type="dxa"/>
          </w:tcPr>
          <w:p w14:paraId="28F63095" w14:textId="26136BC1" w:rsidR="00E539F1" w:rsidRDefault="00E539F1" w:rsidP="00E539F1">
            <w:pPr>
              <w:rPr>
                <w:rFonts w:eastAsiaTheme="minorEastAsia"/>
              </w:rPr>
            </w:pPr>
            <w:r>
              <w:rPr>
                <w:rFonts w:eastAsiaTheme="minorEastAsia"/>
              </w:rPr>
              <w:t>Intel</w:t>
            </w:r>
          </w:p>
        </w:tc>
        <w:tc>
          <w:tcPr>
            <w:tcW w:w="2268" w:type="dxa"/>
          </w:tcPr>
          <w:p w14:paraId="07B29D13" w14:textId="77777777" w:rsidR="00E539F1" w:rsidRDefault="00E539F1" w:rsidP="00E539F1">
            <w:pPr>
              <w:rPr>
                <w:rFonts w:eastAsiaTheme="minorEastAsia"/>
              </w:rPr>
            </w:pPr>
          </w:p>
        </w:tc>
        <w:tc>
          <w:tcPr>
            <w:tcW w:w="5098" w:type="dxa"/>
          </w:tcPr>
          <w:p w14:paraId="6A408651" w14:textId="1D6D8F4A" w:rsidR="00E539F1" w:rsidRDefault="00E539F1" w:rsidP="00E539F1">
            <w:pPr>
              <w:rPr>
                <w:rFonts w:eastAsiaTheme="minorEastAsia"/>
              </w:rPr>
            </w:pPr>
            <w:r>
              <w:rPr>
                <w:rFonts w:eastAsia="Malgun Gothic"/>
                <w:lang w:eastAsia="ko-KR"/>
              </w:rPr>
              <w:t>200m ISD</w:t>
            </w:r>
            <w:r w:rsidR="0022265F">
              <w:rPr>
                <w:rFonts w:eastAsia="Malgun Gothic"/>
                <w:lang w:eastAsia="ko-KR"/>
              </w:rPr>
              <w:t xml:space="preserve"> is considered as baseline, other ISD values waiting for</w:t>
            </w:r>
            <w:r>
              <w:rPr>
                <w:rFonts w:eastAsia="Malgun Gothic"/>
                <w:lang w:eastAsia="ko-KR"/>
              </w:rPr>
              <w:t xml:space="preserve"> input from operators.</w:t>
            </w:r>
          </w:p>
        </w:tc>
      </w:tr>
      <w:tr w:rsidR="00716C11" w14:paraId="13729B0D" w14:textId="77777777">
        <w:trPr>
          <w:trHeight w:val="350"/>
        </w:trPr>
        <w:tc>
          <w:tcPr>
            <w:tcW w:w="2263" w:type="dxa"/>
          </w:tcPr>
          <w:p w14:paraId="14015B82" w14:textId="536E8B69" w:rsidR="00716C11" w:rsidRDefault="00716C11" w:rsidP="00E539F1">
            <w:pPr>
              <w:rPr>
                <w:rFonts w:eastAsiaTheme="minorEastAsia"/>
              </w:rPr>
            </w:pPr>
            <w:r>
              <w:rPr>
                <w:rFonts w:eastAsiaTheme="minorEastAsia"/>
              </w:rPr>
              <w:t>Interdigital</w:t>
            </w:r>
          </w:p>
        </w:tc>
        <w:tc>
          <w:tcPr>
            <w:tcW w:w="2268" w:type="dxa"/>
          </w:tcPr>
          <w:p w14:paraId="1320408D" w14:textId="5C1DF33B" w:rsidR="00716C11" w:rsidRDefault="00716C11" w:rsidP="00E539F1">
            <w:pPr>
              <w:rPr>
                <w:rFonts w:eastAsiaTheme="minorEastAsia"/>
              </w:rPr>
            </w:pPr>
            <w:r>
              <w:rPr>
                <w:rFonts w:eastAsiaTheme="minorEastAsia"/>
              </w:rPr>
              <w:t>Yes</w:t>
            </w:r>
          </w:p>
        </w:tc>
        <w:tc>
          <w:tcPr>
            <w:tcW w:w="5098" w:type="dxa"/>
          </w:tcPr>
          <w:p w14:paraId="57592F26" w14:textId="77777777" w:rsidR="00716C11" w:rsidRDefault="00716C11" w:rsidP="00E539F1">
            <w:pPr>
              <w:rPr>
                <w:rFonts w:eastAsia="Malgun Gothic"/>
                <w:lang w:eastAsia="ko-KR"/>
              </w:rPr>
            </w:pPr>
          </w:p>
        </w:tc>
      </w:tr>
      <w:tr w:rsidR="006152BF" w14:paraId="6B999C19" w14:textId="77777777" w:rsidTr="006152BF">
        <w:trPr>
          <w:trHeight w:val="350"/>
        </w:trPr>
        <w:tc>
          <w:tcPr>
            <w:tcW w:w="2263" w:type="dxa"/>
          </w:tcPr>
          <w:p w14:paraId="7FA967E6" w14:textId="77777777" w:rsidR="006152BF" w:rsidRDefault="006152BF" w:rsidP="00933252">
            <w:pPr>
              <w:rPr>
                <w:rFonts w:eastAsiaTheme="minorEastAsia"/>
              </w:rPr>
            </w:pPr>
            <w:r>
              <w:rPr>
                <w:rFonts w:eastAsiaTheme="minorEastAsia" w:hint="eastAsia"/>
              </w:rPr>
              <w:t>CATT</w:t>
            </w:r>
          </w:p>
        </w:tc>
        <w:tc>
          <w:tcPr>
            <w:tcW w:w="2268" w:type="dxa"/>
          </w:tcPr>
          <w:p w14:paraId="2103E8E7" w14:textId="77777777" w:rsidR="006152BF" w:rsidRDefault="006152BF" w:rsidP="00933252">
            <w:pPr>
              <w:rPr>
                <w:rFonts w:eastAsiaTheme="minorEastAsia"/>
              </w:rPr>
            </w:pPr>
            <w:r>
              <w:rPr>
                <w:rFonts w:eastAsiaTheme="minorEastAsia" w:hint="eastAsia"/>
              </w:rPr>
              <w:t>Yes</w:t>
            </w:r>
          </w:p>
        </w:tc>
        <w:tc>
          <w:tcPr>
            <w:tcW w:w="5098" w:type="dxa"/>
          </w:tcPr>
          <w:p w14:paraId="2E0AB39F" w14:textId="77777777" w:rsidR="006152BF" w:rsidRDefault="006152BF" w:rsidP="00933252">
            <w:pPr>
              <w:rPr>
                <w:rFonts w:eastAsiaTheme="minorEastAsia"/>
              </w:rPr>
            </w:pPr>
          </w:p>
        </w:tc>
      </w:tr>
      <w:tr w:rsidR="004E7599" w14:paraId="47AE30D9" w14:textId="77777777" w:rsidTr="006152BF">
        <w:trPr>
          <w:trHeight w:val="350"/>
        </w:trPr>
        <w:tc>
          <w:tcPr>
            <w:tcW w:w="2263" w:type="dxa"/>
          </w:tcPr>
          <w:p w14:paraId="130CF1DC" w14:textId="556243C4" w:rsidR="004E7599" w:rsidRDefault="004E7599" w:rsidP="004E7599">
            <w:pPr>
              <w:rPr>
                <w:rFonts w:eastAsiaTheme="minorEastAsia" w:hint="eastAsia"/>
              </w:rPr>
            </w:pPr>
            <w:proofErr w:type="spellStart"/>
            <w:r>
              <w:rPr>
                <w:rFonts w:eastAsiaTheme="minorEastAsia"/>
              </w:rPr>
              <w:t>Turkcell</w:t>
            </w:r>
            <w:proofErr w:type="spellEnd"/>
          </w:p>
        </w:tc>
        <w:tc>
          <w:tcPr>
            <w:tcW w:w="2268" w:type="dxa"/>
          </w:tcPr>
          <w:p w14:paraId="72A74FC6" w14:textId="2F9C3E90" w:rsidR="004E7599" w:rsidRDefault="004E7599" w:rsidP="004E7599">
            <w:pPr>
              <w:rPr>
                <w:rFonts w:eastAsiaTheme="minorEastAsia" w:hint="eastAsia"/>
              </w:rPr>
            </w:pPr>
            <w:r>
              <w:rPr>
                <w:rFonts w:eastAsiaTheme="minorEastAsia"/>
              </w:rPr>
              <w:t>Yes</w:t>
            </w:r>
          </w:p>
        </w:tc>
        <w:tc>
          <w:tcPr>
            <w:tcW w:w="5098" w:type="dxa"/>
          </w:tcPr>
          <w:p w14:paraId="17AC4A61" w14:textId="77777777" w:rsidR="004E7599" w:rsidRDefault="004E7599" w:rsidP="004E7599">
            <w:pPr>
              <w:rPr>
                <w:rFonts w:eastAsiaTheme="minorEastAsia"/>
              </w:rPr>
            </w:pPr>
          </w:p>
        </w:tc>
      </w:tr>
    </w:tbl>
    <w:p w14:paraId="38D2879D" w14:textId="77777777" w:rsidR="006152BF" w:rsidRDefault="006152BF">
      <w:pPr>
        <w:spacing w:beforeLines="50" w:before="120"/>
      </w:pPr>
    </w:p>
    <w:p w14:paraId="2F5F019C" w14:textId="77777777" w:rsidR="00034B12" w:rsidRDefault="00A16569">
      <w:pPr>
        <w:spacing w:beforeLines="50" w:before="120"/>
      </w:pPr>
      <w:r>
        <w:rPr>
          <w:rFonts w:hint="eastAsia"/>
        </w:rPr>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TableGrid"/>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r w:rsidR="0022265F" w14:paraId="2F072667" w14:textId="77777777">
        <w:trPr>
          <w:trHeight w:val="350"/>
        </w:trPr>
        <w:tc>
          <w:tcPr>
            <w:tcW w:w="2263" w:type="dxa"/>
          </w:tcPr>
          <w:p w14:paraId="6AE098D1" w14:textId="36A15847" w:rsidR="0022265F" w:rsidRDefault="0022265F" w:rsidP="0022265F">
            <w:pPr>
              <w:rPr>
                <w:rFonts w:eastAsiaTheme="minorEastAsia"/>
              </w:rPr>
            </w:pPr>
            <w:r>
              <w:rPr>
                <w:rFonts w:eastAsiaTheme="minorEastAsia"/>
              </w:rPr>
              <w:t>Intel</w:t>
            </w:r>
          </w:p>
        </w:tc>
        <w:tc>
          <w:tcPr>
            <w:tcW w:w="2268" w:type="dxa"/>
          </w:tcPr>
          <w:p w14:paraId="45538422" w14:textId="66C45E8D" w:rsidR="0022265F" w:rsidRDefault="0022265F" w:rsidP="0022265F">
            <w:pPr>
              <w:rPr>
                <w:rFonts w:eastAsiaTheme="minorEastAsia"/>
              </w:rPr>
            </w:pPr>
            <w:r>
              <w:rPr>
                <w:rFonts w:eastAsiaTheme="minorEastAsia"/>
              </w:rPr>
              <w:t>Yes</w:t>
            </w:r>
          </w:p>
        </w:tc>
        <w:tc>
          <w:tcPr>
            <w:tcW w:w="5098" w:type="dxa"/>
          </w:tcPr>
          <w:p w14:paraId="3000F015" w14:textId="77777777" w:rsidR="0022265F" w:rsidRDefault="0022265F" w:rsidP="0022265F">
            <w:pPr>
              <w:rPr>
                <w:rFonts w:eastAsia="Malgun Gothic"/>
                <w:lang w:eastAsia="ko-KR"/>
              </w:rPr>
            </w:pPr>
          </w:p>
        </w:tc>
      </w:tr>
      <w:tr w:rsidR="00182D21" w14:paraId="1FC54015" w14:textId="77777777">
        <w:trPr>
          <w:trHeight w:val="350"/>
        </w:trPr>
        <w:tc>
          <w:tcPr>
            <w:tcW w:w="2263" w:type="dxa"/>
          </w:tcPr>
          <w:p w14:paraId="28BCB029" w14:textId="67FCB6A2" w:rsidR="00182D21" w:rsidRDefault="00182D21" w:rsidP="0022265F">
            <w:pPr>
              <w:rPr>
                <w:rFonts w:eastAsiaTheme="minorEastAsia"/>
              </w:rPr>
            </w:pPr>
            <w:r>
              <w:rPr>
                <w:rFonts w:eastAsiaTheme="minorEastAsia"/>
              </w:rPr>
              <w:t>Interdigital</w:t>
            </w:r>
          </w:p>
        </w:tc>
        <w:tc>
          <w:tcPr>
            <w:tcW w:w="2268" w:type="dxa"/>
          </w:tcPr>
          <w:p w14:paraId="69BED914" w14:textId="02E5D352" w:rsidR="00182D21" w:rsidRDefault="00182D21" w:rsidP="0022265F">
            <w:pPr>
              <w:rPr>
                <w:rFonts w:eastAsiaTheme="minorEastAsia"/>
              </w:rPr>
            </w:pPr>
            <w:r>
              <w:rPr>
                <w:rFonts w:eastAsiaTheme="minorEastAsia"/>
              </w:rPr>
              <w:t>Yes</w:t>
            </w:r>
          </w:p>
        </w:tc>
        <w:tc>
          <w:tcPr>
            <w:tcW w:w="5098" w:type="dxa"/>
          </w:tcPr>
          <w:p w14:paraId="599AB958" w14:textId="77777777" w:rsidR="00182D21" w:rsidRDefault="00182D21" w:rsidP="0022265F">
            <w:pPr>
              <w:rPr>
                <w:rFonts w:eastAsia="Malgun Gothic"/>
                <w:lang w:eastAsia="ko-KR"/>
              </w:rPr>
            </w:pPr>
          </w:p>
        </w:tc>
      </w:tr>
      <w:tr w:rsidR="006152BF" w14:paraId="2CE88344" w14:textId="77777777" w:rsidTr="006152BF">
        <w:trPr>
          <w:trHeight w:val="350"/>
        </w:trPr>
        <w:tc>
          <w:tcPr>
            <w:tcW w:w="2263" w:type="dxa"/>
          </w:tcPr>
          <w:p w14:paraId="30CDC99E" w14:textId="77777777" w:rsidR="006152BF" w:rsidRDefault="006152BF" w:rsidP="00933252">
            <w:pPr>
              <w:rPr>
                <w:rFonts w:eastAsiaTheme="minorEastAsia"/>
              </w:rPr>
            </w:pPr>
            <w:r>
              <w:rPr>
                <w:rFonts w:eastAsiaTheme="minorEastAsia" w:hint="eastAsia"/>
              </w:rPr>
              <w:t>CATT</w:t>
            </w:r>
          </w:p>
        </w:tc>
        <w:tc>
          <w:tcPr>
            <w:tcW w:w="2268" w:type="dxa"/>
          </w:tcPr>
          <w:p w14:paraId="61BC803F" w14:textId="77777777" w:rsidR="006152BF" w:rsidRDefault="006152BF" w:rsidP="00933252">
            <w:pPr>
              <w:rPr>
                <w:rFonts w:eastAsiaTheme="minorEastAsia"/>
              </w:rPr>
            </w:pPr>
            <w:r>
              <w:rPr>
                <w:rFonts w:eastAsiaTheme="minorEastAsia" w:hint="eastAsia"/>
              </w:rPr>
              <w:t>Yes</w:t>
            </w:r>
          </w:p>
        </w:tc>
        <w:tc>
          <w:tcPr>
            <w:tcW w:w="5098" w:type="dxa"/>
          </w:tcPr>
          <w:p w14:paraId="1790E687" w14:textId="77777777" w:rsidR="006152BF" w:rsidRDefault="006152BF" w:rsidP="00933252">
            <w:pPr>
              <w:rPr>
                <w:rFonts w:eastAsiaTheme="minorEastAsia"/>
              </w:rPr>
            </w:pPr>
          </w:p>
        </w:tc>
      </w:tr>
      <w:tr w:rsidR="00B734DC" w14:paraId="5131952B" w14:textId="77777777" w:rsidTr="006152BF">
        <w:trPr>
          <w:trHeight w:val="350"/>
        </w:trPr>
        <w:tc>
          <w:tcPr>
            <w:tcW w:w="2263" w:type="dxa"/>
          </w:tcPr>
          <w:p w14:paraId="5962B805" w14:textId="3146923C" w:rsidR="00B734DC" w:rsidRDefault="00B734DC" w:rsidP="00B734DC">
            <w:pPr>
              <w:rPr>
                <w:rFonts w:eastAsiaTheme="minorEastAsia" w:hint="eastAsia"/>
              </w:rPr>
            </w:pPr>
            <w:proofErr w:type="spellStart"/>
            <w:r>
              <w:rPr>
                <w:rFonts w:eastAsiaTheme="minorEastAsia"/>
              </w:rPr>
              <w:t>Turkcell</w:t>
            </w:r>
            <w:proofErr w:type="spellEnd"/>
          </w:p>
        </w:tc>
        <w:tc>
          <w:tcPr>
            <w:tcW w:w="2268" w:type="dxa"/>
          </w:tcPr>
          <w:p w14:paraId="3B3A903A" w14:textId="6ACFB7BA" w:rsidR="00B734DC" w:rsidRDefault="00B734DC" w:rsidP="00B734DC">
            <w:pPr>
              <w:rPr>
                <w:rFonts w:eastAsiaTheme="minorEastAsia" w:hint="eastAsia"/>
              </w:rPr>
            </w:pPr>
            <w:r>
              <w:rPr>
                <w:rFonts w:eastAsiaTheme="minorEastAsia"/>
              </w:rPr>
              <w:t>Yes</w:t>
            </w:r>
          </w:p>
        </w:tc>
        <w:tc>
          <w:tcPr>
            <w:tcW w:w="5098" w:type="dxa"/>
          </w:tcPr>
          <w:p w14:paraId="50BBD6F0" w14:textId="77777777" w:rsidR="00B734DC" w:rsidRDefault="00B734DC" w:rsidP="00B734DC">
            <w:pPr>
              <w:rPr>
                <w:rFonts w:eastAsiaTheme="minorEastAsia"/>
              </w:rPr>
            </w:pPr>
          </w:p>
        </w:tc>
      </w:tr>
    </w:tbl>
    <w:p w14:paraId="7F0653E7" w14:textId="77777777" w:rsidR="006152BF" w:rsidRDefault="006152BF">
      <w:pPr>
        <w:spacing w:beforeLines="50" w:before="120"/>
      </w:pPr>
    </w:p>
    <w:p w14:paraId="7D09F19A" w14:textId="77777777" w:rsidR="00034B12" w:rsidRDefault="00A16569">
      <w:pPr>
        <w:spacing w:beforeLines="50" w:before="120"/>
      </w:pPr>
      <w:r>
        <w:lastRenderedPageBreak/>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TableGrid"/>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r w:rsidR="00DA75F5" w14:paraId="7C9DEB72" w14:textId="77777777">
        <w:trPr>
          <w:trHeight w:val="350"/>
        </w:trPr>
        <w:tc>
          <w:tcPr>
            <w:tcW w:w="2263" w:type="dxa"/>
          </w:tcPr>
          <w:p w14:paraId="04D89502" w14:textId="47A8B64D" w:rsidR="00DA75F5" w:rsidRDefault="00DA75F5" w:rsidP="00DA75F5">
            <w:pPr>
              <w:rPr>
                <w:rFonts w:eastAsiaTheme="minorEastAsia"/>
              </w:rPr>
            </w:pPr>
            <w:r>
              <w:rPr>
                <w:rFonts w:eastAsiaTheme="minorEastAsia"/>
              </w:rPr>
              <w:t>Intel</w:t>
            </w:r>
          </w:p>
        </w:tc>
        <w:tc>
          <w:tcPr>
            <w:tcW w:w="2268" w:type="dxa"/>
          </w:tcPr>
          <w:p w14:paraId="03D91B36" w14:textId="2E668509" w:rsidR="00DA75F5" w:rsidRDefault="00DA75F5" w:rsidP="00DA75F5">
            <w:pPr>
              <w:rPr>
                <w:rFonts w:eastAsiaTheme="minorEastAsia"/>
              </w:rPr>
            </w:pPr>
            <w:r>
              <w:rPr>
                <w:rFonts w:eastAsiaTheme="minorEastAsia"/>
              </w:rPr>
              <w:t>Yes</w:t>
            </w:r>
          </w:p>
        </w:tc>
        <w:tc>
          <w:tcPr>
            <w:tcW w:w="5098" w:type="dxa"/>
          </w:tcPr>
          <w:p w14:paraId="3AF5A3E9" w14:textId="77777777" w:rsidR="00DA75F5" w:rsidRDefault="00DA75F5" w:rsidP="00DA75F5">
            <w:pPr>
              <w:rPr>
                <w:rFonts w:eastAsiaTheme="minorEastAsia"/>
              </w:rPr>
            </w:pPr>
          </w:p>
        </w:tc>
      </w:tr>
      <w:tr w:rsidR="004967D1" w14:paraId="43178101" w14:textId="77777777">
        <w:trPr>
          <w:trHeight w:val="350"/>
        </w:trPr>
        <w:tc>
          <w:tcPr>
            <w:tcW w:w="2263" w:type="dxa"/>
          </w:tcPr>
          <w:p w14:paraId="394D3C42" w14:textId="1A204ECC" w:rsidR="004967D1" w:rsidRDefault="004967D1" w:rsidP="00DA75F5">
            <w:pPr>
              <w:rPr>
                <w:rFonts w:eastAsiaTheme="minorEastAsia"/>
              </w:rPr>
            </w:pPr>
            <w:r>
              <w:rPr>
                <w:rFonts w:eastAsiaTheme="minorEastAsia"/>
              </w:rPr>
              <w:t>Interdigital</w:t>
            </w:r>
          </w:p>
        </w:tc>
        <w:tc>
          <w:tcPr>
            <w:tcW w:w="2268" w:type="dxa"/>
          </w:tcPr>
          <w:p w14:paraId="630D8B2A" w14:textId="59F20C0B" w:rsidR="004967D1" w:rsidRDefault="004967D1" w:rsidP="00DA75F5">
            <w:pPr>
              <w:rPr>
                <w:rFonts w:eastAsiaTheme="minorEastAsia"/>
              </w:rPr>
            </w:pPr>
            <w:r>
              <w:rPr>
                <w:rFonts w:eastAsiaTheme="minorEastAsia"/>
              </w:rPr>
              <w:t>Yes</w:t>
            </w:r>
          </w:p>
        </w:tc>
        <w:tc>
          <w:tcPr>
            <w:tcW w:w="5098" w:type="dxa"/>
          </w:tcPr>
          <w:p w14:paraId="19A0A646" w14:textId="77777777" w:rsidR="004967D1" w:rsidRDefault="004967D1" w:rsidP="00DA75F5">
            <w:pPr>
              <w:rPr>
                <w:rFonts w:eastAsiaTheme="minorEastAsia"/>
              </w:rPr>
            </w:pPr>
          </w:p>
        </w:tc>
      </w:tr>
      <w:tr w:rsidR="006152BF" w14:paraId="75A8E311" w14:textId="77777777" w:rsidTr="006152BF">
        <w:trPr>
          <w:trHeight w:val="350"/>
        </w:trPr>
        <w:tc>
          <w:tcPr>
            <w:tcW w:w="2263" w:type="dxa"/>
          </w:tcPr>
          <w:p w14:paraId="0148BC77" w14:textId="77777777" w:rsidR="006152BF" w:rsidRDefault="006152BF" w:rsidP="00933252">
            <w:pPr>
              <w:rPr>
                <w:rFonts w:eastAsiaTheme="minorEastAsia"/>
              </w:rPr>
            </w:pPr>
            <w:r>
              <w:rPr>
                <w:rFonts w:eastAsiaTheme="minorEastAsia" w:hint="eastAsia"/>
              </w:rPr>
              <w:t>CATT</w:t>
            </w:r>
          </w:p>
        </w:tc>
        <w:tc>
          <w:tcPr>
            <w:tcW w:w="2268" w:type="dxa"/>
          </w:tcPr>
          <w:p w14:paraId="5E72C485" w14:textId="77777777" w:rsidR="006152BF" w:rsidRDefault="006152BF" w:rsidP="00933252">
            <w:pPr>
              <w:rPr>
                <w:rFonts w:eastAsiaTheme="minorEastAsia"/>
              </w:rPr>
            </w:pPr>
            <w:r>
              <w:rPr>
                <w:rFonts w:eastAsiaTheme="minorEastAsia" w:hint="eastAsia"/>
              </w:rPr>
              <w:t>Yes</w:t>
            </w:r>
          </w:p>
        </w:tc>
        <w:tc>
          <w:tcPr>
            <w:tcW w:w="5098" w:type="dxa"/>
          </w:tcPr>
          <w:p w14:paraId="73EA115C" w14:textId="77777777" w:rsidR="006152BF" w:rsidRDefault="006152BF" w:rsidP="00933252">
            <w:pPr>
              <w:rPr>
                <w:rFonts w:eastAsiaTheme="minorEastAsia"/>
              </w:rPr>
            </w:pPr>
          </w:p>
        </w:tc>
      </w:tr>
      <w:tr w:rsidR="00B734DC" w14:paraId="715CDE8C" w14:textId="77777777" w:rsidTr="006152BF">
        <w:trPr>
          <w:trHeight w:val="350"/>
        </w:trPr>
        <w:tc>
          <w:tcPr>
            <w:tcW w:w="2263" w:type="dxa"/>
          </w:tcPr>
          <w:p w14:paraId="1864E435" w14:textId="46FDF029" w:rsidR="00B734DC" w:rsidRDefault="00B734DC" w:rsidP="00B734DC">
            <w:pPr>
              <w:rPr>
                <w:rFonts w:eastAsiaTheme="minorEastAsia" w:hint="eastAsia"/>
              </w:rPr>
            </w:pPr>
            <w:proofErr w:type="spellStart"/>
            <w:r>
              <w:rPr>
                <w:rFonts w:eastAsiaTheme="minorEastAsia"/>
              </w:rPr>
              <w:t>Turkcell</w:t>
            </w:r>
            <w:proofErr w:type="spellEnd"/>
          </w:p>
        </w:tc>
        <w:tc>
          <w:tcPr>
            <w:tcW w:w="2268" w:type="dxa"/>
          </w:tcPr>
          <w:p w14:paraId="7193902E" w14:textId="31053773" w:rsidR="00B734DC" w:rsidRDefault="00B734DC" w:rsidP="00B734DC">
            <w:pPr>
              <w:rPr>
                <w:rFonts w:eastAsiaTheme="minorEastAsia" w:hint="eastAsia"/>
              </w:rPr>
            </w:pPr>
            <w:r>
              <w:rPr>
                <w:rFonts w:eastAsiaTheme="minorEastAsia"/>
              </w:rPr>
              <w:t>Yes</w:t>
            </w:r>
          </w:p>
        </w:tc>
        <w:tc>
          <w:tcPr>
            <w:tcW w:w="5098" w:type="dxa"/>
          </w:tcPr>
          <w:p w14:paraId="450F2720" w14:textId="77777777" w:rsidR="00B734DC" w:rsidRDefault="00B734DC" w:rsidP="00B734DC">
            <w:pPr>
              <w:rPr>
                <w:rFonts w:eastAsiaTheme="minorEastAsia"/>
              </w:rPr>
            </w:pPr>
          </w:p>
        </w:tc>
      </w:tr>
    </w:tbl>
    <w:p w14:paraId="6F008059" w14:textId="77777777" w:rsidR="006152BF" w:rsidRDefault="006152BF">
      <w:pPr>
        <w:spacing w:beforeLines="50" w:before="120"/>
      </w:pPr>
    </w:p>
    <w:p w14:paraId="1BC5B5F3" w14:textId="77777777" w:rsidR="00034B12" w:rsidRDefault="00A16569">
      <w:pPr>
        <w:spacing w:beforeLines="50" w:before="120"/>
      </w:pPr>
      <w:r>
        <w:t xml:space="preserve">For parameters which is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UE 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SimSun" w:cs="Arial"/>
                <w:color w:val="000000"/>
                <w:szCs w:val="18"/>
                <w:lang w:val="en-US" w:eastAsia="zh-CN"/>
              </w:rPr>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lastRenderedPageBreak/>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SimSun"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SimSun"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UE Antenna 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SimSun"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SimSun"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Maximum 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SimSun"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SimSun"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SimSun"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SimSun"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SimSun" w:cs="Arial"/>
                <w:color w:val="000000"/>
                <w:szCs w:val="18"/>
                <w:lang w:eastAsia="zh-CN"/>
              </w:rPr>
              <w:t>Follow TR36.873</w:t>
            </w:r>
            <w:r>
              <w:rPr>
                <w:rFonts w:eastAsia="SimSun" w:cs="Arial" w:hint="eastAsia"/>
                <w:color w:val="000000"/>
                <w:szCs w:val="18"/>
                <w:lang w:eastAsia="zh-CN"/>
              </w:rPr>
              <w:t>,</w:t>
            </w:r>
            <w:r>
              <w:rPr>
                <w:rFonts w:eastAsia="SimSun"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SimSun" w:cs="Arial"/>
                <w:color w:val="000000"/>
                <w:szCs w:val="18"/>
                <w:lang w:eastAsia="zh-CN"/>
              </w:rPr>
            </w:pPr>
            <w:r>
              <w:rPr>
                <w:rFonts w:eastAsia="SimSun"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TableGrid"/>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r w:rsidR="00A810C4" w14:paraId="3769E4C5" w14:textId="77777777">
        <w:trPr>
          <w:trHeight w:val="350"/>
        </w:trPr>
        <w:tc>
          <w:tcPr>
            <w:tcW w:w="2263" w:type="dxa"/>
          </w:tcPr>
          <w:p w14:paraId="7DD696AA" w14:textId="14E437BD" w:rsidR="00A810C4" w:rsidRDefault="00A810C4" w:rsidP="00A810C4">
            <w:pPr>
              <w:rPr>
                <w:rFonts w:eastAsiaTheme="minorEastAsia"/>
              </w:rPr>
            </w:pPr>
            <w:r>
              <w:rPr>
                <w:rFonts w:eastAsiaTheme="minorEastAsia"/>
              </w:rPr>
              <w:t>Intel</w:t>
            </w:r>
          </w:p>
        </w:tc>
        <w:tc>
          <w:tcPr>
            <w:tcW w:w="2268" w:type="dxa"/>
          </w:tcPr>
          <w:p w14:paraId="2C5EFC28" w14:textId="123B1838" w:rsidR="00A810C4" w:rsidRDefault="00A810C4" w:rsidP="00A810C4">
            <w:pPr>
              <w:rPr>
                <w:rFonts w:eastAsiaTheme="minorEastAsia"/>
              </w:rPr>
            </w:pPr>
            <w:r>
              <w:rPr>
                <w:rFonts w:eastAsiaTheme="minorEastAsia"/>
              </w:rPr>
              <w:t>Yes</w:t>
            </w:r>
          </w:p>
        </w:tc>
        <w:tc>
          <w:tcPr>
            <w:tcW w:w="5098" w:type="dxa"/>
          </w:tcPr>
          <w:p w14:paraId="52FC62DF" w14:textId="77777777" w:rsidR="00A810C4" w:rsidRPr="00EC2208" w:rsidRDefault="00A810C4" w:rsidP="00A810C4">
            <w:pPr>
              <w:rPr>
                <w:rFonts w:eastAsiaTheme="minorEastAsia"/>
                <w:color w:val="000000" w:themeColor="text1"/>
                <w:lang w:val="en-US"/>
              </w:rPr>
            </w:pPr>
          </w:p>
        </w:tc>
      </w:tr>
      <w:tr w:rsidR="001635B4" w14:paraId="06D9465D" w14:textId="77777777">
        <w:trPr>
          <w:trHeight w:val="350"/>
        </w:trPr>
        <w:tc>
          <w:tcPr>
            <w:tcW w:w="2263" w:type="dxa"/>
          </w:tcPr>
          <w:p w14:paraId="4CB5934E" w14:textId="4D25FC39" w:rsidR="001635B4" w:rsidRDefault="001635B4" w:rsidP="00A810C4">
            <w:pPr>
              <w:rPr>
                <w:rFonts w:eastAsiaTheme="minorEastAsia"/>
              </w:rPr>
            </w:pPr>
            <w:r>
              <w:rPr>
                <w:rFonts w:eastAsiaTheme="minorEastAsia"/>
              </w:rPr>
              <w:t>Interdigital</w:t>
            </w:r>
          </w:p>
        </w:tc>
        <w:tc>
          <w:tcPr>
            <w:tcW w:w="2268" w:type="dxa"/>
          </w:tcPr>
          <w:p w14:paraId="6CE0EFC0" w14:textId="2B41D5E9" w:rsidR="001635B4" w:rsidRDefault="001635B4" w:rsidP="00A810C4">
            <w:pPr>
              <w:rPr>
                <w:rFonts w:eastAsiaTheme="minorEastAsia"/>
              </w:rPr>
            </w:pPr>
            <w:r>
              <w:rPr>
                <w:rFonts w:eastAsiaTheme="minorEastAsia"/>
              </w:rPr>
              <w:t>Yes</w:t>
            </w:r>
          </w:p>
        </w:tc>
        <w:tc>
          <w:tcPr>
            <w:tcW w:w="5098" w:type="dxa"/>
          </w:tcPr>
          <w:p w14:paraId="0C5A7F7B" w14:textId="77777777" w:rsidR="001635B4" w:rsidRPr="00EC2208" w:rsidRDefault="001635B4" w:rsidP="00A810C4">
            <w:pPr>
              <w:rPr>
                <w:rFonts w:eastAsiaTheme="minorEastAsia"/>
                <w:color w:val="000000" w:themeColor="text1"/>
                <w:lang w:val="en-US"/>
              </w:rPr>
            </w:pPr>
          </w:p>
        </w:tc>
      </w:tr>
      <w:tr w:rsidR="006152BF" w14:paraId="7ACDBDC6" w14:textId="77777777" w:rsidTr="006152BF">
        <w:trPr>
          <w:trHeight w:val="350"/>
        </w:trPr>
        <w:tc>
          <w:tcPr>
            <w:tcW w:w="2263" w:type="dxa"/>
          </w:tcPr>
          <w:p w14:paraId="6B1BEB8C" w14:textId="77777777" w:rsidR="006152BF" w:rsidRDefault="006152BF" w:rsidP="00933252">
            <w:pPr>
              <w:rPr>
                <w:rFonts w:eastAsiaTheme="minorEastAsia"/>
              </w:rPr>
            </w:pPr>
            <w:r>
              <w:rPr>
                <w:rFonts w:eastAsiaTheme="minorEastAsia" w:hint="eastAsia"/>
              </w:rPr>
              <w:t>CATT</w:t>
            </w:r>
          </w:p>
        </w:tc>
        <w:tc>
          <w:tcPr>
            <w:tcW w:w="2268" w:type="dxa"/>
          </w:tcPr>
          <w:p w14:paraId="29285B1D" w14:textId="77777777" w:rsidR="006152BF" w:rsidRDefault="006152BF" w:rsidP="00933252">
            <w:pPr>
              <w:rPr>
                <w:rFonts w:eastAsiaTheme="minorEastAsia"/>
              </w:rPr>
            </w:pPr>
            <w:r>
              <w:rPr>
                <w:rFonts w:eastAsiaTheme="minorEastAsia" w:hint="eastAsia"/>
              </w:rPr>
              <w:t>Yes</w:t>
            </w:r>
          </w:p>
        </w:tc>
        <w:tc>
          <w:tcPr>
            <w:tcW w:w="5098" w:type="dxa"/>
          </w:tcPr>
          <w:p w14:paraId="0C3C27C1" w14:textId="77777777" w:rsidR="006152BF" w:rsidRDefault="006152BF" w:rsidP="00933252">
            <w:pPr>
              <w:rPr>
                <w:rFonts w:eastAsiaTheme="minorEastAsia"/>
              </w:rPr>
            </w:pPr>
          </w:p>
        </w:tc>
      </w:tr>
      <w:tr w:rsidR="00B734DC" w14:paraId="1B7DCF37" w14:textId="77777777" w:rsidTr="006152BF">
        <w:trPr>
          <w:trHeight w:val="350"/>
        </w:trPr>
        <w:tc>
          <w:tcPr>
            <w:tcW w:w="2263" w:type="dxa"/>
          </w:tcPr>
          <w:p w14:paraId="0B092DAC" w14:textId="337CD4DF" w:rsidR="00B734DC" w:rsidRDefault="00B734DC" w:rsidP="00B734DC">
            <w:pPr>
              <w:rPr>
                <w:rFonts w:eastAsiaTheme="minorEastAsia" w:hint="eastAsia"/>
              </w:rPr>
            </w:pPr>
            <w:proofErr w:type="spellStart"/>
            <w:r>
              <w:rPr>
                <w:rFonts w:eastAsiaTheme="minorEastAsia"/>
              </w:rPr>
              <w:lastRenderedPageBreak/>
              <w:t>Turkcell</w:t>
            </w:r>
            <w:proofErr w:type="spellEnd"/>
          </w:p>
        </w:tc>
        <w:tc>
          <w:tcPr>
            <w:tcW w:w="2268" w:type="dxa"/>
          </w:tcPr>
          <w:p w14:paraId="7A29E145" w14:textId="6234A2C0" w:rsidR="00B734DC" w:rsidRDefault="00B734DC" w:rsidP="00B734DC">
            <w:pPr>
              <w:rPr>
                <w:rFonts w:eastAsiaTheme="minorEastAsia" w:hint="eastAsia"/>
              </w:rPr>
            </w:pPr>
            <w:r>
              <w:rPr>
                <w:rFonts w:eastAsiaTheme="minorEastAsia"/>
              </w:rPr>
              <w:t>Yes</w:t>
            </w:r>
          </w:p>
        </w:tc>
        <w:tc>
          <w:tcPr>
            <w:tcW w:w="5098" w:type="dxa"/>
          </w:tcPr>
          <w:p w14:paraId="33B40057" w14:textId="77777777" w:rsidR="00B734DC" w:rsidRDefault="00B734DC" w:rsidP="00B734DC">
            <w:pPr>
              <w:rPr>
                <w:rFonts w:eastAsiaTheme="minorEastAsia"/>
              </w:rPr>
            </w:pPr>
          </w:p>
        </w:tc>
      </w:tr>
    </w:tbl>
    <w:p w14:paraId="3B5EBEE4" w14:textId="77777777" w:rsidR="00034B12" w:rsidRDefault="00034B12"/>
    <w:p w14:paraId="3CCE165B" w14:textId="77777777" w:rsidR="00034B12" w:rsidRDefault="00034B12"/>
    <w:p w14:paraId="493C7F9E" w14:textId="77777777" w:rsidR="00034B12" w:rsidRDefault="00A16569">
      <w:pPr>
        <w:pStyle w:val="Heading4"/>
      </w:pPr>
      <w:r>
        <w:rPr>
          <w:rFonts w:hint="eastAsia"/>
        </w:rPr>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t>Question 2.3.3.1-1: Do you agree section 7.6.5 [15] is taken as baseline for inter-frequency correlation model?</w:t>
      </w:r>
    </w:p>
    <w:tbl>
      <w:tblPr>
        <w:tblStyle w:val="TableGrid"/>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frequency. While, in the reality, the adjacent frequency may suffer the similar shadowing fading, so in out understanding, random function model independent of 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r w:rsidR="001A258B" w14:paraId="0FC042DC" w14:textId="77777777">
        <w:trPr>
          <w:trHeight w:val="350"/>
        </w:trPr>
        <w:tc>
          <w:tcPr>
            <w:tcW w:w="2263" w:type="dxa"/>
          </w:tcPr>
          <w:p w14:paraId="018E4629" w14:textId="286C2DEE" w:rsidR="001A258B" w:rsidRDefault="001A258B" w:rsidP="000224BC">
            <w:pPr>
              <w:rPr>
                <w:rFonts w:eastAsiaTheme="minorEastAsia"/>
              </w:rPr>
            </w:pPr>
            <w:r>
              <w:rPr>
                <w:rFonts w:eastAsiaTheme="minorEastAsia"/>
              </w:rPr>
              <w:t>Interdigital</w:t>
            </w:r>
          </w:p>
        </w:tc>
        <w:tc>
          <w:tcPr>
            <w:tcW w:w="2268" w:type="dxa"/>
          </w:tcPr>
          <w:p w14:paraId="4A26562E" w14:textId="60CD1021" w:rsidR="001A258B" w:rsidRDefault="001A258B" w:rsidP="000224BC">
            <w:pPr>
              <w:rPr>
                <w:rFonts w:eastAsiaTheme="minorEastAsia"/>
              </w:rPr>
            </w:pPr>
            <w:r>
              <w:rPr>
                <w:rFonts w:eastAsiaTheme="minorEastAsia"/>
              </w:rPr>
              <w:t>Yes</w:t>
            </w:r>
          </w:p>
        </w:tc>
        <w:tc>
          <w:tcPr>
            <w:tcW w:w="5098" w:type="dxa"/>
          </w:tcPr>
          <w:p w14:paraId="3BC500E6" w14:textId="77777777" w:rsidR="001A258B" w:rsidRDefault="001A258B" w:rsidP="000224BC">
            <w:pPr>
              <w:rPr>
                <w:rFonts w:eastAsiaTheme="minorEastAsia"/>
              </w:rPr>
            </w:pPr>
          </w:p>
        </w:tc>
      </w:tr>
      <w:tr w:rsidR="006152BF" w14:paraId="761002C4" w14:textId="77777777" w:rsidTr="006152BF">
        <w:trPr>
          <w:trHeight w:val="350"/>
        </w:trPr>
        <w:tc>
          <w:tcPr>
            <w:tcW w:w="2263" w:type="dxa"/>
          </w:tcPr>
          <w:p w14:paraId="41F64AA4" w14:textId="77777777" w:rsidR="006152BF" w:rsidRDefault="006152BF" w:rsidP="00933252">
            <w:pPr>
              <w:rPr>
                <w:rFonts w:eastAsiaTheme="minorEastAsia"/>
              </w:rPr>
            </w:pPr>
            <w:r>
              <w:rPr>
                <w:rFonts w:eastAsiaTheme="minorEastAsia" w:hint="eastAsia"/>
              </w:rPr>
              <w:t>CATT</w:t>
            </w:r>
          </w:p>
        </w:tc>
        <w:tc>
          <w:tcPr>
            <w:tcW w:w="2268" w:type="dxa"/>
          </w:tcPr>
          <w:p w14:paraId="209A5D35" w14:textId="77777777" w:rsidR="006152BF" w:rsidRDefault="006152BF" w:rsidP="00933252">
            <w:pPr>
              <w:rPr>
                <w:rFonts w:eastAsiaTheme="minorEastAsia"/>
              </w:rPr>
            </w:pPr>
            <w:r>
              <w:rPr>
                <w:rFonts w:eastAsiaTheme="minorEastAsia" w:hint="eastAsia"/>
              </w:rPr>
              <w:t>Yes</w:t>
            </w:r>
          </w:p>
        </w:tc>
        <w:tc>
          <w:tcPr>
            <w:tcW w:w="5098" w:type="dxa"/>
          </w:tcPr>
          <w:p w14:paraId="5CF675BF" w14:textId="77777777" w:rsidR="006152BF" w:rsidRDefault="006152BF" w:rsidP="00933252">
            <w:pPr>
              <w:rPr>
                <w:rFonts w:eastAsiaTheme="minorEastAsia"/>
              </w:rPr>
            </w:pPr>
          </w:p>
        </w:tc>
      </w:tr>
      <w:tr w:rsidR="00B734DC" w14:paraId="23E475B6" w14:textId="77777777" w:rsidTr="006152BF">
        <w:trPr>
          <w:trHeight w:val="350"/>
        </w:trPr>
        <w:tc>
          <w:tcPr>
            <w:tcW w:w="2263" w:type="dxa"/>
          </w:tcPr>
          <w:p w14:paraId="451808AA" w14:textId="0F9E7B6F" w:rsidR="00B734DC" w:rsidRDefault="00B734DC" w:rsidP="00B734DC">
            <w:pPr>
              <w:rPr>
                <w:rFonts w:eastAsiaTheme="minorEastAsia" w:hint="eastAsia"/>
              </w:rPr>
            </w:pPr>
            <w:proofErr w:type="spellStart"/>
            <w:r>
              <w:rPr>
                <w:rFonts w:eastAsiaTheme="minorEastAsia"/>
              </w:rPr>
              <w:t>Turkcell</w:t>
            </w:r>
            <w:proofErr w:type="spellEnd"/>
          </w:p>
        </w:tc>
        <w:tc>
          <w:tcPr>
            <w:tcW w:w="2268" w:type="dxa"/>
          </w:tcPr>
          <w:p w14:paraId="461141F7" w14:textId="050002F7" w:rsidR="00B734DC" w:rsidRDefault="00B734DC" w:rsidP="00B734DC">
            <w:pPr>
              <w:rPr>
                <w:rFonts w:eastAsiaTheme="minorEastAsia" w:hint="eastAsia"/>
              </w:rPr>
            </w:pPr>
            <w:r>
              <w:rPr>
                <w:rFonts w:eastAsiaTheme="minorEastAsia"/>
              </w:rPr>
              <w:t>Yes</w:t>
            </w:r>
          </w:p>
        </w:tc>
        <w:tc>
          <w:tcPr>
            <w:tcW w:w="5098" w:type="dxa"/>
          </w:tcPr>
          <w:p w14:paraId="1F1C8343" w14:textId="77777777" w:rsidR="00B734DC" w:rsidRDefault="00B734DC" w:rsidP="00B734DC">
            <w:pPr>
              <w:rPr>
                <w:rFonts w:eastAsiaTheme="minorEastAsia"/>
              </w:rPr>
            </w:pPr>
          </w:p>
        </w:tc>
      </w:tr>
    </w:tbl>
    <w:p w14:paraId="75393457" w14:textId="77777777" w:rsidR="00034B12" w:rsidRDefault="00034B12"/>
    <w:p w14:paraId="2E99EFE8" w14:textId="77777777" w:rsidR="00034B12" w:rsidRDefault="00A16569">
      <w:pPr>
        <w:pStyle w:val="Heading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ListParagraph"/>
        <w:numPr>
          <w:ilvl w:val="0"/>
          <w:numId w:val="10"/>
        </w:numPr>
        <w:ind w:firstLineChars="0"/>
        <w:rPr>
          <w:lang w:val="en-US"/>
        </w:rPr>
      </w:pPr>
      <w:r>
        <w:rPr>
          <w:lang w:val="en-US"/>
        </w:rPr>
        <w:t>Measurement gap configuration</w:t>
      </w:r>
    </w:p>
    <w:tbl>
      <w:tblPr>
        <w:tblStyle w:val="TableGrid"/>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11793150" w14:textId="48ED545F" w:rsidR="00023B93" w:rsidRDefault="00023B93" w:rsidP="00023B93">
            <w:pPr>
              <w:tabs>
                <w:tab w:val="left" w:pos="3697"/>
              </w:tabs>
              <w:rPr>
                <w:rFonts w:eastAsiaTheme="minorEastAsia"/>
              </w:rPr>
            </w:pPr>
            <w:r>
              <w:rPr>
                <w:rFonts w:eastAsiaTheme="minorEastAsia"/>
              </w:rPr>
              <w:t xml:space="preserve">For system level simulation, we also need to consider RLM related parameters. </w:t>
            </w:r>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e think the L1 filtering parameter (e.g., the number of measurement samples used for averaging) should also 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gap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r>
              <w:rPr>
                <w:rFonts w:eastAsiaTheme="minorEastAsia"/>
                <w:lang w:val="en-US"/>
              </w:rPr>
              <w:t>Yes for measurement consolidation RRC parameters;</w:t>
            </w:r>
          </w:p>
          <w:p w14:paraId="30D18F98" w14:textId="0FA74658" w:rsidR="00173968" w:rsidRDefault="00173968" w:rsidP="00173968">
            <w:pPr>
              <w:rPr>
                <w:rFonts w:eastAsiaTheme="minorEastAsia"/>
                <w:lang w:val="en-US"/>
              </w:rPr>
            </w:pPr>
            <w:r>
              <w:rPr>
                <w:rFonts w:eastAsiaTheme="minorEastAsia"/>
                <w:lang w:val="en-US"/>
              </w:rPr>
              <w:t xml:space="preserve">No for L3 filtering RRC parameters, since we think L3 filtering is not needed, or to only consider Ki =0 in the 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r w:rsidR="00036AE5" w14:paraId="09E30A2C" w14:textId="77777777">
        <w:trPr>
          <w:trHeight w:val="350"/>
        </w:trPr>
        <w:tc>
          <w:tcPr>
            <w:tcW w:w="2263" w:type="dxa"/>
          </w:tcPr>
          <w:p w14:paraId="6ECF2A3D" w14:textId="1658505F" w:rsidR="00036AE5" w:rsidRDefault="00036AE5" w:rsidP="00036AE5">
            <w:pPr>
              <w:rPr>
                <w:rFonts w:eastAsiaTheme="minorEastAsia"/>
              </w:rPr>
            </w:pPr>
            <w:r>
              <w:rPr>
                <w:rFonts w:eastAsiaTheme="minorEastAsia"/>
              </w:rPr>
              <w:t>Intel</w:t>
            </w:r>
          </w:p>
        </w:tc>
        <w:tc>
          <w:tcPr>
            <w:tcW w:w="2268" w:type="dxa"/>
          </w:tcPr>
          <w:p w14:paraId="1C94617F" w14:textId="551016EA" w:rsidR="00036AE5" w:rsidRDefault="00036AE5" w:rsidP="00036AE5">
            <w:pPr>
              <w:rPr>
                <w:rFonts w:eastAsiaTheme="minorEastAsia"/>
              </w:rPr>
            </w:pPr>
            <w:r>
              <w:rPr>
                <w:rFonts w:eastAsiaTheme="minorEastAsia"/>
              </w:rPr>
              <w:t>Yes</w:t>
            </w:r>
          </w:p>
        </w:tc>
        <w:tc>
          <w:tcPr>
            <w:tcW w:w="5098" w:type="dxa"/>
          </w:tcPr>
          <w:p w14:paraId="036D0EF2" w14:textId="77777777" w:rsidR="00036AE5" w:rsidRDefault="00036AE5" w:rsidP="00036AE5">
            <w:pPr>
              <w:rPr>
                <w:rFonts w:eastAsiaTheme="minorEastAsia"/>
                <w:lang w:val="en-US"/>
              </w:rPr>
            </w:pPr>
          </w:p>
        </w:tc>
      </w:tr>
      <w:tr w:rsidR="00341491" w14:paraId="3C29126F" w14:textId="77777777">
        <w:trPr>
          <w:trHeight w:val="350"/>
        </w:trPr>
        <w:tc>
          <w:tcPr>
            <w:tcW w:w="2263" w:type="dxa"/>
          </w:tcPr>
          <w:p w14:paraId="5B048B46" w14:textId="52092868" w:rsidR="00341491" w:rsidRDefault="00341491" w:rsidP="00036AE5">
            <w:pPr>
              <w:rPr>
                <w:rFonts w:eastAsiaTheme="minorEastAsia"/>
              </w:rPr>
            </w:pPr>
            <w:r>
              <w:rPr>
                <w:rFonts w:eastAsiaTheme="minorEastAsia"/>
              </w:rPr>
              <w:t>Interdigital</w:t>
            </w:r>
          </w:p>
        </w:tc>
        <w:tc>
          <w:tcPr>
            <w:tcW w:w="2268" w:type="dxa"/>
          </w:tcPr>
          <w:p w14:paraId="585FE674" w14:textId="08214469" w:rsidR="00341491" w:rsidRDefault="00341491" w:rsidP="00036AE5">
            <w:pPr>
              <w:rPr>
                <w:rFonts w:eastAsiaTheme="minorEastAsia"/>
              </w:rPr>
            </w:pPr>
            <w:r>
              <w:rPr>
                <w:rFonts w:eastAsiaTheme="minorEastAsia"/>
              </w:rPr>
              <w:t>Yes</w:t>
            </w:r>
          </w:p>
        </w:tc>
        <w:tc>
          <w:tcPr>
            <w:tcW w:w="5098" w:type="dxa"/>
          </w:tcPr>
          <w:p w14:paraId="7218CACD" w14:textId="77777777" w:rsidR="00341491" w:rsidRDefault="00341491" w:rsidP="00036AE5">
            <w:pPr>
              <w:rPr>
                <w:rFonts w:eastAsiaTheme="minorEastAsia"/>
                <w:lang w:val="en-US"/>
              </w:rPr>
            </w:pPr>
          </w:p>
        </w:tc>
      </w:tr>
      <w:tr w:rsidR="006152BF" w14:paraId="4B729B79" w14:textId="77777777" w:rsidTr="006152BF">
        <w:trPr>
          <w:trHeight w:val="350"/>
        </w:trPr>
        <w:tc>
          <w:tcPr>
            <w:tcW w:w="2263" w:type="dxa"/>
          </w:tcPr>
          <w:p w14:paraId="38ECD61E" w14:textId="77777777" w:rsidR="006152BF" w:rsidRDefault="006152BF" w:rsidP="00933252">
            <w:pPr>
              <w:rPr>
                <w:rFonts w:eastAsiaTheme="minorEastAsia"/>
              </w:rPr>
            </w:pPr>
            <w:r>
              <w:rPr>
                <w:rFonts w:eastAsiaTheme="minorEastAsia" w:hint="eastAsia"/>
              </w:rPr>
              <w:t>CATT</w:t>
            </w:r>
          </w:p>
        </w:tc>
        <w:tc>
          <w:tcPr>
            <w:tcW w:w="2268" w:type="dxa"/>
          </w:tcPr>
          <w:p w14:paraId="70DF0008" w14:textId="77777777" w:rsidR="006152BF" w:rsidRDefault="006152BF" w:rsidP="00933252">
            <w:pPr>
              <w:rPr>
                <w:rFonts w:eastAsiaTheme="minorEastAsia"/>
              </w:rPr>
            </w:pPr>
            <w:r>
              <w:rPr>
                <w:rFonts w:eastAsiaTheme="minorEastAsia" w:hint="eastAsia"/>
              </w:rPr>
              <w:t>Yes</w:t>
            </w:r>
          </w:p>
        </w:tc>
        <w:tc>
          <w:tcPr>
            <w:tcW w:w="5098" w:type="dxa"/>
          </w:tcPr>
          <w:p w14:paraId="36112985" w14:textId="77777777" w:rsidR="006152BF" w:rsidRDefault="006152BF" w:rsidP="00933252">
            <w:pPr>
              <w:rPr>
                <w:rFonts w:eastAsiaTheme="minorEastAsia"/>
              </w:rPr>
            </w:pPr>
          </w:p>
        </w:tc>
      </w:tr>
      <w:tr w:rsidR="00B734DC" w14:paraId="48909BF7" w14:textId="77777777" w:rsidTr="006152BF">
        <w:trPr>
          <w:trHeight w:val="350"/>
        </w:trPr>
        <w:tc>
          <w:tcPr>
            <w:tcW w:w="2263" w:type="dxa"/>
          </w:tcPr>
          <w:p w14:paraId="35801D1A" w14:textId="4A7006C6" w:rsidR="00B734DC" w:rsidRDefault="00B734DC" w:rsidP="00B734DC">
            <w:pPr>
              <w:rPr>
                <w:rFonts w:eastAsiaTheme="minorEastAsia" w:hint="eastAsia"/>
              </w:rPr>
            </w:pPr>
            <w:proofErr w:type="spellStart"/>
            <w:r>
              <w:rPr>
                <w:rFonts w:eastAsiaTheme="minorEastAsia"/>
              </w:rPr>
              <w:t>Turkcell</w:t>
            </w:r>
            <w:proofErr w:type="spellEnd"/>
          </w:p>
        </w:tc>
        <w:tc>
          <w:tcPr>
            <w:tcW w:w="2268" w:type="dxa"/>
          </w:tcPr>
          <w:p w14:paraId="0EE93A0D" w14:textId="2EE2BDFD" w:rsidR="00B734DC" w:rsidRDefault="00B734DC" w:rsidP="00B734DC">
            <w:pPr>
              <w:rPr>
                <w:rFonts w:eastAsiaTheme="minorEastAsia" w:hint="eastAsia"/>
              </w:rPr>
            </w:pPr>
            <w:r>
              <w:rPr>
                <w:rFonts w:eastAsiaTheme="minorEastAsia"/>
              </w:rPr>
              <w:t>Yes</w:t>
            </w:r>
          </w:p>
        </w:tc>
        <w:tc>
          <w:tcPr>
            <w:tcW w:w="5098" w:type="dxa"/>
          </w:tcPr>
          <w:p w14:paraId="2464C2C4" w14:textId="77777777" w:rsidR="00B734DC" w:rsidRDefault="00B734DC" w:rsidP="00B734DC">
            <w:pPr>
              <w:rPr>
                <w:rFonts w:eastAsiaTheme="minorEastAsia"/>
              </w:rPr>
            </w:pPr>
          </w:p>
        </w:tc>
      </w:tr>
    </w:tbl>
    <w:p w14:paraId="5F4705FF" w14:textId="77777777" w:rsidR="006152BF" w:rsidRDefault="006152BF" w:rsidP="006152BF"/>
    <w:p w14:paraId="5F8D91C8" w14:textId="0EF90C43" w:rsidR="00034B12" w:rsidRDefault="004E0517" w:rsidP="004E0517">
      <w:pPr>
        <w:pStyle w:val="Heading3"/>
      </w:pPr>
      <w:r w:rsidRPr="00073426">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Question 2.3.5-1: Which simulation assumptions discussed in section 2.3</w:t>
      </w:r>
      <w:r w:rsidR="00500B48">
        <w:rPr>
          <w:b/>
          <w:bCs/>
        </w:rPr>
        <w:t>.1~2.3.3</w:t>
      </w:r>
      <w:r w:rsidRPr="00073426">
        <w:rPr>
          <w:b/>
          <w:bCs/>
        </w:rPr>
        <w:t xml:space="preserve"> are common for all use cases</w:t>
      </w:r>
      <w:r w:rsidR="00151AAF" w:rsidRPr="00073426">
        <w:rPr>
          <w:b/>
          <w:bCs/>
        </w:rPr>
        <w:t>? If you identify that an assumption is use case specific, please explain the details.</w:t>
      </w:r>
    </w:p>
    <w:tbl>
      <w:tblPr>
        <w:tblStyle w:val="TableGrid"/>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 xml:space="preserve">We think we can reuse those assumptions for all use cases as a </w:t>
            </w:r>
            <w:r>
              <w:rPr>
                <w:rFonts w:eastAsiaTheme="minorEastAsia"/>
              </w:rPr>
              <w:lastRenderedPageBreak/>
              <w:t>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The simulation assumptions discussed previously can be used as baseline. However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r w:rsidR="001714E0" w14:paraId="2A29325D" w14:textId="77777777" w:rsidTr="00151AAF">
        <w:tc>
          <w:tcPr>
            <w:tcW w:w="2263" w:type="dxa"/>
          </w:tcPr>
          <w:p w14:paraId="4FC0748E" w14:textId="2ADAECE5" w:rsidR="001714E0" w:rsidRDefault="001714E0" w:rsidP="001714E0">
            <w:pPr>
              <w:rPr>
                <w:rFonts w:eastAsiaTheme="minorEastAsia"/>
              </w:rPr>
            </w:pPr>
            <w:r>
              <w:rPr>
                <w:rFonts w:eastAsia="Malgun Gothic"/>
                <w:lang w:eastAsia="ko-KR"/>
              </w:rPr>
              <w:t>Intel</w:t>
            </w:r>
          </w:p>
        </w:tc>
        <w:tc>
          <w:tcPr>
            <w:tcW w:w="3261" w:type="dxa"/>
          </w:tcPr>
          <w:p w14:paraId="25444161" w14:textId="74840001" w:rsidR="001714E0" w:rsidRDefault="001714E0" w:rsidP="001714E0">
            <w:pPr>
              <w:rPr>
                <w:rFonts w:eastAsiaTheme="minorEastAsia"/>
              </w:rPr>
            </w:pPr>
            <w:r>
              <w:rPr>
                <w:rFonts w:eastAsia="Malgun Gothic"/>
                <w:lang w:eastAsia="ko-KR"/>
              </w:rPr>
              <w:t>all of them</w:t>
            </w:r>
            <w:r w:rsidR="00C07914">
              <w:rPr>
                <w:rFonts w:eastAsia="Malgun Gothic"/>
                <w:lang w:eastAsia="ko-KR"/>
              </w:rPr>
              <w:t xml:space="preserve"> with some limitation on scenario to certain use cases</w:t>
            </w:r>
          </w:p>
        </w:tc>
        <w:tc>
          <w:tcPr>
            <w:tcW w:w="4105" w:type="dxa"/>
          </w:tcPr>
          <w:p w14:paraId="468CFF41" w14:textId="77777777" w:rsidR="001714E0" w:rsidRDefault="001714E0" w:rsidP="001714E0">
            <w:pPr>
              <w:rPr>
                <w:rFonts w:eastAsia="Malgun Gothic"/>
                <w:lang w:eastAsia="ko-KR"/>
              </w:rPr>
            </w:pPr>
          </w:p>
        </w:tc>
      </w:tr>
      <w:tr w:rsidR="007D47D6" w14:paraId="79E62007" w14:textId="77777777" w:rsidTr="00151AAF">
        <w:tc>
          <w:tcPr>
            <w:tcW w:w="2263" w:type="dxa"/>
          </w:tcPr>
          <w:p w14:paraId="386ACA9A" w14:textId="3311E451" w:rsidR="007D47D6" w:rsidRDefault="007D47D6" w:rsidP="001714E0">
            <w:pPr>
              <w:rPr>
                <w:rFonts w:eastAsia="Malgun Gothic"/>
                <w:lang w:eastAsia="ko-KR"/>
              </w:rPr>
            </w:pPr>
            <w:r>
              <w:rPr>
                <w:rFonts w:eastAsia="Malgun Gothic"/>
                <w:lang w:eastAsia="ko-KR"/>
              </w:rPr>
              <w:t>Interdigital</w:t>
            </w:r>
          </w:p>
        </w:tc>
        <w:tc>
          <w:tcPr>
            <w:tcW w:w="3261" w:type="dxa"/>
          </w:tcPr>
          <w:p w14:paraId="73EB46A4" w14:textId="6C19FB7C" w:rsidR="007D47D6" w:rsidRDefault="0043579D" w:rsidP="001714E0">
            <w:pPr>
              <w:rPr>
                <w:rFonts w:eastAsia="Malgun Gothic"/>
                <w:lang w:eastAsia="ko-KR"/>
              </w:rPr>
            </w:pPr>
            <w:r>
              <w:rPr>
                <w:rFonts w:eastAsia="Malgun Gothic"/>
                <w:lang w:eastAsia="ko-KR"/>
              </w:rPr>
              <w:t xml:space="preserve">Too early to decide as other companies have pointed out. But we </w:t>
            </w:r>
            <w:r w:rsidR="00021C1C">
              <w:rPr>
                <w:rFonts w:eastAsia="Malgun Gothic"/>
                <w:lang w:eastAsia="ko-KR"/>
              </w:rPr>
              <w:t>should attempt</w:t>
            </w:r>
            <w:r w:rsidR="00891905">
              <w:rPr>
                <w:rFonts w:eastAsia="Malgun Gothic"/>
                <w:lang w:eastAsia="ko-KR"/>
              </w:rPr>
              <w:t xml:space="preserve"> to reuse as </w:t>
            </w:r>
            <w:r w:rsidR="00021C1C">
              <w:rPr>
                <w:rFonts w:eastAsia="Malgun Gothic"/>
                <w:lang w:eastAsia="ko-KR"/>
              </w:rPr>
              <w:t>many</w:t>
            </w:r>
            <w:r w:rsidR="00891905">
              <w:rPr>
                <w:rFonts w:eastAsia="Malgun Gothic"/>
                <w:lang w:eastAsia="ko-KR"/>
              </w:rPr>
              <w:t xml:space="preserve"> of </w:t>
            </w:r>
            <w:r>
              <w:rPr>
                <w:rFonts w:eastAsia="Malgun Gothic"/>
                <w:lang w:eastAsia="ko-KR"/>
              </w:rPr>
              <w:t xml:space="preserve">the above assumptions as </w:t>
            </w:r>
            <w:r w:rsidR="00891905">
              <w:rPr>
                <w:rFonts w:eastAsia="Malgun Gothic"/>
                <w:lang w:eastAsia="ko-KR"/>
              </w:rPr>
              <w:t xml:space="preserve">possible as long as they make sense for the use case being considered. </w:t>
            </w:r>
          </w:p>
        </w:tc>
        <w:tc>
          <w:tcPr>
            <w:tcW w:w="4105" w:type="dxa"/>
          </w:tcPr>
          <w:p w14:paraId="2401F379" w14:textId="77777777" w:rsidR="007D47D6" w:rsidRDefault="007D47D6" w:rsidP="001714E0">
            <w:pPr>
              <w:rPr>
                <w:rFonts w:eastAsia="Malgun Gothic"/>
                <w:lang w:eastAsia="ko-KR"/>
              </w:rPr>
            </w:pPr>
          </w:p>
        </w:tc>
      </w:tr>
      <w:tr w:rsidR="006152BF" w14:paraId="4AA4F861" w14:textId="77777777" w:rsidTr="006152BF">
        <w:tc>
          <w:tcPr>
            <w:tcW w:w="2263" w:type="dxa"/>
          </w:tcPr>
          <w:p w14:paraId="15602C93" w14:textId="77777777" w:rsidR="006152BF" w:rsidRDefault="006152BF" w:rsidP="00933252">
            <w:pPr>
              <w:rPr>
                <w:rFonts w:eastAsiaTheme="minorEastAsia"/>
              </w:rPr>
            </w:pPr>
            <w:r>
              <w:rPr>
                <w:rFonts w:eastAsiaTheme="minorEastAsia" w:hint="eastAsia"/>
              </w:rPr>
              <w:t>CATT</w:t>
            </w:r>
          </w:p>
        </w:tc>
        <w:tc>
          <w:tcPr>
            <w:tcW w:w="3261" w:type="dxa"/>
          </w:tcPr>
          <w:p w14:paraId="259AB9BA" w14:textId="77777777" w:rsidR="006152BF" w:rsidRDefault="006152BF" w:rsidP="00933252">
            <w:pPr>
              <w:rPr>
                <w:rFonts w:eastAsiaTheme="minorEastAsia"/>
              </w:rPr>
            </w:pPr>
            <w:r>
              <w:rPr>
                <w:rFonts w:eastAsiaTheme="minorEastAsia" w:hint="eastAsia"/>
              </w:rPr>
              <w:t xml:space="preserve">This simulation </w:t>
            </w:r>
            <w:proofErr w:type="spellStart"/>
            <w:r>
              <w:rPr>
                <w:rFonts w:eastAsiaTheme="minorEastAsia" w:hint="eastAsia"/>
              </w:rPr>
              <w:t>assumtpions</w:t>
            </w:r>
            <w:proofErr w:type="spellEnd"/>
            <w:r>
              <w:rPr>
                <w:rFonts w:eastAsiaTheme="minorEastAsia" w:hint="eastAsia"/>
              </w:rPr>
              <w:t xml:space="preserve"> discussed in section 2.3.1-</w:t>
            </w:r>
            <w:proofErr w:type="gramStart"/>
            <w:r>
              <w:rPr>
                <w:rFonts w:eastAsiaTheme="minorEastAsia" w:hint="eastAsia"/>
              </w:rPr>
              <w:t>2..</w:t>
            </w:r>
            <w:proofErr w:type="gramEnd"/>
            <w:r>
              <w:rPr>
                <w:rFonts w:eastAsiaTheme="minorEastAsia" w:hint="eastAsia"/>
              </w:rPr>
              <w:t xml:space="preserve">3.3 can be used as start point. But some </w:t>
            </w:r>
            <w:proofErr w:type="spellStart"/>
            <w:r>
              <w:rPr>
                <w:rFonts w:eastAsiaTheme="minorEastAsia" w:hint="eastAsia"/>
              </w:rPr>
              <w:t>revisons</w:t>
            </w:r>
            <w:proofErr w:type="spellEnd"/>
            <w:r>
              <w:rPr>
                <w:rFonts w:eastAsiaTheme="minorEastAsia" w:hint="eastAsia"/>
              </w:rPr>
              <w:t xml:space="preserve"> may be needed if necessary in the future.</w:t>
            </w:r>
          </w:p>
        </w:tc>
        <w:tc>
          <w:tcPr>
            <w:tcW w:w="4105" w:type="dxa"/>
          </w:tcPr>
          <w:p w14:paraId="3BD3E27F" w14:textId="77777777" w:rsidR="006152BF" w:rsidRDefault="006152BF" w:rsidP="00933252">
            <w:pPr>
              <w:rPr>
                <w:rFonts w:eastAsia="Malgun Gothic"/>
                <w:lang w:eastAsia="ko-KR"/>
              </w:rPr>
            </w:pPr>
          </w:p>
        </w:tc>
      </w:tr>
      <w:tr w:rsidR="00B734DC" w14:paraId="3865D1E9" w14:textId="77777777" w:rsidTr="006152BF">
        <w:tc>
          <w:tcPr>
            <w:tcW w:w="2263" w:type="dxa"/>
          </w:tcPr>
          <w:p w14:paraId="3BA96F92" w14:textId="110CBD74" w:rsidR="00B734DC" w:rsidRDefault="00B734DC" w:rsidP="00933252">
            <w:pPr>
              <w:rPr>
                <w:rFonts w:eastAsiaTheme="minorEastAsia" w:hint="eastAsia"/>
              </w:rPr>
            </w:pPr>
            <w:proofErr w:type="spellStart"/>
            <w:r>
              <w:rPr>
                <w:rFonts w:eastAsiaTheme="minorEastAsia"/>
              </w:rPr>
              <w:t>Turkcell</w:t>
            </w:r>
            <w:proofErr w:type="spellEnd"/>
          </w:p>
        </w:tc>
        <w:tc>
          <w:tcPr>
            <w:tcW w:w="3261" w:type="dxa"/>
          </w:tcPr>
          <w:p w14:paraId="6E2A15E5" w14:textId="558FAA10" w:rsidR="00B734DC" w:rsidRDefault="00B734DC" w:rsidP="00933252">
            <w:pPr>
              <w:rPr>
                <w:rFonts w:eastAsiaTheme="minorEastAsia" w:hint="eastAsia"/>
              </w:rPr>
            </w:pPr>
            <w:r>
              <w:rPr>
                <w:rFonts w:eastAsiaTheme="minorEastAsia"/>
              </w:rPr>
              <w:t>Agree with Ericsson</w:t>
            </w:r>
          </w:p>
        </w:tc>
        <w:tc>
          <w:tcPr>
            <w:tcW w:w="4105" w:type="dxa"/>
          </w:tcPr>
          <w:p w14:paraId="5F96D492" w14:textId="77777777" w:rsidR="00B734DC" w:rsidRDefault="00B734DC" w:rsidP="00933252">
            <w:pPr>
              <w:rPr>
                <w:rFonts w:eastAsia="Malgun Gothic"/>
                <w:lang w:eastAsia="ko-KR"/>
              </w:rPr>
            </w:pPr>
          </w:p>
        </w:tc>
      </w:tr>
    </w:tbl>
    <w:p w14:paraId="395A0544" w14:textId="77777777" w:rsidR="00151AAF" w:rsidRPr="00073426" w:rsidRDefault="00151AAF" w:rsidP="004E0517"/>
    <w:p w14:paraId="551EA0C3" w14:textId="77777777" w:rsidR="00034B12" w:rsidRDefault="00A16569">
      <w:pPr>
        <w:pStyle w:val="Heading1"/>
      </w:pPr>
      <w:r>
        <w:t>Conclusion</w:t>
      </w:r>
    </w:p>
    <w:p w14:paraId="130A4364" w14:textId="77777777" w:rsidR="00034B12" w:rsidRDefault="00034B12">
      <w:pPr>
        <w:pStyle w:val="Observation"/>
        <w:ind w:left="1304" w:hanging="1304"/>
        <w:rPr>
          <w:b w:val="0"/>
        </w:rPr>
      </w:pPr>
    </w:p>
    <w:p w14:paraId="0BC8120C" w14:textId="77777777" w:rsidR="00034B12" w:rsidRDefault="00A16569">
      <w:pPr>
        <w:pStyle w:val="Heading1"/>
      </w:pPr>
      <w:bookmarkStart w:id="32" w:name="_In-sequence_SDU_delivery"/>
      <w:bookmarkStart w:id="33" w:name="_Ref189809556"/>
      <w:bookmarkStart w:id="34" w:name="_Ref174151459"/>
      <w:bookmarkStart w:id="35" w:name="_Ref450865335"/>
      <w:bookmarkEnd w:id="32"/>
      <w:r>
        <w:rPr>
          <w:rFonts w:hint="eastAsia"/>
        </w:rPr>
        <w:t>Reference</w:t>
      </w:r>
      <w:bookmarkEnd w:id="33"/>
      <w:bookmarkEnd w:id="34"/>
      <w:bookmarkEnd w:id="35"/>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lastRenderedPageBreak/>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Heading1"/>
      </w:pPr>
      <w:r>
        <w:t>Annex1 Measurement model</w:t>
      </w:r>
    </w:p>
    <w:p w14:paraId="110DE1B8" w14:textId="77777777" w:rsidR="00034B12" w:rsidRDefault="00A16569">
      <w:r>
        <w:rPr>
          <w:noProof/>
          <w:lang w:val="en-US"/>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48"/>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Heading1"/>
      </w:pPr>
      <w:bookmarkStart w:id="36" w:name="_Annex2_agreements_in"/>
      <w:bookmarkEnd w:id="36"/>
      <w:r>
        <w:lastRenderedPageBreak/>
        <w:t>Annex2 Agreements in RAN2#125bis</w:t>
      </w:r>
    </w:p>
    <w:p w14:paraId="76F2DD82" w14:textId="77777777" w:rsidR="00034B12" w:rsidRDefault="00A16569">
      <w:pPr>
        <w:pStyle w:val="Doc-text2"/>
        <w:ind w:left="363"/>
        <w:jc w:val="both"/>
        <w:rPr>
          <w:b/>
        </w:rPr>
      </w:pPr>
      <w:r>
        <w:rPr>
          <w:noProof/>
          <w:lang w:val="en-US" w:eastAsia="zh-CN"/>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7" w:name="_Hlk164867178"/>
                            <w:r>
                              <w:t>measurement reduction rate as one KPI</w:t>
                            </w:r>
                            <w:bookmarkEnd w:id="37"/>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w:pict>
              <v:shape w14:anchorId="293F3B9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">
                <v:textbox style="mso-fit-shape-to-text:t" inset="2mm,1mm,2mm,1mm">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8" w:name="_Hlk164867178"/>
                      <w:r>
                        <w:t>measurement reduction rate as one KPI</w:t>
                      </w:r>
                      <w:bookmarkEnd w:id="38"/>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rPr>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758E8263"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">
                <v:textbox style="mso-fit-shape-to-text:t" inset="2mm,1mm,2mm,1mm">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rPr>
        <w:lastRenderedPageBreak/>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w:pict>
              <v:shape w14:anchorId="14E3A99D"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">
                <v:textbox style="mso-fit-shape-to-text:t" inset="2mm,1mm,2mm,1mm">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footerReference w:type="default" r:id="rId49"/>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YuanY Zhang (张园园)" w:date="2024-04-30T18:19:00Z" w:initials="YZ(">
    <w:p w14:paraId="4AAAB427" w14:textId="32F021C4" w:rsidR="000F30C6" w:rsidRDefault="000F30C6">
      <w:pPr>
        <w:pStyle w:val="CommentText"/>
      </w:pPr>
      <w:r>
        <w:rPr>
          <w:rStyle w:val="CommentReference"/>
        </w:rPr>
        <w:annotationRef/>
      </w:r>
      <w:r>
        <w:t>To prevent confusion stemming from the mixed use of terminology in HO (e.g., source cell, target cell), I suggest using the term of 'cell for measurement’ and ‘cell for prediction’.</w:t>
      </w:r>
    </w:p>
  </w:comment>
  <w:comment w:id="21" w:author="Samsung - Sangkyu Baek" w:date="2024-05-02T15:04:00Z" w:initials="Samsung">
    <w:p w14:paraId="27A34285" w14:textId="01855B52" w:rsidR="000F30C6" w:rsidRDefault="000F30C6">
      <w:pPr>
        <w:pStyle w:val="CommentText"/>
      </w:pPr>
      <w:r>
        <w:rPr>
          <w:rStyle w:val="CommentReference"/>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22" w:author="Samsung - Sangkyu Baek" w:date="2024-05-02T15:05:00Z" w:initials="Samsung">
    <w:p w14:paraId="1169F004" w14:textId="13D890B1" w:rsidR="000F30C6" w:rsidRPr="005920AB" w:rsidRDefault="000F30C6">
      <w:pPr>
        <w:pStyle w:val="CommentText"/>
        <w:rPr>
          <w:rFonts w:eastAsia="Malgun Gothic"/>
          <w:lang w:eastAsia="ko-KR"/>
        </w:rPr>
      </w:pPr>
      <w:r>
        <w:rPr>
          <w:rFonts w:eastAsia="Malgun Gothic"/>
          <w:lang w:eastAsia="ko-KR"/>
        </w:rPr>
        <w:t>“</w:t>
      </w:r>
      <w:r>
        <w:rPr>
          <w:rStyle w:val="CommentReference"/>
        </w:rPr>
        <w:annotationRef/>
      </w:r>
      <w:r>
        <w:rPr>
          <w:rFonts w:eastAsia="Malgun Gothic"/>
          <w:lang w:eastAsia="ko-KR"/>
        </w:rPr>
        <w:t>is no spatial consistency”</w:t>
      </w:r>
    </w:p>
  </w:comment>
  <w:comment w:id="24" w:author="Samsung - Sangkyu Baek" w:date="2024-05-02T15:05:00Z" w:initials="Samsung">
    <w:p w14:paraId="01B23211" w14:textId="444EA7EC" w:rsidR="000F30C6" w:rsidRPr="005920AB" w:rsidRDefault="000F30C6">
      <w:pPr>
        <w:pStyle w:val="CommentText"/>
        <w:rPr>
          <w:rFonts w:eastAsia="Malgun Gothic"/>
          <w:lang w:eastAsia="ko-KR"/>
        </w:rPr>
      </w:pPr>
      <w:r>
        <w:rPr>
          <w:rStyle w:val="CommentReference"/>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0698C" w14:textId="77777777" w:rsidR="00022391" w:rsidRDefault="00022391">
      <w:pPr>
        <w:spacing w:after="0"/>
      </w:pPr>
      <w:r>
        <w:separator/>
      </w:r>
    </w:p>
  </w:endnote>
  <w:endnote w:type="continuationSeparator" w:id="0">
    <w:p w14:paraId="738306F6" w14:textId="77777777" w:rsidR="00022391" w:rsidRDefault="000223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panose1 w:val="02020400000000000000"/>
    <w:charset w:val="80"/>
    <w:family w:val="roman"/>
    <w:pitch w:val="variable"/>
    <w:sig w:usb0="800002E7" w:usb1="2AC7FCFF" w:usb2="00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quot;Times New Roman&quot;">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477B" w14:textId="0EF399C4" w:rsidR="000F30C6" w:rsidRDefault="000F30C6">
    <w:pPr>
      <w:pStyle w:val="Footer"/>
      <w:tabs>
        <w:tab w:val="center" w:pos="4820"/>
        <w:tab w:val="right" w:pos="9639"/>
      </w:tabs>
      <w:jc w:val="left"/>
    </w:pPr>
    <w:r>
      <w:tab/>
    </w:r>
    <w:r>
      <w:fldChar w:fldCharType="begin"/>
    </w:r>
    <w:r>
      <w:rPr>
        <w:rStyle w:val="PageNumber"/>
      </w:rPr>
      <w:instrText>PAGE</w:instrText>
    </w:r>
    <w:r>
      <w:fldChar w:fldCharType="separate"/>
    </w:r>
    <w:r w:rsidR="006152BF">
      <w:rPr>
        <w:rStyle w:val="PageNumber"/>
        <w:noProof/>
      </w:rPr>
      <w:t>58</w:t>
    </w:r>
    <w:r>
      <w:fldChar w:fldCharType="end"/>
    </w:r>
    <w:r>
      <w:rPr>
        <w:rStyle w:val="PageNumber"/>
      </w:rPr>
      <w:t>/</w:t>
    </w:r>
    <w:r>
      <w:fldChar w:fldCharType="begin"/>
    </w:r>
    <w:r>
      <w:rPr>
        <w:rStyle w:val="PageNumber"/>
      </w:rPr>
      <w:instrText>NUMPAGES</w:instrText>
    </w:r>
    <w:r>
      <w:fldChar w:fldCharType="separate"/>
    </w:r>
    <w:r w:rsidR="006152BF">
      <w:rPr>
        <w:rStyle w:val="PageNumber"/>
        <w:noProof/>
      </w:rPr>
      <w:t>60</w:t>
    </w:r>
    <w: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3ADF" w14:textId="77777777" w:rsidR="00022391" w:rsidRDefault="00022391">
      <w:pPr>
        <w:spacing w:after="0"/>
      </w:pPr>
      <w:r>
        <w:separator/>
      </w:r>
    </w:p>
  </w:footnote>
  <w:footnote w:type="continuationSeparator" w:id="0">
    <w:p w14:paraId="2F7D1C3C" w14:textId="77777777" w:rsidR="00022391" w:rsidRDefault="0002239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02BD2"/>
    <w:multiLevelType w:val="singleLevel"/>
    <w:tmpl w:val="8D102BD2"/>
    <w:lvl w:ilvl="0">
      <w:start w:val="1"/>
      <w:numFmt w:val="decimal"/>
      <w:suff w:val="space"/>
      <w:lvlText w:val="%1."/>
      <w:lvlJc w:val="left"/>
      <w:pPr>
        <w:ind w:left="0" w:firstLine="0"/>
      </w:pPr>
    </w:lvl>
  </w:abstractNum>
  <w:abstractNum w:abstractNumId="1" w15:restartNumberingAfterBreak="0">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58F3D3E"/>
    <w:multiLevelType w:val="hybridMultilevel"/>
    <w:tmpl w:val="5A5250E6"/>
    <w:lvl w:ilvl="0" w:tplc="DB30604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F50411"/>
    <w:multiLevelType w:val="multilevel"/>
    <w:tmpl w:val="7A98816C"/>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0550220"/>
    <w:multiLevelType w:val="multilevel"/>
    <w:tmpl w:val="5F68A80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i w:val="0"/>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5FA4DA6"/>
    <w:multiLevelType w:val="hybridMultilevel"/>
    <w:tmpl w:val="6888A73A"/>
    <w:lvl w:ilvl="0" w:tplc="E9005510">
      <w:start w:val="1"/>
      <w:numFmt w:val="bullet"/>
      <w:lvlText w:val="•"/>
      <w:lvlJc w:val="left"/>
      <w:pPr>
        <w:tabs>
          <w:tab w:val="num" w:pos="720"/>
        </w:tabs>
        <w:ind w:left="720" w:hanging="360"/>
      </w:pPr>
      <w:rPr>
        <w:rFonts w:ascii="Arial" w:hAnsi="Arial" w:hint="default"/>
      </w:rPr>
    </w:lvl>
    <w:lvl w:ilvl="1" w:tplc="D37E0DB0">
      <w:numFmt w:val="bullet"/>
      <w:lvlText w:val=""/>
      <w:lvlJc w:val="left"/>
      <w:pPr>
        <w:tabs>
          <w:tab w:val="num" w:pos="1440"/>
        </w:tabs>
        <w:ind w:left="1440" w:hanging="360"/>
      </w:pPr>
      <w:rPr>
        <w:rFonts w:ascii="Wingdings" w:hAnsi="Wingdings" w:hint="default"/>
      </w:rPr>
    </w:lvl>
    <w:lvl w:ilvl="2" w:tplc="6AA48738" w:tentative="1">
      <w:start w:val="1"/>
      <w:numFmt w:val="bullet"/>
      <w:lvlText w:val="•"/>
      <w:lvlJc w:val="left"/>
      <w:pPr>
        <w:tabs>
          <w:tab w:val="num" w:pos="2160"/>
        </w:tabs>
        <w:ind w:left="2160" w:hanging="360"/>
      </w:pPr>
      <w:rPr>
        <w:rFonts w:ascii="Arial" w:hAnsi="Arial" w:hint="default"/>
      </w:rPr>
    </w:lvl>
    <w:lvl w:ilvl="3" w:tplc="F872C80A" w:tentative="1">
      <w:start w:val="1"/>
      <w:numFmt w:val="bullet"/>
      <w:lvlText w:val="•"/>
      <w:lvlJc w:val="left"/>
      <w:pPr>
        <w:tabs>
          <w:tab w:val="num" w:pos="2880"/>
        </w:tabs>
        <w:ind w:left="2880" w:hanging="360"/>
      </w:pPr>
      <w:rPr>
        <w:rFonts w:ascii="Arial" w:hAnsi="Arial" w:hint="default"/>
      </w:rPr>
    </w:lvl>
    <w:lvl w:ilvl="4" w:tplc="A10826AA" w:tentative="1">
      <w:start w:val="1"/>
      <w:numFmt w:val="bullet"/>
      <w:lvlText w:val="•"/>
      <w:lvlJc w:val="left"/>
      <w:pPr>
        <w:tabs>
          <w:tab w:val="num" w:pos="3600"/>
        </w:tabs>
        <w:ind w:left="3600" w:hanging="360"/>
      </w:pPr>
      <w:rPr>
        <w:rFonts w:ascii="Arial" w:hAnsi="Arial" w:hint="default"/>
      </w:rPr>
    </w:lvl>
    <w:lvl w:ilvl="5" w:tplc="9F341C40" w:tentative="1">
      <w:start w:val="1"/>
      <w:numFmt w:val="bullet"/>
      <w:lvlText w:val="•"/>
      <w:lvlJc w:val="left"/>
      <w:pPr>
        <w:tabs>
          <w:tab w:val="num" w:pos="4320"/>
        </w:tabs>
        <w:ind w:left="4320" w:hanging="360"/>
      </w:pPr>
      <w:rPr>
        <w:rFonts w:ascii="Arial" w:hAnsi="Arial" w:hint="default"/>
      </w:rPr>
    </w:lvl>
    <w:lvl w:ilvl="6" w:tplc="38FA50AC" w:tentative="1">
      <w:start w:val="1"/>
      <w:numFmt w:val="bullet"/>
      <w:lvlText w:val="•"/>
      <w:lvlJc w:val="left"/>
      <w:pPr>
        <w:tabs>
          <w:tab w:val="num" w:pos="5040"/>
        </w:tabs>
        <w:ind w:left="5040" w:hanging="360"/>
      </w:pPr>
      <w:rPr>
        <w:rFonts w:ascii="Arial" w:hAnsi="Arial" w:hint="default"/>
      </w:rPr>
    </w:lvl>
    <w:lvl w:ilvl="7" w:tplc="51DA9592" w:tentative="1">
      <w:start w:val="1"/>
      <w:numFmt w:val="bullet"/>
      <w:lvlText w:val="•"/>
      <w:lvlJc w:val="left"/>
      <w:pPr>
        <w:tabs>
          <w:tab w:val="num" w:pos="5760"/>
        </w:tabs>
        <w:ind w:left="5760" w:hanging="360"/>
      </w:pPr>
      <w:rPr>
        <w:rFonts w:ascii="Arial" w:hAnsi="Arial" w:hint="default"/>
      </w:rPr>
    </w:lvl>
    <w:lvl w:ilvl="8" w:tplc="6504DE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968587791">
    <w:abstractNumId w:val="13"/>
  </w:num>
  <w:num w:numId="2" w16cid:durableId="238026976">
    <w:abstractNumId w:val="12"/>
  </w:num>
  <w:num w:numId="3" w16cid:durableId="162551621">
    <w:abstractNumId w:val="8"/>
  </w:num>
  <w:num w:numId="4" w16cid:durableId="99031244">
    <w:abstractNumId w:val="7"/>
  </w:num>
  <w:num w:numId="5" w16cid:durableId="2118988847">
    <w:abstractNumId w:val="19"/>
  </w:num>
  <w:num w:numId="6" w16cid:durableId="389811957">
    <w:abstractNumId w:val="17"/>
  </w:num>
  <w:num w:numId="7" w16cid:durableId="712190987">
    <w:abstractNumId w:val="10"/>
  </w:num>
  <w:num w:numId="8" w16cid:durableId="107048195">
    <w:abstractNumId w:val="11"/>
  </w:num>
  <w:num w:numId="9" w16cid:durableId="830563149">
    <w:abstractNumId w:val="15"/>
  </w:num>
  <w:num w:numId="10" w16cid:durableId="1582982529">
    <w:abstractNumId w:val="18"/>
  </w:num>
  <w:num w:numId="11" w16cid:durableId="517282283">
    <w:abstractNumId w:val="9"/>
  </w:num>
  <w:num w:numId="12" w16cid:durableId="1692494618">
    <w:abstractNumId w:val="14"/>
  </w:num>
  <w:num w:numId="13" w16cid:durableId="1363088255">
    <w:abstractNumId w:val="6"/>
    <w:lvlOverride w:ilvl="0">
      <w:startOverride w:val="1"/>
    </w:lvlOverride>
  </w:num>
  <w:num w:numId="14" w16cid:durableId="494758326">
    <w:abstractNumId w:val="1"/>
  </w:num>
  <w:num w:numId="15" w16cid:durableId="149490511">
    <w:abstractNumId w:val="4"/>
  </w:num>
  <w:num w:numId="16" w16cid:durableId="1625967139">
    <w:abstractNumId w:val="0"/>
    <w:lvlOverride w:ilvl="0">
      <w:startOverride w:val="1"/>
    </w:lvlOverride>
  </w:num>
  <w:num w:numId="17" w16cid:durableId="566960365">
    <w:abstractNumId w:val="2"/>
  </w:num>
  <w:num w:numId="18" w16cid:durableId="1485580465">
    <w:abstractNumId w:val="5"/>
  </w:num>
  <w:num w:numId="19" w16cid:durableId="1161850431">
    <w:abstractNumId w:val="16"/>
  </w:num>
  <w:num w:numId="20" w16cid:durableId="2130203628">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Xiang)">
    <w15:presenceInfo w15:providerId="None" w15:userId="vivo(Xiang)"/>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rson w15:author="OPPO-Zonda">
    <w15:presenceInfo w15:providerId="None" w15:userId="OPPO-Zo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yMjGyNLcwNATRSjpKwanFxZn5eSAFhrUAluaPzSwAAAA="/>
  </w:docVars>
  <w:rsids>
    <w:rsidRoot w:val="00034B12"/>
    <w:rsid w:val="0000152C"/>
    <w:rsid w:val="00001E85"/>
    <w:rsid w:val="000032FA"/>
    <w:rsid w:val="00004828"/>
    <w:rsid w:val="000066F7"/>
    <w:rsid w:val="00021C1C"/>
    <w:rsid w:val="00022391"/>
    <w:rsid w:val="000224BC"/>
    <w:rsid w:val="00023B93"/>
    <w:rsid w:val="0002430C"/>
    <w:rsid w:val="00025805"/>
    <w:rsid w:val="00034B12"/>
    <w:rsid w:val="000350C6"/>
    <w:rsid w:val="00036AE5"/>
    <w:rsid w:val="0005132C"/>
    <w:rsid w:val="00062A4D"/>
    <w:rsid w:val="000641B5"/>
    <w:rsid w:val="000663DD"/>
    <w:rsid w:val="0006678D"/>
    <w:rsid w:val="00073426"/>
    <w:rsid w:val="00077A1D"/>
    <w:rsid w:val="00085F25"/>
    <w:rsid w:val="00086229"/>
    <w:rsid w:val="000872F6"/>
    <w:rsid w:val="00093358"/>
    <w:rsid w:val="000A1DA8"/>
    <w:rsid w:val="000A4C74"/>
    <w:rsid w:val="000B7C12"/>
    <w:rsid w:val="000C34F5"/>
    <w:rsid w:val="000D5F56"/>
    <w:rsid w:val="000E1E65"/>
    <w:rsid w:val="000E6A0A"/>
    <w:rsid w:val="000F1551"/>
    <w:rsid w:val="000F30C6"/>
    <w:rsid w:val="00151AAF"/>
    <w:rsid w:val="001525AE"/>
    <w:rsid w:val="00154A51"/>
    <w:rsid w:val="00156750"/>
    <w:rsid w:val="001635B4"/>
    <w:rsid w:val="00163DC2"/>
    <w:rsid w:val="00166896"/>
    <w:rsid w:val="001714E0"/>
    <w:rsid w:val="00173968"/>
    <w:rsid w:val="00175F96"/>
    <w:rsid w:val="00182D21"/>
    <w:rsid w:val="001A21BA"/>
    <w:rsid w:val="001A258B"/>
    <w:rsid w:val="001A30C5"/>
    <w:rsid w:val="001A4C0F"/>
    <w:rsid w:val="001B2985"/>
    <w:rsid w:val="001B2EAE"/>
    <w:rsid w:val="001B5D27"/>
    <w:rsid w:val="001B5F4D"/>
    <w:rsid w:val="001C34BE"/>
    <w:rsid w:val="001D3EED"/>
    <w:rsid w:val="001E4D2B"/>
    <w:rsid w:val="001E643C"/>
    <w:rsid w:val="001F1F2A"/>
    <w:rsid w:val="001F30F7"/>
    <w:rsid w:val="001F5EEC"/>
    <w:rsid w:val="001F7990"/>
    <w:rsid w:val="002025C5"/>
    <w:rsid w:val="0020547B"/>
    <w:rsid w:val="00206F64"/>
    <w:rsid w:val="00207DCD"/>
    <w:rsid w:val="00213316"/>
    <w:rsid w:val="00214DD1"/>
    <w:rsid w:val="0022265F"/>
    <w:rsid w:val="00237821"/>
    <w:rsid w:val="00241DB2"/>
    <w:rsid w:val="00245EF7"/>
    <w:rsid w:val="00252620"/>
    <w:rsid w:val="002716B2"/>
    <w:rsid w:val="002750C9"/>
    <w:rsid w:val="00283D54"/>
    <w:rsid w:val="002B5D31"/>
    <w:rsid w:val="002C2AB3"/>
    <w:rsid w:val="002C3A57"/>
    <w:rsid w:val="002C5E77"/>
    <w:rsid w:val="002D62CD"/>
    <w:rsid w:val="002D6CF3"/>
    <w:rsid w:val="002F0AB6"/>
    <w:rsid w:val="00312E6C"/>
    <w:rsid w:val="00314348"/>
    <w:rsid w:val="00320356"/>
    <w:rsid w:val="00330DFE"/>
    <w:rsid w:val="00330F73"/>
    <w:rsid w:val="0033125D"/>
    <w:rsid w:val="00335430"/>
    <w:rsid w:val="00340CF4"/>
    <w:rsid w:val="00341491"/>
    <w:rsid w:val="00356DBA"/>
    <w:rsid w:val="00365CA5"/>
    <w:rsid w:val="0037398A"/>
    <w:rsid w:val="0037593C"/>
    <w:rsid w:val="00382147"/>
    <w:rsid w:val="00384441"/>
    <w:rsid w:val="003845E7"/>
    <w:rsid w:val="00384F15"/>
    <w:rsid w:val="003A0465"/>
    <w:rsid w:val="003A117B"/>
    <w:rsid w:val="003A5496"/>
    <w:rsid w:val="003B29F5"/>
    <w:rsid w:val="003C416C"/>
    <w:rsid w:val="003C4C47"/>
    <w:rsid w:val="003C75DB"/>
    <w:rsid w:val="003D26B2"/>
    <w:rsid w:val="003E1ED3"/>
    <w:rsid w:val="003E3B6A"/>
    <w:rsid w:val="003E4396"/>
    <w:rsid w:val="003E4779"/>
    <w:rsid w:val="003E4DE3"/>
    <w:rsid w:val="003E5ABC"/>
    <w:rsid w:val="003E7C40"/>
    <w:rsid w:val="003F48AD"/>
    <w:rsid w:val="003F508A"/>
    <w:rsid w:val="0040560B"/>
    <w:rsid w:val="00412F60"/>
    <w:rsid w:val="0041371C"/>
    <w:rsid w:val="00413DCD"/>
    <w:rsid w:val="00423649"/>
    <w:rsid w:val="00425322"/>
    <w:rsid w:val="00425BC2"/>
    <w:rsid w:val="004352E5"/>
    <w:rsid w:val="0043579D"/>
    <w:rsid w:val="00436BC2"/>
    <w:rsid w:val="00441DCC"/>
    <w:rsid w:val="00444933"/>
    <w:rsid w:val="004544A7"/>
    <w:rsid w:val="004967D1"/>
    <w:rsid w:val="004A0257"/>
    <w:rsid w:val="004B574A"/>
    <w:rsid w:val="004C0D23"/>
    <w:rsid w:val="004C730C"/>
    <w:rsid w:val="004D557D"/>
    <w:rsid w:val="004E0517"/>
    <w:rsid w:val="004E7599"/>
    <w:rsid w:val="004E7C56"/>
    <w:rsid w:val="004F334B"/>
    <w:rsid w:val="004F6815"/>
    <w:rsid w:val="00500B48"/>
    <w:rsid w:val="005061EE"/>
    <w:rsid w:val="00506CFF"/>
    <w:rsid w:val="00512CED"/>
    <w:rsid w:val="00515209"/>
    <w:rsid w:val="00516098"/>
    <w:rsid w:val="00525887"/>
    <w:rsid w:val="00525EE7"/>
    <w:rsid w:val="00526715"/>
    <w:rsid w:val="005335B7"/>
    <w:rsid w:val="00534D12"/>
    <w:rsid w:val="005364CD"/>
    <w:rsid w:val="005405D9"/>
    <w:rsid w:val="005529C7"/>
    <w:rsid w:val="00553310"/>
    <w:rsid w:val="005536A5"/>
    <w:rsid w:val="00566AAD"/>
    <w:rsid w:val="005674FD"/>
    <w:rsid w:val="00570A46"/>
    <w:rsid w:val="00577CB6"/>
    <w:rsid w:val="005920AB"/>
    <w:rsid w:val="00597930"/>
    <w:rsid w:val="005C0334"/>
    <w:rsid w:val="005C3DFE"/>
    <w:rsid w:val="005C3E13"/>
    <w:rsid w:val="005D07F3"/>
    <w:rsid w:val="005D21E3"/>
    <w:rsid w:val="005E3433"/>
    <w:rsid w:val="005E415B"/>
    <w:rsid w:val="005E7A60"/>
    <w:rsid w:val="005F1C47"/>
    <w:rsid w:val="005F5C67"/>
    <w:rsid w:val="005F6DFB"/>
    <w:rsid w:val="00610418"/>
    <w:rsid w:val="00615037"/>
    <w:rsid w:val="006152BF"/>
    <w:rsid w:val="0062027E"/>
    <w:rsid w:val="006300ED"/>
    <w:rsid w:val="006318AC"/>
    <w:rsid w:val="00632E5C"/>
    <w:rsid w:val="00632EB1"/>
    <w:rsid w:val="00642D6B"/>
    <w:rsid w:val="00644EC4"/>
    <w:rsid w:val="0064722F"/>
    <w:rsid w:val="006624D4"/>
    <w:rsid w:val="00665424"/>
    <w:rsid w:val="006725DE"/>
    <w:rsid w:val="006746AE"/>
    <w:rsid w:val="0067577C"/>
    <w:rsid w:val="0068131B"/>
    <w:rsid w:val="00684315"/>
    <w:rsid w:val="00685EC5"/>
    <w:rsid w:val="00690940"/>
    <w:rsid w:val="00691DD0"/>
    <w:rsid w:val="006929ED"/>
    <w:rsid w:val="006A5114"/>
    <w:rsid w:val="006B3B0F"/>
    <w:rsid w:val="006C6AFE"/>
    <w:rsid w:val="006D2FC2"/>
    <w:rsid w:val="006D3896"/>
    <w:rsid w:val="006D7D5D"/>
    <w:rsid w:val="006E0EF0"/>
    <w:rsid w:val="006F0508"/>
    <w:rsid w:val="00716C11"/>
    <w:rsid w:val="007210BD"/>
    <w:rsid w:val="00725108"/>
    <w:rsid w:val="007347C3"/>
    <w:rsid w:val="00740834"/>
    <w:rsid w:val="00740DE8"/>
    <w:rsid w:val="00743CA9"/>
    <w:rsid w:val="00746500"/>
    <w:rsid w:val="00750062"/>
    <w:rsid w:val="00750695"/>
    <w:rsid w:val="00770E1C"/>
    <w:rsid w:val="00772EA4"/>
    <w:rsid w:val="00782A61"/>
    <w:rsid w:val="00784F02"/>
    <w:rsid w:val="0078553D"/>
    <w:rsid w:val="007B143D"/>
    <w:rsid w:val="007C0D89"/>
    <w:rsid w:val="007C330D"/>
    <w:rsid w:val="007D0DC9"/>
    <w:rsid w:val="007D47D6"/>
    <w:rsid w:val="007D5FA4"/>
    <w:rsid w:val="007E254A"/>
    <w:rsid w:val="007E5AD9"/>
    <w:rsid w:val="007E72B8"/>
    <w:rsid w:val="007E7317"/>
    <w:rsid w:val="007F1A3A"/>
    <w:rsid w:val="007F4D14"/>
    <w:rsid w:val="007F6944"/>
    <w:rsid w:val="007F7CBB"/>
    <w:rsid w:val="00800C0F"/>
    <w:rsid w:val="00802ABF"/>
    <w:rsid w:val="00805A0E"/>
    <w:rsid w:val="00806912"/>
    <w:rsid w:val="00814859"/>
    <w:rsid w:val="008227A3"/>
    <w:rsid w:val="00825AF1"/>
    <w:rsid w:val="0084267F"/>
    <w:rsid w:val="0084523E"/>
    <w:rsid w:val="008538EF"/>
    <w:rsid w:val="00861BEC"/>
    <w:rsid w:val="0086248F"/>
    <w:rsid w:val="00862FD8"/>
    <w:rsid w:val="0087425E"/>
    <w:rsid w:val="00883C40"/>
    <w:rsid w:val="00891905"/>
    <w:rsid w:val="008979AE"/>
    <w:rsid w:val="008B56C1"/>
    <w:rsid w:val="008B65F5"/>
    <w:rsid w:val="008C2E70"/>
    <w:rsid w:val="008C448F"/>
    <w:rsid w:val="008C476E"/>
    <w:rsid w:val="008C7854"/>
    <w:rsid w:val="008D233D"/>
    <w:rsid w:val="008E1589"/>
    <w:rsid w:val="008E59A5"/>
    <w:rsid w:val="008F0AA2"/>
    <w:rsid w:val="008F559D"/>
    <w:rsid w:val="00901A5E"/>
    <w:rsid w:val="00903A56"/>
    <w:rsid w:val="00911753"/>
    <w:rsid w:val="00917CAA"/>
    <w:rsid w:val="00935957"/>
    <w:rsid w:val="00957C4A"/>
    <w:rsid w:val="00961968"/>
    <w:rsid w:val="00964513"/>
    <w:rsid w:val="00966AC2"/>
    <w:rsid w:val="009675DC"/>
    <w:rsid w:val="00972699"/>
    <w:rsid w:val="009749C5"/>
    <w:rsid w:val="009774C8"/>
    <w:rsid w:val="00984A8F"/>
    <w:rsid w:val="00990399"/>
    <w:rsid w:val="00990987"/>
    <w:rsid w:val="00991D26"/>
    <w:rsid w:val="0099761C"/>
    <w:rsid w:val="009A1ECE"/>
    <w:rsid w:val="009B0943"/>
    <w:rsid w:val="009B4713"/>
    <w:rsid w:val="009B5B5B"/>
    <w:rsid w:val="009C7CF2"/>
    <w:rsid w:val="009D69D5"/>
    <w:rsid w:val="009E1B46"/>
    <w:rsid w:val="009E2FF2"/>
    <w:rsid w:val="009E4C8D"/>
    <w:rsid w:val="009F0B39"/>
    <w:rsid w:val="009F3D16"/>
    <w:rsid w:val="009F5D63"/>
    <w:rsid w:val="00A06FCB"/>
    <w:rsid w:val="00A16569"/>
    <w:rsid w:val="00A234E7"/>
    <w:rsid w:val="00A27969"/>
    <w:rsid w:val="00A27CFB"/>
    <w:rsid w:val="00A41C00"/>
    <w:rsid w:val="00A47FFE"/>
    <w:rsid w:val="00A51F2F"/>
    <w:rsid w:val="00A612F4"/>
    <w:rsid w:val="00A67723"/>
    <w:rsid w:val="00A71AA3"/>
    <w:rsid w:val="00A73645"/>
    <w:rsid w:val="00A7562B"/>
    <w:rsid w:val="00A810C4"/>
    <w:rsid w:val="00A85D93"/>
    <w:rsid w:val="00A86EB5"/>
    <w:rsid w:val="00AA43CF"/>
    <w:rsid w:val="00AC2F7A"/>
    <w:rsid w:val="00AF4491"/>
    <w:rsid w:val="00B020C5"/>
    <w:rsid w:val="00B03A22"/>
    <w:rsid w:val="00B04724"/>
    <w:rsid w:val="00B2348F"/>
    <w:rsid w:val="00B23A22"/>
    <w:rsid w:val="00B24889"/>
    <w:rsid w:val="00B3146C"/>
    <w:rsid w:val="00B33793"/>
    <w:rsid w:val="00B3531D"/>
    <w:rsid w:val="00B44D02"/>
    <w:rsid w:val="00B44FA3"/>
    <w:rsid w:val="00B63D5C"/>
    <w:rsid w:val="00B72ECB"/>
    <w:rsid w:val="00B734DC"/>
    <w:rsid w:val="00B76120"/>
    <w:rsid w:val="00B812E3"/>
    <w:rsid w:val="00B81481"/>
    <w:rsid w:val="00B93C1A"/>
    <w:rsid w:val="00B96370"/>
    <w:rsid w:val="00BA5573"/>
    <w:rsid w:val="00BB1060"/>
    <w:rsid w:val="00BB1785"/>
    <w:rsid w:val="00BB205D"/>
    <w:rsid w:val="00BB4E38"/>
    <w:rsid w:val="00BB757F"/>
    <w:rsid w:val="00BE2130"/>
    <w:rsid w:val="00C021CF"/>
    <w:rsid w:val="00C064F7"/>
    <w:rsid w:val="00C07914"/>
    <w:rsid w:val="00C13230"/>
    <w:rsid w:val="00C4098F"/>
    <w:rsid w:val="00C61A39"/>
    <w:rsid w:val="00C61A3F"/>
    <w:rsid w:val="00C62FDC"/>
    <w:rsid w:val="00C631BA"/>
    <w:rsid w:val="00C63728"/>
    <w:rsid w:val="00C65533"/>
    <w:rsid w:val="00C71227"/>
    <w:rsid w:val="00C8367A"/>
    <w:rsid w:val="00C85BFD"/>
    <w:rsid w:val="00C86318"/>
    <w:rsid w:val="00C912F6"/>
    <w:rsid w:val="00C97DDD"/>
    <w:rsid w:val="00CA0E87"/>
    <w:rsid w:val="00CA1348"/>
    <w:rsid w:val="00CA22E7"/>
    <w:rsid w:val="00CA4722"/>
    <w:rsid w:val="00CC428D"/>
    <w:rsid w:val="00CD114A"/>
    <w:rsid w:val="00CD11E8"/>
    <w:rsid w:val="00CE4CFA"/>
    <w:rsid w:val="00CE5870"/>
    <w:rsid w:val="00CF7356"/>
    <w:rsid w:val="00D0507F"/>
    <w:rsid w:val="00D109A5"/>
    <w:rsid w:val="00D1282E"/>
    <w:rsid w:val="00D172EA"/>
    <w:rsid w:val="00D20244"/>
    <w:rsid w:val="00D20E2C"/>
    <w:rsid w:val="00D242BC"/>
    <w:rsid w:val="00D360EF"/>
    <w:rsid w:val="00D37E18"/>
    <w:rsid w:val="00D46BCA"/>
    <w:rsid w:val="00D47309"/>
    <w:rsid w:val="00D53ABD"/>
    <w:rsid w:val="00D61CA9"/>
    <w:rsid w:val="00D62AC3"/>
    <w:rsid w:val="00D7032A"/>
    <w:rsid w:val="00D8568F"/>
    <w:rsid w:val="00D87999"/>
    <w:rsid w:val="00D90AC3"/>
    <w:rsid w:val="00D90CC5"/>
    <w:rsid w:val="00D94AC0"/>
    <w:rsid w:val="00DA5F38"/>
    <w:rsid w:val="00DA75F5"/>
    <w:rsid w:val="00DB39D0"/>
    <w:rsid w:val="00DC0998"/>
    <w:rsid w:val="00DE0503"/>
    <w:rsid w:val="00DE46FE"/>
    <w:rsid w:val="00DF4ACF"/>
    <w:rsid w:val="00DF4BD1"/>
    <w:rsid w:val="00E016BA"/>
    <w:rsid w:val="00E01BC4"/>
    <w:rsid w:val="00E035D3"/>
    <w:rsid w:val="00E07733"/>
    <w:rsid w:val="00E1495F"/>
    <w:rsid w:val="00E220B8"/>
    <w:rsid w:val="00E25B3A"/>
    <w:rsid w:val="00E30FAB"/>
    <w:rsid w:val="00E45F33"/>
    <w:rsid w:val="00E539F1"/>
    <w:rsid w:val="00E54445"/>
    <w:rsid w:val="00E61E53"/>
    <w:rsid w:val="00E7065E"/>
    <w:rsid w:val="00E71B9F"/>
    <w:rsid w:val="00E71D32"/>
    <w:rsid w:val="00E77EB1"/>
    <w:rsid w:val="00E9395F"/>
    <w:rsid w:val="00E94360"/>
    <w:rsid w:val="00EA257A"/>
    <w:rsid w:val="00EA4016"/>
    <w:rsid w:val="00EB00D3"/>
    <w:rsid w:val="00EC2208"/>
    <w:rsid w:val="00ED0AA2"/>
    <w:rsid w:val="00ED2E5B"/>
    <w:rsid w:val="00EE0885"/>
    <w:rsid w:val="00EE2D27"/>
    <w:rsid w:val="00F026C8"/>
    <w:rsid w:val="00F03DCA"/>
    <w:rsid w:val="00F11F04"/>
    <w:rsid w:val="00F14D26"/>
    <w:rsid w:val="00F2156C"/>
    <w:rsid w:val="00F2174C"/>
    <w:rsid w:val="00F26144"/>
    <w:rsid w:val="00F312F6"/>
    <w:rsid w:val="00F36D23"/>
    <w:rsid w:val="00F64315"/>
    <w:rsid w:val="00F73866"/>
    <w:rsid w:val="00F73B5F"/>
    <w:rsid w:val="00F84B44"/>
    <w:rsid w:val="00F90F83"/>
    <w:rsid w:val="00F92C1E"/>
    <w:rsid w:val="00F9338B"/>
    <w:rsid w:val="00FA6028"/>
    <w:rsid w:val="00FB6980"/>
    <w:rsid w:val="00FC632C"/>
    <w:rsid w:val="00FD2E1F"/>
    <w:rsid w:val="00FD4EE0"/>
    <w:rsid w:val="00FF0644"/>
    <w:rsid w:val="00FF20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1C9541"/>
  <w15:docId w15:val="{03D8C248-8B22-469C-9785-9029F33B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jc w:val="both"/>
    </w:pPr>
    <w:rPr>
      <w:rFonts w:ascii="Arial" w:eastAsia="SimSun" w:hAnsi="Arial" w:cs="Times New Roman"/>
      <w:kern w:val="0"/>
      <w:sz w:val="20"/>
      <w:szCs w:val="20"/>
      <w:lang w:val="en-GB"/>
    </w:rPr>
  </w:style>
  <w:style w:type="paragraph" w:styleId="Heading1">
    <w:name w:val="heading 1"/>
    <w:next w:val="Normal"/>
    <w:link w:val="Heading1Char"/>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SimSun" w:hAnsi="Arial" w:cs="Times New Roman"/>
      <w:kern w:val="0"/>
      <w:sz w:val="36"/>
      <w:szCs w:val="36"/>
      <w:lang w:val="en-GB"/>
    </w:rPr>
  </w:style>
  <w:style w:type="paragraph" w:styleId="Heading2">
    <w:name w:val="heading 2"/>
    <w:basedOn w:val="Heading1"/>
    <w:next w:val="Normal"/>
    <w:link w:val="Heading2Char"/>
    <w:uiPriority w:val="9"/>
    <w:unhideWhenUsed/>
    <w:qFormat/>
    <w:pPr>
      <w:numPr>
        <w:ilvl w:val="1"/>
      </w:numPr>
      <w:pBdr>
        <w:top w:val="nil"/>
      </w:pBdr>
      <w:tabs>
        <w:tab w:val="left" w:pos="576"/>
      </w:tabs>
      <w:spacing w:before="180"/>
      <w:outlineLvl w:val="1"/>
    </w:pPr>
    <w:rPr>
      <w:sz w:val="32"/>
      <w:szCs w:val="32"/>
    </w:rPr>
  </w:style>
  <w:style w:type="paragraph" w:styleId="Heading3">
    <w:name w:val="heading 3"/>
    <w:basedOn w:val="Heading2"/>
    <w:next w:val="Normal"/>
    <w:link w:val="Heading3Char"/>
    <w:uiPriority w:val="9"/>
    <w:unhideWhenUsed/>
    <w:qFormat/>
    <w:pPr>
      <w:numPr>
        <w:ilvl w:val="2"/>
      </w:numPr>
      <w:tabs>
        <w:tab w:val="left" w:pos="720"/>
      </w:tabs>
      <w:spacing w:before="120"/>
      <w:outlineLvl w:val="2"/>
    </w:pPr>
    <w:rPr>
      <w:sz w:val="28"/>
      <w:szCs w:val="28"/>
    </w:rPr>
  </w:style>
  <w:style w:type="paragraph" w:styleId="Heading4">
    <w:name w:val="heading 4"/>
    <w:basedOn w:val="Heading3"/>
    <w:next w:val="Normal"/>
    <w:link w:val="Heading4Char"/>
    <w:uiPriority w:val="9"/>
    <w:unhideWhenUsed/>
    <w:qFormat/>
    <w:pPr>
      <w:numPr>
        <w:ilvl w:val="3"/>
      </w:numPr>
      <w:tabs>
        <w:tab w:val="left" w:pos="864"/>
      </w:tabs>
      <w:outlineLvl w:val="3"/>
    </w:pPr>
    <w:rPr>
      <w:sz w:val="24"/>
      <w:szCs w:val="24"/>
    </w:rPr>
  </w:style>
  <w:style w:type="paragraph" w:styleId="Heading5">
    <w:name w:val="heading 5"/>
    <w:basedOn w:val="Heading4"/>
    <w:next w:val="Normal"/>
    <w:link w:val="Heading5Char"/>
    <w:uiPriority w:val="9"/>
    <w:semiHidden/>
    <w:unhideWhenUsed/>
    <w:qFormat/>
    <w:pPr>
      <w:numPr>
        <w:ilvl w:val="4"/>
      </w:numPr>
      <w:tabs>
        <w:tab w:val="left" w:pos="1008"/>
      </w:tabs>
      <w:outlineLvl w:val="4"/>
    </w:pPr>
    <w:rPr>
      <w:sz w:val="22"/>
      <w:szCs w:val="22"/>
    </w:rPr>
  </w:style>
  <w:style w:type="paragraph" w:styleId="Heading6">
    <w:name w:val="heading 6"/>
    <w:basedOn w:val="Normal"/>
    <w:next w:val="Normal"/>
    <w:link w:val="Heading6Char"/>
    <w:uiPriority w:val="9"/>
    <w:semiHidden/>
    <w:unhideWhenUsed/>
    <w:qFormat/>
    <w:pPr>
      <w:keepNext/>
      <w:keepLines/>
      <w:numPr>
        <w:ilvl w:val="5"/>
        <w:numId w:val="1"/>
      </w:numPr>
      <w:tabs>
        <w:tab w:val="left" w:pos="1152"/>
      </w:tabs>
      <w:spacing w:before="120"/>
      <w:outlineLvl w:val="5"/>
    </w:pPr>
    <w:rPr>
      <w:rFonts w:cs="Arial"/>
    </w:rPr>
  </w:style>
  <w:style w:type="paragraph" w:styleId="Heading7">
    <w:name w:val="heading 7"/>
    <w:basedOn w:val="Normal"/>
    <w:next w:val="Normal"/>
    <w:link w:val="Heading7Char"/>
    <w:qFormat/>
    <w:pPr>
      <w:keepNext/>
      <w:keepLines/>
      <w:numPr>
        <w:ilvl w:val="6"/>
        <w:numId w:val="1"/>
      </w:numPr>
      <w:tabs>
        <w:tab w:val="left" w:pos="1296"/>
      </w:tabs>
      <w:spacing w:before="120"/>
      <w:outlineLvl w:val="6"/>
    </w:pPr>
    <w:rPr>
      <w:rFonts w:cs="Arial"/>
    </w:rPr>
  </w:style>
  <w:style w:type="paragraph" w:styleId="Heading8">
    <w:name w:val="heading 8"/>
    <w:basedOn w:val="Heading7"/>
    <w:next w:val="Normal"/>
    <w:link w:val="Heading8Char"/>
    <w:qFormat/>
    <w:pPr>
      <w:numPr>
        <w:ilvl w:val="7"/>
      </w:numPr>
      <w:tabs>
        <w:tab w:val="left" w:pos="1440"/>
      </w:tabs>
      <w:outlineLvl w:val="7"/>
    </w:pPr>
  </w:style>
  <w:style w:type="paragraph" w:styleId="Heading9">
    <w:name w:val="heading 9"/>
    <w:basedOn w:val="Heading8"/>
    <w:next w:val="Normal"/>
    <w:link w:val="Heading9Char"/>
    <w:qFormat/>
    <w:pPr>
      <w:numPr>
        <w:ilvl w:val="8"/>
      </w:numPr>
      <w:tabs>
        <w:tab w:val="left" w:pos="1584"/>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SimSun" w:hAnsi="Arial" w:cs="Times New Roman"/>
      <w:kern w:val="0"/>
      <w:sz w:val="36"/>
      <w:szCs w:val="36"/>
      <w:lang w:val="en-GB"/>
    </w:rPr>
  </w:style>
  <w:style w:type="character" w:customStyle="1" w:styleId="Heading2Char">
    <w:name w:val="Heading 2 Char"/>
    <w:basedOn w:val="DefaultParagraphFont"/>
    <w:link w:val="Heading2"/>
    <w:uiPriority w:val="9"/>
    <w:rPr>
      <w:rFonts w:ascii="Arial" w:eastAsia="SimSun" w:hAnsi="Arial" w:cs="Times New Roman"/>
      <w:kern w:val="0"/>
      <w:sz w:val="32"/>
      <w:szCs w:val="32"/>
      <w:lang w:val="en-GB"/>
    </w:rPr>
  </w:style>
  <w:style w:type="character" w:customStyle="1" w:styleId="Heading3Char">
    <w:name w:val="Heading 3 Char"/>
    <w:basedOn w:val="DefaultParagraphFont"/>
    <w:link w:val="Heading3"/>
    <w:uiPriority w:val="9"/>
    <w:rPr>
      <w:rFonts w:ascii="Arial" w:eastAsia="SimSun" w:hAnsi="Arial" w:cs="Times New Roman"/>
      <w:kern w:val="0"/>
      <w:sz w:val="28"/>
      <w:szCs w:val="28"/>
      <w:lang w:val="en-GB"/>
    </w:rPr>
  </w:style>
  <w:style w:type="character" w:customStyle="1" w:styleId="Heading4Char">
    <w:name w:val="Heading 4 Char"/>
    <w:basedOn w:val="DefaultParagraphFont"/>
    <w:link w:val="Heading4"/>
    <w:uiPriority w:val="9"/>
    <w:rPr>
      <w:rFonts w:ascii="Arial" w:eastAsia="SimSun" w:hAnsi="Arial" w:cs="Times New Roman"/>
      <w:kern w:val="0"/>
      <w:sz w:val="24"/>
      <w:szCs w:val="24"/>
      <w:lang w:val="en-GB"/>
    </w:rPr>
  </w:style>
  <w:style w:type="character" w:customStyle="1" w:styleId="Heading5Char">
    <w:name w:val="Heading 5 Char"/>
    <w:basedOn w:val="DefaultParagraphFont"/>
    <w:link w:val="Heading5"/>
    <w:uiPriority w:val="9"/>
    <w:semiHidden/>
    <w:rPr>
      <w:rFonts w:ascii="Arial" w:eastAsia="SimSun" w:hAnsi="Arial" w:cs="Times New Roman"/>
      <w:kern w:val="0"/>
      <w:sz w:val="22"/>
      <w:lang w:val="en-GB"/>
    </w:rPr>
  </w:style>
  <w:style w:type="character" w:customStyle="1" w:styleId="Heading6Char">
    <w:name w:val="Heading 6 Char"/>
    <w:basedOn w:val="DefaultParagraphFont"/>
    <w:link w:val="Heading6"/>
    <w:uiPriority w:val="9"/>
    <w:semiHidden/>
    <w:rPr>
      <w:rFonts w:ascii="Arial" w:eastAsia="SimSun" w:hAnsi="Arial" w:cs="Arial"/>
      <w:kern w:val="0"/>
      <w:sz w:val="20"/>
      <w:szCs w:val="20"/>
      <w:lang w:val="en-GB"/>
    </w:rPr>
  </w:style>
  <w:style w:type="character" w:customStyle="1" w:styleId="Heading7Char">
    <w:name w:val="Heading 7 Char"/>
    <w:basedOn w:val="DefaultParagraphFont"/>
    <w:link w:val="Heading7"/>
    <w:rPr>
      <w:rFonts w:ascii="Arial" w:eastAsia="SimSun" w:hAnsi="Arial" w:cs="Arial"/>
      <w:kern w:val="0"/>
      <w:sz w:val="20"/>
      <w:szCs w:val="20"/>
      <w:lang w:val="en-GB"/>
    </w:rPr>
  </w:style>
  <w:style w:type="character" w:customStyle="1" w:styleId="Heading8Char">
    <w:name w:val="Heading 8 Char"/>
    <w:basedOn w:val="DefaultParagraphFont"/>
    <w:link w:val="Heading8"/>
    <w:rPr>
      <w:rFonts w:ascii="Arial" w:eastAsia="SimSun" w:hAnsi="Arial" w:cs="Arial"/>
      <w:kern w:val="0"/>
      <w:sz w:val="20"/>
      <w:szCs w:val="20"/>
      <w:lang w:val="en-GB"/>
    </w:rPr>
  </w:style>
  <w:style w:type="character" w:customStyle="1" w:styleId="Heading9Char">
    <w:name w:val="Heading 9 Char"/>
    <w:basedOn w:val="DefaultParagraphFont"/>
    <w:link w:val="Heading9"/>
    <w:rPr>
      <w:rFonts w:ascii="Arial" w:eastAsia="SimSun" w:hAnsi="Arial" w:cs="Arial"/>
      <w:kern w:val="0"/>
      <w:sz w:val="20"/>
      <w:szCs w:val="20"/>
      <w:lang w:val="en-GB"/>
    </w:rPr>
  </w:style>
  <w:style w:type="character" w:styleId="Hyperlink">
    <w:name w:val="Hyperlink"/>
    <w:uiPriority w:val="99"/>
    <w:rPr>
      <w:color w:val="0000FF"/>
      <w:u w:val="single"/>
      <w:lang w:val="en-GB"/>
    </w:rPr>
  </w:style>
  <w:style w:type="character" w:styleId="PageNumber">
    <w:name w:val="page number"/>
    <w:basedOn w:val="DefaultParagraphFont"/>
  </w:style>
  <w:style w:type="character" w:customStyle="1" w:styleId="FooterChar">
    <w:name w:val="Footer Char"/>
    <w:link w:val="Footer"/>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BodyTextChar">
    <w:name w:val="Body Text Char"/>
    <w:link w:val="BodyText"/>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BodyText">
    <w:name w:val="Body Text"/>
    <w:basedOn w:val="Normal"/>
    <w:link w:val="BodyTextChar"/>
    <w:rPr>
      <w:rFonts w:eastAsiaTheme="minorEastAsia" w:cstheme="minorBidi"/>
      <w:kern w:val="2"/>
      <w:sz w:val="21"/>
      <w:szCs w:val="22"/>
    </w:rPr>
  </w:style>
  <w:style w:type="character" w:customStyle="1" w:styleId="a">
    <w:name w:val="正文文本 字符"/>
    <w:basedOn w:val="DefaultParagraphFont"/>
    <w:rPr>
      <w:rFonts w:ascii="Arial" w:eastAsia="SimSun" w:hAnsi="Arial" w:cs="Times New Roman"/>
      <w:kern w:val="0"/>
      <w:sz w:val="20"/>
      <w:szCs w:val="20"/>
      <w:lang w:val="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Footer">
    <w:name w:val="footer"/>
    <w:basedOn w:val="Header"/>
    <w:link w:val="FooterChar"/>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
    <w:name w:val="页脚 字符1"/>
    <w:basedOn w:val="DefaultParagraphFont"/>
    <w:uiPriority w:val="99"/>
    <w:rPr>
      <w:rFonts w:ascii="Arial" w:eastAsia="SimSun" w:hAnsi="Arial" w:cs="Times New Roman"/>
      <w:kern w:val="0"/>
      <w:sz w:val="18"/>
      <w:szCs w:val="18"/>
      <w:lang w:val="en-GB"/>
    </w:rPr>
  </w:style>
  <w:style w:type="paragraph" w:customStyle="1" w:styleId="3GPPHeader">
    <w:name w:val="3GPP_Header"/>
    <w:basedOn w:val="Normal"/>
    <w:pPr>
      <w:tabs>
        <w:tab w:val="left" w:pos="1701"/>
        <w:tab w:val="right" w:pos="9639"/>
      </w:tabs>
      <w:spacing w:after="240"/>
    </w:pPr>
    <w:rPr>
      <w:b/>
      <w:sz w:val="24"/>
    </w:rPr>
  </w:style>
  <w:style w:type="paragraph" w:customStyle="1" w:styleId="B1">
    <w:name w:val="B1"/>
    <w:basedOn w:val="List"/>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Normal"/>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rFonts w:ascii="Arial" w:eastAsia="SimSun" w:hAnsi="Arial" w:cs="Times New Roman"/>
      <w:kern w:val="0"/>
      <w:sz w:val="18"/>
      <w:szCs w:val="18"/>
      <w:lang w:val="en-GB"/>
    </w:rPr>
  </w:style>
  <w:style w:type="paragraph" w:styleId="List">
    <w:name w:val="List"/>
    <w:basedOn w:val="Normal"/>
    <w:uiPriority w:val="99"/>
    <w:pPr>
      <w:ind w:left="200" w:hangingChars="200" w:hanging="200"/>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R4_bullets"/>
    <w:basedOn w:val="Normal"/>
    <w:link w:val="ListParagraphChar"/>
    <w:uiPriority w:val="34"/>
    <w:qFormat/>
    <w:pPr>
      <w:ind w:firstLineChars="200" w:firstLine="420"/>
    </w:p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处理的提及1"/>
    <w:basedOn w:val="DefaultParagraphFont"/>
    <w:uiPriority w:val="99"/>
    <w:rPr>
      <w:color w:val="605E5C"/>
      <w:shd w:val="clear" w:color="auto" w:fill="E1DFDD"/>
    </w:rPr>
  </w:style>
  <w:style w:type="paragraph" w:styleId="BalloonText">
    <w:name w:val="Balloon Text"/>
    <w:basedOn w:val="Normal"/>
    <w:link w:val="BalloonTextChar"/>
    <w:uiPriority w:val="99"/>
    <w:pPr>
      <w:spacing w:after="0"/>
    </w:pPr>
    <w:rPr>
      <w:sz w:val="18"/>
      <w:szCs w:val="18"/>
    </w:rPr>
  </w:style>
  <w:style w:type="character" w:customStyle="1" w:styleId="BalloonTextChar">
    <w:name w:val="Balloon Text Char"/>
    <w:basedOn w:val="DefaultParagraphFont"/>
    <w:link w:val="BalloonText"/>
    <w:uiPriority w:val="99"/>
    <w:rPr>
      <w:rFonts w:ascii="Arial" w:eastAsia="SimSun" w:hAnsi="Arial" w:cs="Times New Roman"/>
      <w:kern w:val="0"/>
      <w:sz w:val="18"/>
      <w:szCs w:val="18"/>
      <w:lang w:val="en-GB"/>
    </w:rPr>
  </w:style>
  <w:style w:type="character" w:styleId="CommentReference">
    <w:name w:val="annotation reference"/>
    <w:basedOn w:val="DefaultParagraphFont"/>
    <w:qFormat/>
    <w:rPr>
      <w:sz w:val="21"/>
      <w:szCs w:val="21"/>
    </w:rPr>
  </w:style>
  <w:style w:type="paragraph" w:styleId="CommentText">
    <w:name w:val="annotation text"/>
    <w:basedOn w:val="Normal"/>
    <w:link w:val="CommentTextChar"/>
    <w:uiPriority w:val="99"/>
    <w:qFormat/>
    <w:pPr>
      <w:jc w:val="left"/>
    </w:pPr>
  </w:style>
  <w:style w:type="character" w:customStyle="1" w:styleId="CommentTextChar">
    <w:name w:val="Comment Text Char"/>
    <w:basedOn w:val="DefaultParagraphFont"/>
    <w:link w:val="CommentText"/>
    <w:uiPriority w:val="99"/>
    <w:qFormat/>
    <w:rPr>
      <w:rFonts w:ascii="Arial" w:eastAsia="SimSun" w:hAnsi="Arial" w:cs="Times New Roman"/>
      <w:kern w:val="0"/>
      <w:sz w:val="20"/>
      <w:szCs w:val="20"/>
      <w:lang w:val="en-GB"/>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basedOn w:val="CommentTextChar"/>
    <w:link w:val="CommentSubject"/>
    <w:uiPriority w:val="99"/>
    <w:rPr>
      <w:rFonts w:ascii="Arial" w:eastAsia="SimSun" w:hAnsi="Arial" w:cs="Times New Roman"/>
      <w:b/>
      <w:kern w:val="0"/>
      <w:sz w:val="20"/>
      <w:szCs w:val="20"/>
      <w:lang w:val="en-GB"/>
    </w:rPr>
  </w:style>
  <w:style w:type="paragraph" w:customStyle="1" w:styleId="Agreement">
    <w:name w:val="Agreement"/>
    <w:basedOn w:val="Normal"/>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Pr>
      <w:rFonts w:ascii="Arial" w:eastAsia="SimSun" w:hAnsi="Arial" w:cs="Times New Roman"/>
      <w:kern w:val="0"/>
      <w:sz w:val="20"/>
      <w:szCs w:val="20"/>
      <w:lang w:val="en-GB"/>
    </w:rPr>
  </w:style>
  <w:style w:type="paragraph" w:customStyle="1" w:styleId="TAL">
    <w:name w:val="TAL"/>
    <w:basedOn w:val="Normal"/>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DefaultParagraphFont"/>
    <w:link w:val="TAL"/>
    <w:qFormat/>
    <w:rPr>
      <w:rFonts w:ascii="Arial" w:hAnsi="Arial" w:cs="Times New Roman"/>
      <w:kern w:val="0"/>
      <w:sz w:val="18"/>
      <w:szCs w:val="20"/>
      <w:lang w:val="en-GB" w:eastAsia="en-US"/>
    </w:rPr>
  </w:style>
  <w:style w:type="character" w:styleId="Emphasis">
    <w:name w:val="Emphasis"/>
    <w:qFormat/>
    <w:rPr>
      <w:i/>
    </w:rPr>
  </w:style>
  <w:style w:type="character" w:customStyle="1" w:styleId="Apple-converted-space">
    <w:name w:val="Apple-converted-space"/>
    <w:qFormat/>
  </w:style>
  <w:style w:type="paragraph" w:customStyle="1" w:styleId="Reference">
    <w:name w:val="Reference"/>
    <w:basedOn w:val="Normal"/>
    <w:qFormat/>
    <w:pPr>
      <w:numPr>
        <w:numId w:val="3"/>
      </w:numPr>
      <w:spacing w:after="180" w:line="259" w:lineRule="auto"/>
    </w:pPr>
    <w:rPr>
      <w:rFonts w:eastAsia="Times New Roman"/>
      <w:lang w:eastAsia="ja-JP"/>
    </w:rPr>
  </w:style>
  <w:style w:type="paragraph" w:customStyle="1" w:styleId="Bodytext0">
    <w:name w:val="Bodytext"/>
    <w:basedOn w:val="Normal"/>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
    <w:name w:val="未处理的提及2"/>
    <w:basedOn w:val="DefaultParagraphFont"/>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Normal"/>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ListBullet">
    <w:name w:val="List Bullet"/>
    <w:basedOn w:val="Normal"/>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Normal"/>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Strong">
    <w:name w:val="Strong"/>
    <w:basedOn w:val="DefaultParagraphFont"/>
    <w:uiPriority w:val="22"/>
    <w:qFormat/>
    <w:rPr>
      <w:b/>
    </w:rPr>
  </w:style>
  <w:style w:type="paragraph" w:customStyle="1" w:styleId="Observation">
    <w:name w:val="Observation"/>
    <w:basedOn w:val="Normal"/>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DefaultParagraphFont"/>
    <w:link w:val="Observation"/>
    <w:rPr>
      <w:rFonts w:ascii="Times New Roman" w:hAnsi="Times New Roman" w:cs="Times New Roman"/>
      <w:b/>
      <w:kern w:val="0"/>
      <w:sz w:val="20"/>
      <w:szCs w:val="20"/>
    </w:rPr>
  </w:style>
  <w:style w:type="paragraph" w:styleId="Revision">
    <w:name w:val="Revision"/>
    <w:uiPriority w:val="99"/>
    <w:rPr>
      <w:rFonts w:ascii="Arial" w:eastAsia="SimSun" w:hAnsi="Arial" w:cs="Times New Roman"/>
      <w:kern w:val="0"/>
      <w:sz w:val="20"/>
      <w:szCs w:val="20"/>
      <w:lang w:val="en-GB"/>
    </w:rPr>
  </w:style>
  <w:style w:type="paragraph" w:customStyle="1" w:styleId="EmailDiscussion">
    <w:name w:val="EmailDiscussion"/>
    <w:basedOn w:val="Normal"/>
    <w:next w:val="Normal"/>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Normal"/>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FollowedHyperlink">
    <w:name w:val="FollowedHyperlink"/>
    <w:basedOn w:val="DefaultParagraphFont"/>
    <w:uiPriority w:val="99"/>
    <w:rPr>
      <w:color w:val="954F72"/>
      <w:u w:val="single"/>
    </w:rPr>
  </w:style>
  <w:style w:type="paragraph" w:customStyle="1" w:styleId="B4">
    <w:name w:val="B4"/>
    <w:basedOn w:val="Normal"/>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DefaultParagraphFont"/>
  </w:style>
  <w:style w:type="paragraph" w:customStyle="1" w:styleId="TF">
    <w:name w:val="TF"/>
    <w:basedOn w:val="TH"/>
    <w:link w:val="TFChar"/>
    <w:qFormat/>
    <w:pPr>
      <w:keepNext w:val="0"/>
      <w:spacing w:before="0" w:after="240"/>
    </w:pPr>
  </w:style>
  <w:style w:type="paragraph" w:customStyle="1" w:styleId="B3">
    <w:name w:val="B3"/>
    <w:basedOn w:val="Normal"/>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customStyle="1" w:styleId="11">
    <w:name w:val="未解決のメンション1"/>
    <w:basedOn w:val="DefaultParagraphFont"/>
    <w:uiPriority w:val="99"/>
    <w:semiHidden/>
    <w:unhideWhenUsed/>
    <w:rsid w:val="00E71D32"/>
    <w:rPr>
      <w:color w:val="605E5C"/>
      <w:shd w:val="clear" w:color="auto" w:fill="E1DFDD"/>
    </w:rPr>
  </w:style>
  <w:style w:type="paragraph" w:customStyle="1" w:styleId="EQ">
    <w:name w:val="EQ"/>
    <w:basedOn w:val="Normal"/>
    <w:next w:val="Normal"/>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DefaultParagraphFont"/>
    <w:rsid w:val="000224BC"/>
    <w:rPr>
      <w:rFonts w:ascii="Segoe UI" w:hAnsi="Segoe UI" w:cs="Segoe UI" w:hint="default"/>
      <w:sz w:val="18"/>
      <w:szCs w:val="18"/>
    </w:rPr>
  </w:style>
  <w:style w:type="character" w:customStyle="1" w:styleId="ui-provider0">
    <w:name w:val="ui-provider"/>
    <w:basedOn w:val="DefaultParagraphFont"/>
    <w:rsid w:val="000224BC"/>
  </w:style>
  <w:style w:type="character" w:styleId="UnresolvedMention">
    <w:name w:val="Unresolved Mention"/>
    <w:basedOn w:val="DefaultParagraphFont"/>
    <w:uiPriority w:val="99"/>
    <w:semiHidden/>
    <w:unhideWhenUsed/>
    <w:rsid w:val="00692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zzet.saglam@turkcell.com.tr" TargetMode="External"/><Relationship Id="rId18" Type="http://schemas.openxmlformats.org/officeDocument/2006/relationships/image" Target="media/image4.png"/><Relationship Id="rId26" Type="http://schemas.openxmlformats.org/officeDocument/2006/relationships/oleObject" Target="embeddings/oleObject5.bin"/><Relationship Id="rId39" Type="http://schemas.openxmlformats.org/officeDocument/2006/relationships/package" Target="embeddings/Microsoft_Visio_Drawing11.vsdx"/><Relationship Id="rId21" Type="http://schemas.openxmlformats.org/officeDocument/2006/relationships/image" Target="media/image6.png"/><Relationship Id="rId34" Type="http://schemas.openxmlformats.org/officeDocument/2006/relationships/oleObject" Target="embeddings/oleObject7.bin"/><Relationship Id="rId42" Type="http://schemas.openxmlformats.org/officeDocument/2006/relationships/image" Target="media/image14.emf"/><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microsoft.com/office/2016/09/relationships/commentsIds" Target="commentsIds.xml"/><Relationship Id="rId11" Type="http://schemas.openxmlformats.org/officeDocument/2006/relationships/hyperlink" Target="mailto:cecilia.eklof@ericsson.com" TargetMode="Externa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12.emf"/><Relationship Id="rId40" Type="http://schemas.openxmlformats.org/officeDocument/2006/relationships/image" Target="media/image13.emf"/><Relationship Id="rId45" Type="http://schemas.openxmlformats.org/officeDocument/2006/relationships/package" Target="embeddings/Microsoft_Visio_Drawing45.vsdx"/><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microsoft.com/office/2011/relationships/commentsExtended" Target="commentsExtended.xml"/><Relationship Id="rId36" Type="http://schemas.openxmlformats.org/officeDocument/2006/relationships/oleObject" Target="embeddings/oleObject8.bin"/><Relationship Id="rId49" Type="http://schemas.openxmlformats.org/officeDocument/2006/relationships/footer" Target="footer1.xml"/><Relationship Id="rId10" Type="http://schemas.openxmlformats.org/officeDocument/2006/relationships/hyperlink" Target="mailto:wangx@docomolabs-beijing.com.cn" TargetMode="Externa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image" Target="media/image15.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uzhongda@oppo.com"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1.png"/><Relationship Id="rId43" Type="http://schemas.openxmlformats.org/officeDocument/2006/relationships/package" Target="embeddings/Microsoft_Visio_Drawing34.vsdx"/><Relationship Id="rId48" Type="http://schemas.openxmlformats.org/officeDocument/2006/relationships/image" Target="media/image18.png"/><Relationship Id="rId8" Type="http://schemas.openxmlformats.org/officeDocument/2006/relationships/endnotes" Target="endnotes.xml"/><Relationship Id="rId51"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mailto:xju-hong@kddi.com"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package" Target="embeddings/Microsoft_Visio_Drawing1.vsdx"/><Relationship Id="rId46" Type="http://schemas.openxmlformats.org/officeDocument/2006/relationships/image" Target="media/image16.png"/><Relationship Id="rId20" Type="http://schemas.openxmlformats.org/officeDocument/2006/relationships/oleObject" Target="embeddings/oleObject2.bin"/><Relationship Id="rId41" Type="http://schemas.openxmlformats.org/officeDocument/2006/relationships/package" Target="embeddings/Microsoft_Visio_Drawing23.vsdx"/><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20" ma:contentTypeDescription="Create a new document." ma:contentTypeScope="" ma:versionID="8f715a2171e141a23b63f115a0520fef">
  <xsd:schema xmlns:xsd="http://www.w3.org/2001/XMLSchema" xmlns:xs="http://www.w3.org/2001/XMLSchema" xmlns:p="http://schemas.microsoft.com/office/2006/metadata/properties" xmlns:ns2="042397af-7977-45ef-9118-11c18c8623b6" xmlns:ns3="80530660-24fd-4391-a7a1-d653900fee43" xmlns:ns4="a7bc6c04-a6f3-4b85-abcc-278c78dc556b" targetNamespace="http://schemas.microsoft.com/office/2006/metadata/properties" ma:root="true" ma:fieldsID="f1ae94a037da8bba1215a02937bfcf69" ns2:_="" ns3:_="" ns4:_="">
    <xsd:import namespace="042397af-7977-45ef-9118-11c18c8623b6"/>
    <xsd:import namespace="80530660-24fd-4391-a7a1-d653900fee43"/>
    <xsd:import namespace="a7bc6c04-a6f3-4b85-abcc-278c78dc556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ba695b-2b99-4faa-84f3-fa7280e34746}" ma:internalName="TaxCatchAll" ma:showField="CatchAllData" ma:web="80530660-24fd-4391-a7a1-d653900fe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146535-69D9-4335-9E4B-CB481FBF1226}">
  <ds:schemaRefs>
    <ds:schemaRef ds:uri="http://schemas.microsoft.com/sharepoint/v3/contenttype/forms"/>
  </ds:schemaRefs>
</ds:datastoreItem>
</file>

<file path=customXml/itemProps2.xml><?xml version="1.0" encoding="utf-8"?>
<ds:datastoreItem xmlns:ds="http://schemas.openxmlformats.org/officeDocument/2006/customXml" ds:itemID="{0467694D-0845-4DF6-8F57-063F76CF4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62</Pages>
  <Words>20038</Words>
  <Characters>114223</Characters>
  <Application>Microsoft Office Word</Application>
  <DocSecurity>0</DocSecurity>
  <Lines>951</Lines>
  <Paragraphs>267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133994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Zhongda Du</dc:creator>
  <cp:lastModifiedBy>IZZET SAGLAM</cp:lastModifiedBy>
  <cp:revision>12</cp:revision>
  <dcterms:created xsi:type="dcterms:W3CDTF">2024-05-07T10:07:00Z</dcterms:created>
  <dcterms:modified xsi:type="dcterms:W3CDTF">2024-05-07T14:10:00Z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ies>
</file>