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Heading1"/>
      </w:pPr>
      <w:bookmarkStart w:id="0" w:name="_Ref488331639"/>
      <w:r>
        <w:t>Introduction</w:t>
      </w:r>
      <w:bookmarkEnd w:id="0"/>
    </w:p>
    <w:p w14:paraId="7B5E7AE6" w14:textId="77777777" w:rsidR="00034B12" w:rsidRDefault="00A16569">
      <w:pPr>
        <w:pStyle w:val="BodyText"/>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TableGrid"/>
        <w:tblW w:w="0" w:type="auto"/>
        <w:tblInd w:w="137" w:type="dxa"/>
        <w:tblLook w:val="04A0" w:firstRow="1" w:lastRow="0" w:firstColumn="1" w:lastColumn="0" w:noHBand="0" w:noVBand="1"/>
      </w:tblPr>
      <w:tblGrid>
        <w:gridCol w:w="1985"/>
        <w:gridCol w:w="2409"/>
        <w:gridCol w:w="5240"/>
      </w:tblGrid>
      <w:tr w:rsidR="00034B12" w14:paraId="0A41C175" w14:textId="77777777">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C07914">
            <w:pPr>
              <w:pStyle w:val="EmailDiscussion2"/>
              <w:ind w:left="0" w:firstLine="0"/>
              <w:rPr>
                <w:rFonts w:eastAsiaTheme="minorEastAsia"/>
                <w:lang w:eastAsia="zh-CN"/>
              </w:rPr>
            </w:pPr>
            <w:hyperlink r:id="rId9" w:history="1">
              <w:r w:rsidR="00A16569">
                <w:rPr>
                  <w:rStyle w:val="Hyperlink"/>
                  <w:rFonts w:eastAsiaTheme="minorEastAsia" w:hint="eastAsia"/>
                  <w:lang w:eastAsia="zh-CN"/>
                </w:rPr>
                <w:t>d</w:t>
              </w:r>
              <w:r w:rsidR="00A16569">
                <w:rPr>
                  <w:rStyle w:val="Hyperlink"/>
                  <w:rFonts w:eastAsiaTheme="minorEastAsia"/>
                  <w:lang w:eastAsia="zh-CN"/>
                </w:rPr>
                <w:t>uzhongda@oppo.com</w:t>
              </w:r>
            </w:hyperlink>
            <w:r w:rsidR="00A16569">
              <w:rPr>
                <w:rFonts w:eastAsiaTheme="minorEastAsia"/>
                <w:lang w:eastAsia="zh-CN"/>
              </w:rPr>
              <w:t xml:space="preserve"> </w:t>
            </w:r>
          </w:p>
        </w:tc>
      </w:tr>
      <w:tr w:rsidR="00034B12" w14:paraId="752F0A05" w14:textId="77777777">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C07914">
            <w:pPr>
              <w:pStyle w:val="EmailDiscussion2"/>
              <w:ind w:left="0" w:firstLine="0"/>
              <w:rPr>
                <w:rFonts w:eastAsiaTheme="minorEastAsia"/>
                <w:lang w:eastAsia="zh-CN"/>
              </w:rPr>
            </w:pPr>
            <w:hyperlink r:id="rId10" w:history="1">
              <w:r w:rsidR="00A16569">
                <w:rPr>
                  <w:rStyle w:val="Hyperlink"/>
                  <w:rFonts w:eastAsiaTheme="minorEastAsia" w:hint="eastAsia"/>
                  <w:lang w:eastAsia="zh-CN"/>
                </w:rPr>
                <w:t>wangx@docomolabs-beijing.com.cn</w:t>
              </w:r>
            </w:hyperlink>
          </w:p>
        </w:tc>
      </w:tr>
      <w:tr w:rsidR="00034B12" w14:paraId="595E9AEF" w14:textId="77777777">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C07914" w:rsidP="00B93C1A">
            <w:pPr>
              <w:pStyle w:val="EmailDiscussion2"/>
              <w:ind w:left="0" w:firstLine="0"/>
              <w:rPr>
                <w:rFonts w:eastAsiaTheme="minorEastAsia"/>
                <w:lang w:eastAsia="zh-CN"/>
              </w:rPr>
            </w:pPr>
            <w:hyperlink r:id="rId11" w:history="1">
              <w:r w:rsidR="00E71D32" w:rsidRPr="00647A3F">
                <w:rPr>
                  <w:rStyle w:val="Hyperlink"/>
                  <w:rFonts w:eastAsiaTheme="minorEastAsia"/>
                  <w:lang w:eastAsia="zh-CN"/>
                </w:rPr>
                <w:t>cecilia.eklof@ericsson.com</w:t>
              </w:r>
            </w:hyperlink>
          </w:p>
        </w:tc>
      </w:tr>
      <w:tr w:rsidR="00E71D32" w14:paraId="5CDD9C99" w14:textId="77777777" w:rsidTr="00E71D32">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Hyperlink"/>
                <w:rFonts w:eastAsiaTheme="minorEastAsia"/>
                <w:lang w:eastAsia="zh-CN"/>
              </w:rPr>
              <w:t>xiefang@chinamobile.com</w:t>
            </w:r>
          </w:p>
        </w:tc>
      </w:tr>
      <w:tr w:rsidR="00B3146C" w14:paraId="338B96FE" w14:textId="77777777">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Hyperlink"/>
                <w:rFonts w:eastAsiaTheme="minorEastAsia"/>
                <w:lang w:eastAsia="zh-CN"/>
              </w:rPr>
            </w:pPr>
            <w:r>
              <w:rPr>
                <w:rStyle w:val="Hyperlink"/>
                <w:rFonts w:eastAsiaTheme="minorEastAsia" w:hint="eastAsia"/>
                <w:lang w:eastAsia="zh-CN"/>
              </w:rPr>
              <w:t>l</w:t>
            </w:r>
            <w:r>
              <w:rPr>
                <w:rStyle w:val="Hyperlink"/>
              </w:rPr>
              <w:t>iu.jing30@zte.com.cn</w:t>
            </w:r>
          </w:p>
        </w:tc>
      </w:tr>
      <w:tr w:rsidR="000224BC" w14:paraId="117D3476" w14:textId="77777777">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Hyperlink"/>
                <w:rFonts w:eastAsiaTheme="minorEastAsia"/>
                <w:lang w:eastAsia="zh-CN"/>
              </w:rPr>
            </w:pPr>
            <w:r>
              <w:rPr>
                <w:rStyle w:val="Hyperlink"/>
                <w:rFonts w:eastAsiaTheme="minorEastAsia"/>
                <w:lang w:eastAsia="zh-CN"/>
              </w:rPr>
              <w:t>endrit</w:t>
            </w:r>
            <w:r>
              <w:rPr>
                <w:rStyle w:val="Hyperlink"/>
                <w:rFonts w:eastAsiaTheme="minorEastAsia"/>
              </w:rPr>
              <w:t>.dosti@nokia.com</w:t>
            </w:r>
          </w:p>
        </w:tc>
      </w:tr>
      <w:tr w:rsidR="000032FA" w14:paraId="2945E032" w14:textId="77777777" w:rsidTr="00877593">
        <w:tc>
          <w:tcPr>
            <w:tcW w:w="1985" w:type="dxa"/>
          </w:tcPr>
          <w:p w14:paraId="294AAD12" w14:textId="77777777" w:rsidR="000032FA" w:rsidRDefault="000032FA" w:rsidP="00877593">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877593">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877593">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tc>
          <w:tcPr>
            <w:tcW w:w="1985" w:type="dxa"/>
          </w:tcPr>
          <w:p w14:paraId="14393D85" w14:textId="77777777" w:rsidR="000032FA" w:rsidRDefault="000032FA" w:rsidP="00A612F4">
            <w:pPr>
              <w:pStyle w:val="EmailDiscussion2"/>
              <w:ind w:left="0" w:firstLine="0"/>
              <w:rPr>
                <w:rFonts w:eastAsiaTheme="minorEastAsia"/>
                <w:lang w:eastAsia="zh-CN"/>
              </w:rPr>
            </w:pPr>
          </w:p>
        </w:tc>
        <w:tc>
          <w:tcPr>
            <w:tcW w:w="2409" w:type="dxa"/>
          </w:tcPr>
          <w:p w14:paraId="72F9D7FA" w14:textId="77777777" w:rsidR="000032FA" w:rsidRDefault="000032FA" w:rsidP="00A612F4">
            <w:pPr>
              <w:pStyle w:val="EmailDiscussion2"/>
              <w:ind w:left="0" w:firstLine="0"/>
              <w:rPr>
                <w:rFonts w:eastAsiaTheme="minorEastAsia"/>
                <w:lang w:eastAsia="zh-CN"/>
              </w:rPr>
            </w:pPr>
          </w:p>
        </w:tc>
        <w:tc>
          <w:tcPr>
            <w:tcW w:w="5240" w:type="dxa"/>
          </w:tcPr>
          <w:p w14:paraId="75DF88A7" w14:textId="77777777" w:rsidR="000032FA" w:rsidRDefault="000032FA" w:rsidP="00A612F4">
            <w:pPr>
              <w:pStyle w:val="EmailDiscussion2"/>
              <w:ind w:left="0" w:firstLine="0"/>
              <w:rPr>
                <w:rStyle w:val="Hyperlink"/>
                <w:rFonts w:eastAsiaTheme="minorEastAsia"/>
                <w:lang w:eastAsia="zh-CN"/>
              </w:rPr>
            </w:pPr>
          </w:p>
        </w:tc>
      </w:tr>
    </w:tbl>
    <w:p w14:paraId="7F7C5B2A" w14:textId="77777777" w:rsidR="00034B12" w:rsidRDefault="00034B12">
      <w:pPr>
        <w:pStyle w:val="EmailDiscussion2"/>
        <w:ind w:left="0" w:firstLine="0"/>
      </w:pPr>
    </w:p>
    <w:p w14:paraId="60C25BBB" w14:textId="77777777" w:rsidR="00034B12" w:rsidRDefault="00A16569">
      <w:pPr>
        <w:pStyle w:val="Heading1"/>
      </w:pPr>
      <w:r>
        <w:rPr>
          <w:rFonts w:hint="eastAsia"/>
        </w:rPr>
        <w:t>D</w:t>
      </w:r>
      <w:r>
        <w:t>iscussion</w:t>
      </w:r>
    </w:p>
    <w:p w14:paraId="1B461058" w14:textId="77777777" w:rsidR="00034B12" w:rsidRDefault="00A16569">
      <w:pPr>
        <w:pStyle w:val="Heading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w:t>
      </w:r>
      <w:r>
        <w:rPr>
          <w:rFonts w:eastAsiaTheme="minorEastAsia"/>
        </w:rPr>
        <w:lastRenderedPageBreak/>
        <w:t xml:space="preserve">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Question 2.1-1: Do you agree that 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p>
    <w:tbl>
      <w:tblPr>
        <w:tblStyle w:val="TableGrid"/>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5" w:name="OLE_LINK184"/>
            <w:r>
              <w:rPr>
                <w:rFonts w:eastAsiaTheme="minorEastAsia"/>
              </w:rPr>
              <w:t>The measurement overhead can be defined in a more general way to consider aspects such</w:t>
            </w:r>
            <w:r>
              <w:t xml:space="preserve"> the RS transmission, measurement gap, and UE measurement effort. </w:t>
            </w:r>
            <w:bookmarkEnd w:id="5"/>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56BB2637" w:rsidR="004D557D" w:rsidRPr="00B04724" w:rsidRDefault="004D557D" w:rsidP="004D557D">
            <w:pPr>
              <w:rPr>
                <w:rFonts w:eastAsiaTheme="minorEastAsia"/>
              </w:rPr>
            </w:pPr>
            <w:r>
              <w:rPr>
                <w:rFonts w:eastAsiaTheme="minorEastAsia" w:hint="eastAsia"/>
              </w:rPr>
              <w:t>v</w:t>
            </w:r>
            <w:r>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06AF9046" w14:textId="7C72D84D" w:rsidR="00D47309" w:rsidRPr="00D47309" w:rsidRDefault="00D47309" w:rsidP="00D47309">
            <w:pPr>
              <w:rPr>
                <w:rFonts w:eastAsiaTheme="minorEastAsia"/>
              </w:rPr>
            </w:pPr>
            <w:r w:rsidRPr="00D47309">
              <w:rPr>
                <w:rFonts w:eastAsiaTheme="minorEastAsia"/>
                <w:lang w:val="en-US"/>
              </w:rPr>
              <w:t>We tend to agree with Samsung that for FR2 intra-frequency, it’s better to focus on handover performance improvement first, measurement reduction can be considered later.</w:t>
            </w:r>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t>Nokia</w:t>
            </w:r>
          </w:p>
        </w:tc>
        <w:tc>
          <w:tcPr>
            <w:tcW w:w="2268" w:type="dxa"/>
          </w:tcPr>
          <w:p w14:paraId="31205380" w14:textId="51F549B4" w:rsidR="000224BC" w:rsidRPr="00D47309" w:rsidRDefault="00A27969" w:rsidP="000224BC">
            <w:pPr>
              <w:rPr>
                <w:rFonts w:eastAsiaTheme="minorEastAsia"/>
                <w:lang w:val="en-US"/>
              </w:rPr>
            </w:pPr>
            <w:proofErr w:type="gramStart"/>
            <w:r>
              <w:rPr>
                <w:rFonts w:eastAsiaTheme="minorEastAsia"/>
              </w:rPr>
              <w:t>Yes</w:t>
            </w:r>
            <w:proofErr w:type="gramEnd"/>
            <w:r>
              <w:rPr>
                <w:rFonts w:eastAsiaTheme="minorEastAsia"/>
              </w:rPr>
              <w:t xml:space="preserve">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w:t>
            </w:r>
            <w:r>
              <w:rPr>
                <w:rFonts w:eastAsiaTheme="minorEastAsia"/>
              </w:rPr>
              <w:lastRenderedPageBreak/>
              <w:t xml:space="preserve">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bl>
    <w:p w14:paraId="4A378EB9" w14:textId="77777777" w:rsidR="00034B12" w:rsidRDefault="00A16569">
      <w:pPr>
        <w:rPr>
          <w:rFonts w:eastAsiaTheme="minorEastAsia"/>
          <w:b/>
        </w:rPr>
      </w:pPr>
      <w:r>
        <w:rPr>
          <w:rFonts w:eastAsiaTheme="minorEastAsia"/>
          <w:b/>
        </w:rPr>
        <w:lastRenderedPageBreak/>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TableGrid"/>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6" w:name="OLE_LINK187"/>
            <w:r>
              <w:rPr>
                <w:rFonts w:eastAsiaTheme="minorEastAsia"/>
              </w:rPr>
              <w:t xml:space="preserve">beneficial </w:t>
            </w:r>
            <w:bookmarkEnd w:id="6"/>
            <w:r>
              <w:rPr>
                <w:rFonts w:eastAsiaTheme="minorEastAsia"/>
              </w:rPr>
              <w:t>to ensure that our TR includes a comprehensive evaluation 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proofErr w:type="gramStart"/>
            <w:r>
              <w:rPr>
                <w:rFonts w:eastAsiaTheme="minorEastAsia" w:hint="eastAsia"/>
              </w:rPr>
              <w:t>Y</w:t>
            </w:r>
            <w:r>
              <w:rPr>
                <w:rFonts w:eastAsiaTheme="minorEastAsia"/>
              </w:rPr>
              <w:t>es</w:t>
            </w:r>
            <w:proofErr w:type="gramEnd"/>
            <w:r>
              <w:rPr>
                <w:rFonts w:eastAsiaTheme="minorEastAsia"/>
              </w:rPr>
              <w:t xml:space="preserve">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lastRenderedPageBreak/>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proofErr w:type="gramStart"/>
            <w:r>
              <w:rPr>
                <w:rFonts w:eastAsia="Malgun Gothic"/>
                <w:lang w:eastAsia="ko-KR"/>
              </w:rPr>
              <w:t>Yes</w:t>
            </w:r>
            <w:proofErr w:type="gramEnd"/>
            <w:r>
              <w:rPr>
                <w:rFonts w:eastAsia="Malgun Gothic"/>
                <w:lang w:eastAsia="ko-KR"/>
              </w:rPr>
              <w:t xml:space="preserve">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469F937E" w14:textId="253139CF" w:rsidR="00805A0E" w:rsidRDefault="00805A0E" w:rsidP="00805A0E">
            <w:pPr>
              <w:rPr>
                <w:rFonts w:eastAsiaTheme="minorEastAsia"/>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tc>
      </w:tr>
    </w:tbl>
    <w:p w14:paraId="6827CD0A" w14:textId="77777777" w:rsidR="00034B12" w:rsidRDefault="00034B12">
      <w:pPr>
        <w:rPr>
          <w:rFonts w:eastAsiaTheme="minorEastAsia"/>
        </w:rPr>
      </w:pPr>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7" w:author="Apple (Sasha)" w:date="2024-04-29T16:29:00Z">
        <w:r w:rsidR="006725DE">
          <w:rPr>
            <w:rFonts w:eastAsiaTheme="minorEastAsia"/>
          </w:rPr>
          <w:t xml:space="preserve">whether </w:t>
        </w:r>
      </w:ins>
      <w:del w:id="8" w:author="Apple (Sasha)" w:date="2024-04-29T16:29:00Z">
        <w:r w:rsidDel="006725DE">
          <w:rPr>
            <w:rFonts w:eastAsiaTheme="minorEastAsia"/>
          </w:rPr>
          <w:delText xml:space="preserve">how much </w:delText>
        </w:r>
      </w:del>
      <w:r>
        <w:rPr>
          <w:rFonts w:eastAsiaTheme="minorEastAsia"/>
        </w:rPr>
        <w:t xml:space="preserve">handover performance </w:t>
      </w:r>
      <w:del w:id="9" w:author="Apple (Sasha)" w:date="2024-04-29T16:29:00Z">
        <w:r w:rsidDel="006725DE">
          <w:rPr>
            <w:rFonts w:eastAsiaTheme="minorEastAsia"/>
          </w:rPr>
          <w:delText>degradation can be tolerated</w:delText>
        </w:r>
      </w:del>
      <w:ins w:id="10" w:author="Apple (Sasha)" w:date="2024-04-29T16:29:00Z">
        <w:r w:rsidR="006725DE">
          <w:rPr>
            <w:rFonts w:eastAsiaTheme="minorEastAsia"/>
          </w:rPr>
          <w:t>will be evaluated</w:t>
        </w:r>
      </w:ins>
      <w:ins w:id="11"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eastAsia="ko-KR"/>
        </w:rPr>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2"/>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uestion 2.1-3: 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p>
    <w:tbl>
      <w:tblPr>
        <w:tblStyle w:val="TableGrid"/>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Pr>
                <w:rFonts w:eastAsiaTheme="minorEastAsia"/>
              </w:rPr>
              <w:t>Neither,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lastRenderedPageBreak/>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2" w:name="OLE_LINK189"/>
            <w:bookmarkStart w:id="13" w:name="OLE_LINK190"/>
            <w:r>
              <w:rPr>
                <w:rFonts w:eastAsiaTheme="minorEastAsia"/>
              </w:rPr>
              <w:t xml:space="preserve">Rephrased </w:t>
            </w:r>
            <w:bookmarkEnd w:id="12"/>
            <w:r>
              <w:rPr>
                <w:rFonts w:eastAsiaTheme="minorEastAsia"/>
              </w:rPr>
              <w:t>as ‘</w:t>
            </w:r>
            <w:bookmarkStart w:id="14" w:name="OLE_LINK188"/>
            <w:r>
              <w:rPr>
                <w:rFonts w:eastAsiaTheme="minorEastAsia"/>
              </w:rPr>
              <w:t>RAN2 should initially focus on the case with the highest gain in HO performance without presuming a reduction in measurement overhead</w:t>
            </w:r>
            <w:bookmarkEnd w:id="14"/>
            <w:r>
              <w:rPr>
                <w:rFonts w:eastAsiaTheme="minorEastAsia"/>
              </w:rPr>
              <w:t>’?</w:t>
            </w:r>
            <w:bookmarkEnd w:id="13"/>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Pr>
                <w:rFonts w:eastAsiaTheme="minorEastAsia"/>
              </w:rPr>
              <w:t>No, but see the comments</w:t>
            </w:r>
          </w:p>
        </w:tc>
        <w:tc>
          <w:tcPr>
            <w:tcW w:w="5098" w:type="dxa"/>
          </w:tcPr>
          <w:p w14:paraId="20952B50" w14:textId="34935AF4" w:rsidR="001E4D2B" w:rsidRDefault="001E4D2B" w:rsidP="001E4D2B">
            <w:pPr>
              <w:rPr>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Pr>
                <w:rFonts w:eastAsiaTheme="minorEastAsia" w:hint="eastAsia"/>
              </w:rPr>
              <w:t>C</w:t>
            </w:r>
            <w:r>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t>CMCC</w:t>
            </w:r>
          </w:p>
        </w:tc>
        <w:tc>
          <w:tcPr>
            <w:tcW w:w="2268" w:type="dxa"/>
          </w:tcPr>
          <w:p w14:paraId="5502FA1C" w14:textId="29790906" w:rsidR="00A612F4" w:rsidRDefault="00A612F4" w:rsidP="00A612F4">
            <w:pPr>
              <w:rPr>
                <w:rFonts w:eastAsiaTheme="minorEastAsia"/>
              </w:rPr>
            </w:pPr>
            <w:proofErr w:type="gramStart"/>
            <w:r>
              <w:rPr>
                <w:rFonts w:eastAsiaTheme="minorEastAsia" w:hint="eastAsia"/>
              </w:rPr>
              <w:t>Yes</w:t>
            </w:r>
            <w:proofErr w:type="gramEnd"/>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the </w:t>
            </w:r>
            <w:r>
              <w:rPr>
                <w:rFonts w:eastAsiaTheme="minorEastAsia"/>
              </w:rPr>
              <w:t>middle case</w:t>
            </w:r>
            <w:r>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bl>
    <w:p w14:paraId="706B0ACD" w14:textId="77777777" w:rsidR="00034B12" w:rsidRDefault="00A16569">
      <w:pPr>
        <w:pStyle w:val="Heading2"/>
      </w:pPr>
      <w:r>
        <w:lastRenderedPageBreak/>
        <w:t>Methodology and metrics</w:t>
      </w:r>
    </w:p>
    <w:p w14:paraId="558A5910" w14:textId="77777777" w:rsidR="00034B12" w:rsidRDefault="00A16569">
      <w:pPr>
        <w:pStyle w:val="Heading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Hyperlink"/>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 xml:space="preserve">uestion 2.2.1-1: Do you agree that the prediction accuracy metric for RRM measurement prediction is defined as “RSRP difference between predicted L3 cell level measurement result and actual L3 cell level measurement result” </w:t>
      </w:r>
      <w:r>
        <w:rPr>
          <w:rFonts w:hint="eastAsia"/>
          <w:b/>
        </w:rPr>
        <w:t>f</w:t>
      </w:r>
      <w:r>
        <w:rPr>
          <w:b/>
        </w:rPr>
        <w:t>or all RRM sub cases? If you have different interpretation, please provide your version.</w:t>
      </w:r>
    </w:p>
    <w:tbl>
      <w:tblPr>
        <w:tblStyle w:val="TableGrid"/>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w:t>
            </w:r>
            <w:proofErr w:type="gramStart"/>
            <w:r w:rsidR="00FD2E1F">
              <w:rPr>
                <w:rFonts w:hint="eastAsia"/>
                <w:color w:val="FF0000"/>
              </w:rPr>
              <w:t>similar to</w:t>
            </w:r>
            <w:proofErr w:type="gramEnd"/>
            <w:r w:rsidR="00FD2E1F">
              <w:rPr>
                <w:rFonts w:hint="eastAsia"/>
                <w:color w:val="FF0000"/>
              </w:rPr>
              <w:t xml:space="preserve">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 xml:space="preserve">“The difference between the ideal L1-RSRP of Top-1 predicted beam and the </w:t>
            </w:r>
            <w:r w:rsidR="00E71B9F" w:rsidRPr="00E71B9F">
              <w:rPr>
                <w:i/>
                <w:iCs/>
                <w:color w:val="FF0000"/>
              </w:rPr>
              <w:lastRenderedPageBreak/>
              <w:t>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proofErr w:type="gramStart"/>
            <w:r w:rsidR="00B2348F">
              <w:rPr>
                <w:rFonts w:hint="eastAsia"/>
                <w:color w:val="FF0000"/>
              </w:rPr>
              <w:t>to keep</w:t>
            </w:r>
            <w:proofErr w:type="gramEnd"/>
            <w:r w:rsidR="00B2348F">
              <w:rPr>
                <w:rFonts w:hint="eastAsia"/>
                <w:color w:val="FF0000"/>
              </w:rPr>
              <w:t xml:space="preserve"> both definitions as the following proposal</w:t>
            </w:r>
            <w:r w:rsidR="005405D9">
              <w:rPr>
                <w:rFonts w:hint="eastAsia"/>
                <w:color w:val="FF0000"/>
              </w:rPr>
              <w:t>,</w:t>
            </w:r>
          </w:p>
          <w:p w14:paraId="663B93F1" w14:textId="00601269" w:rsidR="005405D9" w:rsidRDefault="005405D9" w:rsidP="00566AAD">
            <w:pPr>
              <w:pStyle w:val="ListParagraph"/>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ListParagraph"/>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ListParagraph"/>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proofErr w:type="gramStart"/>
            <w:r>
              <w:rPr>
                <w:rFonts w:hint="eastAsia"/>
                <w:color w:val="FF0000"/>
              </w:rPr>
              <w:t>cell</w:t>
            </w:r>
            <w:proofErr w:type="gramEnd"/>
          </w:p>
          <w:p w14:paraId="009FD321" w14:textId="710398D6" w:rsidR="00314348" w:rsidRPr="001C34BE" w:rsidRDefault="00615037" w:rsidP="00314348">
            <w:pPr>
              <w:pStyle w:val="ListParagraph"/>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ListParagraph"/>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w:t>
            </w:r>
            <w:proofErr w:type="gramStart"/>
            <w:r>
              <w:rPr>
                <w:rFonts w:hint="eastAsia"/>
                <w:color w:val="FF0000"/>
              </w:rPr>
              <w:t>both of them</w:t>
            </w:r>
            <w:proofErr w:type="gramEnd"/>
            <w:r>
              <w:rPr>
                <w:rFonts w:hint="eastAsia"/>
                <w:color w:val="FF0000"/>
              </w:rPr>
              <w:t xml:space="preserve">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 xml:space="preserve">First of all, aligned metric is critical to compare the performance among 3 sub cases. Secondly the </w:t>
            </w:r>
            <w:r>
              <w:rPr>
                <w:rFonts w:cs="Arial"/>
                <w:color w:val="000000"/>
              </w:rPr>
              <w:lastRenderedPageBreak/>
              <w:t>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lastRenderedPageBreak/>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r>
              <w:rPr>
                <w:rFonts w:cs="Arial"/>
              </w:rPr>
              <w:t>Yes for 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This focus only on cell level measurements and L3 beam level measurements are missing here and in the whole e-mail discussion.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72932A8A" w14:textId="56EE37D5" w:rsidR="001E4D2B" w:rsidRDefault="001E4D2B" w:rsidP="001E4D2B">
            <w:pPr>
              <w:pBdr>
                <w:top w:val="nil"/>
                <w:left w:val="nil"/>
                <w:bottom w:val="nil"/>
                <w:right w:val="nil"/>
              </w:pBdr>
              <w:rPr>
                <w:rFonts w:cs="Arial"/>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7BE05BB8" w14:textId="15E27108" w:rsidR="009E2FF2" w:rsidRPr="009E2FF2" w:rsidRDefault="009E2FF2" w:rsidP="00B93C1A">
            <w:pPr>
              <w:rPr>
                <w:rFonts w:eastAsiaTheme="minorEastAsia"/>
              </w:rPr>
            </w:pPr>
            <w:proofErr w:type="gramStart"/>
            <w:r>
              <w:rPr>
                <w:rFonts w:eastAsiaTheme="minorEastAsia" w:hint="eastAsia"/>
              </w:rPr>
              <w:t>Y</w:t>
            </w:r>
            <w:r>
              <w:rPr>
                <w:rFonts w:eastAsiaTheme="minorEastAsia"/>
              </w:rPr>
              <w:t>es</w:t>
            </w:r>
            <w:proofErr w:type="gramEnd"/>
            <w:r>
              <w:rPr>
                <w:rFonts w:eastAsiaTheme="minorEastAsia"/>
              </w:rPr>
              <w:t xml:space="preserve">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Beam-level prediction is also in the scope.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8D233D">
              <w:rPr>
                <w:rFonts w:eastAsiaTheme="minorEastAsia"/>
                <w:highlight w:val="yellow"/>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8D233D">
              <w:rPr>
                <w:rFonts w:eastAsiaTheme="minorEastAsia"/>
                <w:highlight w:val="yellow"/>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15" w:name="OLE_LINK1"/>
            <w:r>
              <w:t>L1-RSRP difference</w:t>
            </w:r>
            <w:bookmarkEnd w:id="15"/>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 xml:space="preserve">Yes with </w:t>
            </w:r>
            <w:proofErr w:type="gramStart"/>
            <w:r w:rsidRPr="005E7A60">
              <w:rPr>
                <w:rFonts w:eastAsiaTheme="minorEastAsia"/>
                <w:lang w:val="en-US"/>
              </w:rPr>
              <w:t>comments</w:t>
            </w:r>
            <w:proofErr w:type="gramEnd"/>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 xml:space="preserve">that case 1 uses “L1 cell level measurement results”, because case 1 also follows the legacy cell quality derivation </w:t>
            </w:r>
            <w:r w:rsidRPr="005E7A60">
              <w:rPr>
                <w:rFonts w:cs="Arial"/>
                <w:lang w:val="en-US"/>
              </w:rPr>
              <w:lastRenderedPageBreak/>
              <w:t>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not consider L3 filtering,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lastRenderedPageBreak/>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For Case 1, similar view as Ericsson.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RSRP difference between predicted L3 cell level measurement result and 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bl>
    <w:p w14:paraId="56F6C39A" w14:textId="77777777" w:rsidR="00034B12" w:rsidRDefault="00A16569">
      <w:pPr>
        <w:spacing w:beforeLines="50" w:before="120"/>
      </w:pPr>
      <w:r>
        <w:t>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TableGrid"/>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lastRenderedPageBreak/>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bl>
    <w:p w14:paraId="0AE65A41" w14:textId="77777777" w:rsidR="00034B12" w:rsidRDefault="00A16569">
      <w:pPr>
        <w:spacing w:beforeLines="50" w:before="120"/>
      </w:pPr>
      <w:r>
        <w:t>There are mainly 3 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Hyperlink"/>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TableGrid"/>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Option 2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Pr>
                <w:rFonts w:cs="Arial"/>
                <w:color w:val="000000"/>
              </w:rPr>
              <w:t>Option 3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Pr>
                <w:rFonts w:cs="Arial"/>
              </w:rPr>
              <w:t>Option 2 or 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Pr>
                <w:rFonts w:cs="Arial"/>
              </w:rPr>
              <w:t>Option 2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Pr>
                <w:rFonts w:eastAsiaTheme="minorEastAsia"/>
              </w:rPr>
              <w:t>Option 1 and 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lastRenderedPageBreak/>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Pr>
                <w:rFonts w:eastAsia="Malgun Gothic" w:hint="eastAsia"/>
                <w:lang w:eastAsia="ko-KR"/>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Pr>
                <w:rFonts w:eastAsiaTheme="minorEastAsia"/>
              </w:rPr>
              <w:t>Option 1</w:t>
            </w:r>
            <w:r>
              <w:rPr>
                <w:rFonts w:eastAsiaTheme="minorEastAsia" w:hint="eastAsia"/>
              </w:rPr>
              <w:t xml:space="preserve"> </w:t>
            </w:r>
            <w:r>
              <w:rPr>
                <w:rFonts w:eastAsiaTheme="minorEastAsia"/>
              </w:rPr>
              <w:t xml:space="preserve">and </w:t>
            </w:r>
            <w:r>
              <w:rPr>
                <w:rFonts w:eastAsiaTheme="minorEastAsia" w:hint="eastAsia"/>
              </w:rPr>
              <w:t>O</w:t>
            </w:r>
            <w:r>
              <w:rPr>
                <w:rFonts w:eastAsiaTheme="minorEastAsia"/>
              </w:rPr>
              <w:t>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Pr>
                <w:rFonts w:eastAsiaTheme="minorEastAsia"/>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Pr>
                <w:rFonts w:eastAsiaTheme="minorEastAsia"/>
              </w:rPr>
              <w:t>Option 2 or 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Option 1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F11F04">
              <w:rPr>
                <w:rFonts w:eastAsiaTheme="minorEastAsia"/>
                <w:lang w:val="en-US"/>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Pr>
                <w:rFonts w:eastAsiaTheme="minorEastAsia"/>
              </w:rPr>
              <w:t xml:space="preserve">Option 1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Pr>
                <w:rFonts w:eastAsiaTheme="minorEastAsia"/>
              </w:rPr>
              <w:t>Option 2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bl>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TableGrid"/>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648F350B" w14:textId="785C3B6C" w:rsidR="00C4098F" w:rsidRDefault="00C4098F" w:rsidP="00C4098F">
            <w:pPr>
              <w:rPr>
                <w:rFonts w:eastAsiaTheme="minorEastAsia"/>
              </w:rPr>
            </w:pPr>
            <w:r>
              <w:rPr>
                <w:rFonts w:eastAsiaTheme="minorEastAsia"/>
              </w:rPr>
              <w:t xml:space="preserve">For MRRT, it would be worth clarifying that we assume all measurement time instances have the same length, otherwise, it will not be correct. </w:t>
            </w:r>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48A1F306" w14:textId="66A94F3B" w:rsidR="00A612F4" w:rsidRDefault="00A612F4" w:rsidP="00A612F4">
            <w:pPr>
              <w:rPr>
                <w:rFonts w:eastAsiaTheme="minorEastAsia"/>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F</w:t>
            </w:r>
            <w:r w:rsidR="00D242BC">
              <w:t>o</w:t>
            </w:r>
            <w:r w:rsidR="00D242BC">
              <w:rPr>
                <w:rFonts w:hint="eastAsia"/>
              </w:rPr>
              <w:t xml:space="preserve">r </w:t>
            </w:r>
            <w:r w:rsidR="00D242BC">
              <w:rPr>
                <w:rFonts w:eastAsiaTheme="minorEastAsia" w:hint="eastAsia"/>
              </w:rPr>
              <w:t xml:space="preserve">frequency </w:t>
            </w:r>
            <w:r w:rsidR="00D242BC">
              <w:rPr>
                <w:rFonts w:eastAsiaTheme="minorEastAsia" w:hint="eastAsia"/>
              </w:rPr>
              <w:lastRenderedPageBreak/>
              <w:t xml:space="preserve">domain prediction, the </w:t>
            </w:r>
            <w:r w:rsidR="00B63D5C" w:rsidRPr="00B63D5C">
              <w:rPr>
                <w:rFonts w:eastAsiaTheme="minorEastAsia"/>
              </w:rPr>
              <w:t>measurement gaps</w:t>
            </w:r>
            <w:r w:rsidR="00D242BC">
              <w:rPr>
                <w:rFonts w:eastAsiaTheme="minorEastAsia" w:hint="eastAsia"/>
              </w:rPr>
              <w:t xml:space="preserve"> reduction </w:t>
            </w:r>
            <w:proofErr w:type="spellStart"/>
            <w:r w:rsidR="00D242BC">
              <w:rPr>
                <w:rFonts w:eastAsiaTheme="minorEastAsia" w:hint="eastAsia"/>
              </w:rPr>
              <w:t>shoule</w:t>
            </w:r>
            <w:proofErr w:type="spellEnd"/>
            <w:r w:rsidR="00D242BC">
              <w:rPr>
                <w:rFonts w:eastAsiaTheme="minorEastAsia" w:hint="eastAsia"/>
              </w:rPr>
              <w:t xml:space="preserve"> be defined.</w:t>
            </w:r>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lastRenderedPageBreak/>
              <w:t>ZTE</w:t>
            </w:r>
          </w:p>
        </w:tc>
        <w:tc>
          <w:tcPr>
            <w:tcW w:w="2268" w:type="dxa"/>
          </w:tcPr>
          <w:p w14:paraId="091D35A7" w14:textId="49017924" w:rsidR="002D6CF3" w:rsidRPr="002D6CF3" w:rsidRDefault="002D6CF3" w:rsidP="002D6CF3">
            <w:pPr>
              <w:rPr>
                <w:rFonts w:eastAsiaTheme="minorEastAsia"/>
              </w:rPr>
            </w:pPr>
            <w:proofErr w:type="gramStart"/>
            <w:r w:rsidRPr="002D6CF3">
              <w:rPr>
                <w:rFonts w:eastAsiaTheme="minorEastAsia"/>
                <w:lang w:val="en-US"/>
              </w:rPr>
              <w:t>Yes</w:t>
            </w:r>
            <w:proofErr w:type="gramEnd"/>
            <w:r w:rsidRPr="002D6CF3">
              <w:rPr>
                <w:rFonts w:eastAsiaTheme="minorEastAsia"/>
                <w:lang w:val="en-US"/>
              </w:rPr>
              <w:t xml:space="preserve">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409FF29A" w14:textId="0C677807" w:rsidR="002D6CF3" w:rsidRPr="002D6CF3" w:rsidRDefault="002D6CF3" w:rsidP="002D6CF3">
            <w:pPr>
              <w:rPr>
                <w:rFonts w:eastAsiaTheme="minorEastAsia"/>
              </w:rPr>
            </w:pPr>
            <w:r w:rsidRPr="002D6CF3">
              <w:t>Note: For inter-</w:t>
            </w:r>
            <w:proofErr w:type="spellStart"/>
            <w:r w:rsidRPr="002D6CF3">
              <w:t>freq</w:t>
            </w:r>
            <w:proofErr w:type="spellEnd"/>
            <w:r w:rsidRPr="002D6CF3">
              <w:t xml:space="preserve"> measurements, even if the measured frequencies </w:t>
            </w:r>
            <w:proofErr w:type="gramStart"/>
            <w:r w:rsidRPr="002D6CF3">
              <w:t>is</w:t>
            </w:r>
            <w:proofErr w:type="gramEnd"/>
            <w:r w:rsidRPr="002D6CF3">
              <w:t xml:space="preserve">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bl>
    <w:p w14:paraId="4A132C17" w14:textId="77777777" w:rsidR="00034B12" w:rsidRPr="00DE0503" w:rsidRDefault="00034B12">
      <w:pPr>
        <w:spacing w:beforeLines="50" w:before="120"/>
      </w:pPr>
    </w:p>
    <w:p w14:paraId="5C8F4EA3" w14:textId="77777777" w:rsidR="00034B12" w:rsidRDefault="00A16569">
      <w:pPr>
        <w:pStyle w:val="Heading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TableGrid"/>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lastRenderedPageBreak/>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bl>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eastAsia="ko-KR"/>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D47309" w:rsidRDefault="00D47309"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D47309" w:rsidRDefault="00D47309"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">
                <v:textbox style="mso-fit-shape-to-text:t" inset="2mm,1mm,2mm,1mm">
                  <w:txbxContent>
                    <w:p w14:paraId="21CC746B" w14:textId="77777777" w:rsidR="00D47309" w:rsidRDefault="00D47309"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D47309" w:rsidRDefault="00D47309"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TableGrid"/>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lastRenderedPageBreak/>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TableGrid"/>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w:t>
            </w:r>
            <w:proofErr w:type="gramStart"/>
            <w:r>
              <w:rPr>
                <w:rFonts w:cs="Arial"/>
                <w:color w:val="008080"/>
                <w:u w:val="single" w:color="008080"/>
              </w:rPr>
              <w:t>13</w:t>
            </w:r>
            <w:proofErr w:type="gramEnd"/>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For all 4 cases about Inter-cell and cluster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16"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Additionally, I agree with Docomo's observation that the cluster approach remains applicable to the inter-frequency scenario.</w:t>
            </w:r>
            <w:bookmarkEnd w:id="16"/>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 xml:space="preserve">Huawei, </w:t>
            </w:r>
            <w:proofErr w:type="spellStart"/>
            <w:r>
              <w:rPr>
                <w:rFonts w:eastAsiaTheme="minorEastAsia"/>
              </w:rPr>
              <w:t>HiSilicon</w:t>
            </w:r>
            <w:proofErr w:type="spellEnd"/>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Pr>
                <w:rFonts w:eastAsiaTheme="minorEastAsia"/>
              </w:rPr>
              <w:t>We think we can exclude the cluster approach at the moment.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w:t>
            </w:r>
            <w:r w:rsidRPr="00E97755">
              <w:rPr>
                <w:rFonts w:ascii="Calibri" w:eastAsia="Times New Roman" w:hAnsi="Calibri" w:cs="Calibri"/>
                <w:sz w:val="22"/>
                <w:szCs w:val="22"/>
                <w:lang w:val="en-US" w:eastAsia="en-US"/>
              </w:rPr>
              <w:lastRenderedPageBreak/>
              <w:t xml:space="preserve">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The cluster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cluster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1A624194" w14:textId="42D82135" w:rsidR="003E4DE3" w:rsidRDefault="003E4DE3" w:rsidP="003E4DE3">
            <w:pPr>
              <w:rPr>
                <w:rFonts w:eastAsiaTheme="minorEastAsia"/>
              </w:rPr>
            </w:pPr>
            <w:r>
              <w:rPr>
                <w:rFonts w:eastAsiaTheme="minorEastAsia"/>
              </w:rPr>
              <w:t xml:space="preserve">The </w:t>
            </w:r>
            <w:proofErr w:type="spellStart"/>
            <w:r>
              <w:t>Intra_F_C_S</w:t>
            </w:r>
            <w:proofErr w:type="spellEnd"/>
            <w:r>
              <w:t xml:space="preserve"> case is not part of the SID, so it should not be considered.</w:t>
            </w:r>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If cluster is in the scope, we also wonder why cluster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But the 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w:t>
            </w:r>
            <w:proofErr w:type="gramStart"/>
            <w:r>
              <w:rPr>
                <w:lang w:eastAsia="ja-JP"/>
              </w:rPr>
              <w:t>reduction</w:t>
            </w:r>
            <w:proofErr w:type="gramEnd"/>
            <w:r>
              <w:rPr>
                <w:lang w:eastAsia="ja-JP"/>
              </w:rPr>
              <w:t xml:space="preserve">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t>
            </w:r>
            <w:proofErr w:type="gramStart"/>
            <w:r w:rsidRPr="00746A0C">
              <w:rPr>
                <w:color w:val="FF0000"/>
                <w:lang w:eastAsia="ja-JP"/>
              </w:rPr>
              <w:t>whether</w:t>
            </w:r>
            <w:proofErr w:type="gramEnd"/>
            <w:r w:rsidRPr="00746A0C">
              <w:rPr>
                <w:color w:val="FF0000"/>
                <w:lang w:eastAsia="ja-JP"/>
              </w:rPr>
              <w:t xml:space="preserve">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xml:space="preserve">. </w:t>
            </w:r>
            <w:proofErr w:type="gramStart"/>
            <w:r>
              <w:rPr>
                <w:color w:val="FF0000"/>
                <w:lang w:eastAsia="ja-JP"/>
              </w:rPr>
              <w:t>A</w:t>
            </w:r>
            <w:r w:rsidRPr="00746A0C">
              <w:rPr>
                <w:color w:val="FF0000"/>
                <w:lang w:eastAsia="ja-JP"/>
              </w:rPr>
              <w:t>lso</w:t>
            </w:r>
            <w:proofErr w:type="gramEnd"/>
            <w:r w:rsidRPr="00746A0C">
              <w:rPr>
                <w:color w:val="FF0000"/>
                <w:lang w:eastAsia="ja-JP"/>
              </w:rPr>
              <w:t xml:space="preserve">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w:t>
            </w:r>
            <w:proofErr w:type="gramStart"/>
            <w:r>
              <w:rPr>
                <w:lang w:eastAsia="ja-JP"/>
              </w:rPr>
              <w:t>and also</w:t>
            </w:r>
            <w:proofErr w:type="gramEnd"/>
            <w:r>
              <w:rPr>
                <w:lang w:eastAsia="ja-JP"/>
              </w:rPr>
              <w:t xml:space="preserve"> resolving </w:t>
            </w:r>
            <w:r>
              <w:rPr>
                <w:lang w:eastAsia="ja-JP"/>
              </w:rPr>
              <w:lastRenderedPageBreak/>
              <w:t xml:space="preserve">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w:t>
            </w:r>
            <w:proofErr w:type="gramStart"/>
            <w:r w:rsidRPr="00851D82">
              <w:rPr>
                <w:lang w:eastAsia="ja-JP"/>
              </w:rPr>
              <w:t>frequency</w:t>
            </w:r>
            <w:proofErr w:type="gramEnd"/>
          </w:p>
          <w:p w14:paraId="6E7FE18C" w14:textId="77777777" w:rsidR="00CD114A" w:rsidRDefault="00CD114A" w:rsidP="00CD114A">
            <w:pPr>
              <w:pStyle w:val="Doc-text2"/>
              <w:numPr>
                <w:ilvl w:val="1"/>
                <w:numId w:val="19"/>
              </w:numPr>
              <w:rPr>
                <w:lang w:eastAsia="ja-JP"/>
              </w:rPr>
            </w:pPr>
            <w:r w:rsidRPr="008133AE">
              <w:rPr>
                <w:lang w:eastAsia="ja-JP"/>
              </w:rPr>
              <w:t xml:space="preserve">Perform evaluation both in time and spatial </w:t>
            </w:r>
            <w:proofErr w:type="gramStart"/>
            <w:r w:rsidRPr="008133AE">
              <w:rPr>
                <w:lang w:eastAsia="ja-JP"/>
              </w:rPr>
              <w:t>domain</w:t>
            </w:r>
            <w:proofErr w:type="gramEnd"/>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bl>
    <w:p w14:paraId="3BDCFC2A" w14:textId="77777777" w:rsidR="00034B12" w:rsidRDefault="00034B12"/>
    <w:p w14:paraId="27C29826" w14:textId="77777777" w:rsidR="00034B12" w:rsidRDefault="00A16569">
      <w:r>
        <w:t>Combination Intra_F_C_T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eastAsia="ko-KR"/>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3"/>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E6A0A">
      <w:pPr>
        <w:jc w:val="center"/>
      </w:pPr>
      <w:r>
        <w:rPr>
          <w:noProof/>
        </w:rPr>
        <w:object w:dxaOrig="6909" w:dyaOrig="1268" w14:anchorId="588DF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1pt;height:62.5pt;mso-wrap-edited:f;mso-width-percent:0;mso-height-percent:0;mso-wrap-distance-left:9pt;mso-wrap-distance-top:0;mso-wrap-distance-right:9pt;mso-wrap-distance-bottom:0;mso-width-percent:0;mso-height-percent:0" o:ole="" o:allowincell="f">
            <v:imagedata r:id="rId14" o:title="oleimage"/>
          </v:shape>
          <o:OLEObject Type="Embed" ProgID="Package" ShapeID="_x0000_i1025" DrawAspect="Icon" ObjectID="_1776582347" r:id="rId15"/>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17" w:name="OLE_LINK17"/>
      <w:r>
        <w:rPr>
          <w:u w:val="single"/>
        </w:rPr>
        <w:t>One example of description of methodology of Intra_F_C_T_Case A</w:t>
      </w:r>
      <w:bookmarkEnd w:id="17"/>
      <w:r>
        <w:rPr>
          <w:u w:val="single"/>
        </w:rPr>
        <w:t>: Intra-cell temporal domain prediction is done by predicting measurement result(s) in prediction window based on measurement results in observation window of the same cell for both FR1_to_FR1 and FR2_to_FR2 intra-frequency scenario, where the prediction accuracy of the measurement result</w:t>
      </w:r>
      <w:r>
        <w:rPr>
          <w:rFonts w:hint="eastAsia"/>
          <w:u w:val="single"/>
        </w:rPr>
        <w:t>(</w:t>
      </w:r>
      <w:r>
        <w:rPr>
          <w:u w:val="single"/>
        </w:rPr>
        <w:t>s) in prediction window should be higher than one predefined threshold. The predefined threshold should be aligned among companies.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TableGrid"/>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lastRenderedPageBreak/>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ListParagraph"/>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ListParagraph"/>
              <w:numPr>
                <w:ilvl w:val="0"/>
                <w:numId w:val="12"/>
              </w:numPr>
              <w:ind w:firstLineChars="0"/>
              <w:rPr>
                <w:rFonts w:eastAsiaTheme="minorEastAsia"/>
              </w:rPr>
            </w:pPr>
            <w:r>
              <w:rPr>
                <w:rFonts w:eastAsiaTheme="minorEastAsia"/>
              </w:rPr>
              <w:t>Even if/when we get to the measurement event prediction, why do we need “accuracy … be higher than predefined threshold”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Similar to AI-BM, both cases A and B could contribute to RS reduction. It is premature to conclude that case A specifically aims to improve HO performance without having conducted any evaluations. While it is possible that this speculation may hold 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18" w:name="OLE_LINK210"/>
            <w:r>
              <w:rPr>
                <w:rFonts w:eastAsiaTheme="minorEastAsia"/>
              </w:rPr>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18"/>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It seems OK in general, but we think we can compare prediction accuracy vs. different lengths of prediction window, so we should agree on several values of prediction window. Not sure why we need to agree on the accuracy threshold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accuracy/threshold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emove the second part related to accuracy and threshold.</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 xml:space="preserve">The prediction accuracy threshold is not necessary for the </w:t>
            </w:r>
            <w:r>
              <w:rPr>
                <w:rFonts w:eastAsiaTheme="minorEastAsia"/>
              </w:rPr>
              <w:lastRenderedPageBreak/>
              <w:t>evaluation. The result is just reported.</w:t>
            </w:r>
          </w:p>
        </w:tc>
        <w:tc>
          <w:tcPr>
            <w:tcW w:w="4247" w:type="dxa"/>
          </w:tcPr>
          <w:p w14:paraId="7FCF7974" w14:textId="3A4FD202" w:rsidR="004F6815" w:rsidRDefault="004F6815" w:rsidP="004F6815">
            <w:r w:rsidRPr="000F176C">
              <w:rPr>
                <w:rFonts w:eastAsiaTheme="minorEastAsia"/>
              </w:rPr>
              <w:lastRenderedPageBreak/>
              <w:t xml:space="preserve">Intra-cell temporal domain prediction is done by predicting measurement result(s) in prediction window based on measurement </w:t>
            </w:r>
            <w:r w:rsidRPr="000F176C">
              <w:rPr>
                <w:rFonts w:eastAsiaTheme="minorEastAsia"/>
              </w:rPr>
              <w:lastRenderedPageBreak/>
              <w:t>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lastRenderedPageBreak/>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predefined 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We think there is no need to define the prediction accuracy threshold. At this stage, we can focus on RSRP difference between actual results and 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77777777" w:rsidR="000224BC" w:rsidRDefault="000224BC" w:rsidP="000224BC">
            <w:pPr>
              <w:rPr>
                <w:rFonts w:eastAsiaTheme="minorEastAsia"/>
              </w:rPr>
            </w:pPr>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bl>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eastAsia="ko-KR"/>
        </w:rPr>
        <w:lastRenderedPageBreak/>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6"/>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E6A0A">
      <w:pPr>
        <w:jc w:val="center"/>
      </w:pPr>
      <w:r>
        <w:rPr>
          <w:noProof/>
        </w:rPr>
        <w:object w:dxaOrig="7086" w:dyaOrig="1240" w14:anchorId="003842BC">
          <v:shape id="_x0000_i1026" type="#_x0000_t75" alt="" style="width:352.9pt;height:62.5pt;mso-wrap-edited:f;mso-width-percent:0;mso-height-percent:0;mso-wrap-distance-left:9pt;mso-wrap-distance-top:0;mso-wrap-distance-right:9pt;mso-wrap-distance-bottom:0;mso-width-percent:0;mso-height-percent:0" o:ole="" o:allowincell="f">
            <v:imagedata r:id="rId17" o:title="oleimage"/>
          </v:shape>
          <o:OLEObject Type="Embed" ProgID="Package" ShapeID="_x0000_i1026" DrawAspect="Icon" ObjectID="_1776582348" r:id="rId18"/>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Example methodology of Intra_F_C_T_Case B: Intra-cell temporal domain prediction is done by predicting sub set measurement instances in temporal domain of the same cell for both FR1_to_FR1 and FR2_to_FR2 intra-frequency scenario. The measurement reduction rate should be aligned among companies. The detail value is FFS.</w:t>
      </w:r>
    </w:p>
    <w:p w14:paraId="10A2579A" w14:textId="77777777" w:rsidR="00034B12" w:rsidRDefault="00A16569">
      <w:pPr>
        <w:rPr>
          <w:b/>
        </w:rPr>
      </w:pPr>
      <w:r>
        <w:rPr>
          <w:b/>
        </w:rPr>
        <w:t>Question 2.2.2-3: How do you think of example methodology of Intra_F_C_T_Case B</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We probably need multiple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19" w:name="OLE_LINK216"/>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bookmarkEnd w:id="19"/>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 xml:space="preserve">Agree with the comment from Apple. We think the goal is to compare accuracy </w:t>
            </w:r>
            <w:r>
              <w:rPr>
                <w:rFonts w:eastAsiaTheme="minorEastAsia"/>
              </w:rPr>
              <w:lastRenderedPageBreak/>
              <w:t>against vs measurement reduction rate, so several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ity and utilizing the prediction to represent the 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Agree with Apple and Huawei. M</w:t>
            </w:r>
            <w:proofErr w:type="spellStart"/>
            <w:r w:rsidRPr="00213316">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Agree with the intention. However, we think that additional intermediate KPIs that capture the trade-off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Agree with Apple that multiple reduction rate needs to be considered.</w:t>
            </w:r>
          </w:p>
        </w:tc>
      </w:tr>
    </w:tbl>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TableGrid"/>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lastRenderedPageBreak/>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lastRenderedPageBreak/>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bl>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TableGrid"/>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 xml:space="preserve">We don’t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The sampling period should be within a specified range; however, it is unclear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CD9FDCD" w14:textId="0A2AF5DE" w:rsidR="00C4098F" w:rsidRDefault="00C4098F" w:rsidP="00C4098F">
            <w:pPr>
              <w:pBdr>
                <w:top w:val="nil"/>
                <w:left w:val="nil"/>
                <w:bottom w:val="nil"/>
                <w:right w:val="nil"/>
              </w:pBdr>
              <w:rPr>
                <w:rFonts w:cs="Arial"/>
                <w:color w:val="000000"/>
              </w:rPr>
            </w:pPr>
            <w:r>
              <w:rPr>
                <w:rFonts w:eastAsiaTheme="minorEastAsia"/>
              </w:rPr>
              <w:t>If we do not align sampling period for measurements, then it may be hard to truly compare the results and hard to draw conclusions from them.</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lastRenderedPageBreak/>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bl>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E6A0A">
      <w:pPr>
        <w:spacing w:beforeLines="50" w:before="120"/>
        <w:jc w:val="center"/>
      </w:pPr>
      <w:r>
        <w:rPr>
          <w:noProof/>
        </w:rPr>
        <w:object w:dxaOrig="7960" w:dyaOrig="1234" w14:anchorId="7D6DA31E">
          <v:shape id="_x0000_i1027" type="#_x0000_t75" alt="" style="width:399.2pt;height:62.5pt;mso-wrap-edited:f;mso-width-percent:0;mso-height-percent:0;mso-wrap-distance-left:9pt;mso-wrap-distance-top:0;mso-wrap-distance-right:9pt;mso-wrap-distance-bottom:0;mso-width-percent:0;mso-height-percent:0" o:ole="" o:allowincell="f">
            <v:imagedata r:id="rId19" o:title="oleimage"/>
          </v:shape>
          <o:OLEObject Type="Embed" ProgID="Package" ShapeID="_x0000_i1027" DrawAspect="Icon" ObjectID="_1776582349" r:id="rId20"/>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E6A0A">
      <w:pPr>
        <w:spacing w:beforeLines="50" w:before="120"/>
        <w:jc w:val="center"/>
      </w:pPr>
      <w:r>
        <w:rPr>
          <w:noProof/>
        </w:rPr>
        <w:object w:dxaOrig="7957" w:dyaOrig="1234" w14:anchorId="438A5351">
          <v:shape id="_x0000_i1028" type="#_x0000_t75" alt="" style="width:397.85pt;height:62.5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28" DrawAspect="Icon" ObjectID="_1776582350" r:id="rId22"/>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We may need multiple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 xml:space="preserve">It's uncertain if this applies exclusively to FR2. From what I understand, there is also </w:t>
            </w:r>
            <w:r>
              <w:rPr>
                <w:rFonts w:eastAsiaTheme="minorEastAsia"/>
              </w:rPr>
              <w:lastRenderedPageBreak/>
              <w:t>multi-beam operation in FR1,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lastRenderedPageBreak/>
              <w:t xml:space="preserve">Considering the necessity to assess system performance through KPIs such as HOF, RLF, Pingpong, ToS </w:t>
            </w:r>
            <w:r>
              <w:rPr>
                <w:rFonts w:eastAsiaTheme="minorEastAsia"/>
              </w:rPr>
              <w:lastRenderedPageBreak/>
              <w:t>and data interruption time, an alternative formulation can be evaluating the RSRP difference alongside the tolerable degradation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lastRenderedPageBreak/>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The definition seems OK in general, but we should agree on multiple values of measurement reduction rate to see how it impacts prediction accuracy. We also should not say that it is only applicable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Huawei.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bl>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E6A0A">
      <w:pPr>
        <w:spacing w:beforeLines="50" w:before="120"/>
        <w:jc w:val="center"/>
      </w:pPr>
      <w:r>
        <w:rPr>
          <w:noProof/>
        </w:rPr>
        <w:object w:dxaOrig="7247" w:dyaOrig="1732" w14:anchorId="713CD9CC">
          <v:shape id="_x0000_i1029" type="#_x0000_t75" alt="" style="width:361.65pt;height:87.45pt;mso-wrap-edited:f;mso-width-percent:0;mso-height-percent:0;mso-wrap-distance-left:9pt;mso-wrap-distance-top:0;mso-wrap-distance-right:9pt;mso-wrap-distance-bottom:0;mso-width-percent:0;mso-height-percent:0" o:ole="" o:allowincell="f">
            <v:imagedata r:id="rId23" o:title="oleimage"/>
          </v:shape>
          <o:OLEObject Type="Embed" ProgID="Package" ShapeID="_x0000_i1029" DrawAspect="Icon" ObjectID="_1776582351" r:id="rId24"/>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TableGrid"/>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bl>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eastAsia="ko-KR"/>
        </w:rPr>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D47309" w:rsidRDefault="00D47309">
                            <w:pPr>
                              <w:pStyle w:val="Doc-text2"/>
                              <w:ind w:left="0" w:firstLine="0"/>
                              <w:jc w:val="both"/>
                              <w:rPr>
                                <w:b/>
                                <w:lang w:eastAsia="ja-JP"/>
                              </w:rPr>
                            </w:pPr>
                            <w:r>
                              <w:rPr>
                                <w:b/>
                                <w:lang w:eastAsia="ja-JP"/>
                              </w:rPr>
                              <w:t xml:space="preserve">Agreements to start evaluations </w:t>
                            </w:r>
                          </w:p>
                          <w:p w14:paraId="1EB915F3" w14:textId="77777777" w:rsidR="00D47309" w:rsidRDefault="00D47309" w:rsidP="00252620">
                            <w:pPr>
                              <w:pStyle w:val="Doc-text2"/>
                              <w:numPr>
                                <w:ilvl w:val="0"/>
                                <w:numId w:val="8"/>
                              </w:numPr>
                              <w:jc w:val="both"/>
                              <w:rPr>
                                <w:lang w:eastAsia="ja-JP"/>
                              </w:rPr>
                            </w:pPr>
                            <w:r>
                              <w:rPr>
                                <w:lang w:eastAsia="ja-JP"/>
                              </w:rPr>
                              <w:t>FR1-to-FR1</w:t>
                            </w:r>
                          </w:p>
                          <w:p w14:paraId="3D8BCC77" w14:textId="77777777" w:rsidR="00D47309" w:rsidRDefault="00D47309"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D47309" w:rsidRDefault="00D47309"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D47309" w:rsidRDefault="00D47309" w:rsidP="00252620">
                            <w:pPr>
                              <w:pStyle w:val="Doc-text2"/>
                              <w:numPr>
                                <w:ilvl w:val="0"/>
                                <w:numId w:val="8"/>
                              </w:numPr>
                              <w:jc w:val="both"/>
                              <w:rPr>
                                <w:lang w:eastAsia="ja-JP"/>
                              </w:rPr>
                            </w:pPr>
                            <w:r>
                              <w:rPr>
                                <w:lang w:eastAsia="ja-JP"/>
                              </w:rPr>
                              <w:t>FR2-to-FR2</w:t>
                            </w:r>
                          </w:p>
                          <w:p w14:paraId="578F127A" w14:textId="77777777" w:rsidR="00D47309" w:rsidRDefault="00D47309" w:rsidP="00252620">
                            <w:pPr>
                              <w:pStyle w:val="Doc-text2"/>
                              <w:numPr>
                                <w:ilvl w:val="1"/>
                                <w:numId w:val="8"/>
                              </w:numPr>
                              <w:jc w:val="both"/>
                              <w:rPr>
                                <w:lang w:eastAsia="ja-JP"/>
                              </w:rPr>
                            </w:pPr>
                            <w:r>
                              <w:rPr>
                                <w:lang w:eastAsia="ja-JP"/>
                              </w:rPr>
                              <w:t>Focus on intra-frequency</w:t>
                            </w:r>
                          </w:p>
                          <w:p w14:paraId="26C4A5CB"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">
                <v:textbox style="mso-fit-shape-to-text:t" inset="2mm,1mm,2mm,1mm">
                  <w:txbxContent>
                    <w:p w14:paraId="644AA56C" w14:textId="77777777" w:rsidR="00D47309" w:rsidRDefault="00D47309">
                      <w:pPr>
                        <w:pStyle w:val="Doc-text2"/>
                        <w:ind w:left="0" w:firstLine="0"/>
                        <w:jc w:val="both"/>
                        <w:rPr>
                          <w:b/>
                          <w:lang w:eastAsia="ja-JP"/>
                        </w:rPr>
                      </w:pPr>
                      <w:r>
                        <w:rPr>
                          <w:b/>
                          <w:lang w:eastAsia="ja-JP"/>
                        </w:rPr>
                        <w:t xml:space="preserve">Agreements to start evaluations </w:t>
                      </w:r>
                    </w:p>
                    <w:p w14:paraId="1EB915F3" w14:textId="77777777" w:rsidR="00D47309" w:rsidRDefault="00D47309" w:rsidP="00252620">
                      <w:pPr>
                        <w:pStyle w:val="Doc-text2"/>
                        <w:numPr>
                          <w:ilvl w:val="0"/>
                          <w:numId w:val="8"/>
                        </w:numPr>
                        <w:jc w:val="both"/>
                        <w:rPr>
                          <w:lang w:eastAsia="ja-JP"/>
                        </w:rPr>
                      </w:pPr>
                      <w:r>
                        <w:rPr>
                          <w:lang w:eastAsia="ja-JP"/>
                        </w:rPr>
                        <w:t>FR1-to-FR1</w:t>
                      </w:r>
                    </w:p>
                    <w:p w14:paraId="3D8BCC77" w14:textId="77777777" w:rsidR="00D47309" w:rsidRDefault="00D47309"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D47309" w:rsidRDefault="00D47309"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D47309" w:rsidRDefault="00D47309" w:rsidP="00252620">
                      <w:pPr>
                        <w:pStyle w:val="Doc-text2"/>
                        <w:numPr>
                          <w:ilvl w:val="0"/>
                          <w:numId w:val="8"/>
                        </w:numPr>
                        <w:jc w:val="both"/>
                        <w:rPr>
                          <w:lang w:eastAsia="ja-JP"/>
                        </w:rPr>
                      </w:pPr>
                      <w:r>
                        <w:rPr>
                          <w:lang w:eastAsia="ja-JP"/>
                        </w:rPr>
                        <w:t>FR2-to-FR2</w:t>
                      </w:r>
                    </w:p>
                    <w:p w14:paraId="578F127A" w14:textId="77777777" w:rsidR="00D47309" w:rsidRDefault="00D47309" w:rsidP="00252620">
                      <w:pPr>
                        <w:pStyle w:val="Doc-text2"/>
                        <w:numPr>
                          <w:ilvl w:val="1"/>
                          <w:numId w:val="8"/>
                        </w:numPr>
                        <w:jc w:val="both"/>
                        <w:rPr>
                          <w:lang w:eastAsia="ja-JP"/>
                        </w:rPr>
                      </w:pPr>
                      <w:r>
                        <w:rPr>
                          <w:lang w:eastAsia="ja-JP"/>
                        </w:rPr>
                        <w:t>Focus on intra-frequency</w:t>
                      </w:r>
                    </w:p>
                    <w:p w14:paraId="26C4A5CB"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 xml:space="preserve">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w:t>
      </w:r>
      <w:r>
        <w:lastRenderedPageBreak/>
        <w:t>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uestion 2.2.2-8: For Inter_F_C, do you agree RAN2 start evaluation from co-located scenario? If no, please clarify what scenario is necessary.</w:t>
      </w:r>
    </w:p>
    <w:tbl>
      <w:tblPr>
        <w:tblStyle w:val="TableGrid"/>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bl>
    <w:p w14:paraId="35E3E2FA" w14:textId="77777777" w:rsidR="00034B12" w:rsidRDefault="00A16569">
      <w:pPr>
        <w:spacing w:beforeLines="50" w:before="120"/>
      </w:pPr>
      <w:r>
        <w:t xml:space="preserve">If question 2.2.2-8 is confirmed, further question is what is the relationship between </w:t>
      </w:r>
      <w:commentRangeStart w:id="20"/>
      <w:r>
        <w:t>source cell (say cell A) and target cell (say cell B)</w:t>
      </w:r>
      <w:commentRangeEnd w:id="20"/>
      <w:r w:rsidR="0040560B">
        <w:rPr>
          <w:rStyle w:val="CommentReference"/>
        </w:rPr>
        <w:commentReference w:id="20"/>
      </w:r>
      <w:r>
        <w:t>? There are could be two cases:</w:t>
      </w:r>
    </w:p>
    <w:p w14:paraId="028753CF" w14:textId="77777777" w:rsidR="00034B12" w:rsidRDefault="00A16569" w:rsidP="00252620">
      <w:pPr>
        <w:pStyle w:val="ListParagraph"/>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ListParagraph"/>
        <w:numPr>
          <w:ilvl w:val="0"/>
          <w:numId w:val="9"/>
        </w:numPr>
        <w:spacing w:beforeLines="50" w:before="120"/>
        <w:ind w:firstLineChars="0"/>
      </w:pPr>
      <w:r>
        <w:t>Case 2: cell A and cell B is neighbouring sector in the same gNB site</w:t>
      </w:r>
    </w:p>
    <w:p w14:paraId="4B18E7EA" w14:textId="77777777" w:rsidR="00034B12" w:rsidRDefault="000E6A0A">
      <w:pPr>
        <w:pStyle w:val="ListParagraph"/>
        <w:spacing w:beforeLines="50" w:before="120"/>
        <w:ind w:firstLineChars="0" w:firstLine="0"/>
        <w:jc w:val="center"/>
      </w:pPr>
      <w:r>
        <w:rPr>
          <w:noProof/>
        </w:rPr>
        <w:object w:dxaOrig="1784" w:dyaOrig="2101" w14:anchorId="19074EB3">
          <v:shape id="_x0000_i1030" type="#_x0000_t75" alt="" style="width:89pt;height:105.05pt;mso-wrap-edited:f;mso-width-percent:0;mso-height-percent:0;mso-wrap-distance-left:9pt;mso-wrap-distance-top:0;mso-wrap-distance-right:9pt;mso-wrap-distance-bottom:0;mso-width-percent:0;mso-height-percent:0" o:ole="" o:allowincell="f">
            <v:imagedata r:id="rId29" o:title="oleimage"/>
          </v:shape>
          <o:OLEObject Type="Embed" ProgID="Package" ShapeID="_x0000_i1030" DrawAspect="Icon" ObjectID="_1776582352" r:id="rId30"/>
        </w:object>
      </w:r>
      <w:r w:rsidR="00A16569">
        <w:t xml:space="preserve">                </w:t>
      </w:r>
      <w:r>
        <w:rPr>
          <w:noProof/>
        </w:rPr>
        <w:object w:dxaOrig="1812" w:dyaOrig="2129" w14:anchorId="1377E81B">
          <v:shape id="_x0000_i1031" type="#_x0000_t75" alt="" style="width:90.95pt;height:106pt;mso-wrap-edited:f;mso-width-percent:0;mso-height-percent:0;mso-wrap-distance-left:9pt;mso-wrap-distance-top:0;mso-wrap-distance-right:9pt;mso-wrap-distance-bottom:0;mso-width-percent:0;mso-height-percent:0" o:ole="" o:allowincell="f">
            <v:imagedata r:id="rId31" o:title="oleimage"/>
          </v:shape>
          <o:OLEObject Type="Embed" ProgID="Package" ShapeID="_x0000_i1031" DrawAspect="Icon" ObjectID="_1776582353" r:id="rId32"/>
        </w:object>
      </w:r>
    </w:p>
    <w:p w14:paraId="1585E210" w14:textId="77C7171B" w:rsidR="00034B12" w:rsidRDefault="00A16569">
      <w:pPr>
        <w:pStyle w:val="ListParagraph"/>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7777777" w:rsidR="00034B12" w:rsidRDefault="00A16569">
      <w:pPr>
        <w:spacing w:beforeLines="50" w:before="120"/>
        <w:rPr>
          <w:b/>
        </w:rPr>
      </w:pPr>
      <w:r>
        <w:rPr>
          <w:rFonts w:hint="eastAsia"/>
          <w:b/>
        </w:rPr>
        <w:t>Q</w:t>
      </w:r>
      <w:r>
        <w:rPr>
          <w:b/>
        </w:rPr>
        <w:t>uestion 2.2.2-9: Do you agree for Inter_F_C</w:t>
      </w:r>
      <w:r>
        <w:rPr>
          <w:rFonts w:hint="eastAsia"/>
          <w:b/>
        </w:rPr>
        <w:t>,</w:t>
      </w:r>
      <w:r>
        <w:rPr>
          <w:b/>
        </w:rPr>
        <w:t xml:space="preserve"> RAN2 should focus on the case where cell A and cell B are in the same sector? If no, please clarify reason to support </w:t>
      </w:r>
      <w:commentRangeStart w:id="21"/>
      <w:r>
        <w:rPr>
          <w:b/>
        </w:rPr>
        <w:t xml:space="preserve">case 1 </w:t>
      </w:r>
      <w:commentRangeEnd w:id="21"/>
      <w:r w:rsidR="005920AB">
        <w:rPr>
          <w:rStyle w:val="CommentReference"/>
        </w:rPr>
        <w:commentReference w:id="21"/>
      </w:r>
      <w:r>
        <w:rPr>
          <w:b/>
        </w:rPr>
        <w:t>or other case.</w:t>
      </w:r>
    </w:p>
    <w:tbl>
      <w:tblPr>
        <w:tblStyle w:val="TableGrid"/>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lastRenderedPageBreak/>
              <w:t>Rapporteur: thanks for spotting this</w:t>
            </w:r>
            <w:r>
              <w:rPr>
                <w:rFonts w:ascii="Microsoft YaHei" w:eastAsia="Microsoft YaHei" w:hAnsi="Microsoft YaHei"/>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lastRenderedPageBreak/>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bl>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TableGrid"/>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RRM sub case 2 or 3 and slightly prefer 2.</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Pr>
                <w:rFonts w:cs="Arial"/>
              </w:rPr>
              <w:t>2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Case 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lastRenderedPageBreak/>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Case 2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bl>
    <w:p w14:paraId="753D4512" w14:textId="77777777"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22"/>
      <w:r>
        <w:t xml:space="preserve">is </w:t>
      </w:r>
      <w:commentRangeEnd w:id="22"/>
      <w:r w:rsidR="005920AB">
        <w:rPr>
          <w:rStyle w:val="CommentReference"/>
        </w:rPr>
        <w:commentReference w:id="22"/>
      </w:r>
      <w:r>
        <w:t xml:space="preserve">spatial consistency between them. So technically it may make sense to predict a co-located neighbouring cell by measuring serving cell. </w:t>
      </w:r>
    </w:p>
    <w:p w14:paraId="4A8FA71E" w14:textId="77777777" w:rsidR="00034B12" w:rsidRDefault="000E6A0A">
      <w:pPr>
        <w:spacing w:beforeLines="50" w:before="120"/>
        <w:jc w:val="center"/>
      </w:pPr>
      <w:r>
        <w:rPr>
          <w:noProof/>
        </w:rPr>
        <w:object w:dxaOrig="2195" w:dyaOrig="1933" w14:anchorId="1B5D59C5">
          <v:shape id="_x0000_i1032" type="#_x0000_t75" alt="" style="width:109.95pt;height:96.45pt;mso-wrap-edited:f;mso-width-percent:0;mso-height-percent:0;mso-wrap-distance-left:9pt;mso-wrap-distance-top:0;mso-wrap-distance-right:9pt;mso-wrap-distance-bottom:0;mso-width-percent:0;mso-height-percent:0" o:ole="" o:allowincell="f">
            <v:imagedata r:id="rId33" o:title="oleimage"/>
          </v:shape>
          <o:OLEObject Type="Embed" ProgID="Package" ShapeID="_x0000_i1032" DrawAspect="Icon" ObjectID="_1776582354" r:id="rId34"/>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TableGrid"/>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23"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 xml:space="preserve">cells to the same UE, although different, may have correlations due to being related to similar interacting objects and environment. However, with the current stochastic </w:t>
            </w:r>
            <w:r>
              <w:lastRenderedPageBreak/>
              <w:t>models, this is not observable.</w:t>
            </w:r>
            <w:bookmarkEnd w:id="23"/>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lastRenderedPageBreak/>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bl>
    <w:p w14:paraId="6A89D0E5" w14:textId="77777777" w:rsidR="00034B12" w:rsidRDefault="00A16569">
      <w:pPr>
        <w:spacing w:beforeLines="50" w:before="120"/>
      </w:pPr>
      <w:r>
        <w:t>Assuming the answer to question 2.2.2</w:t>
      </w:r>
      <w:commentRangeStart w:id="24"/>
      <w:r>
        <w:t xml:space="preserve">-10 </w:t>
      </w:r>
      <w:commentRangeEnd w:id="24"/>
      <w:r w:rsidR="005920AB">
        <w:rPr>
          <w:rStyle w:val="CommentReference"/>
        </w:rPr>
        <w:commentReference w:id="24"/>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uestion 2.2.2-12: Do you agree Intra_F_Inter_C will not be evaluated at least in early stage?</w:t>
      </w:r>
    </w:p>
    <w:tbl>
      <w:tblPr>
        <w:tblStyle w:val="TableGrid"/>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bl>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TableGrid"/>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lastRenderedPageBreak/>
              <w:t xml:space="preserve">Issue 2: Applicable for co-located cells. In simulation, there is no spatial consistnecy or frequency correlation between </w:t>
            </w:r>
            <w:r>
              <w:t>non-co-located cells. Using measurements of two non-co-located cells as model input may has the 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25" w:name="OLE_LINK229"/>
            <w:r>
              <w:t xml:space="preserve">circumventing </w:t>
            </w:r>
            <w:bookmarkEnd w:id="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 xml:space="preserve">Meanwhile, we agree with OPPO’s understanding that </w:t>
            </w:r>
            <w:r>
              <w:rPr>
                <w:rFonts w:cs="Arial"/>
                <w:lang w:val="en-US" w:bidi="en-US"/>
              </w:rPr>
              <w:lastRenderedPageBreak/>
              <w:t>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ListParagraph"/>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ListParagraph"/>
              <w:numPr>
                <w:ilvl w:val="0"/>
                <w:numId w:val="16"/>
              </w:numPr>
              <w:ind w:firstLine="400"/>
              <w:rPr>
                <w:rFonts w:cs="Arial"/>
                <w:lang w:val="en-US" w:bidi="en-US"/>
              </w:rPr>
            </w:pPr>
            <w:r>
              <w:lastRenderedPageBreak/>
              <w:t>All 3 scenarios are applicable.</w:t>
            </w:r>
            <w:r>
              <w:rPr>
                <w:lang w:val="en-US"/>
              </w:rPr>
              <w:t xml:space="preserve"> But we can consider the priority.</w:t>
            </w:r>
          </w:p>
          <w:p w14:paraId="4177D19D" w14:textId="77777777" w:rsidR="003A0465" w:rsidRPr="003A0465" w:rsidRDefault="003A0465" w:rsidP="003A0465">
            <w:pPr>
              <w:pStyle w:val="ListParagraph"/>
              <w:numPr>
                <w:ilvl w:val="0"/>
                <w:numId w:val="16"/>
              </w:numPr>
              <w:ind w:firstLine="400"/>
              <w:rPr>
                <w:rFonts w:cs="Arial"/>
                <w:lang w:val="en-US" w:bidi="en-US"/>
              </w:rPr>
            </w:pPr>
            <w:r>
              <w:rPr>
                <w:lang w:val="en-US"/>
              </w:rPr>
              <w:t>Both</w:t>
            </w:r>
          </w:p>
          <w:p w14:paraId="190A6394" w14:textId="006ECFDB" w:rsidR="003A0465" w:rsidRDefault="003A0465" w:rsidP="003A0465">
            <w:pPr>
              <w:pStyle w:val="ListParagraph"/>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ListParagraph"/>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ListParagraph"/>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bl>
    <w:p w14:paraId="0636606E" w14:textId="77777777" w:rsidR="00034B12" w:rsidRDefault="00034B12">
      <w:pPr>
        <w:spacing w:beforeLines="50" w:before="120"/>
      </w:pPr>
    </w:p>
    <w:p w14:paraId="6F1E01F2" w14:textId="77777777" w:rsidR="00034B12" w:rsidRDefault="00A16569">
      <w:pPr>
        <w:pStyle w:val="Heading2"/>
      </w:pPr>
      <w:r>
        <w:rPr>
          <w:rFonts w:hint="eastAsia"/>
        </w:rPr>
        <w:t>S</w:t>
      </w:r>
      <w:r>
        <w:t>imulation assumption</w:t>
      </w:r>
    </w:p>
    <w:p w14:paraId="6D3DA4A3" w14:textId="77777777" w:rsidR="00034B12" w:rsidRDefault="00A16569">
      <w:pPr>
        <w:pStyle w:val="Heading3"/>
      </w:pPr>
      <w:r>
        <w:t>FR1 and FR2</w:t>
      </w:r>
    </w:p>
    <w:p w14:paraId="70E1E7A4" w14:textId="77777777" w:rsidR="00034B12" w:rsidRDefault="00A16569">
      <w:pPr>
        <w:pStyle w:val="Heading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eastAsia="ko-KR"/>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D47309" w:rsidRDefault="00D47309">
                            <w:pPr>
                              <w:pStyle w:val="B1"/>
                            </w:pPr>
                            <w:r>
                              <w:t>-</w:t>
                            </w:r>
                            <w:r>
                              <w:tab/>
                              <w:t>Option 1: Linear trajectory model with random direction change.</w:t>
                            </w:r>
                          </w:p>
                          <w:p w14:paraId="77F8FF2A" w14:textId="77777777" w:rsidR="00D47309" w:rsidRDefault="00D47309">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D47309" w:rsidRDefault="00D47309">
                            <w:pPr>
                              <w:pStyle w:val="B3"/>
                            </w:pPr>
                            <w:r>
                              <w:t>-</w:t>
                            </w:r>
                            <w:r>
                              <w:tab/>
                              <w:t>UE moves straight within the time interval with the fixed speed.</w:t>
                            </w:r>
                          </w:p>
                          <w:p w14:paraId="00581ADE" w14:textId="77777777" w:rsidR="00D47309" w:rsidRDefault="00D47309">
                            <w:pPr>
                              <w:pStyle w:val="B1"/>
                            </w:pPr>
                            <w:r>
                              <w:t>-</w:t>
                            </w:r>
                            <w:r>
                              <w:tab/>
                              <w:t>Option 2: Linear trajectory model with random and smooth direction change.</w:t>
                            </w:r>
                          </w:p>
                          <w:p w14:paraId="4F0B5D16" w14:textId="77777777" w:rsidR="00D47309" w:rsidRDefault="00D47309">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D47309" w:rsidRDefault="00D47309">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D47309" w:rsidRDefault="00D47309">
                            <w:pPr>
                              <w:pStyle w:val="B3"/>
                            </w:pPr>
                            <w:r>
                              <w:t>-</w:t>
                            </w:r>
                            <w:r>
                              <w:tab/>
                              <w:t>UE moves straight within the time sub-interval with the fixed speed.</w:t>
                            </w:r>
                          </w:p>
                          <w:p w14:paraId="47D5F2A1" w14:textId="77777777" w:rsidR="00D47309" w:rsidRDefault="00D47309">
                            <w:pPr>
                              <w:pStyle w:val="B1"/>
                            </w:pPr>
                            <w:r>
                              <w:t>-</w:t>
                            </w:r>
                            <w:r>
                              <w:tab/>
                              <w:t xml:space="preserve">Option 3: Random direction straight-line trajectories. </w:t>
                            </w:r>
                          </w:p>
                          <w:p w14:paraId="75C9DA22" w14:textId="77777777" w:rsidR="00D47309" w:rsidRDefault="00D47309">
                            <w:pPr>
                              <w:pStyle w:val="B2"/>
                            </w:pPr>
                            <w:r>
                              <w:t>-</w:t>
                            </w:r>
                            <w:r>
                              <w:tab/>
                              <w:t>Initial UE location, moving direction and speed: UE is randomly dropped in a cell, and an initial moving direction is randomly selected, with a fixed speed.</w:t>
                            </w:r>
                          </w:p>
                          <w:p w14:paraId="5BC24DC6" w14:textId="77777777" w:rsidR="00D47309" w:rsidRDefault="00D47309">
                            <w:pPr>
                              <w:pStyle w:val="B3"/>
                            </w:pPr>
                            <w:r>
                              <w:t>-</w:t>
                            </w:r>
                            <w:r>
                              <w:tab/>
                              <w:t>The initial UE location should be randomly drop within the following blue area:</w:t>
                            </w:r>
                          </w:p>
                          <w:p w14:paraId="3E377568" w14:textId="1C8F146C" w:rsidR="00D47309" w:rsidRDefault="00D47309" w:rsidP="00A86EB5">
                            <w:pPr>
                              <w:pStyle w:val="TH"/>
                            </w:pPr>
                            <w:r w:rsidRPr="000E6A0A">
                              <w:rPr>
                                <w:b w:val="0"/>
                                <w:noProof/>
                              </w:rPr>
                              <w:object w:dxaOrig="3455" w:dyaOrig="2943" w14:anchorId="5DED608D">
                                <v:shape id="_x0000_i1034" type="#_x0000_t75" alt="" style="width:173.95pt;height:149.95pt;mso-width-percent:0;mso-height-percent:0;mso-width-percent:0;mso-height-percent:0" o:ole="">
                                  <v:imagedata r:id="rId35" o:title=""/>
                                </v:shape>
                                <o:OLEObject Type="Embed" ProgID="Visio.Drawing.15" ShapeID="_x0000_i1034" DrawAspect="Content" ObjectID="_1776582358" r:id="rId36"/>
                              </w:object>
                            </w:r>
                          </w:p>
                          <w:p w14:paraId="709FECDF" w14:textId="77777777" w:rsidR="00D47309" w:rsidRDefault="00D47309">
                            <w:pPr>
                              <w:pStyle w:val="B3"/>
                            </w:pPr>
                            <w:r>
                              <w:t xml:space="preserve">where d1 is the minimum distance that UE should be away from the BS. </w:t>
                            </w:r>
                          </w:p>
                          <w:p w14:paraId="424F1BE6" w14:textId="77777777" w:rsidR="00D47309" w:rsidRDefault="00D47309">
                            <w:pPr>
                              <w:pStyle w:val="B4"/>
                            </w:pPr>
                            <w:r>
                              <w:t>-</w:t>
                            </w:r>
                            <w:r>
                              <w:tab/>
                              <w:t>Each sector is a cell and that the cell association is geometry based.</w:t>
                            </w:r>
                          </w:p>
                          <w:p w14:paraId="6FEE2E2E" w14:textId="77777777" w:rsidR="00D47309" w:rsidRDefault="00D47309">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">
                <v:textbox style="mso-fit-shape-to-text:t" inset="2mm,1mm,2mm,1mm">
                  <w:txbxContent>
                    <w:p w14:paraId="1B8FD55D" w14:textId="77777777" w:rsidR="00D47309" w:rsidRDefault="00D47309">
                      <w:pPr>
                        <w:pStyle w:val="B1"/>
                      </w:pPr>
                      <w:r>
                        <w:t>-</w:t>
                      </w:r>
                      <w:r>
                        <w:tab/>
                        <w:t>Option 1: Linear trajectory model with random direction change.</w:t>
                      </w:r>
                    </w:p>
                    <w:p w14:paraId="77F8FF2A" w14:textId="77777777" w:rsidR="00D47309" w:rsidRDefault="00D47309">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D47309" w:rsidRDefault="00D47309">
                      <w:pPr>
                        <w:pStyle w:val="B3"/>
                      </w:pPr>
                      <w:r>
                        <w:t>-</w:t>
                      </w:r>
                      <w:r>
                        <w:tab/>
                        <w:t>UE moves straight within the time interval with the fixed speed.</w:t>
                      </w:r>
                    </w:p>
                    <w:p w14:paraId="00581ADE" w14:textId="77777777" w:rsidR="00D47309" w:rsidRDefault="00D47309">
                      <w:pPr>
                        <w:pStyle w:val="B1"/>
                      </w:pPr>
                      <w:r>
                        <w:t>-</w:t>
                      </w:r>
                      <w:r>
                        <w:tab/>
                        <w:t>Option 2: Linear trajectory model with random and smooth direction change.</w:t>
                      </w:r>
                    </w:p>
                    <w:p w14:paraId="4F0B5D16" w14:textId="77777777" w:rsidR="00D47309" w:rsidRDefault="00D47309">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D47309" w:rsidRDefault="00D47309">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D47309" w:rsidRDefault="00D47309">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D47309" w:rsidRDefault="00D47309">
                      <w:pPr>
                        <w:pStyle w:val="B3"/>
                      </w:pPr>
                      <w:r>
                        <w:t>-</w:t>
                      </w:r>
                      <w:r>
                        <w:tab/>
                        <w:t>UE moves straight within the time sub-interval with the fixed speed.</w:t>
                      </w:r>
                    </w:p>
                    <w:p w14:paraId="47D5F2A1" w14:textId="77777777" w:rsidR="00D47309" w:rsidRDefault="00D47309">
                      <w:pPr>
                        <w:pStyle w:val="B1"/>
                      </w:pPr>
                      <w:r>
                        <w:t>-</w:t>
                      </w:r>
                      <w:r>
                        <w:tab/>
                        <w:t xml:space="preserve">Option 3: Random direction straight-line trajectories. </w:t>
                      </w:r>
                    </w:p>
                    <w:p w14:paraId="75C9DA22" w14:textId="77777777" w:rsidR="00D47309" w:rsidRDefault="00D47309">
                      <w:pPr>
                        <w:pStyle w:val="B2"/>
                      </w:pPr>
                      <w:r>
                        <w:t>-</w:t>
                      </w:r>
                      <w:r>
                        <w:tab/>
                        <w:t>Initial UE location, moving direction and speed: UE is randomly dropped in a cell, and an initial moving direction is randomly selected, with a fixed speed.</w:t>
                      </w:r>
                    </w:p>
                    <w:p w14:paraId="5BC24DC6" w14:textId="77777777" w:rsidR="00D47309" w:rsidRDefault="00D47309">
                      <w:pPr>
                        <w:pStyle w:val="B3"/>
                      </w:pPr>
                      <w:r>
                        <w:t>-</w:t>
                      </w:r>
                      <w:r>
                        <w:tab/>
                        <w:t>The initial UE location should be randomly drop within the following blue area:</w:t>
                      </w:r>
                    </w:p>
                    <w:p w14:paraId="3E377568" w14:textId="1C8F146C" w:rsidR="00D47309" w:rsidRDefault="00D47309" w:rsidP="00A86EB5">
                      <w:pPr>
                        <w:pStyle w:val="TH"/>
                      </w:pPr>
                      <w:r w:rsidRPr="000E6A0A">
                        <w:rPr>
                          <w:b w:val="0"/>
                          <w:noProof/>
                        </w:rPr>
                        <w:object w:dxaOrig="3455" w:dyaOrig="2943" w14:anchorId="5DED608D">
                          <v:shape id="_x0000_i1034" type="#_x0000_t75" alt="" style="width:173.95pt;height:149.95pt;mso-width-percent:0;mso-height-percent:0;mso-width-percent:0;mso-height-percent:0" o:ole="">
                            <v:imagedata r:id="rId35" o:title=""/>
                          </v:shape>
                          <o:OLEObject Type="Embed" ProgID="Visio.Drawing.15" ShapeID="_x0000_i1034" DrawAspect="Content" ObjectID="_1776582358" r:id="rId37"/>
                        </w:object>
                      </w:r>
                    </w:p>
                    <w:p w14:paraId="709FECDF" w14:textId="77777777" w:rsidR="00D47309" w:rsidRDefault="00D47309">
                      <w:pPr>
                        <w:pStyle w:val="B3"/>
                      </w:pPr>
                      <w:r>
                        <w:t xml:space="preserve">where d1 is the minimum distance that UE should be away from the BS. </w:t>
                      </w:r>
                    </w:p>
                    <w:p w14:paraId="424F1BE6" w14:textId="77777777" w:rsidR="00D47309" w:rsidRDefault="00D47309">
                      <w:pPr>
                        <w:pStyle w:val="B4"/>
                      </w:pPr>
                      <w:r>
                        <w:t>-</w:t>
                      </w:r>
                      <w:r>
                        <w:tab/>
                        <w:t>Each sector is a cell and that the cell association is geometry based.</w:t>
                      </w:r>
                    </w:p>
                    <w:p w14:paraId="6FEE2E2E" w14:textId="77777777" w:rsidR="00D47309" w:rsidRDefault="00D47309">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w:t>
      </w:r>
      <w:r>
        <w:lastRenderedPageBreak/>
        <w:t xml:space="preserve">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TableGrid"/>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lastRenderedPageBreak/>
              <w:t xml:space="preserve">Additionally, for RAN2 mobility simulation, we also </w:t>
            </w:r>
            <w:proofErr w:type="gramStart"/>
            <w:r>
              <w:rPr>
                <w:rFonts w:eastAsiaTheme="minorEastAsia"/>
              </w:rPr>
              <w:t>needs</w:t>
            </w:r>
            <w:proofErr w:type="gramEnd"/>
            <w:r>
              <w:rPr>
                <w:rFonts w:eastAsiaTheme="minorEastAsia"/>
              </w:rPr>
              <w:t xml:space="preserve"> to consider how UE moves when reach the boundary.</w:t>
            </w:r>
          </w:p>
        </w:tc>
      </w:tr>
    </w:tbl>
    <w:p w14:paraId="2CB51635" w14:textId="77777777" w:rsidR="00034B12" w:rsidRDefault="00A16569">
      <w:pPr>
        <w:tabs>
          <w:tab w:val="left" w:pos="1377"/>
        </w:tabs>
        <w:spacing w:beforeLines="50" w:before="120"/>
      </w:pPr>
      <w:r>
        <w:rPr>
          <w:rFonts w:hint="eastAsia"/>
        </w:rPr>
        <w:lastRenderedPageBreak/>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UE trajectory is terminated when UE hits the simulation border. TR[2] also adopt option3. These 3 options are illustrated with a nice Figure in [12].</w:t>
      </w:r>
    </w:p>
    <w:p w14:paraId="3A21C606" w14:textId="255A1B41" w:rsidR="00034B12" w:rsidRDefault="000E6A0A">
      <w:pPr>
        <w:spacing w:before="120" w:line="276" w:lineRule="auto"/>
        <w:jc w:val="center"/>
      </w:pPr>
      <w:r>
        <w:rPr>
          <w:noProof/>
        </w:rPr>
        <w:object w:dxaOrig="13905" w:dyaOrig="14535" w14:anchorId="3ADDE91A">
          <v:shape id="_x0000_i1035" type="#_x0000_t75" alt="" style="width:116.1pt;height:122.1pt;mso-width-percent:0;mso-height-percent:0;mso-width-percent:0;mso-height-percent:0" o:ole="">
            <v:imagedata r:id="rId38" o:title=""/>
          </v:shape>
          <o:OLEObject Type="Embed" ProgID="Visio.Drawing.15" ShapeID="_x0000_i1035" DrawAspect="Content" ObjectID="_1776582355" r:id="rId39"/>
        </w:object>
      </w:r>
      <w:r>
        <w:rPr>
          <w:noProof/>
        </w:rPr>
        <w:object w:dxaOrig="11070" w:dyaOrig="11295" w14:anchorId="0A062A91">
          <v:shape id="_x0000_i1036" type="#_x0000_t75" alt="" style="width:112.9pt;height:115.75pt;mso-width-percent:0;mso-height-percent:0;mso-width-percent:0;mso-height-percent:0" o:ole="">
            <v:imagedata r:id="rId40" o:title=""/>
          </v:shape>
          <o:OLEObject Type="Embed" ProgID="Visio.Drawing.15" ShapeID="_x0000_i1036" DrawAspect="Content" ObjectID="_1776582356" r:id="rId41"/>
        </w:object>
      </w:r>
      <w:r w:rsidR="00A16569">
        <w:t xml:space="preserve"> </w:t>
      </w:r>
      <w:r>
        <w:rPr>
          <w:noProof/>
        </w:rPr>
        <w:object w:dxaOrig="13905" w:dyaOrig="14535" w14:anchorId="21A017CA">
          <v:shape id="_x0000_i1037" type="#_x0000_t75" alt="" style="width:111.95pt;height:117pt;mso-width-percent:0;mso-height-percent:0;mso-width-percent:0;mso-height-percent:0" o:ole="">
            <v:imagedata r:id="rId42" o:title=""/>
          </v:shape>
          <o:OLEObject Type="Embed" ProgID="Visio.Drawing.15" ShapeID="_x0000_i1037" DrawAspect="Content" ObjectID="_1776582357" r:id="rId43"/>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TableGrid"/>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r>
              <w:rPr>
                <w:rFonts w:eastAsiaTheme="minorEastAsia"/>
              </w:rPr>
              <w:t>Mediatek</w:t>
            </w:r>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Probably it is fair to assume that sudden direction changes happen in real life as well. We can of course choose the scenarios where it is easier to predict, but 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w:t>
            </w:r>
            <w:r>
              <w:rPr>
                <w:rFonts w:eastAsia="Malgun Gothic" w:hint="eastAsia"/>
                <w:lang w:eastAsia="ko-KR"/>
              </w:rPr>
              <w:lastRenderedPageBreak/>
              <w:t xml:space="preserve">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67C9FF4F"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bl>
    <w:p w14:paraId="521959BB" w14:textId="77777777" w:rsidR="00034B12" w:rsidRDefault="00034B12"/>
    <w:p w14:paraId="31944AA7" w14:textId="77777777" w:rsidR="00034B12" w:rsidRDefault="00A16569">
      <w:pPr>
        <w:pStyle w:val="Heading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TableGrid"/>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bl>
    <w:p w14:paraId="47E1548A" w14:textId="77777777" w:rsidR="00034B12" w:rsidRDefault="00034B12">
      <w:pPr>
        <w:rPr>
          <w:b/>
        </w:rPr>
      </w:pPr>
    </w:p>
    <w:p w14:paraId="2A75102B" w14:textId="77777777" w:rsidR="00034B12" w:rsidRDefault="00A16569">
      <w:pPr>
        <w:pStyle w:val="Heading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TableGrid"/>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proofErr w:type="gramStart"/>
            <w:r>
              <w:rPr>
                <w:rFonts w:eastAsiaTheme="minorEastAsia"/>
              </w:rPr>
              <w:t>Yes</w:t>
            </w:r>
            <w:proofErr w:type="gramEnd"/>
            <w:r>
              <w:rPr>
                <w:rFonts w:eastAsiaTheme="minorEastAsia"/>
              </w:rPr>
              <w:t xml:space="preserve">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bl>
    <w:p w14:paraId="01B36190" w14:textId="77777777" w:rsidR="00034B12" w:rsidRDefault="00A16569">
      <w:pPr>
        <w:spacing w:beforeLines="50" w:before="120"/>
      </w:pPr>
      <w:r>
        <w:rPr>
          <w:rFonts w:hint="eastAsia"/>
        </w:rPr>
        <w:lastRenderedPageBreak/>
        <w:t>C</w:t>
      </w:r>
      <w:r>
        <w:t>ontribution [6] also propose 3 options to drop UE:</w:t>
      </w:r>
    </w:p>
    <w:p w14:paraId="59B292E0" w14:textId="77777777" w:rsidR="00034B12" w:rsidRDefault="00A16569" w:rsidP="00252620">
      <w:pPr>
        <w:pStyle w:val="ListParagraph"/>
        <w:numPr>
          <w:ilvl w:val="0"/>
          <w:numId w:val="7"/>
        </w:numPr>
        <w:spacing w:beforeLines="50" w:before="120"/>
        <w:ind w:firstLineChars="0"/>
      </w:pPr>
      <w:r>
        <w:t>Option 1: the UE is randomly dropped within the cell;</w:t>
      </w:r>
    </w:p>
    <w:p w14:paraId="32B972BF" w14:textId="77777777" w:rsidR="00034B12" w:rsidRDefault="00A16569" w:rsidP="00252620">
      <w:pPr>
        <w:pStyle w:val="ListParagraph"/>
        <w:numPr>
          <w:ilvl w:val="0"/>
          <w:numId w:val="7"/>
        </w:numPr>
        <w:spacing w:beforeLines="50" w:before="120"/>
        <w:ind w:firstLineChars="0"/>
      </w:pPr>
      <w:r>
        <w:t>Option 2: the UE is randomly dropped at the edge of cell;</w:t>
      </w:r>
    </w:p>
    <w:p w14:paraId="0F73CBED" w14:textId="77777777" w:rsidR="00034B12" w:rsidRDefault="00A16569" w:rsidP="00252620">
      <w:pPr>
        <w:pStyle w:val="ListParagraph"/>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eastAsia="ko-KR"/>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4"/>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eastAsia="ko-KR"/>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5"/>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TableGrid"/>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It is up to the company to decide which option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to leave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bl>
    <w:p w14:paraId="0E876CD5" w14:textId="77777777" w:rsidR="00034B12" w:rsidRDefault="00A16569">
      <w:pPr>
        <w:pStyle w:val="Heading4"/>
      </w:pPr>
      <w:r>
        <w:rPr>
          <w:rFonts w:hint="eastAsia"/>
        </w:rPr>
        <w:lastRenderedPageBreak/>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TableGrid"/>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 30 km/h as baseline and open for 3 and 60 .</w:t>
            </w:r>
          </w:p>
          <w:p w14:paraId="3495690A" w14:textId="77777777" w:rsidR="007C0D89" w:rsidRDefault="007C0D89" w:rsidP="007F1A3A">
            <w:pPr>
              <w:rPr>
                <w:rFonts w:eastAsiaTheme="minorEastAsia"/>
              </w:rPr>
            </w:pPr>
            <w:r>
              <w:rPr>
                <w:rFonts w:eastAsiaTheme="minorEastAsia"/>
              </w:rPr>
              <w:t>For 2nd study goal: 120km/h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Pr>
                <w:rFonts w:eastAsiaTheme="minorEastAsia"/>
              </w:rPr>
              <w:t>Apple</w:t>
            </w:r>
          </w:p>
        </w:tc>
        <w:tc>
          <w:tcPr>
            <w:tcW w:w="4253" w:type="dxa"/>
          </w:tcPr>
          <w:p w14:paraId="7D319CCE" w14:textId="76E3EB84" w:rsidR="00034B12" w:rsidRDefault="006300ED">
            <w:pPr>
              <w:rPr>
                <w:rFonts w:eastAsiaTheme="minorEastAsia"/>
              </w:rPr>
            </w:pPr>
            <w:r>
              <w:rPr>
                <w:rFonts w:eastAsiaTheme="minorEastAsia"/>
              </w:rPr>
              <w:t>Agree with 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Pr>
                <w:rFonts w:eastAsiaTheme="minorEastAsia" w:hint="eastAsia"/>
              </w:rPr>
              <w:t>60, 90, 120 km</w:t>
            </w:r>
            <w:r>
              <w:rPr>
                <w:rFonts w:eastAsiaTheme="minorEastAsia"/>
              </w:rPr>
              <w:t>/</w:t>
            </w:r>
            <w:r>
              <w:rPr>
                <w:rFonts w:eastAsiaTheme="minorEastAsia" w:hint="eastAsia"/>
              </w:rPr>
              <w:t>h</w:t>
            </w:r>
            <w:r>
              <w:rPr>
                <w:rFonts w:eastAsiaTheme="minorEastAsia"/>
              </w:rPr>
              <w:t xml:space="preserve"> for study goal 2,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lastRenderedPageBreak/>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Pr>
                <w:rFonts w:eastAsiaTheme="minorEastAsia" w:hint="eastAsia"/>
              </w:rPr>
              <w:t>Z</w:t>
            </w:r>
            <w:r>
              <w:rPr>
                <w:rFonts w:eastAsiaTheme="minorEastAsia"/>
              </w:rPr>
              <w:t>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bl>
    <w:p w14:paraId="1ACD046B" w14:textId="77777777" w:rsidR="00034B12" w:rsidRDefault="00034B12"/>
    <w:p w14:paraId="462F458D" w14:textId="77777777" w:rsidR="00034B12" w:rsidRDefault="00A16569">
      <w:pPr>
        <w:pStyle w:val="Heading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26" w:name="_Hlk164843350"/>
      <w:r>
        <w:rPr>
          <w:rFonts w:hint="eastAsia"/>
          <w:b/>
        </w:rPr>
        <w:t>Q</w:t>
      </w:r>
      <w:r>
        <w:rPr>
          <w:b/>
        </w:rPr>
        <w:t>uestion 2.3.1.5-1</w:t>
      </w:r>
      <w:bookmarkEnd w:id="26"/>
      <w:r>
        <w:rPr>
          <w:b/>
        </w:rPr>
        <w:t xml:space="preserve"> In which use case(s)/sub-use case(s), do you think that fast-fading model is necessary? </w:t>
      </w:r>
    </w:p>
    <w:tbl>
      <w:tblPr>
        <w:tblStyle w:val="TableGrid"/>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 xml:space="preserve">We think fast fading is an important part of channel model and it should be part of simulation work. </w:t>
            </w:r>
            <w:r>
              <w:rPr>
                <w:rFonts w:eastAsiaTheme="minorEastAsia"/>
              </w:rPr>
              <w:lastRenderedPageBreak/>
              <w:t>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Pr>
                <w:rFonts w:eastAsiaTheme="minorEastAsia" w:hint="eastAsia"/>
              </w:rPr>
              <w:t>X</w:t>
            </w:r>
            <w:r>
              <w:rPr>
                <w:rFonts w:eastAsiaTheme="minorEastAsia"/>
              </w:rPr>
              <w:t>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proofErr w:type="gramStart"/>
            <w:r>
              <w:rPr>
                <w:rFonts w:eastAsiaTheme="minorEastAsia"/>
              </w:rPr>
              <w:t>Yes</w:t>
            </w:r>
            <w:proofErr w:type="gramEnd"/>
            <w:r>
              <w:rPr>
                <w:rFonts w:eastAsiaTheme="minorEastAsia"/>
              </w:rPr>
              <w:t xml:space="preserve">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bl>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27" w:name="_Hlk164792998"/>
      <w:r>
        <w:t>(7.6.4)</w:t>
      </w:r>
      <w:bookmarkEnd w:id="27"/>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TableGrid"/>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blockage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lastRenderedPageBreak/>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lastRenderedPageBreak/>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blockage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proofErr w:type="gramStart"/>
            <w:r w:rsidRPr="2699DDDA">
              <w:rPr>
                <w:rFonts w:eastAsiaTheme="minorEastAsia"/>
              </w:rPr>
              <w:t>Yes</w:t>
            </w:r>
            <w:proofErr w:type="gramEnd"/>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 xml:space="preserve">Agree with Apple that it should be </w:t>
            </w:r>
            <w:proofErr w:type="gramStart"/>
            <w:r>
              <w:rPr>
                <w:rFonts w:eastAsiaTheme="minorEastAsia"/>
              </w:rPr>
              <w:t>optional</w:t>
            </w:r>
            <w:proofErr w:type="gramEnd"/>
            <w:r>
              <w:rPr>
                <w:rFonts w:eastAsiaTheme="minorEastAsia"/>
              </w:rPr>
              <w:t xml:space="preserve"> and baseline can be without any of them.</w:t>
            </w:r>
          </w:p>
        </w:tc>
      </w:tr>
    </w:tbl>
    <w:p w14:paraId="48E02C82" w14:textId="77777777"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TableGrid"/>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Pr>
                <w:rFonts w:eastAsiaTheme="minorEastAsia"/>
              </w:rPr>
              <w:t>Option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682C4A30" w14:textId="77777777" w:rsidR="00B93C1A" w:rsidRDefault="00B93C1A" w:rsidP="00B93C1A">
            <w:pPr>
              <w:rPr>
                <w:rFonts w:eastAsia="Malgun Gothic"/>
                <w:lang w:eastAsia="ko-KR"/>
              </w:rPr>
            </w:pPr>
            <w:r>
              <w:rPr>
                <w:rFonts w:eastAsia="Malgun Gothic" w:hint="eastAsia"/>
                <w:lang w:eastAsia="ko-KR"/>
              </w:rPr>
              <w:t>Option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w:t>
            </w:r>
            <w:proofErr w:type="gramStart"/>
            <w:r>
              <w:rPr>
                <w:rFonts w:eastAsiaTheme="minorEastAsia"/>
              </w:rPr>
              <w:t>optional,</w:t>
            </w:r>
            <w:proofErr w:type="gramEnd"/>
            <w:r>
              <w:rPr>
                <w:rFonts w:eastAsiaTheme="minorEastAsia"/>
              </w:rPr>
              <w:t xml:space="preserve"> companies are welcome to bring evaluation results on this aspects. </w:t>
            </w:r>
          </w:p>
        </w:tc>
      </w:tr>
    </w:tbl>
    <w:p w14:paraId="7332FD1B" w14:textId="77777777" w:rsidR="00034B12" w:rsidRDefault="00034B12"/>
    <w:p w14:paraId="0624F431" w14:textId="77777777" w:rsidR="00034B12" w:rsidRDefault="00A16569">
      <w:pPr>
        <w:pStyle w:val="Heading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28"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28"/>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29" w:name="_Hlk164971004"/>
            <w:r>
              <w:rPr>
                <w:rFonts w:cs="Arial"/>
                <w:szCs w:val="18"/>
              </w:rPr>
              <w:t>distance-dependent LoS probability</w:t>
            </w:r>
            <w:bookmarkEnd w:id="29"/>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lastRenderedPageBreak/>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77777777"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 Table A.2.1-7</w:t>
            </w:r>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77777777" w:rsidR="00034B12" w:rsidRDefault="00A16569">
            <w:pPr>
              <w:pStyle w:val="TAL"/>
              <w:keepNext w:val="0"/>
              <w:keepLines w:val="0"/>
              <w:widowControl w:val="0"/>
              <w:rPr>
                <w:rFonts w:eastAsia="Microsoft YaHei UI" w:cs="Arial"/>
                <w:color w:val="000000"/>
                <w:szCs w:val="18"/>
              </w:rPr>
            </w:pPr>
            <w:r>
              <w:rPr>
                <w:rFonts w:cs="Arial"/>
                <w:szCs w:val="18"/>
              </w:rPr>
              <w:t>TR 38.802 Table A.2.1-8, Table A.2.1-10</w:t>
            </w:r>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simulation parameter in table 2.3.4-1 as starting point for both UE sided model and network sided model?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TableGrid"/>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For channel bandwidth we think 100 MHz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proofErr w:type="gramStart"/>
            <w:r w:rsidRPr="00BB4E38">
              <w:rPr>
                <w:rFonts w:eastAsiaTheme="minorEastAsia"/>
                <w:color w:val="000000" w:themeColor="text1"/>
                <w:lang w:val="en-US"/>
              </w:rPr>
              <w:t>Yes</w:t>
            </w:r>
            <w:proofErr w:type="gramEnd"/>
            <w:r w:rsidRPr="00BB4E38">
              <w:rPr>
                <w:rFonts w:eastAsiaTheme="minorEastAsia"/>
                <w:color w:val="000000" w:themeColor="text1"/>
                <w:lang w:val="en-US"/>
              </w:rPr>
              <w:t xml:space="preserve">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BB4E38">
              <w:rPr>
                <w:rFonts w:eastAsia="Microsoft YaHei UI" w:cs="Arial"/>
                <w:color w:val="000000" w:themeColor="text1"/>
                <w:szCs w:val="18"/>
              </w:rPr>
              <w:t>Table A.2.1-7</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lastRenderedPageBreak/>
              <w:t xml:space="preserve">For UE Antenna radiation pattern, remove Table A.2.1-10,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lastRenderedPageBreak/>
              <w:t>Nokia</w:t>
            </w:r>
          </w:p>
        </w:tc>
        <w:tc>
          <w:tcPr>
            <w:tcW w:w="2268" w:type="dxa"/>
          </w:tcPr>
          <w:p w14:paraId="4ABBD88E" w14:textId="117D0706" w:rsidR="000224BC" w:rsidRPr="00BB4E38" w:rsidRDefault="000224BC" w:rsidP="000224BC">
            <w:pPr>
              <w:rPr>
                <w:rFonts w:eastAsiaTheme="minorEastAsia"/>
                <w:color w:val="000000" w:themeColor="text1"/>
                <w:lang w:val="en-US"/>
              </w:rPr>
            </w:pPr>
            <w:proofErr w:type="gramStart"/>
            <w:r>
              <w:rPr>
                <w:rFonts w:eastAsiaTheme="minorEastAsia"/>
              </w:rPr>
              <w:t>Yes</w:t>
            </w:r>
            <w:proofErr w:type="gramEnd"/>
            <w:r>
              <w:rPr>
                <w:rFonts w:eastAsiaTheme="minorEastAsia"/>
              </w:rPr>
              <w:t xml:space="preserve">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ok with 100MHz as proposed by HW for real-life deployment</w:t>
            </w:r>
          </w:p>
        </w:tc>
      </w:tr>
    </w:tbl>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TableGrid"/>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bl>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TableGrid"/>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lastRenderedPageBreak/>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bl>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TableGrid"/>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bl>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TableGrid"/>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A966931" w14:textId="3BE10591" w:rsidR="00CA22E7" w:rsidRDefault="00CA22E7" w:rsidP="00CA22E7">
            <w:pPr>
              <w:rPr>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tc>
      </w:tr>
    </w:tbl>
    <w:p w14:paraId="540DFB5C" w14:textId="77777777" w:rsidR="00034B12" w:rsidRDefault="00034B12">
      <w:pPr>
        <w:spacing w:beforeLines="50" w:before="120"/>
      </w:pPr>
    </w:p>
    <w:p w14:paraId="3770E2F9" w14:textId="77777777" w:rsidR="00034B12" w:rsidRDefault="00A16569">
      <w:pPr>
        <w:pStyle w:val="Heading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TableGrid"/>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lastRenderedPageBreak/>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beam number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Table A.2.5-2 of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bl>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TableGrid"/>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3.5GHz.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30"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30"/>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lastRenderedPageBreak/>
              <w:t>CMCC</w:t>
            </w:r>
          </w:p>
        </w:tc>
        <w:tc>
          <w:tcPr>
            <w:tcW w:w="2268" w:type="dxa"/>
          </w:tcPr>
          <w:p w14:paraId="7E663E37" w14:textId="4CBEC0AC" w:rsidR="00B33793" w:rsidRDefault="00A67723" w:rsidP="00B3379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Agree with the central frequency values. Regarding the SCS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w:t>
            </w:r>
            <w:proofErr w:type="gramStart"/>
            <w:r>
              <w:rPr>
                <w:rFonts w:eastAsiaTheme="minorEastAsia"/>
              </w:rPr>
              <w:t>to wait</w:t>
            </w:r>
            <w:proofErr w:type="gramEnd"/>
            <w:r>
              <w:rPr>
                <w:rFonts w:eastAsiaTheme="minorEastAsia"/>
              </w:rPr>
              <w:t xml:space="preserve"> for operators’ input on the other </w:t>
            </w:r>
            <w:proofErr w:type="spellStart"/>
            <w:r>
              <w:rPr>
                <w:rFonts w:eastAsiaTheme="minorEastAsia"/>
              </w:rPr>
              <w:t>center</w:t>
            </w:r>
            <w:proofErr w:type="spellEnd"/>
            <w:r>
              <w:rPr>
                <w:rFonts w:eastAsiaTheme="minorEastAsia"/>
              </w:rPr>
              <w:t xml:space="preserve"> frequency for inter-frequency scenario.</w:t>
            </w:r>
          </w:p>
        </w:tc>
      </w:tr>
    </w:tbl>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uestion 2.3.3-3 Do you agree that FR1 take the same deployment as FR2 i.e. to set up 2-tier model (7 sites, 3 sectors/cells per site)?</w:t>
      </w:r>
    </w:p>
    <w:tbl>
      <w:tblPr>
        <w:tblStyle w:val="TableGrid"/>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bl>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31" w:author="OPPO-Zonda" w:date="2024-04-29T17:29:00Z">
        <w:r w:rsidR="007C0D89">
          <w:rPr>
            <w:b/>
          </w:rPr>
          <w:t>a</w:t>
        </w:r>
      </w:ins>
      <w:r>
        <w:rPr>
          <w:b/>
        </w:rPr>
        <w:t xml:space="preserve"> Do you agree that ISD of FR1 is 500m? If no, please provide suggested value</w:t>
      </w:r>
    </w:p>
    <w:tbl>
      <w:tblPr>
        <w:tblStyle w:val="TableGrid"/>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 xml:space="preserve">Agree with Docomo, Samsung and prefer to keep the usual value of 200m. Larger ISD values would make simulations longer (to obtain </w:t>
            </w:r>
            <w:proofErr w:type="gramStart"/>
            <w:r>
              <w:rPr>
                <w:rFonts w:eastAsiaTheme="minorEastAsia"/>
              </w:rPr>
              <w:t>sufficient number of</w:t>
            </w:r>
            <w:proofErr w:type="gramEnd"/>
            <w:r>
              <w:rPr>
                <w:rFonts w:eastAsiaTheme="minorEastAsia"/>
              </w:rPr>
              <w:t xml:space="preserve">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bl>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TableGrid"/>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36A15847" w:rsidR="0022265F" w:rsidRDefault="0022265F" w:rsidP="0022265F">
            <w:pPr>
              <w:rPr>
                <w:rFonts w:eastAsiaTheme="minorEastAsia"/>
              </w:rPr>
            </w:pPr>
            <w:r>
              <w:rPr>
                <w:rFonts w:eastAsiaTheme="minorEastAsia"/>
              </w:rPr>
              <w:t>Intel</w:t>
            </w:r>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bl>
    <w:p w14:paraId="7D09F19A" w14:textId="77777777" w:rsidR="00034B12" w:rsidRDefault="00A16569">
      <w:pPr>
        <w:spacing w:beforeLines="50" w:before="120"/>
      </w:pPr>
      <w:r>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TableGrid"/>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bl>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SimSun"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SimSun"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SimSun"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SimSun"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SimSun"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SimSun"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SimSun"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SimSun"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SimSun"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lastRenderedPageBreak/>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SimSun" w:cs="Arial"/>
                <w:color w:val="000000"/>
                <w:szCs w:val="18"/>
                <w:lang w:eastAsia="zh-CN"/>
              </w:rPr>
              <w:t>Follow TR36.873</w:t>
            </w:r>
            <w:r>
              <w:rPr>
                <w:rFonts w:eastAsia="SimSun" w:cs="Arial" w:hint="eastAsia"/>
                <w:color w:val="000000"/>
                <w:szCs w:val="18"/>
                <w:lang w:eastAsia="zh-CN"/>
              </w:rPr>
              <w:t>,</w:t>
            </w:r>
            <w:r>
              <w:rPr>
                <w:rFonts w:eastAsia="SimSun"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SimSun" w:cs="Arial"/>
                <w:color w:val="000000"/>
                <w:szCs w:val="18"/>
                <w:lang w:eastAsia="zh-CN"/>
              </w:rPr>
            </w:pPr>
            <w:r>
              <w:rPr>
                <w:rFonts w:eastAsia="SimSun"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TableGrid"/>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bl>
    <w:p w14:paraId="3B5EBEE4" w14:textId="77777777" w:rsidR="00034B12" w:rsidRDefault="00034B12"/>
    <w:p w14:paraId="3CCE165B" w14:textId="77777777" w:rsidR="00034B12" w:rsidRDefault="00034B12"/>
    <w:p w14:paraId="493C7F9E" w14:textId="77777777" w:rsidR="00034B12" w:rsidRDefault="00A16569">
      <w:pPr>
        <w:pStyle w:val="Heading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TableGrid"/>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bl>
    <w:p w14:paraId="75393457" w14:textId="77777777" w:rsidR="00034B12" w:rsidRDefault="00034B12"/>
    <w:p w14:paraId="2E99EFE8" w14:textId="77777777" w:rsidR="00034B12" w:rsidRDefault="00A16569">
      <w:pPr>
        <w:pStyle w:val="Heading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ListParagraph"/>
        <w:numPr>
          <w:ilvl w:val="0"/>
          <w:numId w:val="10"/>
        </w:numPr>
        <w:ind w:firstLineChars="0"/>
        <w:rPr>
          <w:lang w:val="en-US"/>
        </w:rPr>
      </w:pPr>
      <w:r>
        <w:rPr>
          <w:lang w:val="en-US"/>
        </w:rPr>
        <w:t>Measurement gap configuration</w:t>
      </w:r>
    </w:p>
    <w:tbl>
      <w:tblPr>
        <w:tblStyle w:val="TableGrid"/>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11793150" w14:textId="48ED545F" w:rsidR="00023B93" w:rsidRDefault="00023B93" w:rsidP="00023B93">
            <w:pPr>
              <w:tabs>
                <w:tab w:val="left" w:pos="3697"/>
              </w:tabs>
              <w:rPr>
                <w:rFonts w:eastAsiaTheme="minorEastAsia"/>
              </w:rPr>
            </w:pPr>
            <w:r>
              <w:rPr>
                <w:rFonts w:eastAsiaTheme="minorEastAsia"/>
              </w:rPr>
              <w:t xml:space="preserve">For system level simulation, we also need to consider RLM related parameters. </w:t>
            </w:r>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gap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proofErr w:type="gramStart"/>
            <w:r>
              <w:rPr>
                <w:rFonts w:eastAsiaTheme="minorEastAsia"/>
                <w:lang w:val="en-US"/>
              </w:rPr>
              <w:t>Yes</w:t>
            </w:r>
            <w:proofErr w:type="gramEnd"/>
            <w:r>
              <w:rPr>
                <w:rFonts w:eastAsiaTheme="minorEastAsia"/>
                <w:lang w:val="en-US"/>
              </w:rPr>
              <w:t xml:space="preserve"> for measurement consolidation RRC parameters;</w:t>
            </w:r>
          </w:p>
          <w:p w14:paraId="30D18F98" w14:textId="0FA74658" w:rsidR="00173968" w:rsidRDefault="00173968" w:rsidP="00173968">
            <w:pPr>
              <w:rPr>
                <w:rFonts w:eastAsiaTheme="minorEastAsia"/>
                <w:lang w:val="en-US"/>
              </w:rPr>
            </w:pPr>
            <w:r>
              <w:rPr>
                <w:rFonts w:eastAsiaTheme="minorEastAsia"/>
                <w:lang w:val="en-US"/>
              </w:rPr>
              <w:t xml:space="preserve">No for L3 filtering RRC parameters, since we think L3 filtering is not needed, or to only consider Ki =0 in the </w:t>
            </w:r>
            <w:r>
              <w:rPr>
                <w:rFonts w:eastAsiaTheme="minorEastAsia"/>
                <w:lang w:val="en-US"/>
              </w:rPr>
              <w:lastRenderedPageBreak/>
              <w:t xml:space="preserve">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lastRenderedPageBreak/>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bl>
    <w:p w14:paraId="5F8D91C8" w14:textId="0EF90C43" w:rsidR="00034B12" w:rsidRDefault="004E0517" w:rsidP="004E0517">
      <w:pPr>
        <w:pStyle w:val="Heading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Question 2.3.5-1: Which simulation assumptions discussed in section 2.3</w:t>
      </w:r>
      <w:r w:rsidR="00500B48">
        <w:rPr>
          <w:b/>
          <w:bCs/>
        </w:rPr>
        <w:t>.1~2.3.3</w:t>
      </w:r>
      <w:r w:rsidRPr="00073426">
        <w:rPr>
          <w:b/>
          <w:bCs/>
        </w:rPr>
        <w:t xml:space="preserve"> are common for all use cases</w:t>
      </w:r>
      <w:r w:rsidR="00151AAF" w:rsidRPr="00073426">
        <w:rPr>
          <w:b/>
          <w:bCs/>
        </w:rPr>
        <w:t>? If you identify that an assumption is use case specific, please explain the details.</w:t>
      </w:r>
    </w:p>
    <w:tbl>
      <w:tblPr>
        <w:tblStyle w:val="TableGrid"/>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We think we can reuse those assumptions for all use cases as a 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 xml:space="preserve">The simulation assumptions discussed previously can be used as baseline. </w:t>
            </w:r>
            <w:proofErr w:type="gramStart"/>
            <w:r>
              <w:rPr>
                <w:rFonts w:eastAsiaTheme="minorEastAsia"/>
              </w:rPr>
              <w:t>However</w:t>
            </w:r>
            <w:proofErr w:type="gramEnd"/>
            <w:r>
              <w:rPr>
                <w:rFonts w:eastAsiaTheme="minorEastAsia"/>
              </w:rPr>
              <w:t xml:space="preserve">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bl>
    <w:p w14:paraId="395A0544" w14:textId="77777777" w:rsidR="00151AAF" w:rsidRPr="00073426" w:rsidRDefault="00151AAF" w:rsidP="004E0517"/>
    <w:p w14:paraId="551EA0C3" w14:textId="77777777" w:rsidR="00034B12" w:rsidRDefault="00A16569">
      <w:pPr>
        <w:pStyle w:val="Heading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Heading1"/>
      </w:pPr>
      <w:bookmarkStart w:id="32" w:name="_In-sequence_SDU_delivery"/>
      <w:bookmarkStart w:id="33" w:name="_Ref189809556"/>
      <w:bookmarkStart w:id="34" w:name="_Ref174151459"/>
      <w:bookmarkStart w:id="35" w:name="_Ref450865335"/>
      <w:bookmarkEnd w:id="32"/>
      <w:r>
        <w:rPr>
          <w:rFonts w:hint="eastAsia"/>
        </w:rPr>
        <w:lastRenderedPageBreak/>
        <w:t>Reference</w:t>
      </w:r>
      <w:bookmarkEnd w:id="33"/>
      <w:bookmarkEnd w:id="34"/>
      <w:bookmarkEnd w:id="35"/>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Heading1"/>
      </w:pPr>
      <w:r>
        <w:lastRenderedPageBreak/>
        <w:t>Annex1 Measurement model</w:t>
      </w:r>
    </w:p>
    <w:p w14:paraId="110DE1B8" w14:textId="77777777" w:rsidR="00034B12" w:rsidRDefault="00A16569">
      <w:r>
        <w:rPr>
          <w:noProof/>
          <w:lang w:val="en-US" w:eastAsia="ko-KR"/>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6"/>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Heading1"/>
      </w:pPr>
      <w:bookmarkStart w:id="36" w:name="_Annex2_agreements_in"/>
      <w:bookmarkEnd w:id="36"/>
      <w:r>
        <w:t>Annex2 Agreements in RAN2#125bis</w:t>
      </w:r>
    </w:p>
    <w:p w14:paraId="76F2DD82" w14:textId="77777777" w:rsidR="00034B12" w:rsidRDefault="00A16569">
      <w:pPr>
        <w:pStyle w:val="Doc-text2"/>
        <w:ind w:left="363"/>
        <w:jc w:val="both"/>
        <w:rPr>
          <w:b/>
        </w:rPr>
      </w:pPr>
      <w:r>
        <w:rPr>
          <w:noProof/>
          <w:lang w:val="en-US" w:eastAsia="ko-KR"/>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D47309" w:rsidRDefault="00D47309">
                            <w:pPr>
                              <w:pStyle w:val="Doc-text2"/>
                              <w:ind w:left="363"/>
                              <w:jc w:val="both"/>
                              <w:rPr>
                                <w:b/>
                              </w:rPr>
                            </w:pPr>
                            <w:r>
                              <w:rPr>
                                <w:b/>
                              </w:rPr>
                              <w:t>Agreements</w:t>
                            </w:r>
                          </w:p>
                          <w:p w14:paraId="5D412A9F" w14:textId="77777777" w:rsidR="00D47309" w:rsidRDefault="00D47309"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D47309" w:rsidRDefault="00D47309">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D47309" w:rsidRDefault="00D47309">
                            <w:pPr>
                              <w:pStyle w:val="Doc-comment"/>
                              <w:ind w:left="726"/>
                              <w:jc w:val="both"/>
                              <w:rPr>
                                <w:i w:val="0"/>
                              </w:rPr>
                            </w:pPr>
                            <w:r>
                              <w:rPr>
                                <w:i w:val="0"/>
                              </w:rPr>
                              <w:t>Case 2: To directly predict cell level results based on cell level results.</w:t>
                            </w:r>
                          </w:p>
                          <w:p w14:paraId="4597E10C" w14:textId="77777777" w:rsidR="00D47309" w:rsidRDefault="00D47309">
                            <w:pPr>
                              <w:pStyle w:val="Doc-text2"/>
                              <w:ind w:left="726"/>
                              <w:jc w:val="both"/>
                            </w:pPr>
                            <w:r>
                              <w:t xml:space="preserve">Case 3: To directly predict cell level results based on beam level results </w:t>
                            </w:r>
                          </w:p>
                          <w:p w14:paraId="6EA170C2" w14:textId="77777777" w:rsidR="00D47309" w:rsidRDefault="00D47309"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D47309" w:rsidRDefault="00D47309"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D47309" w:rsidRDefault="00D47309"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D47309" w:rsidRDefault="00D47309">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D47309" w:rsidRDefault="00D47309">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D47309" w:rsidRDefault="00D47309">
                            <w:pPr>
                              <w:pStyle w:val="Doc-text2"/>
                              <w:ind w:left="360" w:firstLine="0"/>
                              <w:jc w:val="both"/>
                            </w:pPr>
                            <w:bookmarkStart w:id="37" w:name="_Hlk164867178"/>
                            <w:r>
                              <w:t>measurement reduction rate as one KPI</w:t>
                            </w:r>
                            <w:bookmarkEnd w:id="37"/>
                          </w:p>
                          <w:p w14:paraId="53FADB8D" w14:textId="77777777" w:rsidR="00D47309" w:rsidRDefault="00D47309"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">
                <v:textbox style="mso-fit-shape-to-text:t" inset="2mm,1mm,2mm,1mm">
                  <w:txbxContent>
                    <w:p w14:paraId="6CADA934" w14:textId="77777777" w:rsidR="00D47309" w:rsidRDefault="00D47309">
                      <w:pPr>
                        <w:pStyle w:val="Doc-text2"/>
                        <w:ind w:left="363"/>
                        <w:jc w:val="both"/>
                        <w:rPr>
                          <w:b/>
                        </w:rPr>
                      </w:pPr>
                      <w:r>
                        <w:rPr>
                          <w:b/>
                        </w:rPr>
                        <w:t>Agreements</w:t>
                      </w:r>
                    </w:p>
                    <w:p w14:paraId="5D412A9F" w14:textId="77777777" w:rsidR="00D47309" w:rsidRDefault="00D47309"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D47309" w:rsidRDefault="00D47309">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D47309" w:rsidRDefault="00D47309">
                      <w:pPr>
                        <w:pStyle w:val="Doc-comment"/>
                        <w:ind w:left="726"/>
                        <w:jc w:val="both"/>
                        <w:rPr>
                          <w:i w:val="0"/>
                        </w:rPr>
                      </w:pPr>
                      <w:r>
                        <w:rPr>
                          <w:i w:val="0"/>
                        </w:rPr>
                        <w:t>Case 2: To directly predict cell level results based on cell level results.</w:t>
                      </w:r>
                    </w:p>
                    <w:p w14:paraId="4597E10C" w14:textId="77777777" w:rsidR="00D47309" w:rsidRDefault="00D47309">
                      <w:pPr>
                        <w:pStyle w:val="Doc-text2"/>
                        <w:ind w:left="726"/>
                        <w:jc w:val="both"/>
                      </w:pPr>
                      <w:r>
                        <w:t xml:space="preserve">Case 3: To directly predict cell level results based on beam level results </w:t>
                      </w:r>
                    </w:p>
                    <w:p w14:paraId="6EA170C2" w14:textId="77777777" w:rsidR="00D47309" w:rsidRDefault="00D47309"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D47309" w:rsidRDefault="00D47309"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D47309" w:rsidRDefault="00D47309"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D47309" w:rsidRDefault="00D47309">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D47309" w:rsidRDefault="00D47309">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D47309" w:rsidRDefault="00D47309">
                      <w:pPr>
                        <w:pStyle w:val="Doc-text2"/>
                        <w:ind w:left="360" w:firstLine="0"/>
                        <w:jc w:val="both"/>
                      </w:pPr>
                      <w:bookmarkStart w:id="38" w:name="_Hlk164867178"/>
                      <w:r>
                        <w:t>measurement reduction rate as one KPI</w:t>
                      </w:r>
                      <w:bookmarkEnd w:id="38"/>
                    </w:p>
                    <w:p w14:paraId="53FADB8D" w14:textId="77777777" w:rsidR="00D47309" w:rsidRDefault="00D47309"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eastAsia="ko-KR"/>
        </w:rPr>
        <w:lastRenderedPageBreak/>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D47309" w:rsidRDefault="00D47309">
                            <w:pPr>
                              <w:pStyle w:val="Doc-text2"/>
                              <w:ind w:left="0" w:firstLine="0"/>
                              <w:jc w:val="both"/>
                              <w:rPr>
                                <w:b/>
                                <w:lang w:eastAsia="ja-JP"/>
                              </w:rPr>
                            </w:pPr>
                            <w:r>
                              <w:rPr>
                                <w:b/>
                                <w:lang w:eastAsia="ja-JP"/>
                              </w:rPr>
                              <w:t xml:space="preserve">Agreements to start evaluations </w:t>
                            </w:r>
                          </w:p>
                          <w:p w14:paraId="2FBA4B8D" w14:textId="77777777" w:rsidR="00D47309" w:rsidRDefault="00D47309" w:rsidP="00252620">
                            <w:pPr>
                              <w:pStyle w:val="Doc-text2"/>
                              <w:numPr>
                                <w:ilvl w:val="0"/>
                                <w:numId w:val="8"/>
                              </w:numPr>
                              <w:jc w:val="both"/>
                              <w:rPr>
                                <w:lang w:eastAsia="ja-JP"/>
                              </w:rPr>
                            </w:pPr>
                            <w:r>
                              <w:rPr>
                                <w:lang w:eastAsia="ja-JP"/>
                              </w:rPr>
                              <w:t>FR1-to-FR1</w:t>
                            </w:r>
                          </w:p>
                          <w:p w14:paraId="18F137AB" w14:textId="77777777" w:rsidR="00D47309" w:rsidRDefault="00D47309"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D47309" w:rsidRDefault="00D47309"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D47309" w:rsidRDefault="00D47309" w:rsidP="00252620">
                            <w:pPr>
                              <w:pStyle w:val="Doc-text2"/>
                              <w:numPr>
                                <w:ilvl w:val="0"/>
                                <w:numId w:val="8"/>
                              </w:numPr>
                              <w:jc w:val="both"/>
                              <w:rPr>
                                <w:lang w:eastAsia="ja-JP"/>
                              </w:rPr>
                            </w:pPr>
                            <w:r>
                              <w:rPr>
                                <w:lang w:eastAsia="ja-JP"/>
                              </w:rPr>
                              <w:t>FR2-to-FR2</w:t>
                            </w:r>
                          </w:p>
                          <w:p w14:paraId="79E5D77F" w14:textId="77777777" w:rsidR="00D47309" w:rsidRDefault="00D47309" w:rsidP="00252620">
                            <w:pPr>
                              <w:pStyle w:val="Doc-text2"/>
                              <w:numPr>
                                <w:ilvl w:val="1"/>
                                <w:numId w:val="8"/>
                              </w:numPr>
                              <w:jc w:val="both"/>
                              <w:rPr>
                                <w:lang w:eastAsia="ja-JP"/>
                              </w:rPr>
                            </w:pPr>
                            <w:r>
                              <w:rPr>
                                <w:lang w:eastAsia="ja-JP"/>
                              </w:rPr>
                              <w:t>Focus on intra-frequency</w:t>
                            </w:r>
                          </w:p>
                          <w:p w14:paraId="018919D4"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">
                <v:textbox style="mso-fit-shape-to-text:t" inset="2mm,1mm,2mm,1mm">
                  <w:txbxContent>
                    <w:p w14:paraId="0BBB6910" w14:textId="77777777" w:rsidR="00D47309" w:rsidRDefault="00D47309">
                      <w:pPr>
                        <w:pStyle w:val="Doc-text2"/>
                        <w:ind w:left="0" w:firstLine="0"/>
                        <w:jc w:val="both"/>
                        <w:rPr>
                          <w:b/>
                          <w:lang w:eastAsia="ja-JP"/>
                        </w:rPr>
                      </w:pPr>
                      <w:r>
                        <w:rPr>
                          <w:b/>
                          <w:lang w:eastAsia="ja-JP"/>
                        </w:rPr>
                        <w:t xml:space="preserve">Agreements to start evaluations </w:t>
                      </w:r>
                    </w:p>
                    <w:p w14:paraId="2FBA4B8D" w14:textId="77777777" w:rsidR="00D47309" w:rsidRDefault="00D47309" w:rsidP="00252620">
                      <w:pPr>
                        <w:pStyle w:val="Doc-text2"/>
                        <w:numPr>
                          <w:ilvl w:val="0"/>
                          <w:numId w:val="8"/>
                        </w:numPr>
                        <w:jc w:val="both"/>
                        <w:rPr>
                          <w:lang w:eastAsia="ja-JP"/>
                        </w:rPr>
                      </w:pPr>
                      <w:r>
                        <w:rPr>
                          <w:lang w:eastAsia="ja-JP"/>
                        </w:rPr>
                        <w:t>FR1-to-FR1</w:t>
                      </w:r>
                    </w:p>
                    <w:p w14:paraId="18F137AB" w14:textId="77777777" w:rsidR="00D47309" w:rsidRDefault="00D47309"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D47309" w:rsidRDefault="00D47309"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D47309" w:rsidRDefault="00D47309" w:rsidP="00252620">
                      <w:pPr>
                        <w:pStyle w:val="Doc-text2"/>
                        <w:numPr>
                          <w:ilvl w:val="0"/>
                          <w:numId w:val="8"/>
                        </w:numPr>
                        <w:jc w:val="both"/>
                        <w:rPr>
                          <w:lang w:eastAsia="ja-JP"/>
                        </w:rPr>
                      </w:pPr>
                      <w:r>
                        <w:rPr>
                          <w:lang w:eastAsia="ja-JP"/>
                        </w:rPr>
                        <w:t>FR2-to-FR2</w:t>
                      </w:r>
                    </w:p>
                    <w:p w14:paraId="79E5D77F" w14:textId="77777777" w:rsidR="00D47309" w:rsidRDefault="00D47309" w:rsidP="00252620">
                      <w:pPr>
                        <w:pStyle w:val="Doc-text2"/>
                        <w:numPr>
                          <w:ilvl w:val="1"/>
                          <w:numId w:val="8"/>
                        </w:numPr>
                        <w:jc w:val="both"/>
                        <w:rPr>
                          <w:lang w:eastAsia="ja-JP"/>
                        </w:rPr>
                      </w:pPr>
                      <w:r>
                        <w:rPr>
                          <w:lang w:eastAsia="ja-JP"/>
                        </w:rPr>
                        <w:t>Focus on intra-frequency</w:t>
                      </w:r>
                    </w:p>
                    <w:p w14:paraId="018919D4" w14:textId="77777777" w:rsidR="00D47309" w:rsidRDefault="00D47309"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eastAsia="ko-KR"/>
        </w:rPr>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D47309" w:rsidRDefault="00D47309">
                            <w:r>
                              <w:t>Agreements</w:t>
                            </w:r>
                          </w:p>
                          <w:p w14:paraId="1350260C" w14:textId="77777777" w:rsidR="00D47309" w:rsidRDefault="00D47309">
                            <w:r>
                              <w:t>1</w:t>
                            </w:r>
                            <w:r>
                              <w:tab/>
                              <w:t>AI mobility SI uses synthesized datasets based on 3GPP agreed channel model and deployment for evaluation. Field data is optional</w:t>
                            </w:r>
                          </w:p>
                          <w:p w14:paraId="04D06002" w14:textId="77777777" w:rsidR="00D47309" w:rsidRDefault="00D47309">
                            <w:r>
                              <w:t>2</w:t>
                            </w:r>
                            <w:r>
                              <w:tab/>
                              <w:t>Reuse current RAN1’s simulation assumptions as much as possible by extending data generation to neighbouring cells.</w:t>
                            </w:r>
                          </w:p>
                          <w:p w14:paraId="48FFED0D" w14:textId="77777777" w:rsidR="00D47309" w:rsidRDefault="00D47309">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D47309" w:rsidRDefault="00D47309">
                            <w:r>
                              <w:t>4</w:t>
                            </w:r>
                            <w:r>
                              <w:tab/>
                              <w:t>Clarify and document the use of random seeds in between the training and test dataset, simulation drops/runs at least for channel modelling and UE trajectory.</w:t>
                            </w:r>
                          </w:p>
                          <w:p w14:paraId="3A39E9EA" w14:textId="77777777" w:rsidR="00D47309" w:rsidRDefault="00D47309">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D47309" w:rsidRDefault="00D47309">
                            <w:r>
                              <w:t>6</w:t>
                            </w:r>
                            <w:r>
                              <w:tab/>
                              <w:t>For FR1, band n77/n78 is considered with 4GHz as the central frequency.  FFS any other band</w:t>
                            </w:r>
                          </w:p>
                          <w:p w14:paraId="668C57FD" w14:textId="77777777" w:rsidR="00D47309" w:rsidRDefault="00D47309">
                            <w:r>
                              <w:t>7</w:t>
                            </w:r>
                            <w:r>
                              <w:tab/>
                              <w:t>For FR2, only FR2-1 is considered, e.g., band n257. 30GHz central frequency can be adopted to reuse RAN1’s work as much as possible.  FFS any other band</w:t>
                            </w:r>
                          </w:p>
                          <w:p w14:paraId="31185F80" w14:textId="77777777" w:rsidR="00D47309" w:rsidRDefault="00D47309">
                            <w:r>
                              <w:t>8</w:t>
                            </w:r>
                            <w:r>
                              <w:tab/>
                              <w:t xml:space="preserve">focus  on Urban Macro (UMa) for FR1 and Umi for FR2 </w:t>
                            </w:r>
                          </w:p>
                          <w:p w14:paraId="0F147C22" w14:textId="77777777" w:rsidR="00D47309" w:rsidRDefault="00D47309">
                            <w:r>
                              <w:t>9</w:t>
                            </w:r>
                            <w:r>
                              <w:tab/>
                              <w:t xml:space="preserve">RAN2 takes hexagonal regular topology as the starting point. </w:t>
                            </w:r>
                          </w:p>
                          <w:p w14:paraId="1FEAD488" w14:textId="77777777" w:rsidR="00D47309" w:rsidRDefault="00D47309">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D47309" w:rsidRDefault="00D47309">
                            <w:r>
                              <w:t>11  UE trajectory model uses options 1-3 in TR 38.843 section 6.3.1 as the starting point.  Down-selection to be discussed in email discussion</w:t>
                            </w:r>
                          </w:p>
                          <w:p w14:paraId="7DA15322" w14:textId="77777777" w:rsidR="00D47309" w:rsidRDefault="00D47309">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">
                <v:textbox style="mso-fit-shape-to-text:t" inset="2mm,1mm,2mm,1mm">
                  <w:txbxContent>
                    <w:p w14:paraId="2592FF12" w14:textId="77777777" w:rsidR="00D47309" w:rsidRDefault="00D47309">
                      <w:r>
                        <w:t>Agreements</w:t>
                      </w:r>
                    </w:p>
                    <w:p w14:paraId="1350260C" w14:textId="77777777" w:rsidR="00D47309" w:rsidRDefault="00D47309">
                      <w:r>
                        <w:t>1</w:t>
                      </w:r>
                      <w:r>
                        <w:tab/>
                        <w:t>AI mobility SI uses synthesized datasets based on 3GPP agreed channel model and deployment for evaluation. Field data is optional</w:t>
                      </w:r>
                    </w:p>
                    <w:p w14:paraId="04D06002" w14:textId="77777777" w:rsidR="00D47309" w:rsidRDefault="00D47309">
                      <w:r>
                        <w:t>2</w:t>
                      </w:r>
                      <w:r>
                        <w:tab/>
                        <w:t>Reuse current RAN1’s simulation assumptions as much as possible by extending data generation to neighbouring cells.</w:t>
                      </w:r>
                    </w:p>
                    <w:p w14:paraId="48FFED0D" w14:textId="77777777" w:rsidR="00D47309" w:rsidRDefault="00D47309">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D47309" w:rsidRDefault="00D47309">
                      <w:r>
                        <w:t>4</w:t>
                      </w:r>
                      <w:r>
                        <w:tab/>
                        <w:t>Clarify and document the use of random seeds in between the training and test dataset, simulation drops/runs at least for channel modelling and UE trajectory.</w:t>
                      </w:r>
                    </w:p>
                    <w:p w14:paraId="3A39E9EA" w14:textId="77777777" w:rsidR="00D47309" w:rsidRDefault="00D47309">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D47309" w:rsidRDefault="00D47309">
                      <w:r>
                        <w:t>6</w:t>
                      </w:r>
                      <w:r>
                        <w:tab/>
                        <w:t>For FR1, band n77/n78 is considered with 4GHz as the central frequency.  FFS any other band</w:t>
                      </w:r>
                    </w:p>
                    <w:p w14:paraId="668C57FD" w14:textId="77777777" w:rsidR="00D47309" w:rsidRDefault="00D47309">
                      <w:r>
                        <w:t>7</w:t>
                      </w:r>
                      <w:r>
                        <w:tab/>
                        <w:t>For FR2, only FR2-1 is considered, e.g., band n257. 30GHz central frequency can be adopted to reuse RAN1’s work as much as possible.  FFS any other band</w:t>
                      </w:r>
                    </w:p>
                    <w:p w14:paraId="31185F80" w14:textId="77777777" w:rsidR="00D47309" w:rsidRDefault="00D47309">
                      <w:r>
                        <w:t>8</w:t>
                      </w:r>
                      <w:r>
                        <w:tab/>
                        <w:t xml:space="preserve">focus  on Urban Macro (UMa) for FR1 and Umi for FR2 </w:t>
                      </w:r>
                    </w:p>
                    <w:p w14:paraId="0F147C22" w14:textId="77777777" w:rsidR="00D47309" w:rsidRDefault="00D47309">
                      <w:r>
                        <w:t>9</w:t>
                      </w:r>
                      <w:r>
                        <w:tab/>
                        <w:t xml:space="preserve">RAN2 takes hexagonal regular topology as the starting point. </w:t>
                      </w:r>
                    </w:p>
                    <w:p w14:paraId="1FEAD488" w14:textId="77777777" w:rsidR="00D47309" w:rsidRDefault="00D47309">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D47309" w:rsidRDefault="00D47309">
                      <w:r>
                        <w:t>11  UE trajectory model uses options 1-3 in TR 38.843 section 6.3.1 as the starting point.  Down-selection to be discussed in email discussion</w:t>
                      </w:r>
                    </w:p>
                    <w:p w14:paraId="7DA15322" w14:textId="77777777" w:rsidR="00D47309" w:rsidRDefault="00D47309">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headerReference w:type="even" r:id="rId47"/>
      <w:headerReference w:type="default" r:id="rId48"/>
      <w:footerReference w:type="even" r:id="rId49"/>
      <w:footerReference w:type="default" r:id="rId50"/>
      <w:headerReference w:type="first" r:id="rId51"/>
      <w:footerReference w:type="first" r:id="rId52"/>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YuanY Zhang (张园园)" w:date="2024-04-30T18:19:00Z" w:initials="YZ(">
    <w:p w14:paraId="4AAAB427" w14:textId="32F021C4" w:rsidR="00D47309" w:rsidRDefault="00D47309">
      <w:pPr>
        <w:pStyle w:val="CommentText"/>
      </w:pPr>
      <w:r>
        <w:rPr>
          <w:rStyle w:val="CommentReference"/>
        </w:rPr>
        <w:annotationRef/>
      </w:r>
      <w:r>
        <w:t>To prevent confusion stemming from the mixed use of terminology in HO (e.g., source cell, target cell), I suggest using the term of 'cell for measurement’ and ‘cell for prediction’.</w:t>
      </w:r>
    </w:p>
  </w:comment>
  <w:comment w:id="21" w:author="Samsung - Sangkyu Baek" w:date="2024-05-02T15:04:00Z" w:initials="Samsung">
    <w:p w14:paraId="27A34285" w14:textId="01855B52" w:rsidR="00D47309" w:rsidRDefault="00D47309">
      <w:pPr>
        <w:pStyle w:val="CommentText"/>
      </w:pPr>
      <w:r>
        <w:rPr>
          <w:rStyle w:val="CommentReference"/>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22" w:author="Samsung - Sangkyu Baek" w:date="2024-05-02T15:05:00Z" w:initials="Samsung">
    <w:p w14:paraId="1169F004" w14:textId="13D890B1" w:rsidR="00D47309" w:rsidRPr="005920AB" w:rsidRDefault="00D47309">
      <w:pPr>
        <w:pStyle w:val="CommentText"/>
        <w:rPr>
          <w:rFonts w:eastAsia="Malgun Gothic"/>
          <w:lang w:eastAsia="ko-KR"/>
        </w:rPr>
      </w:pPr>
      <w:r>
        <w:rPr>
          <w:rFonts w:eastAsia="Malgun Gothic"/>
          <w:lang w:eastAsia="ko-KR"/>
        </w:rPr>
        <w:t>“</w:t>
      </w:r>
      <w:r>
        <w:rPr>
          <w:rStyle w:val="CommentReference"/>
        </w:rPr>
        <w:annotationRef/>
      </w:r>
      <w:r>
        <w:rPr>
          <w:rFonts w:eastAsia="Malgun Gothic"/>
          <w:lang w:eastAsia="ko-KR"/>
        </w:rPr>
        <w:t>is no spatial consistency”</w:t>
      </w:r>
    </w:p>
  </w:comment>
  <w:comment w:id="24" w:author="Samsung - Sangkyu Baek" w:date="2024-05-02T15:05:00Z" w:initials="Samsung">
    <w:p w14:paraId="01B23211" w14:textId="444EA7EC" w:rsidR="00D47309" w:rsidRPr="005920AB" w:rsidRDefault="00D47309">
      <w:pPr>
        <w:pStyle w:val="CommentText"/>
        <w:rPr>
          <w:rFonts w:eastAsia="Malgun Gothic"/>
          <w:lang w:eastAsia="ko-KR"/>
        </w:rPr>
      </w:pPr>
      <w:r>
        <w:rPr>
          <w:rStyle w:val="CommentReference"/>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654C5" w14:textId="77777777" w:rsidR="00154A51" w:rsidRDefault="00154A51">
      <w:pPr>
        <w:spacing w:after="0"/>
      </w:pPr>
      <w:r>
        <w:separator/>
      </w:r>
    </w:p>
  </w:endnote>
  <w:endnote w:type="continuationSeparator" w:id="0">
    <w:p w14:paraId="79AED02C" w14:textId="77777777" w:rsidR="00154A51" w:rsidRDefault="00154A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quot;Times New Roman&quo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C7E1" w14:textId="77777777" w:rsidR="00D47309" w:rsidRDefault="00D47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77B" w14:textId="0EF399C4" w:rsidR="00D47309" w:rsidRDefault="00D47309">
    <w:pPr>
      <w:pStyle w:val="Footer"/>
      <w:tabs>
        <w:tab w:val="center" w:pos="4820"/>
        <w:tab w:val="right" w:pos="9639"/>
      </w:tabs>
      <w:jc w:val="left"/>
    </w:pPr>
    <w:r>
      <w:tab/>
    </w:r>
    <w:r>
      <w:fldChar w:fldCharType="begin"/>
    </w:r>
    <w:r>
      <w:rPr>
        <w:rStyle w:val="PageNumber"/>
      </w:rPr>
      <w:instrText>PAGE</w:instrText>
    </w:r>
    <w:r>
      <w:fldChar w:fldCharType="separate"/>
    </w:r>
    <w:r>
      <w:rPr>
        <w:rStyle w:val="PageNumber"/>
        <w:noProof/>
      </w:rPr>
      <w:t>18</w:t>
    </w:r>
    <w:r>
      <w:fldChar w:fldCharType="end"/>
    </w:r>
    <w:r>
      <w:rPr>
        <w:rStyle w:val="PageNumber"/>
      </w:rPr>
      <w:t>/</w:t>
    </w:r>
    <w:r>
      <w:fldChar w:fldCharType="begin"/>
    </w:r>
    <w:r>
      <w:rPr>
        <w:rStyle w:val="PageNumber"/>
      </w:rPr>
      <w:instrText>NUMPAGES</w:instrText>
    </w:r>
    <w:r>
      <w:fldChar w:fldCharType="separate"/>
    </w:r>
    <w:r>
      <w:rPr>
        <w:rStyle w:val="PageNumber"/>
        <w:noProof/>
      </w:rPr>
      <w:t>37</w:t>
    </w:r>
    <w:r>
      <w:fldChar w:fldCharType="end"/>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26A8" w14:textId="77777777" w:rsidR="00D47309" w:rsidRDefault="00D47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861B6" w14:textId="77777777" w:rsidR="00154A51" w:rsidRDefault="00154A51">
      <w:pPr>
        <w:spacing w:after="0"/>
      </w:pPr>
      <w:r>
        <w:separator/>
      </w:r>
    </w:p>
  </w:footnote>
  <w:footnote w:type="continuationSeparator" w:id="0">
    <w:p w14:paraId="76029EA2" w14:textId="77777777" w:rsidR="00154A51" w:rsidRDefault="00154A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5AC4" w14:textId="77777777" w:rsidR="00D47309" w:rsidRDefault="00D473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8D49" w14:textId="77777777" w:rsidR="00D47309" w:rsidRDefault="00D473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EC6A" w14:textId="77777777" w:rsidR="00D47309" w:rsidRDefault="00D473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F50411"/>
    <w:multiLevelType w:val="multilevel"/>
    <w:tmpl w:val="7A98816C"/>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0550220"/>
    <w:multiLevelType w:val="multilevel"/>
    <w:tmpl w:val="5F68A80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i w:val="0"/>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7"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2052996235">
    <w:abstractNumId w:val="12"/>
  </w:num>
  <w:num w:numId="2" w16cid:durableId="2129157217">
    <w:abstractNumId w:val="11"/>
  </w:num>
  <w:num w:numId="3" w16cid:durableId="750157440">
    <w:abstractNumId w:val="7"/>
  </w:num>
  <w:num w:numId="4" w16cid:durableId="731075665">
    <w:abstractNumId w:val="6"/>
  </w:num>
  <w:num w:numId="5" w16cid:durableId="874544516">
    <w:abstractNumId w:val="18"/>
  </w:num>
  <w:num w:numId="6" w16cid:durableId="1814055040">
    <w:abstractNumId w:val="16"/>
  </w:num>
  <w:num w:numId="7" w16cid:durableId="573706863">
    <w:abstractNumId w:val="9"/>
  </w:num>
  <w:num w:numId="8" w16cid:durableId="1435858530">
    <w:abstractNumId w:val="10"/>
  </w:num>
  <w:num w:numId="9" w16cid:durableId="1326081991">
    <w:abstractNumId w:val="14"/>
  </w:num>
  <w:num w:numId="10" w16cid:durableId="1413577735">
    <w:abstractNumId w:val="17"/>
  </w:num>
  <w:num w:numId="11" w16cid:durableId="70473187">
    <w:abstractNumId w:val="8"/>
  </w:num>
  <w:num w:numId="12" w16cid:durableId="1350595221">
    <w:abstractNumId w:val="13"/>
  </w:num>
  <w:num w:numId="13" w16cid:durableId="1962807005">
    <w:abstractNumId w:val="5"/>
    <w:lvlOverride w:ilvl="0">
      <w:startOverride w:val="1"/>
    </w:lvlOverride>
  </w:num>
  <w:num w:numId="14" w16cid:durableId="1632784218">
    <w:abstractNumId w:val="1"/>
  </w:num>
  <w:num w:numId="15" w16cid:durableId="1968734015">
    <w:abstractNumId w:val="3"/>
  </w:num>
  <w:num w:numId="16" w16cid:durableId="404956486">
    <w:abstractNumId w:val="0"/>
    <w:lvlOverride w:ilvl="0">
      <w:startOverride w:val="1"/>
    </w:lvlOverride>
  </w:num>
  <w:num w:numId="17" w16cid:durableId="1666855585">
    <w:abstractNumId w:val="2"/>
  </w:num>
  <w:num w:numId="18" w16cid:durableId="1041708860">
    <w:abstractNumId w:val="4"/>
  </w:num>
  <w:num w:numId="19" w16cid:durableId="1419641085">
    <w:abstractNumId w:val="1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rson w15:author="OPPO-Zonda">
    <w15:presenceInfo w15:providerId="None" w15:userId="OPPO-Z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62"/>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yMjGyNLcwNATRSjpKwanFxZn5eSAFhrUAluaPzSwAAAA="/>
  </w:docVars>
  <w:rsids>
    <w:rsidRoot w:val="00034B12"/>
    <w:rsid w:val="0000152C"/>
    <w:rsid w:val="00001E85"/>
    <w:rsid w:val="000032FA"/>
    <w:rsid w:val="00004828"/>
    <w:rsid w:val="000224BC"/>
    <w:rsid w:val="00023B93"/>
    <w:rsid w:val="0002430C"/>
    <w:rsid w:val="00025805"/>
    <w:rsid w:val="00034B12"/>
    <w:rsid w:val="000350C6"/>
    <w:rsid w:val="00036AE5"/>
    <w:rsid w:val="00062A4D"/>
    <w:rsid w:val="000641B5"/>
    <w:rsid w:val="000663DD"/>
    <w:rsid w:val="0006678D"/>
    <w:rsid w:val="00073426"/>
    <w:rsid w:val="00077A1D"/>
    <w:rsid w:val="00085F25"/>
    <w:rsid w:val="00086229"/>
    <w:rsid w:val="00093358"/>
    <w:rsid w:val="000A1DA8"/>
    <w:rsid w:val="000A4C74"/>
    <w:rsid w:val="000B7C12"/>
    <w:rsid w:val="000C34F5"/>
    <w:rsid w:val="000D5F56"/>
    <w:rsid w:val="000E1E65"/>
    <w:rsid w:val="000E6A0A"/>
    <w:rsid w:val="00151AAF"/>
    <w:rsid w:val="001525AE"/>
    <w:rsid w:val="00154A51"/>
    <w:rsid w:val="00156750"/>
    <w:rsid w:val="00166896"/>
    <w:rsid w:val="001714E0"/>
    <w:rsid w:val="00173968"/>
    <w:rsid w:val="00175F96"/>
    <w:rsid w:val="001A30C5"/>
    <w:rsid w:val="001B2985"/>
    <w:rsid w:val="001B2EAE"/>
    <w:rsid w:val="001B5D27"/>
    <w:rsid w:val="001B5F4D"/>
    <w:rsid w:val="001C34BE"/>
    <w:rsid w:val="001D3EED"/>
    <w:rsid w:val="001E4D2B"/>
    <w:rsid w:val="001E643C"/>
    <w:rsid w:val="001F1F2A"/>
    <w:rsid w:val="001F30F7"/>
    <w:rsid w:val="002025C5"/>
    <w:rsid w:val="0020547B"/>
    <w:rsid w:val="00207DCD"/>
    <w:rsid w:val="00213316"/>
    <w:rsid w:val="00214DD1"/>
    <w:rsid w:val="0022265F"/>
    <w:rsid w:val="00237821"/>
    <w:rsid w:val="00241DB2"/>
    <w:rsid w:val="00245EF7"/>
    <w:rsid w:val="00252620"/>
    <w:rsid w:val="002716B2"/>
    <w:rsid w:val="002750C9"/>
    <w:rsid w:val="00283D54"/>
    <w:rsid w:val="002B5D31"/>
    <w:rsid w:val="002C2AB3"/>
    <w:rsid w:val="002C3A57"/>
    <w:rsid w:val="002D62CD"/>
    <w:rsid w:val="002D6CF3"/>
    <w:rsid w:val="002F0AB6"/>
    <w:rsid w:val="00312E6C"/>
    <w:rsid w:val="00314348"/>
    <w:rsid w:val="00320356"/>
    <w:rsid w:val="00330DFE"/>
    <w:rsid w:val="00330F73"/>
    <w:rsid w:val="0033125D"/>
    <w:rsid w:val="00335430"/>
    <w:rsid w:val="00340CF4"/>
    <w:rsid w:val="00365CA5"/>
    <w:rsid w:val="0037398A"/>
    <w:rsid w:val="00382147"/>
    <w:rsid w:val="003845E7"/>
    <w:rsid w:val="003A0465"/>
    <w:rsid w:val="003A117B"/>
    <w:rsid w:val="003A5496"/>
    <w:rsid w:val="003B29F5"/>
    <w:rsid w:val="003D26B2"/>
    <w:rsid w:val="003E1ED3"/>
    <w:rsid w:val="003E4396"/>
    <w:rsid w:val="003E4779"/>
    <w:rsid w:val="003E4DE3"/>
    <w:rsid w:val="003E5ABC"/>
    <w:rsid w:val="003E7C40"/>
    <w:rsid w:val="003F48AD"/>
    <w:rsid w:val="003F508A"/>
    <w:rsid w:val="0040560B"/>
    <w:rsid w:val="00412F60"/>
    <w:rsid w:val="00423649"/>
    <w:rsid w:val="00425BC2"/>
    <w:rsid w:val="004352E5"/>
    <w:rsid w:val="00436BC2"/>
    <w:rsid w:val="00444933"/>
    <w:rsid w:val="004544A7"/>
    <w:rsid w:val="004A0257"/>
    <w:rsid w:val="004C0D23"/>
    <w:rsid w:val="004C730C"/>
    <w:rsid w:val="004D557D"/>
    <w:rsid w:val="004E0517"/>
    <w:rsid w:val="004E7C56"/>
    <w:rsid w:val="004F6815"/>
    <w:rsid w:val="00500B48"/>
    <w:rsid w:val="005061EE"/>
    <w:rsid w:val="00506CFF"/>
    <w:rsid w:val="00512CED"/>
    <w:rsid w:val="00515209"/>
    <w:rsid w:val="00516098"/>
    <w:rsid w:val="00525887"/>
    <w:rsid w:val="00525EE7"/>
    <w:rsid w:val="00526715"/>
    <w:rsid w:val="005335B7"/>
    <w:rsid w:val="00534D12"/>
    <w:rsid w:val="005364CD"/>
    <w:rsid w:val="005405D9"/>
    <w:rsid w:val="005529C7"/>
    <w:rsid w:val="00553310"/>
    <w:rsid w:val="005536A5"/>
    <w:rsid w:val="00566AAD"/>
    <w:rsid w:val="005674FD"/>
    <w:rsid w:val="00570A46"/>
    <w:rsid w:val="00577CB6"/>
    <w:rsid w:val="005920AB"/>
    <w:rsid w:val="00597930"/>
    <w:rsid w:val="005C3DFE"/>
    <w:rsid w:val="005D07F3"/>
    <w:rsid w:val="005D21E3"/>
    <w:rsid w:val="005E7A60"/>
    <w:rsid w:val="005F5C67"/>
    <w:rsid w:val="005F6DFB"/>
    <w:rsid w:val="00610418"/>
    <w:rsid w:val="00615037"/>
    <w:rsid w:val="0062027E"/>
    <w:rsid w:val="006300ED"/>
    <w:rsid w:val="006318AC"/>
    <w:rsid w:val="00632E5C"/>
    <w:rsid w:val="00632EB1"/>
    <w:rsid w:val="00644EC4"/>
    <w:rsid w:val="0064722F"/>
    <w:rsid w:val="006624D4"/>
    <w:rsid w:val="00665424"/>
    <w:rsid w:val="006725DE"/>
    <w:rsid w:val="006746AE"/>
    <w:rsid w:val="0067577C"/>
    <w:rsid w:val="0068131B"/>
    <w:rsid w:val="00684315"/>
    <w:rsid w:val="00685EC5"/>
    <w:rsid w:val="00690940"/>
    <w:rsid w:val="00691DD0"/>
    <w:rsid w:val="006A5114"/>
    <w:rsid w:val="006C6AFE"/>
    <w:rsid w:val="006D3896"/>
    <w:rsid w:val="006E0EF0"/>
    <w:rsid w:val="006F0508"/>
    <w:rsid w:val="007210BD"/>
    <w:rsid w:val="00725108"/>
    <w:rsid w:val="00740834"/>
    <w:rsid w:val="00740DE8"/>
    <w:rsid w:val="00743CA9"/>
    <w:rsid w:val="00746500"/>
    <w:rsid w:val="00750062"/>
    <w:rsid w:val="00750695"/>
    <w:rsid w:val="00770E1C"/>
    <w:rsid w:val="00772EA4"/>
    <w:rsid w:val="00782A61"/>
    <w:rsid w:val="00784F02"/>
    <w:rsid w:val="007B143D"/>
    <w:rsid w:val="007C0D89"/>
    <w:rsid w:val="007C330D"/>
    <w:rsid w:val="007D0DC9"/>
    <w:rsid w:val="007E5AD9"/>
    <w:rsid w:val="007E7317"/>
    <w:rsid w:val="007F1A3A"/>
    <w:rsid w:val="007F4D14"/>
    <w:rsid w:val="007F6944"/>
    <w:rsid w:val="007F7CBB"/>
    <w:rsid w:val="00800C0F"/>
    <w:rsid w:val="00805A0E"/>
    <w:rsid w:val="00806912"/>
    <w:rsid w:val="00814859"/>
    <w:rsid w:val="008227A3"/>
    <w:rsid w:val="00825AF1"/>
    <w:rsid w:val="0084267F"/>
    <w:rsid w:val="0084523E"/>
    <w:rsid w:val="008538EF"/>
    <w:rsid w:val="00861BEC"/>
    <w:rsid w:val="0086248F"/>
    <w:rsid w:val="00862FD8"/>
    <w:rsid w:val="0087425E"/>
    <w:rsid w:val="00883C40"/>
    <w:rsid w:val="008979AE"/>
    <w:rsid w:val="008B65F5"/>
    <w:rsid w:val="008C2E70"/>
    <w:rsid w:val="008C448F"/>
    <w:rsid w:val="008C476E"/>
    <w:rsid w:val="008D233D"/>
    <w:rsid w:val="008E1589"/>
    <w:rsid w:val="008E59A5"/>
    <w:rsid w:val="008F0AA2"/>
    <w:rsid w:val="008F559D"/>
    <w:rsid w:val="00903A56"/>
    <w:rsid w:val="00911753"/>
    <w:rsid w:val="00917CAA"/>
    <w:rsid w:val="00935957"/>
    <w:rsid w:val="00957C4A"/>
    <w:rsid w:val="00961968"/>
    <w:rsid w:val="00964513"/>
    <w:rsid w:val="00966AC2"/>
    <w:rsid w:val="009675DC"/>
    <w:rsid w:val="009749C5"/>
    <w:rsid w:val="009774C8"/>
    <w:rsid w:val="00984A8F"/>
    <w:rsid w:val="00990399"/>
    <w:rsid w:val="00990987"/>
    <w:rsid w:val="00991D26"/>
    <w:rsid w:val="0099761C"/>
    <w:rsid w:val="009B0943"/>
    <w:rsid w:val="009B4713"/>
    <w:rsid w:val="009B5B5B"/>
    <w:rsid w:val="009D69D5"/>
    <w:rsid w:val="009E1B46"/>
    <w:rsid w:val="009E2FF2"/>
    <w:rsid w:val="009E4C8D"/>
    <w:rsid w:val="009F3D16"/>
    <w:rsid w:val="009F5D63"/>
    <w:rsid w:val="00A16569"/>
    <w:rsid w:val="00A27969"/>
    <w:rsid w:val="00A27CFB"/>
    <w:rsid w:val="00A47FFE"/>
    <w:rsid w:val="00A51F2F"/>
    <w:rsid w:val="00A612F4"/>
    <w:rsid w:val="00A67723"/>
    <w:rsid w:val="00A71AA3"/>
    <w:rsid w:val="00A73645"/>
    <w:rsid w:val="00A7562B"/>
    <w:rsid w:val="00A810C4"/>
    <w:rsid w:val="00A85D93"/>
    <w:rsid w:val="00A86EB5"/>
    <w:rsid w:val="00AA43CF"/>
    <w:rsid w:val="00AC2F7A"/>
    <w:rsid w:val="00B020C5"/>
    <w:rsid w:val="00B04724"/>
    <w:rsid w:val="00B2348F"/>
    <w:rsid w:val="00B23A22"/>
    <w:rsid w:val="00B24889"/>
    <w:rsid w:val="00B3146C"/>
    <w:rsid w:val="00B33793"/>
    <w:rsid w:val="00B3531D"/>
    <w:rsid w:val="00B44FA3"/>
    <w:rsid w:val="00B63D5C"/>
    <w:rsid w:val="00B76120"/>
    <w:rsid w:val="00B812E3"/>
    <w:rsid w:val="00B81481"/>
    <w:rsid w:val="00B93C1A"/>
    <w:rsid w:val="00B96370"/>
    <w:rsid w:val="00BA5573"/>
    <w:rsid w:val="00BB1060"/>
    <w:rsid w:val="00BB1785"/>
    <w:rsid w:val="00BB4E38"/>
    <w:rsid w:val="00BB757F"/>
    <w:rsid w:val="00BE2130"/>
    <w:rsid w:val="00C064F7"/>
    <w:rsid w:val="00C07914"/>
    <w:rsid w:val="00C13230"/>
    <w:rsid w:val="00C4098F"/>
    <w:rsid w:val="00C61A39"/>
    <w:rsid w:val="00C61A3F"/>
    <w:rsid w:val="00C62FDC"/>
    <w:rsid w:val="00C631BA"/>
    <w:rsid w:val="00C63728"/>
    <w:rsid w:val="00C65533"/>
    <w:rsid w:val="00C8367A"/>
    <w:rsid w:val="00C85BFD"/>
    <w:rsid w:val="00C86318"/>
    <w:rsid w:val="00C912F6"/>
    <w:rsid w:val="00C97DDD"/>
    <w:rsid w:val="00CA0E87"/>
    <w:rsid w:val="00CA1348"/>
    <w:rsid w:val="00CA22E7"/>
    <w:rsid w:val="00CA4722"/>
    <w:rsid w:val="00CC428D"/>
    <w:rsid w:val="00CD114A"/>
    <w:rsid w:val="00CD11E8"/>
    <w:rsid w:val="00CE4CFA"/>
    <w:rsid w:val="00CE5870"/>
    <w:rsid w:val="00CF7356"/>
    <w:rsid w:val="00D0507F"/>
    <w:rsid w:val="00D109A5"/>
    <w:rsid w:val="00D1282E"/>
    <w:rsid w:val="00D172EA"/>
    <w:rsid w:val="00D20244"/>
    <w:rsid w:val="00D242BC"/>
    <w:rsid w:val="00D360EF"/>
    <w:rsid w:val="00D37E18"/>
    <w:rsid w:val="00D46BCA"/>
    <w:rsid w:val="00D47309"/>
    <w:rsid w:val="00D53ABD"/>
    <w:rsid w:val="00D61CA9"/>
    <w:rsid w:val="00D62AC3"/>
    <w:rsid w:val="00D7032A"/>
    <w:rsid w:val="00D8568F"/>
    <w:rsid w:val="00D87999"/>
    <w:rsid w:val="00D90AC3"/>
    <w:rsid w:val="00DA75F5"/>
    <w:rsid w:val="00DB39D0"/>
    <w:rsid w:val="00DE0503"/>
    <w:rsid w:val="00DE46FE"/>
    <w:rsid w:val="00DF4ACF"/>
    <w:rsid w:val="00DF4BD1"/>
    <w:rsid w:val="00E016BA"/>
    <w:rsid w:val="00E01BC4"/>
    <w:rsid w:val="00E035D3"/>
    <w:rsid w:val="00E07733"/>
    <w:rsid w:val="00E1495F"/>
    <w:rsid w:val="00E220B8"/>
    <w:rsid w:val="00E45F33"/>
    <w:rsid w:val="00E539F1"/>
    <w:rsid w:val="00E54445"/>
    <w:rsid w:val="00E61E53"/>
    <w:rsid w:val="00E71B9F"/>
    <w:rsid w:val="00E71D32"/>
    <w:rsid w:val="00E77EB1"/>
    <w:rsid w:val="00E94360"/>
    <w:rsid w:val="00EA257A"/>
    <w:rsid w:val="00EA4016"/>
    <w:rsid w:val="00EB00D3"/>
    <w:rsid w:val="00EC2208"/>
    <w:rsid w:val="00ED0AA2"/>
    <w:rsid w:val="00ED2E5B"/>
    <w:rsid w:val="00EE2D27"/>
    <w:rsid w:val="00F03DCA"/>
    <w:rsid w:val="00F11F04"/>
    <w:rsid w:val="00F2156C"/>
    <w:rsid w:val="00F2174C"/>
    <w:rsid w:val="00F26144"/>
    <w:rsid w:val="00F36D23"/>
    <w:rsid w:val="00F73866"/>
    <w:rsid w:val="00F73B5F"/>
    <w:rsid w:val="00F84B44"/>
    <w:rsid w:val="00F90F83"/>
    <w:rsid w:val="00F9338B"/>
    <w:rsid w:val="00FA6028"/>
    <w:rsid w:val="00FB6980"/>
    <w:rsid w:val="00FC632C"/>
    <w:rsid w:val="00FD2E1F"/>
    <w:rsid w:val="00FD4EE0"/>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681C9541"/>
  <w15:docId w15:val="{6099CD49-993C-4329-9A9E-1D44A312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jc w:val="both"/>
    </w:pPr>
    <w:rPr>
      <w:rFonts w:ascii="Arial" w:eastAsia="SimSun" w:hAnsi="Arial" w:cs="Times New Roman"/>
      <w:kern w:val="0"/>
      <w:sz w:val="20"/>
      <w:szCs w:val="20"/>
      <w:lang w:val="en-GB"/>
    </w:rPr>
  </w:style>
  <w:style w:type="paragraph" w:styleId="Heading1">
    <w:name w:val="heading 1"/>
    <w:next w:val="Normal"/>
    <w:link w:val="Heading1Char"/>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SimSun" w:hAnsi="Arial" w:cs="Times New Roman"/>
      <w:kern w:val="0"/>
      <w:sz w:val="36"/>
      <w:szCs w:val="36"/>
      <w:lang w:val="en-GB"/>
    </w:rPr>
  </w:style>
  <w:style w:type="paragraph" w:styleId="Heading2">
    <w:name w:val="heading 2"/>
    <w:basedOn w:val="Heading1"/>
    <w:next w:val="Normal"/>
    <w:link w:val="Heading2Char"/>
    <w:uiPriority w:val="9"/>
    <w:unhideWhenUsed/>
    <w:qFormat/>
    <w:pPr>
      <w:numPr>
        <w:ilvl w:val="1"/>
      </w:numPr>
      <w:pBdr>
        <w:top w:val="nil"/>
      </w:pBdr>
      <w:tabs>
        <w:tab w:val="left" w:pos="576"/>
      </w:tabs>
      <w:spacing w:before="180"/>
      <w:outlineLvl w:val="1"/>
    </w:pPr>
    <w:rPr>
      <w:sz w:val="32"/>
      <w:szCs w:val="32"/>
    </w:rPr>
  </w:style>
  <w:style w:type="paragraph" w:styleId="Heading3">
    <w:name w:val="heading 3"/>
    <w:basedOn w:val="Heading2"/>
    <w:next w:val="Normal"/>
    <w:link w:val="Heading3Char"/>
    <w:uiPriority w:val="9"/>
    <w:unhideWhenUsed/>
    <w:qFormat/>
    <w:pPr>
      <w:numPr>
        <w:ilvl w:val="2"/>
      </w:numPr>
      <w:tabs>
        <w:tab w:val="left" w:pos="720"/>
      </w:tabs>
      <w:spacing w:before="120"/>
      <w:outlineLvl w:val="2"/>
    </w:pPr>
    <w:rPr>
      <w:sz w:val="28"/>
      <w:szCs w:val="28"/>
    </w:rPr>
  </w:style>
  <w:style w:type="paragraph" w:styleId="Heading4">
    <w:name w:val="heading 4"/>
    <w:basedOn w:val="Heading3"/>
    <w:next w:val="Normal"/>
    <w:link w:val="Heading4Char"/>
    <w:uiPriority w:val="9"/>
    <w:unhideWhenUsed/>
    <w:qFormat/>
    <w:pPr>
      <w:numPr>
        <w:ilvl w:val="3"/>
      </w:numPr>
      <w:tabs>
        <w:tab w:val="left" w:pos="864"/>
      </w:tabs>
      <w:outlineLvl w:val="3"/>
    </w:pPr>
    <w:rPr>
      <w:sz w:val="24"/>
      <w:szCs w:val="24"/>
    </w:rPr>
  </w:style>
  <w:style w:type="paragraph" w:styleId="Heading5">
    <w:name w:val="heading 5"/>
    <w:basedOn w:val="Heading4"/>
    <w:next w:val="Normal"/>
    <w:link w:val="Heading5Char"/>
    <w:uiPriority w:val="9"/>
    <w:semiHidden/>
    <w:unhideWhenUsed/>
    <w:qFormat/>
    <w:pPr>
      <w:numPr>
        <w:ilvl w:val="4"/>
      </w:numPr>
      <w:tabs>
        <w:tab w:val="left" w:pos="1008"/>
      </w:tabs>
      <w:outlineLvl w:val="4"/>
    </w:pPr>
    <w:rPr>
      <w:sz w:val="22"/>
      <w:szCs w:val="22"/>
    </w:rPr>
  </w:style>
  <w:style w:type="paragraph" w:styleId="Heading6">
    <w:name w:val="heading 6"/>
    <w:basedOn w:val="Normal"/>
    <w:next w:val="Normal"/>
    <w:link w:val="Heading6Char"/>
    <w:uiPriority w:val="9"/>
    <w:semiHidden/>
    <w:unhideWhenUsed/>
    <w:qFormat/>
    <w:pPr>
      <w:keepNext/>
      <w:keepLines/>
      <w:numPr>
        <w:ilvl w:val="5"/>
        <w:numId w:val="1"/>
      </w:numPr>
      <w:tabs>
        <w:tab w:val="left" w:pos="1152"/>
      </w:tabs>
      <w:spacing w:before="120"/>
      <w:outlineLvl w:val="5"/>
    </w:pPr>
    <w:rPr>
      <w:rFonts w:cs="Arial"/>
    </w:rPr>
  </w:style>
  <w:style w:type="paragraph" w:styleId="Heading7">
    <w:name w:val="heading 7"/>
    <w:basedOn w:val="Normal"/>
    <w:next w:val="Normal"/>
    <w:link w:val="Heading7Char"/>
    <w:qFormat/>
    <w:pPr>
      <w:keepNext/>
      <w:keepLines/>
      <w:numPr>
        <w:ilvl w:val="6"/>
        <w:numId w:val="1"/>
      </w:numPr>
      <w:tabs>
        <w:tab w:val="left" w:pos="1296"/>
      </w:tabs>
      <w:spacing w:before="120"/>
      <w:outlineLvl w:val="6"/>
    </w:pPr>
    <w:rPr>
      <w:rFonts w:cs="Arial"/>
    </w:rPr>
  </w:style>
  <w:style w:type="paragraph" w:styleId="Heading8">
    <w:name w:val="heading 8"/>
    <w:basedOn w:val="Heading7"/>
    <w:next w:val="Normal"/>
    <w:link w:val="Heading8Char"/>
    <w:qFormat/>
    <w:pPr>
      <w:numPr>
        <w:ilvl w:val="7"/>
      </w:numPr>
      <w:tabs>
        <w:tab w:val="left" w:pos="1440"/>
      </w:tabs>
      <w:outlineLvl w:val="7"/>
    </w:pPr>
  </w:style>
  <w:style w:type="paragraph" w:styleId="Heading9">
    <w:name w:val="heading 9"/>
    <w:basedOn w:val="Heading8"/>
    <w:next w:val="Normal"/>
    <w:link w:val="Heading9Char"/>
    <w:qFormat/>
    <w:pPr>
      <w:numPr>
        <w:ilvl w:val="8"/>
      </w:numPr>
      <w:tabs>
        <w:tab w:val="left" w:pos="1584"/>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SimSun" w:hAnsi="Arial" w:cs="Times New Roman"/>
      <w:kern w:val="0"/>
      <w:sz w:val="36"/>
      <w:szCs w:val="36"/>
      <w:lang w:val="en-GB"/>
    </w:rPr>
  </w:style>
  <w:style w:type="character" w:customStyle="1" w:styleId="Heading2Char">
    <w:name w:val="Heading 2 Char"/>
    <w:basedOn w:val="DefaultParagraphFont"/>
    <w:link w:val="Heading2"/>
    <w:uiPriority w:val="9"/>
    <w:rPr>
      <w:rFonts w:ascii="Arial" w:eastAsia="SimSun" w:hAnsi="Arial" w:cs="Times New Roman"/>
      <w:kern w:val="0"/>
      <w:sz w:val="32"/>
      <w:szCs w:val="32"/>
      <w:lang w:val="en-GB"/>
    </w:rPr>
  </w:style>
  <w:style w:type="character" w:customStyle="1" w:styleId="Heading3Char">
    <w:name w:val="Heading 3 Char"/>
    <w:basedOn w:val="DefaultParagraphFont"/>
    <w:link w:val="Heading3"/>
    <w:uiPriority w:val="9"/>
    <w:rPr>
      <w:rFonts w:ascii="Arial" w:eastAsia="SimSun" w:hAnsi="Arial" w:cs="Times New Roman"/>
      <w:kern w:val="0"/>
      <w:sz w:val="28"/>
      <w:szCs w:val="28"/>
      <w:lang w:val="en-GB"/>
    </w:rPr>
  </w:style>
  <w:style w:type="character" w:customStyle="1" w:styleId="Heading4Char">
    <w:name w:val="Heading 4 Char"/>
    <w:basedOn w:val="DefaultParagraphFont"/>
    <w:link w:val="Heading4"/>
    <w:uiPriority w:val="9"/>
    <w:rPr>
      <w:rFonts w:ascii="Arial" w:eastAsia="SimSun" w:hAnsi="Arial" w:cs="Times New Roman"/>
      <w:kern w:val="0"/>
      <w:sz w:val="24"/>
      <w:szCs w:val="24"/>
      <w:lang w:val="en-GB"/>
    </w:rPr>
  </w:style>
  <w:style w:type="character" w:customStyle="1" w:styleId="Heading5Char">
    <w:name w:val="Heading 5 Char"/>
    <w:basedOn w:val="DefaultParagraphFont"/>
    <w:link w:val="Heading5"/>
    <w:uiPriority w:val="9"/>
    <w:semiHidden/>
    <w:rPr>
      <w:rFonts w:ascii="Arial" w:eastAsia="SimSun" w:hAnsi="Arial" w:cs="Times New Roman"/>
      <w:kern w:val="0"/>
      <w:sz w:val="22"/>
      <w:lang w:val="en-GB"/>
    </w:rPr>
  </w:style>
  <w:style w:type="character" w:customStyle="1" w:styleId="Heading6Char">
    <w:name w:val="Heading 6 Char"/>
    <w:basedOn w:val="DefaultParagraphFont"/>
    <w:link w:val="Heading6"/>
    <w:uiPriority w:val="9"/>
    <w:semiHidden/>
    <w:rPr>
      <w:rFonts w:ascii="Arial" w:eastAsia="SimSun" w:hAnsi="Arial" w:cs="Arial"/>
      <w:kern w:val="0"/>
      <w:sz w:val="20"/>
      <w:szCs w:val="20"/>
      <w:lang w:val="en-GB"/>
    </w:rPr>
  </w:style>
  <w:style w:type="character" w:customStyle="1" w:styleId="Heading7Char">
    <w:name w:val="Heading 7 Char"/>
    <w:basedOn w:val="DefaultParagraphFont"/>
    <w:link w:val="Heading7"/>
    <w:rPr>
      <w:rFonts w:ascii="Arial" w:eastAsia="SimSun" w:hAnsi="Arial" w:cs="Arial"/>
      <w:kern w:val="0"/>
      <w:sz w:val="20"/>
      <w:szCs w:val="20"/>
      <w:lang w:val="en-GB"/>
    </w:rPr>
  </w:style>
  <w:style w:type="character" w:customStyle="1" w:styleId="Heading8Char">
    <w:name w:val="Heading 8 Char"/>
    <w:basedOn w:val="DefaultParagraphFont"/>
    <w:link w:val="Heading8"/>
    <w:rPr>
      <w:rFonts w:ascii="Arial" w:eastAsia="SimSun" w:hAnsi="Arial" w:cs="Arial"/>
      <w:kern w:val="0"/>
      <w:sz w:val="20"/>
      <w:szCs w:val="20"/>
      <w:lang w:val="en-GB"/>
    </w:rPr>
  </w:style>
  <w:style w:type="character" w:customStyle="1" w:styleId="Heading9Char">
    <w:name w:val="Heading 9 Char"/>
    <w:basedOn w:val="DefaultParagraphFont"/>
    <w:link w:val="Heading9"/>
    <w:rPr>
      <w:rFonts w:ascii="Arial" w:eastAsia="SimSun" w:hAnsi="Arial" w:cs="Arial"/>
      <w:kern w:val="0"/>
      <w:sz w:val="20"/>
      <w:szCs w:val="20"/>
      <w:lang w:val="en-GB"/>
    </w:rPr>
  </w:style>
  <w:style w:type="character" w:styleId="Hyperlink">
    <w:name w:val="Hyperlink"/>
    <w:uiPriority w:val="99"/>
    <w:rPr>
      <w:color w:val="0000FF"/>
      <w:u w:val="single"/>
      <w:lang w:val="en-GB"/>
    </w:rPr>
  </w:style>
  <w:style w:type="character" w:styleId="PageNumber">
    <w:name w:val="page number"/>
    <w:basedOn w:val="DefaultParagraphFont"/>
  </w:style>
  <w:style w:type="character" w:customStyle="1" w:styleId="FooterChar">
    <w:name w:val="Footer Char"/>
    <w:link w:val="Footer"/>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BodyTextChar">
    <w:name w:val="Body Text Char"/>
    <w:link w:val="BodyText"/>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BodyText">
    <w:name w:val="Body Text"/>
    <w:basedOn w:val="Normal"/>
    <w:link w:val="BodyTextChar"/>
    <w:rPr>
      <w:rFonts w:eastAsiaTheme="minorEastAsia" w:cstheme="minorBidi"/>
      <w:kern w:val="2"/>
      <w:sz w:val="21"/>
      <w:szCs w:val="22"/>
    </w:rPr>
  </w:style>
  <w:style w:type="character" w:customStyle="1" w:styleId="a">
    <w:name w:val="正文文本 字符"/>
    <w:basedOn w:val="DefaultParagraphFont"/>
    <w:rPr>
      <w:rFonts w:ascii="Arial" w:eastAsia="SimSun" w:hAnsi="Arial" w:cs="Times New Roman"/>
      <w:kern w:val="0"/>
      <w:sz w:val="20"/>
      <w:szCs w:val="20"/>
      <w:lang w:val="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Footer">
    <w:name w:val="footer"/>
    <w:basedOn w:val="Header"/>
    <w:link w:val="FooterChar"/>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
    <w:name w:val="页脚 字符1"/>
    <w:basedOn w:val="DefaultParagraphFont"/>
    <w:uiPriority w:val="99"/>
    <w:rPr>
      <w:rFonts w:ascii="Arial" w:eastAsia="SimSun" w:hAnsi="Arial" w:cs="Times New Roman"/>
      <w:kern w:val="0"/>
      <w:sz w:val="18"/>
      <w:szCs w:val="18"/>
      <w:lang w:val="en-GB"/>
    </w:rPr>
  </w:style>
  <w:style w:type="paragraph" w:customStyle="1" w:styleId="3GPPHeader">
    <w:name w:val="3GPP_Header"/>
    <w:basedOn w:val="Normal"/>
    <w:pPr>
      <w:tabs>
        <w:tab w:val="left" w:pos="1701"/>
        <w:tab w:val="right" w:pos="9639"/>
      </w:tabs>
      <w:spacing w:after="240"/>
    </w:pPr>
    <w:rPr>
      <w:b/>
      <w:sz w:val="24"/>
    </w:rPr>
  </w:style>
  <w:style w:type="paragraph" w:customStyle="1" w:styleId="B1">
    <w:name w:val="B1"/>
    <w:basedOn w:val="List"/>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Normal"/>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rFonts w:ascii="Arial" w:eastAsia="SimSun" w:hAnsi="Arial" w:cs="Times New Roman"/>
      <w:kern w:val="0"/>
      <w:sz w:val="18"/>
      <w:szCs w:val="18"/>
      <w:lang w:val="en-GB"/>
    </w:rPr>
  </w:style>
  <w:style w:type="paragraph" w:styleId="List">
    <w:name w:val="List"/>
    <w:basedOn w:val="Normal"/>
    <w:uiPriority w:val="99"/>
    <w:pPr>
      <w:ind w:left="200" w:hangingChars="200" w:hanging="200"/>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R4_bullets,リスト段落,列出段落"/>
    <w:basedOn w:val="Normal"/>
    <w:link w:val="ListParagraphChar"/>
    <w:uiPriority w:val="34"/>
    <w:qFormat/>
    <w:pPr>
      <w:ind w:firstLineChars="200" w:firstLine="420"/>
    </w:p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处理的提及1"/>
    <w:basedOn w:val="DefaultParagraphFont"/>
    <w:uiPriority w:val="99"/>
    <w:rPr>
      <w:color w:val="605E5C"/>
      <w:shd w:val="clear" w:color="auto" w:fill="E1DFDD"/>
    </w:rPr>
  </w:style>
  <w:style w:type="paragraph" w:styleId="BalloonText">
    <w:name w:val="Balloon Text"/>
    <w:basedOn w:val="Normal"/>
    <w:link w:val="BalloonTextChar"/>
    <w:uiPriority w:val="99"/>
    <w:pPr>
      <w:spacing w:after="0"/>
    </w:pPr>
    <w:rPr>
      <w:sz w:val="18"/>
      <w:szCs w:val="18"/>
    </w:rPr>
  </w:style>
  <w:style w:type="character" w:customStyle="1" w:styleId="BalloonTextChar">
    <w:name w:val="Balloon Text Char"/>
    <w:basedOn w:val="DefaultParagraphFont"/>
    <w:link w:val="BalloonText"/>
    <w:uiPriority w:val="99"/>
    <w:rPr>
      <w:rFonts w:ascii="Arial" w:eastAsia="SimSun" w:hAnsi="Arial" w:cs="Times New Roman"/>
      <w:kern w:val="0"/>
      <w:sz w:val="18"/>
      <w:szCs w:val="18"/>
      <w:lang w:val="en-GB"/>
    </w:rPr>
  </w:style>
  <w:style w:type="character" w:styleId="CommentReference">
    <w:name w:val="annotation reference"/>
    <w:basedOn w:val="DefaultParagraphFont"/>
    <w:qFormat/>
    <w:rPr>
      <w:sz w:val="21"/>
      <w:szCs w:val="21"/>
    </w:rPr>
  </w:style>
  <w:style w:type="paragraph" w:styleId="CommentText">
    <w:name w:val="annotation text"/>
    <w:basedOn w:val="Normal"/>
    <w:link w:val="CommentTextChar"/>
    <w:uiPriority w:val="99"/>
    <w:qFormat/>
    <w:pPr>
      <w:jc w:val="left"/>
    </w:pPr>
  </w:style>
  <w:style w:type="character" w:customStyle="1" w:styleId="CommentTextChar">
    <w:name w:val="Comment Text Char"/>
    <w:basedOn w:val="DefaultParagraphFont"/>
    <w:link w:val="CommentText"/>
    <w:uiPriority w:val="99"/>
    <w:qFormat/>
    <w:rPr>
      <w:rFonts w:ascii="Arial" w:eastAsia="SimSun" w:hAnsi="Arial" w:cs="Times New Roman"/>
      <w:kern w:val="0"/>
      <w:sz w:val="20"/>
      <w:szCs w:val="20"/>
      <w:lang w:val="en-GB"/>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rPr>
      <w:rFonts w:ascii="Arial" w:eastAsia="SimSun" w:hAnsi="Arial" w:cs="Times New Roman"/>
      <w:b/>
      <w:kern w:val="0"/>
      <w:sz w:val="20"/>
      <w:szCs w:val="20"/>
      <w:lang w:val="en-GB"/>
    </w:rPr>
  </w:style>
  <w:style w:type="paragraph" w:customStyle="1" w:styleId="Agreement">
    <w:name w:val="Agreement"/>
    <w:basedOn w:val="Normal"/>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Pr>
      <w:rFonts w:ascii="Arial" w:eastAsia="SimSun" w:hAnsi="Arial" w:cs="Times New Roman"/>
      <w:kern w:val="0"/>
      <w:sz w:val="20"/>
      <w:szCs w:val="20"/>
      <w:lang w:val="en-GB"/>
    </w:rPr>
  </w:style>
  <w:style w:type="paragraph" w:customStyle="1" w:styleId="TAL">
    <w:name w:val="TAL"/>
    <w:basedOn w:val="Normal"/>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DefaultParagraphFont"/>
    <w:link w:val="TAL"/>
    <w:qFormat/>
    <w:rPr>
      <w:rFonts w:ascii="Arial" w:hAnsi="Arial" w:cs="Times New Roman"/>
      <w:kern w:val="0"/>
      <w:sz w:val="18"/>
      <w:szCs w:val="20"/>
      <w:lang w:val="en-GB" w:eastAsia="en-US"/>
    </w:rPr>
  </w:style>
  <w:style w:type="character" w:styleId="Emphasis">
    <w:name w:val="Emphasis"/>
    <w:qFormat/>
    <w:rPr>
      <w:i/>
    </w:rPr>
  </w:style>
  <w:style w:type="character" w:customStyle="1" w:styleId="Apple-converted-space">
    <w:name w:val="Apple-converted-space"/>
    <w:qFormat/>
  </w:style>
  <w:style w:type="paragraph" w:customStyle="1" w:styleId="Reference">
    <w:name w:val="Reference"/>
    <w:basedOn w:val="Normal"/>
    <w:qFormat/>
    <w:pPr>
      <w:numPr>
        <w:numId w:val="3"/>
      </w:numPr>
      <w:spacing w:after="180" w:line="259" w:lineRule="auto"/>
    </w:pPr>
    <w:rPr>
      <w:rFonts w:eastAsia="Times New Roman"/>
      <w:lang w:eastAsia="ja-JP"/>
    </w:rPr>
  </w:style>
  <w:style w:type="paragraph" w:customStyle="1" w:styleId="Bodytext0">
    <w:name w:val="Bodytext"/>
    <w:basedOn w:val="Normal"/>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
    <w:name w:val="未处理的提及2"/>
    <w:basedOn w:val="DefaultParagraphFont"/>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Normal"/>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ListBullet">
    <w:name w:val="List Bullet"/>
    <w:basedOn w:val="Normal"/>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Normal"/>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Strong">
    <w:name w:val="Strong"/>
    <w:basedOn w:val="DefaultParagraphFont"/>
    <w:uiPriority w:val="22"/>
    <w:qFormat/>
    <w:rPr>
      <w:b/>
    </w:rPr>
  </w:style>
  <w:style w:type="paragraph" w:customStyle="1" w:styleId="Observation">
    <w:name w:val="Observation"/>
    <w:basedOn w:val="Normal"/>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DefaultParagraphFont"/>
    <w:link w:val="Observation"/>
    <w:rPr>
      <w:rFonts w:ascii="Times New Roman" w:hAnsi="Times New Roman" w:cs="Times New Roman"/>
      <w:b/>
      <w:kern w:val="0"/>
      <w:sz w:val="20"/>
      <w:szCs w:val="20"/>
    </w:rPr>
  </w:style>
  <w:style w:type="paragraph" w:styleId="Revision">
    <w:name w:val="Revision"/>
    <w:uiPriority w:val="99"/>
    <w:rPr>
      <w:rFonts w:ascii="Arial" w:eastAsia="SimSun" w:hAnsi="Arial" w:cs="Times New Roman"/>
      <w:kern w:val="0"/>
      <w:sz w:val="20"/>
      <w:szCs w:val="20"/>
      <w:lang w:val="en-GB"/>
    </w:rPr>
  </w:style>
  <w:style w:type="paragraph" w:customStyle="1" w:styleId="EmailDiscussion">
    <w:name w:val="EmailDiscussion"/>
    <w:basedOn w:val="Normal"/>
    <w:next w:val="Normal"/>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Normal"/>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FollowedHyperlink">
    <w:name w:val="FollowedHyperlink"/>
    <w:basedOn w:val="DefaultParagraphFont"/>
    <w:uiPriority w:val="99"/>
    <w:rPr>
      <w:color w:val="954F72"/>
      <w:u w:val="single"/>
    </w:rPr>
  </w:style>
  <w:style w:type="paragraph" w:customStyle="1" w:styleId="B4">
    <w:name w:val="B4"/>
    <w:basedOn w:val="Normal"/>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DefaultParagraphFont"/>
  </w:style>
  <w:style w:type="paragraph" w:customStyle="1" w:styleId="TF">
    <w:name w:val="TF"/>
    <w:basedOn w:val="TH"/>
    <w:link w:val="TFChar"/>
    <w:qFormat/>
    <w:pPr>
      <w:keepNext w:val="0"/>
      <w:spacing w:before="0" w:after="240"/>
    </w:pPr>
  </w:style>
  <w:style w:type="paragraph" w:customStyle="1" w:styleId="B3">
    <w:name w:val="B3"/>
    <w:basedOn w:val="Normal"/>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styleId="UnresolvedMention">
    <w:name w:val="Unresolved Mention"/>
    <w:basedOn w:val="DefaultParagraphFont"/>
    <w:uiPriority w:val="99"/>
    <w:semiHidden/>
    <w:unhideWhenUsed/>
    <w:rsid w:val="00E71D32"/>
    <w:rPr>
      <w:color w:val="605E5C"/>
      <w:shd w:val="clear" w:color="auto" w:fill="E1DFDD"/>
    </w:rPr>
  </w:style>
  <w:style w:type="paragraph" w:customStyle="1" w:styleId="EQ">
    <w:name w:val="EQ"/>
    <w:basedOn w:val="Normal"/>
    <w:next w:val="Normal"/>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DefaultParagraphFont"/>
    <w:rsid w:val="000224BC"/>
    <w:rPr>
      <w:rFonts w:ascii="Segoe UI" w:hAnsi="Segoe UI" w:cs="Segoe UI" w:hint="default"/>
      <w:sz w:val="18"/>
      <w:szCs w:val="18"/>
    </w:rPr>
  </w:style>
  <w:style w:type="character" w:customStyle="1" w:styleId="ui-provider0">
    <w:name w:val="ui-provider"/>
    <w:basedOn w:val="DefaultParagraphFont"/>
    <w:rsid w:val="00022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microsoft.com/office/2011/relationships/commentsExtended" Target="commentsExtended.xml"/><Relationship Id="rId39" Type="http://schemas.openxmlformats.org/officeDocument/2006/relationships/package" Target="embeddings/Microsoft_Visio_Drawing2.vsdx"/><Relationship Id="rId21" Type="http://schemas.openxmlformats.org/officeDocument/2006/relationships/image" Target="media/image7.png"/><Relationship Id="rId34" Type="http://schemas.openxmlformats.org/officeDocument/2006/relationships/oleObject" Target="embeddings/oleObject8.bin"/><Relationship Id="rId42" Type="http://schemas.openxmlformats.org/officeDocument/2006/relationships/image" Target="media/image15.emf"/><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hyperlink" Target="mailto:cecilia.eklof@ericsson.com" TargetMode="External"/><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package" Target="embeddings/Microsoft_Visio_Drawing1.vsdx"/><Relationship Id="rId40" Type="http://schemas.openxmlformats.org/officeDocument/2006/relationships/image" Target="media/image14.emf"/><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wangx@docomolabs-beijing.com.cn"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image" Target="media/image3.png"/><Relationship Id="rId22" Type="http://schemas.openxmlformats.org/officeDocument/2006/relationships/oleObject" Target="embeddings/oleObject4.bin"/><Relationship Id="rId27" Type="http://schemas.microsoft.com/office/2016/09/relationships/commentsIds" Target="commentsIds.xml"/><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package" Target="embeddings/Microsoft_Visio_Drawing4.vsdx"/><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omments" Target="comments.xml"/><Relationship Id="rId33" Type="http://schemas.openxmlformats.org/officeDocument/2006/relationships/image" Target="media/image11.png"/><Relationship Id="rId38" Type="http://schemas.openxmlformats.org/officeDocument/2006/relationships/image" Target="media/image13.emf"/><Relationship Id="rId46" Type="http://schemas.openxmlformats.org/officeDocument/2006/relationships/image" Target="media/image18.png"/><Relationship Id="rId20" Type="http://schemas.openxmlformats.org/officeDocument/2006/relationships/oleObject" Target="embeddings/oleObject3.bin"/><Relationship Id="rId41" Type="http://schemas.openxmlformats.org/officeDocument/2006/relationships/package" Target="embeddings/Microsoft_Visio_Drawing3.vsdx"/><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microsoft.com/office/2018/08/relationships/commentsExtensible" Target="commentsExtensible.xml"/><Relationship Id="rId36" Type="http://schemas.openxmlformats.org/officeDocument/2006/relationships/package" Target="embeddings/Microsoft_Visio_Drawing.vsdx"/><Relationship Id="rId4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146535-69D9-4335-9E4B-CB481FBF1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56</Pages>
  <Words>20223</Words>
  <Characters>106112</Characters>
  <Application>Microsoft Office Word</Application>
  <DocSecurity>0</DocSecurity>
  <Lines>884</Lines>
  <Paragraphs>252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Zhongda Du</dc:creator>
  <cp:lastModifiedBy>Intel-Ziyi-0507</cp:lastModifiedBy>
  <cp:revision>133</cp:revision>
  <dcterms:created xsi:type="dcterms:W3CDTF">2024-05-06T15:57:00Z</dcterms:created>
  <dcterms:modified xsi:type="dcterms:W3CDTF">2024-05-07T02:10:00Z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