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3CEF56EF" w:rsidR="00803FB2" w:rsidRPr="00803FB2" w:rsidRDefault="00803FB2" w:rsidP="00803FB2">
      <w:pPr>
        <w:tabs>
          <w:tab w:val="right" w:pos="9639"/>
        </w:tabs>
        <w:overflowPunct/>
        <w:autoSpaceDE/>
        <w:autoSpaceDN/>
        <w:adjustRightInd/>
        <w:spacing w:after="0"/>
        <w:textAlignment w:val="auto"/>
        <w:rPr>
          <w:rFonts w:ascii="Arial" w:hAnsi="Arial"/>
          <w:b/>
          <w:i/>
          <w:noProof/>
          <w:sz w:val="28"/>
          <w:lang w:eastAsia="en-US"/>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rFonts w:ascii="Arial" w:hAnsi="Arial"/>
          <w:b/>
          <w:noProof/>
          <w:sz w:val="24"/>
          <w:lang w:eastAsia="en-US"/>
        </w:rPr>
        <w:t>3GPP TSG-</w:t>
      </w:r>
      <w:r w:rsidRPr="00803FB2">
        <w:rPr>
          <w:rFonts w:ascii="Arial" w:hAnsi="Arial"/>
          <w:lang w:eastAsia="en-US"/>
        </w:rPr>
        <w:fldChar w:fldCharType="begin"/>
      </w:r>
      <w:r w:rsidRPr="00803FB2">
        <w:rPr>
          <w:rFonts w:ascii="Arial" w:hAnsi="Arial"/>
          <w:lang w:eastAsia="en-US"/>
        </w:rPr>
        <w:instrText>DOCPROPERTY  TSG/WGRef  \* MERGEFORMAT</w:instrText>
      </w:r>
      <w:r w:rsidRPr="00803FB2">
        <w:rPr>
          <w:rFonts w:ascii="Arial" w:hAnsi="Arial"/>
          <w:lang w:eastAsia="en-US"/>
        </w:rPr>
        <w:fldChar w:fldCharType="separate"/>
      </w:r>
      <w:r w:rsidRPr="00803FB2">
        <w:rPr>
          <w:rFonts w:ascii="Arial" w:hAnsi="Arial"/>
          <w:b/>
          <w:noProof/>
          <w:sz w:val="24"/>
          <w:lang w:eastAsia="en-US"/>
        </w:rPr>
        <w:t>RAN2</w:t>
      </w:r>
      <w:r w:rsidRPr="00803FB2">
        <w:rPr>
          <w:rFonts w:ascii="Arial" w:hAnsi="Arial"/>
          <w:b/>
          <w:noProof/>
          <w:sz w:val="24"/>
          <w:lang w:eastAsia="en-US"/>
        </w:rPr>
        <w:fldChar w:fldCharType="end"/>
      </w:r>
      <w:r w:rsidRPr="00803FB2">
        <w:rPr>
          <w:rFonts w:ascii="Arial" w:hAnsi="Arial"/>
          <w:b/>
          <w:noProof/>
          <w:sz w:val="24"/>
          <w:lang w:eastAsia="en-US"/>
        </w:rPr>
        <w:t xml:space="preserve"> Meeting #</w:t>
      </w:r>
      <w:r w:rsidRPr="00803FB2">
        <w:rPr>
          <w:rFonts w:ascii="Arial" w:hAnsi="Arial"/>
          <w:lang w:eastAsia="en-US"/>
        </w:rPr>
        <w:fldChar w:fldCharType="begin"/>
      </w:r>
      <w:r w:rsidRPr="00803FB2">
        <w:rPr>
          <w:rFonts w:ascii="Arial" w:hAnsi="Arial"/>
          <w:lang w:eastAsia="en-US"/>
        </w:rPr>
        <w:instrText>DOCPROPERTY  MtgSeq  \* MERGEFORMAT</w:instrText>
      </w:r>
      <w:r w:rsidRPr="00803FB2">
        <w:rPr>
          <w:rFonts w:ascii="Arial" w:hAnsi="Arial"/>
          <w:lang w:eastAsia="en-US"/>
        </w:rPr>
        <w:fldChar w:fldCharType="separate"/>
      </w:r>
      <w:r w:rsidRPr="00803FB2">
        <w:rPr>
          <w:rFonts w:ascii="Arial" w:hAnsi="Arial"/>
          <w:b/>
          <w:noProof/>
          <w:sz w:val="24"/>
          <w:lang w:eastAsia="en-US"/>
        </w:rPr>
        <w:t>125</w:t>
      </w:r>
      <w:r w:rsidRPr="00803FB2">
        <w:rPr>
          <w:rFonts w:ascii="Arial" w:hAnsi="Arial"/>
          <w:b/>
          <w:noProof/>
          <w:sz w:val="24"/>
          <w:lang w:eastAsia="en-US"/>
        </w:rPr>
        <w:fldChar w:fldCharType="end"/>
      </w:r>
      <w:r w:rsidRPr="00803FB2">
        <w:rPr>
          <w:rFonts w:ascii="Arial" w:hAnsi="Arial"/>
          <w:b/>
          <w:noProof/>
          <w:sz w:val="24"/>
          <w:lang w:eastAsia="en-US"/>
        </w:rPr>
        <w:t>bis</w:t>
      </w:r>
      <w:r w:rsidRPr="00803FB2">
        <w:rPr>
          <w:rFonts w:ascii="Arial" w:hAnsi="Arial"/>
          <w:lang w:eastAsia="en-US"/>
        </w:rPr>
        <w:fldChar w:fldCharType="begin"/>
      </w:r>
      <w:r w:rsidRPr="00803FB2">
        <w:rPr>
          <w:rFonts w:ascii="Arial" w:hAnsi="Arial"/>
          <w:lang w:eastAsia="en-US"/>
        </w:rPr>
        <w:instrText>DOCPROPERTY  MtgTitle  \* MERGEFORMAT</w:instrText>
      </w:r>
      <w:r w:rsidR="00BF7334">
        <w:rPr>
          <w:rFonts w:ascii="Arial" w:hAnsi="Arial"/>
          <w:lang w:eastAsia="en-US"/>
        </w:rPr>
        <w:fldChar w:fldCharType="separate"/>
      </w:r>
      <w:r w:rsidRPr="00803FB2">
        <w:rPr>
          <w:rFonts w:ascii="Arial" w:hAnsi="Arial"/>
          <w:lang w:eastAsia="en-US"/>
        </w:rPr>
        <w:fldChar w:fldCharType="end"/>
      </w:r>
      <w:r w:rsidRPr="00803FB2">
        <w:rPr>
          <w:rFonts w:ascii="Arial" w:hAnsi="Arial"/>
          <w:b/>
          <w:i/>
          <w:noProof/>
          <w:sz w:val="28"/>
          <w:lang w:eastAsia="en-US"/>
        </w:rPr>
        <w:tab/>
      </w:r>
      <w:ins w:id="14" w:author="QC (Umesh) Post125bis" w:date="2024-04-18T17:26:00Z">
        <w:r w:rsidR="0073707D">
          <w:rPr>
            <w:rFonts w:ascii="Arial" w:hAnsi="Arial"/>
            <w:b/>
            <w:i/>
            <w:noProof/>
            <w:sz w:val="28"/>
            <w:lang w:eastAsia="en-US"/>
          </w:rPr>
          <w:t xml:space="preserve">draft </w:t>
        </w:r>
      </w:ins>
      <w:r w:rsidRPr="00803FB2">
        <w:rPr>
          <w:rFonts w:ascii="Arial" w:hAnsi="Arial"/>
          <w:lang w:eastAsia="en-US"/>
        </w:rPr>
        <w:fldChar w:fldCharType="begin"/>
      </w:r>
      <w:r w:rsidRPr="00803FB2">
        <w:rPr>
          <w:rFonts w:ascii="Arial" w:hAnsi="Arial"/>
          <w:lang w:eastAsia="en-US"/>
        </w:rPr>
        <w:instrText>DOCPROPERTY  Tdoc#  \* MERGEFORMAT</w:instrText>
      </w:r>
      <w:r w:rsidRPr="00803FB2">
        <w:rPr>
          <w:rFonts w:ascii="Arial" w:hAnsi="Arial"/>
          <w:lang w:eastAsia="en-US"/>
        </w:rPr>
        <w:fldChar w:fldCharType="separate"/>
      </w:r>
      <w:r w:rsidRPr="00803FB2">
        <w:rPr>
          <w:rFonts w:ascii="Arial" w:hAnsi="Arial"/>
          <w:b/>
          <w:i/>
          <w:noProof/>
          <w:sz w:val="28"/>
          <w:lang w:eastAsia="en-US"/>
        </w:rPr>
        <w:t>R2-240</w:t>
      </w:r>
      <w:r w:rsidR="0073707D">
        <w:rPr>
          <w:rFonts w:ascii="Arial" w:hAnsi="Arial"/>
          <w:b/>
          <w:i/>
          <w:noProof/>
          <w:sz w:val="28"/>
          <w:lang w:eastAsia="en-US"/>
        </w:rPr>
        <w:t>3956</w:t>
      </w:r>
      <w:r w:rsidRPr="00803FB2">
        <w:rPr>
          <w:rFonts w:ascii="Arial" w:hAnsi="Arial"/>
          <w:b/>
          <w:i/>
          <w:noProof/>
          <w:sz w:val="28"/>
          <w:lang w:eastAsia="en-US"/>
        </w:rPr>
        <w:fldChar w:fldCharType="end"/>
      </w:r>
    </w:p>
    <w:p w14:paraId="40B6E45F" w14:textId="77777777" w:rsidR="00803FB2" w:rsidRPr="00803FB2" w:rsidRDefault="00803FB2" w:rsidP="00803FB2">
      <w:pPr>
        <w:overflowPunct/>
        <w:autoSpaceDE/>
        <w:autoSpaceDN/>
        <w:adjustRightInd/>
        <w:spacing w:after="120"/>
        <w:textAlignment w:val="auto"/>
        <w:outlineLvl w:val="0"/>
        <w:rPr>
          <w:rFonts w:ascii="Arial" w:hAnsi="Arial"/>
          <w:b/>
          <w:noProof/>
          <w:sz w:val="24"/>
          <w:lang w:eastAsia="en-US"/>
        </w:rPr>
      </w:pPr>
      <w:r w:rsidRPr="00803FB2">
        <w:rPr>
          <w:rFonts w:ascii="Arial" w:hAnsi="Arial"/>
          <w:b/>
          <w:bCs/>
          <w:noProof/>
          <w:sz w:val="24"/>
          <w:szCs w:val="24"/>
          <w:lang w:eastAsia="en-US"/>
        </w:rPr>
        <w:t>Changsha, China, April 15-19,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13E72">
        <w:tc>
          <w:tcPr>
            <w:tcW w:w="9641" w:type="dxa"/>
            <w:gridSpan w:val="9"/>
            <w:tcBorders>
              <w:top w:val="single" w:sz="4" w:space="0" w:color="auto"/>
              <w:left w:val="single" w:sz="4" w:space="0" w:color="auto"/>
              <w:right w:val="single" w:sz="4" w:space="0" w:color="auto"/>
            </w:tcBorders>
          </w:tcPr>
          <w:p w14:paraId="4363DF1D" w14:textId="77777777"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CR-Form-v12.2</w:t>
            </w:r>
          </w:p>
        </w:tc>
      </w:tr>
      <w:tr w:rsidR="00803FB2" w:rsidRPr="00803FB2" w14:paraId="27AE20F2" w14:textId="77777777" w:rsidTr="00013E72">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13E72">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13E72">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24AE369F"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w:t>
            </w:r>
            <w:r w:rsidR="00D41DBC">
              <w:rPr>
                <w:rFonts w:ascii="Arial" w:hAnsi="Arial"/>
                <w:b/>
                <w:noProof/>
                <w:sz w:val="28"/>
                <w:lang w:eastAsia="en-US"/>
              </w:rPr>
              <w:t>693</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167AE41B" w:rsidR="00803FB2" w:rsidRPr="00803FB2" w:rsidRDefault="00D41DBC" w:rsidP="00803FB2">
            <w:pPr>
              <w:overflowPunct/>
              <w:autoSpaceDE/>
              <w:autoSpaceDN/>
              <w:adjustRightInd/>
              <w:spacing w:after="0"/>
              <w:jc w:val="center"/>
              <w:textAlignment w:val="auto"/>
              <w:rPr>
                <w:rFonts w:ascii="Arial" w:hAnsi="Arial"/>
                <w:b/>
                <w:noProof/>
                <w:lang w:eastAsia="en-US"/>
              </w:rPr>
            </w:pPr>
            <w:del w:id="15" w:author="QC (Umesh) Post125bis" w:date="2024-04-18T17:26:00Z">
              <w:r w:rsidDel="0073707D">
                <w:rPr>
                  <w:rFonts w:ascii="Arial" w:hAnsi="Arial"/>
                  <w:b/>
                  <w:noProof/>
                  <w:sz w:val="28"/>
                  <w:lang w:eastAsia="en-US"/>
                </w:rPr>
                <w:delText>-</w:delText>
              </w:r>
            </w:del>
            <w:ins w:id="16" w:author="QC (Umesh) Post125bis" w:date="2024-04-18T17:26:00Z">
              <w:r w:rsidR="0073707D">
                <w:rPr>
                  <w:rFonts w:ascii="Arial" w:hAnsi="Arial"/>
                  <w:b/>
                  <w:noProof/>
                  <w:sz w:val="28"/>
                  <w:lang w:eastAsia="en-US"/>
                </w:rPr>
                <w:t>1</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13E72">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13E72">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7" w:name="_Hlt497126619"/>
              <w:r w:rsidRPr="00803FB2">
                <w:rPr>
                  <w:rFonts w:ascii="Arial" w:hAnsi="Arial" w:cs="Arial"/>
                  <w:b/>
                  <w:i/>
                  <w:noProof/>
                  <w:color w:val="FF0000"/>
                  <w:u w:val="single"/>
                  <w:lang w:eastAsia="en-US"/>
                </w:rPr>
                <w:t>L</w:t>
              </w:r>
              <w:bookmarkEnd w:id="17"/>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13E72">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D41DBC" w:rsidRPr="00803FB2" w14:paraId="09283AEC" w14:textId="77777777" w:rsidTr="00013E72">
        <w:tc>
          <w:tcPr>
            <w:tcW w:w="1843" w:type="dxa"/>
            <w:tcBorders>
              <w:top w:val="single" w:sz="4" w:space="0" w:color="auto"/>
              <w:left w:val="single" w:sz="4" w:space="0" w:color="auto"/>
            </w:tcBorders>
          </w:tcPr>
          <w:p w14:paraId="1D3905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236217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CrTitle  \* MERGEFORMAT </w:instrText>
            </w:r>
            <w:r w:rsidRPr="009E070E">
              <w:rPr>
                <w:rFonts w:ascii="Arial" w:hAnsi="Arial"/>
                <w:lang w:eastAsia="en-US"/>
              </w:rPr>
              <w:fldChar w:fldCharType="separate"/>
            </w:r>
            <w:r w:rsidRPr="009E070E">
              <w:rPr>
                <w:rFonts w:ascii="Arial" w:hAnsi="Arial"/>
                <w:lang w:eastAsia="en-US"/>
              </w:rPr>
              <w:t>Corrections for NR Support for UAV (Uncrewed Aerial Vehicles)</w:t>
            </w:r>
            <w:r w:rsidRPr="009E070E">
              <w:rPr>
                <w:rFonts w:ascii="Arial" w:hAnsi="Arial"/>
                <w:lang w:eastAsia="en-US"/>
              </w:rPr>
              <w:fldChar w:fldCharType="end"/>
            </w:r>
          </w:p>
        </w:tc>
      </w:tr>
      <w:tr w:rsidR="00D41DBC" w:rsidRPr="00803FB2" w14:paraId="757EF0D2" w14:textId="77777777" w:rsidTr="00013E72">
        <w:tc>
          <w:tcPr>
            <w:tcW w:w="1843" w:type="dxa"/>
            <w:tcBorders>
              <w:left w:val="single" w:sz="4" w:space="0" w:color="auto"/>
            </w:tcBorders>
          </w:tcPr>
          <w:p w14:paraId="67692C6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D663B5C" w14:textId="77777777" w:rsidTr="00013E72">
        <w:tc>
          <w:tcPr>
            <w:tcW w:w="1843" w:type="dxa"/>
            <w:tcBorders>
              <w:left w:val="single" w:sz="4" w:space="0" w:color="auto"/>
            </w:tcBorders>
          </w:tcPr>
          <w:p w14:paraId="21E9A4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D41DBC" w:rsidRPr="00803FB2" w14:paraId="2FE8B9E3" w14:textId="77777777" w:rsidTr="00013E72">
        <w:tc>
          <w:tcPr>
            <w:tcW w:w="1843" w:type="dxa"/>
            <w:tcBorders>
              <w:left w:val="single" w:sz="4" w:space="0" w:color="auto"/>
            </w:tcBorders>
          </w:tcPr>
          <w:p w14:paraId="1600156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BF7334">
              <w:rPr>
                <w:rFonts w:ascii="Arial" w:hAnsi="Arial"/>
                <w:lang w:eastAsia="en-US"/>
              </w:rPr>
              <w:fldChar w:fldCharType="separate"/>
            </w:r>
            <w:r w:rsidRPr="00803FB2">
              <w:rPr>
                <w:rFonts w:ascii="Arial" w:hAnsi="Arial"/>
                <w:lang w:eastAsia="en-US"/>
              </w:rPr>
              <w:fldChar w:fldCharType="end"/>
            </w:r>
          </w:p>
        </w:tc>
      </w:tr>
      <w:tr w:rsidR="00D41DBC" w:rsidRPr="00803FB2" w14:paraId="16270B1B" w14:textId="77777777" w:rsidTr="00013E72">
        <w:tc>
          <w:tcPr>
            <w:tcW w:w="1843" w:type="dxa"/>
            <w:tcBorders>
              <w:left w:val="single" w:sz="4" w:space="0" w:color="auto"/>
            </w:tcBorders>
          </w:tcPr>
          <w:p w14:paraId="0E30176E"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53CB7C4" w14:textId="77777777" w:rsidTr="00013E72">
        <w:tc>
          <w:tcPr>
            <w:tcW w:w="1843" w:type="dxa"/>
            <w:tcBorders>
              <w:left w:val="single" w:sz="4" w:space="0" w:color="auto"/>
            </w:tcBorders>
          </w:tcPr>
          <w:p w14:paraId="72E1C746"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2E68F99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RelatedWis  \* MERGEFORMAT </w:instrText>
            </w:r>
            <w:r w:rsidRPr="009E070E">
              <w:rPr>
                <w:rFonts w:ascii="Arial" w:hAnsi="Arial"/>
                <w:lang w:eastAsia="en-US"/>
              </w:rPr>
              <w:fldChar w:fldCharType="separate"/>
            </w:r>
            <w:r w:rsidRPr="009E070E">
              <w:rPr>
                <w:rFonts w:ascii="Arial" w:hAnsi="Arial"/>
                <w:noProof/>
                <w:lang w:eastAsia="en-US"/>
              </w:rPr>
              <w:t>NR_UAV-Core</w:t>
            </w:r>
            <w:r w:rsidRPr="009E070E">
              <w:rPr>
                <w:rFonts w:ascii="Arial" w:hAnsi="Arial"/>
                <w:noProof/>
                <w:lang w:eastAsia="en-US"/>
              </w:rPr>
              <w:fldChar w:fldCharType="end"/>
            </w:r>
            <w:r w:rsidRPr="00803FB2">
              <w:rPr>
                <w:rFonts w:ascii="Arial" w:hAnsi="Arial"/>
                <w:noProof/>
                <w:lang w:eastAsia="en-US"/>
              </w:rPr>
              <w:t xml:space="preserve"> </w:t>
            </w:r>
          </w:p>
        </w:tc>
        <w:tc>
          <w:tcPr>
            <w:tcW w:w="567" w:type="dxa"/>
            <w:tcBorders>
              <w:left w:val="nil"/>
            </w:tcBorders>
          </w:tcPr>
          <w:p w14:paraId="49077C38" w14:textId="77777777" w:rsidR="00D41DBC" w:rsidRPr="00803FB2" w:rsidRDefault="00D41DBC" w:rsidP="00D41DB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D41DBC" w:rsidRPr="00803FB2" w:rsidRDefault="00D41DBC" w:rsidP="00D41DBC">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0197446F"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ResDate  \* MERGEFORMAT</w:instrText>
            </w:r>
            <w:r w:rsidRPr="00803FB2">
              <w:rPr>
                <w:rFonts w:ascii="Arial" w:hAnsi="Arial"/>
                <w:lang w:eastAsia="en-US"/>
              </w:rPr>
              <w:fldChar w:fldCharType="separate"/>
            </w:r>
            <w:r w:rsidRPr="00803FB2">
              <w:rPr>
                <w:rFonts w:ascii="Arial" w:hAnsi="Arial"/>
                <w:noProof/>
                <w:lang w:eastAsia="en-US"/>
              </w:rPr>
              <w:t>2024-04-</w:t>
            </w:r>
            <w:ins w:id="18" w:author="QC (Umesh) Post125bis" w:date="2024-04-18T17:26:00Z">
              <w:r w:rsidR="0073707D">
                <w:rPr>
                  <w:rFonts w:ascii="Arial" w:hAnsi="Arial"/>
                  <w:noProof/>
                  <w:lang w:eastAsia="en-US"/>
                </w:rPr>
                <w:t>25</w:t>
              </w:r>
            </w:ins>
            <w:del w:id="19" w:author="QC (Umesh) Post125bis" w:date="2024-04-18T17:26:00Z">
              <w:r w:rsidRPr="00803FB2" w:rsidDel="0073707D">
                <w:rPr>
                  <w:rFonts w:ascii="Arial" w:hAnsi="Arial"/>
                  <w:noProof/>
                  <w:lang w:eastAsia="en-US"/>
                </w:rPr>
                <w:delText>04</w:delText>
              </w:r>
            </w:del>
            <w:r w:rsidRPr="00803FB2">
              <w:rPr>
                <w:rFonts w:ascii="Arial" w:hAnsi="Arial"/>
                <w:noProof/>
                <w:lang w:eastAsia="en-US"/>
              </w:rPr>
              <w:fldChar w:fldCharType="end"/>
            </w:r>
          </w:p>
        </w:tc>
      </w:tr>
      <w:tr w:rsidR="00D41DBC" w:rsidRPr="00803FB2" w14:paraId="73ABE5EC" w14:textId="77777777" w:rsidTr="00013E72">
        <w:tc>
          <w:tcPr>
            <w:tcW w:w="1843" w:type="dxa"/>
            <w:tcBorders>
              <w:left w:val="single" w:sz="4" w:space="0" w:color="auto"/>
            </w:tcBorders>
          </w:tcPr>
          <w:p w14:paraId="1562AEA6"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99D7847" w14:textId="77777777" w:rsidTr="00013E72">
        <w:trPr>
          <w:cantSplit/>
        </w:trPr>
        <w:tc>
          <w:tcPr>
            <w:tcW w:w="1843" w:type="dxa"/>
            <w:tcBorders>
              <w:left w:val="single" w:sz="4" w:space="0" w:color="auto"/>
            </w:tcBorders>
          </w:tcPr>
          <w:p w14:paraId="24A0825A"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5B83F794" w:rsidR="00D41DBC" w:rsidRPr="00803FB2" w:rsidRDefault="00D41DBC" w:rsidP="00D41DBC">
            <w:pPr>
              <w:overflowPunct/>
              <w:autoSpaceDE/>
              <w:autoSpaceDN/>
              <w:adjustRightInd/>
              <w:spacing w:after="0"/>
              <w:ind w:left="100" w:right="-609"/>
              <w:textAlignment w:val="auto"/>
              <w:rPr>
                <w:rFonts w:ascii="Arial" w:hAnsi="Arial"/>
                <w:b/>
                <w:noProof/>
                <w:lang w:eastAsia="en-US"/>
              </w:rPr>
            </w:pPr>
            <w:r>
              <w:rPr>
                <w:rFonts w:ascii="Arial" w:hAnsi="Arial"/>
                <w:b/>
                <w:noProof/>
                <w:lang w:eastAsia="en-US"/>
              </w:rPr>
              <w:t>F</w:t>
            </w:r>
          </w:p>
        </w:tc>
        <w:tc>
          <w:tcPr>
            <w:tcW w:w="3402" w:type="dxa"/>
            <w:gridSpan w:val="5"/>
            <w:tcBorders>
              <w:left w:val="nil"/>
            </w:tcBorders>
          </w:tcPr>
          <w:p w14:paraId="1849598E" w14:textId="77777777" w:rsidR="00D41DBC" w:rsidRPr="00803FB2" w:rsidRDefault="00D41DBC" w:rsidP="00D41DB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D41DBC" w:rsidRPr="00803FB2" w:rsidRDefault="00D41DBC" w:rsidP="00D41DBC">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41DBC" w:rsidRPr="00803FB2" w14:paraId="22D51ECB" w14:textId="77777777" w:rsidTr="00013E72">
        <w:tc>
          <w:tcPr>
            <w:tcW w:w="1843" w:type="dxa"/>
            <w:tcBorders>
              <w:left w:val="single" w:sz="4" w:space="0" w:color="auto"/>
              <w:bottom w:val="single" w:sz="4" w:space="0" w:color="auto"/>
            </w:tcBorders>
          </w:tcPr>
          <w:p w14:paraId="391C26A4"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08033C2C" w14:textId="77777777" w:rsidR="00D41DBC" w:rsidRPr="00803FB2" w:rsidRDefault="00D41DBC" w:rsidP="00D41DBC">
            <w:pPr>
              <w:overflowPunct/>
              <w:autoSpaceDE/>
              <w:autoSpaceDN/>
              <w:adjustRightInd/>
              <w:spacing w:after="0"/>
              <w:ind w:left="383" w:hanging="383"/>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categories:</w:t>
            </w:r>
            <w:r w:rsidRPr="00803FB2">
              <w:rPr>
                <w:rFonts w:ascii="Arial" w:hAnsi="Arial"/>
                <w:b/>
                <w:i/>
                <w:noProof/>
                <w:sz w:val="18"/>
                <w:lang w:eastAsia="en-US"/>
              </w:rPr>
              <w:br/>
              <w:t>F</w:t>
            </w:r>
            <w:r w:rsidRPr="00803FB2">
              <w:rPr>
                <w:rFonts w:ascii="Arial" w:hAnsi="Arial"/>
                <w:i/>
                <w:noProof/>
                <w:sz w:val="18"/>
                <w:lang w:eastAsia="en-US"/>
              </w:rPr>
              <w:t xml:space="preserve">  (correction)</w:t>
            </w:r>
            <w:r w:rsidRPr="00803FB2">
              <w:rPr>
                <w:rFonts w:ascii="Arial" w:hAnsi="Arial"/>
                <w:i/>
                <w:noProof/>
                <w:sz w:val="18"/>
                <w:lang w:eastAsia="en-US"/>
              </w:rPr>
              <w:br/>
            </w:r>
            <w:r w:rsidRPr="00803FB2">
              <w:rPr>
                <w:rFonts w:ascii="Arial" w:hAnsi="Arial"/>
                <w:b/>
                <w:i/>
                <w:noProof/>
                <w:sz w:val="18"/>
                <w:lang w:eastAsia="en-US"/>
              </w:rPr>
              <w:t>A</w:t>
            </w:r>
            <w:r w:rsidRPr="00803FB2">
              <w:rPr>
                <w:rFonts w:ascii="Arial" w:hAnsi="Arial"/>
                <w:i/>
                <w:noProof/>
                <w:sz w:val="18"/>
                <w:lang w:eastAsia="en-US"/>
              </w:rPr>
              <w:t xml:space="preserve">  (mirror corresponding to a change in an earlier </w:t>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t>release)</w:t>
            </w:r>
            <w:r w:rsidRPr="00803FB2">
              <w:rPr>
                <w:rFonts w:ascii="Arial" w:hAnsi="Arial"/>
                <w:i/>
                <w:noProof/>
                <w:sz w:val="18"/>
                <w:lang w:eastAsia="en-US"/>
              </w:rPr>
              <w:br/>
            </w:r>
            <w:r w:rsidRPr="00803FB2">
              <w:rPr>
                <w:rFonts w:ascii="Arial" w:hAnsi="Arial"/>
                <w:b/>
                <w:i/>
                <w:noProof/>
                <w:sz w:val="18"/>
                <w:lang w:eastAsia="en-US"/>
              </w:rPr>
              <w:t>B</w:t>
            </w:r>
            <w:r w:rsidRPr="00803FB2">
              <w:rPr>
                <w:rFonts w:ascii="Arial" w:hAnsi="Arial"/>
                <w:i/>
                <w:noProof/>
                <w:sz w:val="18"/>
                <w:lang w:eastAsia="en-US"/>
              </w:rPr>
              <w:t xml:space="preserve">  (addition of feature), </w:t>
            </w:r>
            <w:r w:rsidRPr="00803FB2">
              <w:rPr>
                <w:rFonts w:ascii="Arial" w:hAnsi="Arial"/>
                <w:i/>
                <w:noProof/>
                <w:sz w:val="18"/>
                <w:lang w:eastAsia="en-US"/>
              </w:rPr>
              <w:br/>
            </w:r>
            <w:r w:rsidRPr="00803FB2">
              <w:rPr>
                <w:rFonts w:ascii="Arial" w:hAnsi="Arial"/>
                <w:b/>
                <w:i/>
                <w:noProof/>
                <w:sz w:val="18"/>
                <w:lang w:eastAsia="en-US"/>
              </w:rPr>
              <w:t>C</w:t>
            </w:r>
            <w:r w:rsidRPr="00803FB2">
              <w:rPr>
                <w:rFonts w:ascii="Arial" w:hAnsi="Arial"/>
                <w:i/>
                <w:noProof/>
                <w:sz w:val="18"/>
                <w:lang w:eastAsia="en-US"/>
              </w:rPr>
              <w:t xml:space="preserve">  (functional modification of feature)</w:t>
            </w:r>
            <w:r w:rsidRPr="00803FB2">
              <w:rPr>
                <w:rFonts w:ascii="Arial" w:hAnsi="Arial"/>
                <w:i/>
                <w:noProof/>
                <w:sz w:val="18"/>
                <w:lang w:eastAsia="en-US"/>
              </w:rPr>
              <w:br/>
            </w:r>
            <w:r w:rsidRPr="00803FB2">
              <w:rPr>
                <w:rFonts w:ascii="Arial" w:hAnsi="Arial"/>
                <w:b/>
                <w:i/>
                <w:noProof/>
                <w:sz w:val="18"/>
                <w:lang w:eastAsia="en-US"/>
              </w:rPr>
              <w:t>D</w:t>
            </w:r>
            <w:r w:rsidRPr="00803FB2">
              <w:rPr>
                <w:rFonts w:ascii="Arial" w:hAnsi="Arial"/>
                <w:i/>
                <w:noProof/>
                <w:sz w:val="18"/>
                <w:lang w:eastAsia="en-US"/>
              </w:rPr>
              <w:t xml:space="preserve">  (editorial modification)</w:t>
            </w:r>
          </w:p>
          <w:p w14:paraId="7F28083F" w14:textId="77777777" w:rsidR="00D41DBC" w:rsidRPr="00803FB2" w:rsidRDefault="00D41DBC" w:rsidP="00D41DBC">
            <w:pPr>
              <w:overflowPunct/>
              <w:autoSpaceDE/>
              <w:autoSpaceDN/>
              <w:adjustRightInd/>
              <w:spacing w:after="120"/>
              <w:textAlignment w:val="auto"/>
              <w:rPr>
                <w:rFonts w:ascii="Arial" w:hAnsi="Arial"/>
                <w:noProof/>
                <w:lang w:eastAsia="en-US"/>
              </w:rPr>
            </w:pPr>
            <w:r w:rsidRPr="00803FB2">
              <w:rPr>
                <w:rFonts w:ascii="Arial" w:hAnsi="Arial"/>
                <w:noProof/>
                <w:sz w:val="18"/>
                <w:lang w:eastAsia="en-US"/>
              </w:rPr>
              <w:t>Detailed explanations of the above categories can</w:t>
            </w:r>
            <w:r w:rsidRPr="00803FB2">
              <w:rPr>
                <w:rFonts w:ascii="Arial" w:hAnsi="Arial"/>
                <w:noProof/>
                <w:sz w:val="18"/>
                <w:lang w:eastAsia="en-US"/>
              </w:rPr>
              <w:br/>
              <w:t xml:space="preserve">be found in 3GPP </w:t>
            </w:r>
            <w:hyperlink r:id="rId13" w:history="1">
              <w:r w:rsidRPr="00803FB2">
                <w:rPr>
                  <w:rFonts w:ascii="Arial" w:hAnsi="Arial"/>
                  <w:noProof/>
                  <w:color w:val="0000FF"/>
                  <w:sz w:val="18"/>
                  <w:u w:val="single"/>
                  <w:lang w:eastAsia="en-US"/>
                </w:rPr>
                <w:t>TR 21.900</w:t>
              </w:r>
            </w:hyperlink>
            <w:r w:rsidRPr="00803FB2">
              <w:rPr>
                <w:rFonts w:ascii="Arial" w:hAnsi="Arial"/>
                <w:noProof/>
                <w:sz w:val="18"/>
                <w:lang w:eastAsia="en-US"/>
              </w:rPr>
              <w:t>.</w:t>
            </w:r>
          </w:p>
        </w:tc>
        <w:tc>
          <w:tcPr>
            <w:tcW w:w="3120" w:type="dxa"/>
            <w:gridSpan w:val="2"/>
            <w:tcBorders>
              <w:bottom w:val="single" w:sz="4" w:space="0" w:color="auto"/>
              <w:right w:val="single" w:sz="4" w:space="0" w:color="auto"/>
            </w:tcBorders>
          </w:tcPr>
          <w:p w14:paraId="3DD155CB" w14:textId="77777777" w:rsidR="00D41DBC" w:rsidRPr="00803FB2" w:rsidRDefault="00D41DBC" w:rsidP="00D41DBC">
            <w:pPr>
              <w:tabs>
                <w:tab w:val="left" w:pos="950"/>
              </w:tabs>
              <w:overflowPunct/>
              <w:autoSpaceDE/>
              <w:autoSpaceDN/>
              <w:adjustRightInd/>
              <w:spacing w:after="0"/>
              <w:ind w:left="241" w:hanging="241"/>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releases:</w:t>
            </w:r>
            <w:r w:rsidRPr="00803FB2">
              <w:rPr>
                <w:rFonts w:ascii="Arial" w:hAnsi="Arial"/>
                <w:i/>
                <w:noProof/>
                <w:sz w:val="18"/>
                <w:lang w:eastAsia="en-US"/>
              </w:rPr>
              <w:br/>
              <w:t>Rel-8</w:t>
            </w:r>
            <w:r w:rsidRPr="00803FB2">
              <w:rPr>
                <w:rFonts w:ascii="Arial" w:hAnsi="Arial"/>
                <w:i/>
                <w:noProof/>
                <w:sz w:val="18"/>
                <w:lang w:eastAsia="en-US"/>
              </w:rPr>
              <w:tab/>
              <w:t>(Release 8)</w:t>
            </w:r>
            <w:r w:rsidRPr="00803FB2">
              <w:rPr>
                <w:rFonts w:ascii="Arial" w:hAnsi="Arial"/>
                <w:i/>
                <w:noProof/>
                <w:sz w:val="18"/>
                <w:lang w:eastAsia="en-US"/>
              </w:rPr>
              <w:br/>
              <w:t>Rel-9</w:t>
            </w:r>
            <w:r w:rsidRPr="00803FB2">
              <w:rPr>
                <w:rFonts w:ascii="Arial" w:hAnsi="Arial"/>
                <w:i/>
                <w:noProof/>
                <w:sz w:val="18"/>
                <w:lang w:eastAsia="en-US"/>
              </w:rPr>
              <w:tab/>
              <w:t>(Release 9)</w:t>
            </w:r>
            <w:r w:rsidRPr="00803FB2">
              <w:rPr>
                <w:rFonts w:ascii="Arial" w:hAnsi="Arial"/>
                <w:i/>
                <w:noProof/>
                <w:sz w:val="18"/>
                <w:lang w:eastAsia="en-US"/>
              </w:rPr>
              <w:br/>
              <w:t>Rel-10</w:t>
            </w:r>
            <w:r w:rsidRPr="00803FB2">
              <w:rPr>
                <w:rFonts w:ascii="Arial" w:hAnsi="Arial"/>
                <w:i/>
                <w:noProof/>
                <w:sz w:val="18"/>
                <w:lang w:eastAsia="en-US"/>
              </w:rPr>
              <w:tab/>
              <w:t>(Release 10)</w:t>
            </w:r>
            <w:r w:rsidRPr="00803FB2">
              <w:rPr>
                <w:rFonts w:ascii="Arial" w:hAnsi="Arial"/>
                <w:i/>
                <w:noProof/>
                <w:sz w:val="18"/>
                <w:lang w:eastAsia="en-US"/>
              </w:rPr>
              <w:br/>
              <w:t>Rel-11</w:t>
            </w:r>
            <w:r w:rsidRPr="00803FB2">
              <w:rPr>
                <w:rFonts w:ascii="Arial" w:hAnsi="Arial"/>
                <w:i/>
                <w:noProof/>
                <w:sz w:val="18"/>
                <w:lang w:eastAsia="en-US"/>
              </w:rPr>
              <w:tab/>
              <w:t>(Release 11)</w:t>
            </w:r>
            <w:r w:rsidRPr="00803FB2">
              <w:rPr>
                <w:rFonts w:ascii="Arial" w:hAnsi="Arial"/>
                <w:i/>
                <w:noProof/>
                <w:sz w:val="18"/>
                <w:lang w:eastAsia="en-US"/>
              </w:rPr>
              <w:br/>
              <w:t>…</w:t>
            </w:r>
            <w:r w:rsidRPr="00803FB2">
              <w:rPr>
                <w:rFonts w:ascii="Arial" w:hAnsi="Arial"/>
                <w:i/>
                <w:noProof/>
                <w:sz w:val="18"/>
                <w:lang w:eastAsia="en-US"/>
              </w:rPr>
              <w:br/>
              <w:t>Rel-16</w:t>
            </w:r>
            <w:r w:rsidRPr="00803FB2">
              <w:rPr>
                <w:rFonts w:ascii="Arial" w:hAnsi="Arial"/>
                <w:i/>
                <w:noProof/>
                <w:sz w:val="18"/>
                <w:lang w:eastAsia="en-US"/>
              </w:rPr>
              <w:tab/>
              <w:t>(Release 16)</w:t>
            </w:r>
            <w:r w:rsidRPr="00803FB2">
              <w:rPr>
                <w:rFonts w:ascii="Arial" w:hAnsi="Arial"/>
                <w:i/>
                <w:noProof/>
                <w:sz w:val="18"/>
                <w:lang w:eastAsia="en-US"/>
              </w:rPr>
              <w:br/>
              <w:t>Rel-17</w:t>
            </w:r>
            <w:r w:rsidRPr="00803FB2">
              <w:rPr>
                <w:rFonts w:ascii="Arial" w:hAnsi="Arial"/>
                <w:i/>
                <w:noProof/>
                <w:sz w:val="18"/>
                <w:lang w:eastAsia="en-US"/>
              </w:rPr>
              <w:tab/>
              <w:t>(Release 17)</w:t>
            </w:r>
            <w:r w:rsidRPr="00803FB2">
              <w:rPr>
                <w:rFonts w:ascii="Arial" w:hAnsi="Arial"/>
                <w:i/>
                <w:noProof/>
                <w:sz w:val="18"/>
                <w:lang w:eastAsia="en-US"/>
              </w:rPr>
              <w:br/>
              <w:t>Rel-18</w:t>
            </w:r>
            <w:r w:rsidRPr="00803FB2">
              <w:rPr>
                <w:rFonts w:ascii="Arial" w:hAnsi="Arial"/>
                <w:i/>
                <w:noProof/>
                <w:sz w:val="18"/>
                <w:lang w:eastAsia="en-US"/>
              </w:rPr>
              <w:tab/>
              <w:t>(Release 18)</w:t>
            </w:r>
            <w:r w:rsidRPr="00803FB2">
              <w:rPr>
                <w:rFonts w:ascii="Arial" w:hAnsi="Arial"/>
                <w:i/>
                <w:noProof/>
                <w:sz w:val="18"/>
                <w:lang w:eastAsia="en-US"/>
              </w:rPr>
              <w:br/>
              <w:t>Rel-19</w:t>
            </w:r>
            <w:r w:rsidRPr="00803FB2">
              <w:rPr>
                <w:rFonts w:ascii="Arial" w:hAnsi="Arial"/>
                <w:i/>
                <w:noProof/>
                <w:sz w:val="18"/>
                <w:lang w:eastAsia="en-US"/>
              </w:rPr>
              <w:tab/>
              <w:t>(Release 19)</w:t>
            </w:r>
          </w:p>
        </w:tc>
      </w:tr>
      <w:tr w:rsidR="00D41DBC" w:rsidRPr="00803FB2" w14:paraId="091D9772" w14:textId="77777777" w:rsidTr="00013E72">
        <w:tc>
          <w:tcPr>
            <w:tcW w:w="1843" w:type="dxa"/>
          </w:tcPr>
          <w:p w14:paraId="650B279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2CC22A7A" w14:textId="77777777" w:rsidTr="00013E72">
        <w:tc>
          <w:tcPr>
            <w:tcW w:w="2694" w:type="dxa"/>
            <w:gridSpan w:val="2"/>
            <w:tcBorders>
              <w:top w:val="single" w:sz="4" w:space="0" w:color="auto"/>
              <w:left w:val="single" w:sz="4" w:space="0" w:color="auto"/>
            </w:tcBorders>
          </w:tcPr>
          <w:p w14:paraId="4F47AAC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23E3BD4E" w:rsidR="00D41DBC" w:rsidRPr="00803FB2" w:rsidRDefault="00D41DBC" w:rsidP="00D41DBC">
            <w:pPr>
              <w:overflowPunct/>
              <w:autoSpaceDE/>
              <w:autoSpaceDN/>
              <w:adjustRightInd/>
              <w:spacing w:after="0"/>
              <w:ind w:left="100"/>
              <w:textAlignment w:val="auto"/>
              <w:rPr>
                <w:rFonts w:ascii="Arial" w:hAnsi="Arial"/>
                <w:lang w:eastAsia="en-US"/>
              </w:rPr>
            </w:pPr>
            <w:r>
              <w:rPr>
                <w:rFonts w:ascii="Arial" w:hAnsi="Arial"/>
                <w:lang w:eastAsia="en-US"/>
              </w:rPr>
              <w:t xml:space="preserve">Resolution fo remaining ASN.1 RILs based on outcome of [POST125][008] </w:t>
            </w:r>
          </w:p>
          <w:p w14:paraId="557D9CD4" w14:textId="77777777" w:rsidR="00D41DBC" w:rsidRPr="00803FB2" w:rsidRDefault="00D41DBC" w:rsidP="00D41DBC">
            <w:pPr>
              <w:overflowPunct/>
              <w:autoSpaceDE/>
              <w:autoSpaceDN/>
              <w:adjustRightInd/>
              <w:spacing w:after="0"/>
              <w:ind w:left="100"/>
              <w:textAlignment w:val="auto"/>
              <w:rPr>
                <w:rFonts w:ascii="Arial" w:hAnsi="Arial"/>
                <w:lang w:eastAsia="en-US"/>
              </w:rPr>
            </w:pPr>
          </w:p>
          <w:p w14:paraId="4EF661B5" w14:textId="77851FB0" w:rsidR="00D41DBC" w:rsidRDefault="00D41DBC" w:rsidP="00D41DBC">
            <w:pPr>
              <w:overflowPunct/>
              <w:autoSpaceDE/>
              <w:autoSpaceDN/>
              <w:adjustRightInd/>
              <w:spacing w:after="0"/>
              <w:ind w:left="100"/>
              <w:textAlignment w:val="auto"/>
              <w:rPr>
                <w:ins w:id="20" w:author="QC (Umesh) Post125bis" w:date="2024-04-18T17:12:00Z"/>
                <w:rFonts w:ascii="Arial" w:hAnsi="Arial"/>
                <w:lang w:eastAsia="en-US"/>
              </w:rPr>
            </w:pPr>
            <w:r w:rsidRPr="00803FB2">
              <w:rPr>
                <w:rFonts w:ascii="Arial" w:hAnsi="Arial"/>
                <w:lang w:eastAsia="en-US"/>
              </w:rPr>
              <w:t xml:space="preserve">For more details, see </w:t>
            </w:r>
            <w:r w:rsidRPr="00D41DBC">
              <w:rPr>
                <w:rFonts w:ascii="Arial" w:hAnsi="Arial"/>
                <w:lang w:eastAsia="en-US"/>
              </w:rPr>
              <w:t xml:space="preserve">Report of [POST125][008][UAV] Draft TP for simulMultiTriggerSingleMeasReport </w:t>
            </w:r>
            <w:r w:rsidRPr="00803FB2">
              <w:rPr>
                <w:rFonts w:ascii="Arial" w:hAnsi="Arial"/>
                <w:lang w:eastAsia="en-US"/>
              </w:rPr>
              <w:t>in R2-2402</w:t>
            </w:r>
            <w:r>
              <w:rPr>
                <w:rFonts w:ascii="Arial" w:hAnsi="Arial"/>
                <w:lang w:eastAsia="en-US"/>
              </w:rPr>
              <w:t>503</w:t>
            </w:r>
            <w:r w:rsidRPr="00803FB2">
              <w:rPr>
                <w:rFonts w:ascii="Arial" w:hAnsi="Arial"/>
                <w:lang w:eastAsia="en-US"/>
              </w:rPr>
              <w:t>.</w:t>
            </w:r>
          </w:p>
          <w:p w14:paraId="0C9F32DB" w14:textId="77777777" w:rsidR="00497B9B" w:rsidRDefault="00497B9B" w:rsidP="00D41DBC">
            <w:pPr>
              <w:overflowPunct/>
              <w:autoSpaceDE/>
              <w:autoSpaceDN/>
              <w:adjustRightInd/>
              <w:spacing w:after="0"/>
              <w:ind w:left="100"/>
              <w:textAlignment w:val="auto"/>
              <w:rPr>
                <w:ins w:id="21" w:author="QC (Umesh) Post125bis" w:date="2024-04-18T17:12:00Z"/>
                <w:rFonts w:ascii="Arial" w:hAnsi="Arial"/>
                <w:lang w:eastAsia="en-US"/>
              </w:rPr>
            </w:pPr>
          </w:p>
          <w:p w14:paraId="0B3E998E" w14:textId="649859B5" w:rsidR="00497B9B" w:rsidRDefault="00497B9B" w:rsidP="00D41DBC">
            <w:pPr>
              <w:overflowPunct/>
              <w:autoSpaceDE/>
              <w:autoSpaceDN/>
              <w:adjustRightInd/>
              <w:spacing w:after="0"/>
              <w:ind w:left="100"/>
              <w:textAlignment w:val="auto"/>
              <w:rPr>
                <w:ins w:id="22" w:author="QC (Umesh) Post125bis" w:date="2024-04-18T17:16:00Z"/>
                <w:rFonts w:ascii="Arial" w:hAnsi="Arial"/>
                <w:lang w:eastAsia="en-US"/>
              </w:rPr>
            </w:pPr>
            <w:ins w:id="23" w:author="QC (Umesh) Post125bis" w:date="2024-04-18T17:16:00Z">
              <w:r>
                <w:rPr>
                  <w:rFonts w:ascii="Arial" w:hAnsi="Arial"/>
                  <w:lang w:eastAsia="en-US"/>
                </w:rPr>
                <w:t>RAN2 re</w:t>
              </w:r>
            </w:ins>
            <w:ins w:id="24" w:author="QC (Umesh) Post125bis" w:date="2024-04-18T17:17:00Z">
              <w:r>
                <w:rPr>
                  <w:rFonts w:ascii="Arial" w:hAnsi="Arial"/>
                  <w:lang w:eastAsia="en-US"/>
                </w:rPr>
                <w:t xml:space="preserve">ceived LS from RAN4 in </w:t>
              </w:r>
              <w:r w:rsidRPr="00497B9B">
                <w:rPr>
                  <w:rFonts w:ascii="Arial" w:hAnsi="Arial"/>
                  <w:lang w:eastAsia="en-US"/>
                </w:rPr>
                <w:t>R4-2403830</w:t>
              </w:r>
              <w:r>
                <w:rPr>
                  <w:rFonts w:ascii="Arial" w:hAnsi="Arial"/>
                  <w:lang w:eastAsia="en-US"/>
                </w:rPr>
                <w:t xml:space="preserve">/R2-2402137 and discussed </w:t>
              </w:r>
            </w:ins>
            <w:ins w:id="25" w:author="QC (Umesh) Post125bis" w:date="2024-04-21T22:18:00Z">
              <w:r w:rsidR="00BF7334">
                <w:rPr>
                  <w:rFonts w:ascii="Arial" w:hAnsi="Arial"/>
                  <w:lang w:eastAsia="en-US"/>
                </w:rPr>
                <w:t xml:space="preserve">the LS and </w:t>
              </w:r>
            </w:ins>
            <w:ins w:id="26" w:author="QC (Umesh) Post125bis" w:date="2024-04-18T17:18:00Z">
              <w:r>
                <w:rPr>
                  <w:rFonts w:ascii="Arial" w:hAnsi="Arial"/>
                  <w:lang w:eastAsia="en-US"/>
                </w:rPr>
                <w:t xml:space="preserve">the </w:t>
              </w:r>
            </w:ins>
            <w:ins w:id="27" w:author="QC (Umesh) Post125bis" w:date="2024-04-18T17:17:00Z">
              <w:r>
                <w:rPr>
                  <w:rFonts w:ascii="Arial" w:hAnsi="Arial"/>
                  <w:lang w:eastAsia="en-US"/>
                </w:rPr>
                <w:t>related RILs</w:t>
              </w:r>
            </w:ins>
            <w:ins w:id="28" w:author="QC (Umesh) Post125bis" w:date="2024-04-18T17:15:00Z">
              <w:r>
                <w:rPr>
                  <w:rFonts w:ascii="Arial" w:hAnsi="Arial"/>
                  <w:lang w:eastAsia="en-US"/>
                </w:rPr>
                <w:t xml:space="preserve"> </w:t>
              </w:r>
              <w:r w:rsidRPr="00497B9B">
                <w:rPr>
                  <w:rFonts w:ascii="Arial" w:hAnsi="Arial"/>
                  <w:lang w:eastAsia="en-US"/>
                </w:rPr>
                <w:t>N135 and J061</w:t>
              </w:r>
            </w:ins>
            <w:ins w:id="29" w:author="QC (Umesh) Post125bis" w:date="2024-04-18T17:18:00Z">
              <w:r>
                <w:rPr>
                  <w:rFonts w:ascii="Arial" w:hAnsi="Arial"/>
                  <w:lang w:eastAsia="en-US"/>
                </w:rPr>
                <w:t>.</w:t>
              </w:r>
            </w:ins>
            <w:ins w:id="30" w:author="QC (Umesh) Post125bis" w:date="2024-04-18T17:15:00Z">
              <w:r>
                <w:rPr>
                  <w:rFonts w:ascii="Arial" w:hAnsi="Arial"/>
                  <w:lang w:eastAsia="en-US"/>
                </w:rPr>
                <w:t xml:space="preserve"> </w:t>
              </w:r>
            </w:ins>
            <w:ins w:id="31" w:author="QC (Umesh) Post125bis" w:date="2024-04-18T17:12:00Z">
              <w:r>
                <w:rPr>
                  <w:rFonts w:ascii="Arial" w:hAnsi="Arial"/>
                  <w:lang w:eastAsia="en-US"/>
                </w:rPr>
                <w:t>RAN2</w:t>
              </w:r>
            </w:ins>
            <w:ins w:id="32" w:author="QC (Umesh) Post125bis" w:date="2024-04-18T17:13:00Z">
              <w:r>
                <w:rPr>
                  <w:rFonts w:ascii="Arial" w:hAnsi="Arial"/>
                  <w:lang w:eastAsia="en-US"/>
                </w:rPr>
                <w:t>#125bis</w:t>
              </w:r>
            </w:ins>
            <w:ins w:id="33" w:author="QC (Umesh) Post125bis" w:date="2024-04-18T17:15:00Z">
              <w:r>
                <w:rPr>
                  <w:rFonts w:ascii="Arial" w:hAnsi="Arial"/>
                  <w:lang w:eastAsia="en-US"/>
                </w:rPr>
                <w:t xml:space="preserve"> agreed to </w:t>
              </w:r>
              <w:r w:rsidRPr="00497B9B">
                <w:rPr>
                  <w:rFonts w:ascii="Arial" w:hAnsi="Arial"/>
                  <w:lang w:eastAsia="en-US"/>
                </w:rPr>
                <w:t>use</w:t>
              </w:r>
            </w:ins>
            <w:ins w:id="34" w:author="QC (Umesh) Post125bis" w:date="2024-04-18T17:14:00Z">
              <w:r w:rsidRPr="00497B9B">
                <w:rPr>
                  <w:rFonts w:ascii="Arial" w:hAnsi="Arial"/>
                  <w:lang w:eastAsia="en-US"/>
                </w:rPr>
                <w:t xml:space="preserve"> TP </w:t>
              </w:r>
            </w:ins>
            <w:ins w:id="35" w:author="QC (Umesh) Post125bis" w:date="2024-04-18T17:15:00Z">
              <w:r w:rsidRPr="00497B9B">
                <w:rPr>
                  <w:rFonts w:ascii="Arial" w:hAnsi="Arial"/>
                  <w:lang w:eastAsia="en-US"/>
                </w:rPr>
                <w:t xml:space="preserve">in R2-2403725 section 2.1 </w:t>
              </w:r>
            </w:ins>
            <w:ins w:id="36" w:author="QC (Umesh) Post125bis" w:date="2024-04-18T17:14:00Z">
              <w:r w:rsidRPr="00497B9B">
                <w:rPr>
                  <w:rFonts w:ascii="Arial" w:hAnsi="Arial"/>
                  <w:lang w:eastAsia="en-US"/>
                </w:rPr>
                <w:t>as a baseline</w:t>
              </w:r>
            </w:ins>
            <w:ins w:id="37" w:author="QC (Umesh) Post125bis" w:date="2024-04-18T17:16:00Z">
              <w:r>
                <w:rPr>
                  <w:rFonts w:ascii="Arial" w:hAnsi="Arial"/>
                  <w:lang w:eastAsia="en-US"/>
                </w:rPr>
                <w:t xml:space="preserve"> and do further updates as needed.</w:t>
              </w:r>
            </w:ins>
          </w:p>
          <w:p w14:paraId="3A095DBF" w14:textId="77777777" w:rsidR="00497B9B" w:rsidRDefault="00497B9B" w:rsidP="00D41DBC">
            <w:pPr>
              <w:overflowPunct/>
              <w:autoSpaceDE/>
              <w:autoSpaceDN/>
              <w:adjustRightInd/>
              <w:spacing w:after="0"/>
              <w:ind w:left="100"/>
              <w:textAlignment w:val="auto"/>
              <w:rPr>
                <w:ins w:id="38" w:author="QC (Umesh) Post125bis" w:date="2024-04-18T17:16:00Z"/>
                <w:rFonts w:ascii="Arial" w:hAnsi="Arial"/>
                <w:lang w:eastAsia="en-US"/>
              </w:rPr>
            </w:pPr>
          </w:p>
          <w:p w14:paraId="61EF6435" w14:textId="202DED1A" w:rsidR="00497B9B" w:rsidRPr="00803FB2" w:rsidRDefault="006D3AF5" w:rsidP="00D41DBC">
            <w:pPr>
              <w:overflowPunct/>
              <w:autoSpaceDE/>
              <w:autoSpaceDN/>
              <w:adjustRightInd/>
              <w:spacing w:after="0"/>
              <w:ind w:left="100"/>
              <w:textAlignment w:val="auto"/>
              <w:rPr>
                <w:rFonts w:ascii="Arial" w:hAnsi="Arial"/>
                <w:lang w:eastAsia="en-US"/>
              </w:rPr>
            </w:pPr>
            <w:ins w:id="39" w:author="QC (Umesh) Post125bis" w:date="2024-04-18T17:19:00Z">
              <w:r>
                <w:rPr>
                  <w:rFonts w:ascii="Arial" w:hAnsi="Arial"/>
                  <w:lang w:eastAsia="en-US"/>
                </w:rPr>
                <w:t>Additionally, RAN2#125</w:t>
              </w:r>
            </w:ins>
            <w:ins w:id="40" w:author="QC (Umesh) Post125bis" w:date="2024-04-18T17:21:00Z">
              <w:r>
                <w:rPr>
                  <w:rFonts w:ascii="Arial" w:hAnsi="Arial"/>
                  <w:lang w:eastAsia="en-US"/>
                </w:rPr>
                <w:t>bis</w:t>
              </w:r>
            </w:ins>
            <w:ins w:id="41" w:author="QC (Umesh) Post125bis" w:date="2024-04-18T17:19:00Z">
              <w:r>
                <w:rPr>
                  <w:rFonts w:ascii="Arial" w:hAnsi="Arial"/>
                  <w:lang w:eastAsia="en-US"/>
                </w:rPr>
                <w:t xml:space="preserve"> agr</w:t>
              </w:r>
            </w:ins>
            <w:ins w:id="42" w:author="QC (Umesh) Post125bis" w:date="2024-04-18T17:20:00Z">
              <w:r>
                <w:rPr>
                  <w:rFonts w:ascii="Arial" w:hAnsi="Arial"/>
                  <w:lang w:eastAsia="en-US"/>
                </w:rPr>
                <w:t xml:space="preserve">eed: </w:t>
              </w:r>
              <w:r w:rsidRPr="006D3AF5">
                <w:rPr>
                  <w:rFonts w:ascii="Arial" w:hAnsi="Arial"/>
                  <w:lang w:eastAsia="en-US"/>
                </w:rPr>
                <w:t>When a measId is removed from VarMeasReportList, the associated periodical reporting timer should be stopped if it is running.</w:t>
              </w:r>
            </w:ins>
          </w:p>
          <w:p w14:paraId="5D0F3DC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1407CC38" w14:textId="77777777" w:rsidTr="00013E72">
        <w:tc>
          <w:tcPr>
            <w:tcW w:w="2694" w:type="dxa"/>
            <w:gridSpan w:val="2"/>
            <w:tcBorders>
              <w:left w:val="single" w:sz="4" w:space="0" w:color="auto"/>
            </w:tcBorders>
          </w:tcPr>
          <w:p w14:paraId="2FE457B9"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BEAEA9C" w14:textId="77777777" w:rsidTr="00013E72">
        <w:tc>
          <w:tcPr>
            <w:tcW w:w="2694" w:type="dxa"/>
            <w:gridSpan w:val="2"/>
            <w:tcBorders>
              <w:left w:val="single" w:sz="4" w:space="0" w:color="auto"/>
            </w:tcBorders>
          </w:tcPr>
          <w:p w14:paraId="0A3236BF"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505A869C" w14:textId="774DDAC9" w:rsidR="00D41DBC" w:rsidRPr="00803FB2" w:rsidRDefault="00D41DBC" w:rsidP="00D41DBC">
            <w:pPr>
              <w:numPr>
                <w:ilvl w:val="0"/>
                <w:numId w:val="54"/>
              </w:numPr>
              <w:overflowPunct/>
              <w:autoSpaceDE/>
              <w:autoSpaceDN/>
              <w:adjustRightInd/>
              <w:spacing w:after="0"/>
              <w:textAlignment w:val="auto"/>
              <w:rPr>
                <w:rFonts w:ascii="Arial" w:hAnsi="Arial"/>
                <w:noProof/>
                <w:lang w:eastAsia="en-US"/>
              </w:rPr>
            </w:pPr>
            <w:r>
              <w:rPr>
                <w:rFonts w:ascii="Arial" w:hAnsi="Arial"/>
                <w:noProof/>
                <w:lang w:eastAsia="en-US"/>
              </w:rPr>
              <w:t xml:space="preserve">Resolution of following RILs are included: </w:t>
            </w:r>
            <w:r w:rsidRPr="00D41DBC">
              <w:rPr>
                <w:rFonts w:ascii="Arial" w:hAnsi="Arial"/>
                <w:noProof/>
                <w:lang w:eastAsia="en-US"/>
              </w:rPr>
              <w:t>[Z077], [V823], [V824]</w:t>
            </w:r>
            <w:ins w:id="43" w:author="QC (Umesh) Post125bis" w:date="2024-04-18T17:18:00Z">
              <w:r w:rsidR="00497B9B">
                <w:rPr>
                  <w:rFonts w:ascii="Arial" w:hAnsi="Arial"/>
                  <w:noProof/>
                  <w:lang w:eastAsia="en-US"/>
                </w:rPr>
                <w:t>,</w:t>
              </w:r>
            </w:ins>
            <w:r w:rsidRPr="00D41DBC">
              <w:rPr>
                <w:rFonts w:ascii="Arial" w:hAnsi="Arial"/>
                <w:noProof/>
                <w:lang w:eastAsia="en-US"/>
              </w:rPr>
              <w:t xml:space="preserve"> </w:t>
            </w:r>
            <w:del w:id="44" w:author="QC (Umesh) Post125bis" w:date="2024-04-18T17:18:00Z">
              <w:r w:rsidRPr="00D41DBC" w:rsidDel="00497B9B">
                <w:rPr>
                  <w:rFonts w:ascii="Arial" w:hAnsi="Arial"/>
                  <w:noProof/>
                  <w:lang w:eastAsia="en-US"/>
                </w:rPr>
                <w:delText xml:space="preserve">and </w:delText>
              </w:r>
            </w:del>
            <w:r w:rsidRPr="00D41DBC">
              <w:rPr>
                <w:rFonts w:ascii="Arial" w:hAnsi="Arial"/>
                <w:noProof/>
                <w:lang w:eastAsia="en-US"/>
              </w:rPr>
              <w:t>[W015]</w:t>
            </w:r>
            <w:ins w:id="45" w:author="QC (Umesh) Post125bis" w:date="2024-04-18T17:18:00Z">
              <w:r w:rsidR="00497B9B">
                <w:rPr>
                  <w:rFonts w:ascii="Arial" w:hAnsi="Arial"/>
                  <w:noProof/>
                  <w:lang w:eastAsia="en-US"/>
                </w:rPr>
                <w:t>, [N135], [</w:t>
              </w:r>
            </w:ins>
            <w:ins w:id="46" w:author="QC (Umesh) Post125bis" w:date="2024-04-18T17:19:00Z">
              <w:r w:rsidR="00497B9B">
                <w:rPr>
                  <w:rFonts w:ascii="Arial" w:hAnsi="Arial"/>
                  <w:noProof/>
                  <w:lang w:eastAsia="en-US"/>
                </w:rPr>
                <w:t>J061]</w:t>
              </w:r>
            </w:ins>
            <w:ins w:id="47" w:author="QC (Umesh) Post125bis" w:date="2024-04-18T17:20:00Z">
              <w:r w:rsidR="006D3AF5">
                <w:rPr>
                  <w:rFonts w:ascii="Arial" w:hAnsi="Arial"/>
                  <w:noProof/>
                  <w:lang w:eastAsia="en-US"/>
                </w:rPr>
                <w:t>, including the additional agreement from R</w:t>
              </w:r>
            </w:ins>
            <w:ins w:id="48" w:author="QC (Umesh) Post125bis" w:date="2024-04-18T17:21:00Z">
              <w:r w:rsidR="006D3AF5">
                <w:rPr>
                  <w:rFonts w:ascii="Arial" w:hAnsi="Arial"/>
                  <w:noProof/>
                  <w:lang w:eastAsia="en-US"/>
                </w:rPr>
                <w:t>AN2#125bis.</w:t>
              </w:r>
            </w:ins>
          </w:p>
        </w:tc>
      </w:tr>
      <w:tr w:rsidR="00D41DBC" w:rsidRPr="00803FB2" w14:paraId="2BBBE3D6" w14:textId="77777777" w:rsidTr="00013E72">
        <w:tc>
          <w:tcPr>
            <w:tcW w:w="2694" w:type="dxa"/>
            <w:gridSpan w:val="2"/>
            <w:tcBorders>
              <w:left w:val="single" w:sz="4" w:space="0" w:color="auto"/>
            </w:tcBorders>
          </w:tcPr>
          <w:p w14:paraId="3E3737A4"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0902315E" w14:textId="77777777" w:rsidTr="00013E72">
        <w:tc>
          <w:tcPr>
            <w:tcW w:w="2694" w:type="dxa"/>
            <w:gridSpan w:val="2"/>
            <w:tcBorders>
              <w:left w:val="single" w:sz="4" w:space="0" w:color="auto"/>
              <w:bottom w:val="single" w:sz="4" w:space="0" w:color="auto"/>
            </w:tcBorders>
          </w:tcPr>
          <w:p w14:paraId="622064FA"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5AB6B9E"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 xml:space="preserve">The </w:t>
            </w:r>
            <w:r>
              <w:rPr>
                <w:rFonts w:ascii="Arial" w:hAnsi="Arial"/>
                <w:noProof/>
                <w:lang w:eastAsia="en-US"/>
              </w:rPr>
              <w:t>specification for NR support for UAV remains ambiguous</w:t>
            </w:r>
          </w:p>
        </w:tc>
      </w:tr>
      <w:tr w:rsidR="00D41DBC" w:rsidRPr="00803FB2" w14:paraId="60CB01F3" w14:textId="77777777" w:rsidTr="00013E72">
        <w:tc>
          <w:tcPr>
            <w:tcW w:w="2694" w:type="dxa"/>
            <w:gridSpan w:val="2"/>
          </w:tcPr>
          <w:p w14:paraId="342C9700"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40035A9" w14:textId="77777777" w:rsidTr="00013E72">
        <w:tc>
          <w:tcPr>
            <w:tcW w:w="2694" w:type="dxa"/>
            <w:gridSpan w:val="2"/>
            <w:tcBorders>
              <w:top w:val="single" w:sz="4" w:space="0" w:color="auto"/>
              <w:left w:val="single" w:sz="4" w:space="0" w:color="auto"/>
            </w:tcBorders>
          </w:tcPr>
          <w:p w14:paraId="6716BDBD"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232E38E" w:rsidR="00D41DBC" w:rsidRPr="00803FB2" w:rsidRDefault="00D41DBC" w:rsidP="00D41DBC">
            <w:pPr>
              <w:overflowPunct/>
              <w:autoSpaceDE/>
              <w:autoSpaceDN/>
              <w:adjustRightInd/>
              <w:spacing w:after="0"/>
              <w:ind w:left="100"/>
              <w:textAlignment w:val="auto"/>
              <w:rPr>
                <w:rFonts w:ascii="Arial" w:hAnsi="Arial"/>
                <w:noProof/>
                <w:lang w:eastAsia="en-US"/>
              </w:rPr>
            </w:pPr>
            <w:r>
              <w:rPr>
                <w:rFonts w:ascii="Arial" w:hAnsi="Arial"/>
                <w:noProof/>
                <w:lang w:eastAsia="en-US"/>
              </w:rPr>
              <w:t>5.5.4.1, 5.5.5.1</w:t>
            </w:r>
          </w:p>
        </w:tc>
      </w:tr>
      <w:tr w:rsidR="00D41DBC" w:rsidRPr="00803FB2" w14:paraId="02E365EF" w14:textId="77777777" w:rsidTr="00013E72">
        <w:tc>
          <w:tcPr>
            <w:tcW w:w="2694" w:type="dxa"/>
            <w:gridSpan w:val="2"/>
            <w:tcBorders>
              <w:left w:val="single" w:sz="4" w:space="0" w:color="auto"/>
            </w:tcBorders>
          </w:tcPr>
          <w:p w14:paraId="27177EB8"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3FF61EE" w14:textId="77777777" w:rsidTr="00013E72">
        <w:tc>
          <w:tcPr>
            <w:tcW w:w="2694" w:type="dxa"/>
            <w:gridSpan w:val="2"/>
            <w:tcBorders>
              <w:left w:val="single" w:sz="4" w:space="0" w:color="auto"/>
            </w:tcBorders>
          </w:tcPr>
          <w:p w14:paraId="68CA2F61"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p>
        </w:tc>
      </w:tr>
      <w:tr w:rsidR="00D41DBC" w:rsidRPr="00803FB2" w14:paraId="075B3643" w14:textId="77777777" w:rsidTr="00013E72">
        <w:tc>
          <w:tcPr>
            <w:tcW w:w="2694" w:type="dxa"/>
            <w:gridSpan w:val="2"/>
            <w:tcBorders>
              <w:left w:val="single" w:sz="4" w:space="0" w:color="auto"/>
            </w:tcBorders>
          </w:tcPr>
          <w:p w14:paraId="375CC6D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233BB995"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2550AE4E" w:rsidR="00D41DBC" w:rsidRPr="00803FB2" w:rsidRDefault="00D41DBC" w:rsidP="00D41DB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487592F"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2E43CD5A"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1C1991C2" w14:textId="77777777" w:rsidTr="00013E72">
        <w:tc>
          <w:tcPr>
            <w:tcW w:w="2694" w:type="dxa"/>
            <w:gridSpan w:val="2"/>
            <w:tcBorders>
              <w:left w:val="single" w:sz="4" w:space="0" w:color="auto"/>
            </w:tcBorders>
          </w:tcPr>
          <w:p w14:paraId="513D5466"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290F5926" w14:textId="77777777" w:rsidTr="00013E72">
        <w:tc>
          <w:tcPr>
            <w:tcW w:w="2694" w:type="dxa"/>
            <w:gridSpan w:val="2"/>
            <w:tcBorders>
              <w:left w:val="single" w:sz="4" w:space="0" w:color="auto"/>
            </w:tcBorders>
          </w:tcPr>
          <w:p w14:paraId="1BF9805E"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0AB29DB1" w14:textId="77777777" w:rsidTr="00013E72">
        <w:tc>
          <w:tcPr>
            <w:tcW w:w="2694" w:type="dxa"/>
            <w:gridSpan w:val="2"/>
            <w:tcBorders>
              <w:left w:val="single" w:sz="4" w:space="0" w:color="auto"/>
            </w:tcBorders>
          </w:tcPr>
          <w:p w14:paraId="4CDBDDB9"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D41DBC" w:rsidRPr="00803FB2" w:rsidRDefault="00D41DBC" w:rsidP="00D41DBC">
            <w:pPr>
              <w:overflowPunct/>
              <w:autoSpaceDE/>
              <w:autoSpaceDN/>
              <w:adjustRightInd/>
              <w:spacing w:after="0"/>
              <w:textAlignment w:val="auto"/>
              <w:rPr>
                <w:rFonts w:ascii="Arial" w:hAnsi="Arial"/>
                <w:noProof/>
                <w:lang w:eastAsia="en-US"/>
              </w:rPr>
            </w:pPr>
          </w:p>
        </w:tc>
      </w:tr>
      <w:tr w:rsidR="00D41DBC" w:rsidRPr="00803FB2" w14:paraId="0B75E869" w14:textId="77777777" w:rsidTr="00013E72">
        <w:tc>
          <w:tcPr>
            <w:tcW w:w="2694" w:type="dxa"/>
            <w:gridSpan w:val="2"/>
            <w:tcBorders>
              <w:left w:val="single" w:sz="4" w:space="0" w:color="auto"/>
              <w:bottom w:val="single" w:sz="4" w:space="0" w:color="auto"/>
            </w:tcBorders>
          </w:tcPr>
          <w:p w14:paraId="01584EEB"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0C2409E3"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474CC055" w14:textId="77777777" w:rsidTr="00803FB2">
        <w:tc>
          <w:tcPr>
            <w:tcW w:w="2694" w:type="dxa"/>
            <w:gridSpan w:val="2"/>
            <w:tcBorders>
              <w:top w:val="single" w:sz="4" w:space="0" w:color="auto"/>
              <w:bottom w:val="single" w:sz="4" w:space="0" w:color="auto"/>
            </w:tcBorders>
          </w:tcPr>
          <w:p w14:paraId="4561CDD6"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D41DBC" w:rsidRPr="00803FB2" w:rsidRDefault="00D41DBC" w:rsidP="00D41DBC">
            <w:pPr>
              <w:overflowPunct/>
              <w:autoSpaceDE/>
              <w:autoSpaceDN/>
              <w:adjustRightInd/>
              <w:spacing w:after="0"/>
              <w:ind w:left="100"/>
              <w:textAlignment w:val="auto"/>
              <w:rPr>
                <w:rFonts w:ascii="Arial" w:hAnsi="Arial"/>
                <w:noProof/>
                <w:sz w:val="8"/>
                <w:szCs w:val="8"/>
                <w:lang w:eastAsia="en-US"/>
              </w:rPr>
            </w:pPr>
          </w:p>
        </w:tc>
      </w:tr>
      <w:tr w:rsidR="00D41DBC"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803FB2">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77777777" w:rsidR="00803FB2" w:rsidRPr="00803FB2" w:rsidRDefault="00803FB2"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803FB2">
        <w:rPr>
          <w:noProof/>
          <w:color w:val="FF0000"/>
          <w:lang w:eastAsia="en-US"/>
        </w:rPr>
        <w:t>First Change</w:t>
      </w:r>
    </w:p>
    <w:p w14:paraId="27613CB2" w14:textId="77777777" w:rsidR="00744C39" w:rsidRPr="00FF4867" w:rsidRDefault="00744C39" w:rsidP="00744C39">
      <w:pPr>
        <w:pStyle w:val="Heading5"/>
        <w:rPr>
          <w:rFonts w:eastAsia="MS Mincho"/>
        </w:rPr>
      </w:pPr>
      <w:bookmarkStart w:id="49" w:name="_Toc60776719"/>
      <w:bookmarkStart w:id="50" w:name="_Toc162894022"/>
      <w:r w:rsidRPr="00FF4867">
        <w:rPr>
          <w:rFonts w:eastAsia="MS Mincho"/>
        </w:rPr>
        <w:t>5.2.2.4.2</w:t>
      </w:r>
      <w:r w:rsidRPr="00FF4867">
        <w:rPr>
          <w:rFonts w:eastAsia="MS Mincho"/>
        </w:rPr>
        <w:tab/>
        <w:t xml:space="preserve">Actions upon reception of the </w:t>
      </w:r>
      <w:r w:rsidRPr="00FF4867">
        <w:rPr>
          <w:rFonts w:eastAsia="MS Mincho"/>
          <w:i/>
        </w:rPr>
        <w:t>SIB1</w:t>
      </w:r>
      <w:bookmarkEnd w:id="49"/>
      <w:bookmarkEnd w:id="50"/>
    </w:p>
    <w:p w14:paraId="58623EB9" w14:textId="77777777" w:rsidR="00744C39" w:rsidRPr="00FF4867" w:rsidRDefault="00744C39" w:rsidP="00744C39">
      <w:pPr>
        <w:rPr>
          <w:rFonts w:eastAsia="MS Mincho"/>
        </w:rPr>
      </w:pPr>
      <w:r w:rsidRPr="00FF4867">
        <w:t xml:space="preserve">Upon receiving the </w:t>
      </w:r>
      <w:r w:rsidRPr="00FF4867">
        <w:rPr>
          <w:i/>
        </w:rPr>
        <w:t>SIB1</w:t>
      </w:r>
      <w:r w:rsidRPr="00FF4867">
        <w:t xml:space="preserve"> the UE shall:</w:t>
      </w:r>
    </w:p>
    <w:p w14:paraId="4C0D12AD" w14:textId="77777777" w:rsidR="00744C39" w:rsidRPr="00FF4867" w:rsidRDefault="00744C39" w:rsidP="00744C39">
      <w:pPr>
        <w:pStyle w:val="B1"/>
      </w:pPr>
      <w:r w:rsidRPr="00FF4867">
        <w:t>1&gt;</w:t>
      </w:r>
      <w:r w:rsidRPr="00FF4867">
        <w:tab/>
        <w:t xml:space="preserve">store the acquired </w:t>
      </w:r>
      <w:r w:rsidRPr="00FF4867">
        <w:rPr>
          <w:i/>
        </w:rPr>
        <w:t>SIB1</w:t>
      </w:r>
      <w:r w:rsidRPr="00FF4867">
        <w:t>;</w:t>
      </w:r>
    </w:p>
    <w:p w14:paraId="2C925E07" w14:textId="77777777" w:rsidR="00744C39" w:rsidRPr="00FF4867" w:rsidRDefault="00744C39" w:rsidP="00744C39">
      <w:pPr>
        <w:ind w:left="568" w:hanging="284"/>
      </w:pPr>
      <w:r w:rsidRPr="00FF4867">
        <w:t>1&gt;</w:t>
      </w:r>
      <w:r w:rsidRPr="00FF4867">
        <w:tab/>
        <w:t>if the access is for NTN:</w:t>
      </w:r>
    </w:p>
    <w:p w14:paraId="062DEA98"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w:t>
      </w:r>
    </w:p>
    <w:p w14:paraId="2A8D779A" w14:textId="77777777" w:rsidR="00744C39" w:rsidRPr="00FF4867" w:rsidRDefault="00744C39" w:rsidP="00744C39">
      <w:pPr>
        <w:pStyle w:val="B3"/>
      </w:pPr>
      <w:r w:rsidRPr="00FF4867">
        <w:t>3&gt;</w:t>
      </w:r>
      <w:r w:rsidRPr="00FF4867">
        <w:tab/>
        <w:t xml:space="preserve">if the </w:t>
      </w:r>
      <w:r w:rsidRPr="00FF4867">
        <w:rPr>
          <w:i/>
        </w:rPr>
        <w:t>cellBarredNTN</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cellBarredNTN</w:t>
      </w:r>
      <w:r w:rsidRPr="00FF4867">
        <w:t xml:space="preserve"> is not included in the acquired </w:t>
      </w:r>
      <w:r w:rsidRPr="00FF4867">
        <w:rPr>
          <w:i/>
        </w:rPr>
        <w:t>SIB1</w:t>
      </w:r>
      <w:r w:rsidRPr="00FF4867">
        <w:t>:</w:t>
      </w:r>
    </w:p>
    <w:p w14:paraId="10321322" w14:textId="77777777" w:rsidR="00744C39" w:rsidRPr="00FF4867" w:rsidRDefault="00744C39" w:rsidP="00744C39">
      <w:pPr>
        <w:pStyle w:val="B4"/>
      </w:pPr>
      <w:r w:rsidRPr="00FF4867">
        <w:t>4&gt;</w:t>
      </w:r>
      <w:r w:rsidRPr="00FF4867">
        <w:tab/>
        <w:t>consider the cell as barred in accordance with TS 38.304 [20];</w:t>
      </w:r>
    </w:p>
    <w:p w14:paraId="6C14BE10"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72CC6D49" w14:textId="77777777" w:rsidR="00744C39" w:rsidRPr="00FF4867" w:rsidRDefault="00744C39" w:rsidP="00744C39">
      <w:pPr>
        <w:pStyle w:val="B3"/>
      </w:pPr>
      <w:r w:rsidRPr="00FF4867">
        <w:t>3&gt;</w:t>
      </w:r>
      <w:r w:rsidRPr="00FF4867">
        <w:tab/>
        <w:t xml:space="preserve">if the UE is a fixed VSAT UE and the </w:t>
      </w:r>
      <w:r w:rsidRPr="00FF4867">
        <w:rPr>
          <w:i/>
          <w:iCs/>
        </w:rPr>
        <w:t>cellBarredFixedVSAT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cellBarredFixedVSAT</w:t>
      </w:r>
      <w:r w:rsidRPr="00FF4867">
        <w:t xml:space="preserve"> is not included in the acquired </w:t>
      </w:r>
      <w:r w:rsidRPr="00FF4867">
        <w:rPr>
          <w:i/>
          <w:iCs/>
        </w:rPr>
        <w:t>SIB1</w:t>
      </w:r>
      <w:r w:rsidRPr="00FF4867">
        <w:rPr>
          <w:iCs/>
        </w:rPr>
        <w:t>, or</w:t>
      </w:r>
    </w:p>
    <w:p w14:paraId="278984EE" w14:textId="77777777" w:rsidR="00744C39" w:rsidRPr="00FF4867" w:rsidRDefault="00744C39" w:rsidP="00744C39">
      <w:pPr>
        <w:pStyle w:val="B3"/>
      </w:pPr>
      <w:r w:rsidRPr="00FF4867">
        <w:t>3&gt;</w:t>
      </w:r>
      <w:r w:rsidRPr="00FF4867">
        <w:tab/>
        <w:t xml:space="preserve">if the UE is a mobile VSAT UE and the </w:t>
      </w:r>
      <w:r w:rsidRPr="00FF4867">
        <w:rPr>
          <w:i/>
          <w:iCs/>
        </w:rPr>
        <w:t>cellBarredMobileVSAT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cellBarredMobileVSAT</w:t>
      </w:r>
      <w:r w:rsidRPr="00FF4867">
        <w:t xml:space="preserve"> is not included in the acquired </w:t>
      </w:r>
      <w:r w:rsidRPr="00FF4867">
        <w:rPr>
          <w:i/>
          <w:iCs/>
        </w:rPr>
        <w:t>SIB1</w:t>
      </w:r>
      <w:r w:rsidRPr="00FF4867">
        <w:t>:</w:t>
      </w:r>
    </w:p>
    <w:p w14:paraId="61BD583B" w14:textId="77777777" w:rsidR="00744C39" w:rsidRPr="00FF4867" w:rsidRDefault="00744C39" w:rsidP="00744C39">
      <w:pPr>
        <w:pStyle w:val="B4"/>
      </w:pPr>
      <w:r w:rsidRPr="00FF4867">
        <w:t>4&gt;</w:t>
      </w:r>
      <w:r w:rsidRPr="00FF4867">
        <w:tab/>
        <w:t>consider the cell as barred in accordance with TS 38.304 [20];</w:t>
      </w:r>
    </w:p>
    <w:p w14:paraId="37EEAAFF"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5A22D120" w14:textId="77777777" w:rsidR="00744C39" w:rsidRPr="00FF4867" w:rsidRDefault="00744C39" w:rsidP="00744C39">
      <w:pPr>
        <w:pStyle w:val="B1"/>
      </w:pPr>
      <w:r w:rsidRPr="00FF4867">
        <w:t>1&gt;</w:t>
      </w:r>
      <w:r w:rsidRPr="00FF4867">
        <w:tab/>
        <w:t xml:space="preserve">if the access is for </w:t>
      </w:r>
      <w:r w:rsidRPr="00FF4867">
        <w:rPr>
          <w:rFonts w:eastAsia="SimSun"/>
          <w:lang w:eastAsia="zh-CN"/>
        </w:rPr>
        <w:t>ATG</w:t>
      </w:r>
      <w:r w:rsidRPr="00FF4867">
        <w:t>:</w:t>
      </w:r>
    </w:p>
    <w:p w14:paraId="04BDA653"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 and</w:t>
      </w:r>
    </w:p>
    <w:p w14:paraId="7AA26EA1" w14:textId="77777777" w:rsidR="00744C39" w:rsidRPr="00FF4867" w:rsidRDefault="00744C39" w:rsidP="00744C39">
      <w:pPr>
        <w:pStyle w:val="B2"/>
      </w:pPr>
      <w:r w:rsidRPr="00FF4867">
        <w:t>2&gt;</w:t>
      </w:r>
      <w:r w:rsidRPr="00FF4867">
        <w:tab/>
        <w:t xml:space="preserve">if the </w:t>
      </w:r>
      <w:r w:rsidRPr="00FF4867">
        <w:rPr>
          <w:i/>
        </w:rPr>
        <w:t>cellBarred</w:t>
      </w:r>
      <w:r w:rsidRPr="00FF4867">
        <w:rPr>
          <w:rFonts w:eastAsia="SimSun"/>
          <w:i/>
          <w:lang w:eastAsia="zh-CN"/>
        </w:rPr>
        <w:t>ATG</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w:t>
      </w:r>
      <w:r w:rsidRPr="00FF4867">
        <w:rPr>
          <w:rFonts w:eastAsia="SimSun"/>
          <w:i/>
          <w:lang w:eastAsia="zh-CN"/>
        </w:rPr>
        <w:t>ATG</w:t>
      </w:r>
      <w:r w:rsidRPr="00FF4867">
        <w:t xml:space="preserve"> is not included in the acquired </w:t>
      </w:r>
      <w:r w:rsidRPr="00FF4867">
        <w:rPr>
          <w:i/>
        </w:rPr>
        <w:t>SIB1</w:t>
      </w:r>
      <w:r w:rsidRPr="00FF4867">
        <w:t>:</w:t>
      </w:r>
    </w:p>
    <w:p w14:paraId="447B0455" w14:textId="77777777" w:rsidR="00744C39" w:rsidRPr="00FF4867" w:rsidRDefault="00744C39" w:rsidP="00744C39">
      <w:pPr>
        <w:pStyle w:val="B3"/>
      </w:pPr>
      <w:r w:rsidRPr="00FF4867">
        <w:t>3&gt;</w:t>
      </w:r>
      <w:r w:rsidRPr="00FF4867">
        <w:tab/>
        <w:t>consider the cell as barred in accordance with TS 38.304 [20];</w:t>
      </w:r>
    </w:p>
    <w:p w14:paraId="3E6215CF" w14:textId="77777777" w:rsidR="00744C39" w:rsidRPr="00FF4867" w:rsidRDefault="00744C39" w:rsidP="00744C39">
      <w:pPr>
        <w:pStyle w:val="B3"/>
      </w:pPr>
      <w:r w:rsidRPr="00FF4867">
        <w:t>3&gt;</w:t>
      </w:r>
      <w:r w:rsidRPr="00FF4867">
        <w:tab/>
        <w:t>perform cell re-selection to other cells on the same frequency as the barred cell as specified in TS 38.304 [20], upon which the procedure ends</w:t>
      </w:r>
      <w:r w:rsidRPr="00FF4867">
        <w:rPr>
          <w:iCs/>
        </w:rPr>
        <w:t>;</w:t>
      </w:r>
    </w:p>
    <w:p w14:paraId="53EB7360" w14:textId="77777777" w:rsidR="00744C39" w:rsidRPr="00FF4867" w:rsidRDefault="00744C39" w:rsidP="00744C39">
      <w:pPr>
        <w:pStyle w:val="B1"/>
      </w:pPr>
      <w:r w:rsidRPr="00FF4867">
        <w:t>1&gt;</w:t>
      </w:r>
      <w:r w:rsidRPr="00FF4867">
        <w:tab/>
        <w:t xml:space="preserve">if the UE is a RedCap UE and it is in RRC_IDLE or in RRC_INACTIVE, or if the RedCap UE is in RRC_CONNECTED while </w:t>
      </w:r>
      <w:r w:rsidRPr="00FF4867">
        <w:rPr>
          <w:i/>
        </w:rPr>
        <w:t>T311</w:t>
      </w:r>
      <w:r w:rsidRPr="00FF4867">
        <w:t xml:space="preserve"> is running:</w:t>
      </w:r>
    </w:p>
    <w:p w14:paraId="0AB6072A"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intraFreqReselectionRedCap</w:t>
      </w:r>
      <w:r w:rsidRPr="00FF4867">
        <w:t xml:space="preserve"> is not present in </w:t>
      </w:r>
      <w:r w:rsidRPr="00FF4867">
        <w:rPr>
          <w:i/>
          <w:iCs/>
        </w:rPr>
        <w:t>SIB1</w:t>
      </w:r>
      <w:r w:rsidRPr="00FF4867">
        <w:t>:</w:t>
      </w:r>
    </w:p>
    <w:p w14:paraId="043D8F35" w14:textId="77777777" w:rsidR="00744C39" w:rsidRPr="00FF4867" w:rsidRDefault="00744C39" w:rsidP="00744C39">
      <w:pPr>
        <w:pStyle w:val="B3"/>
      </w:pPr>
      <w:r w:rsidRPr="00FF4867">
        <w:t>3&gt;</w:t>
      </w:r>
      <w:r w:rsidRPr="00FF4867">
        <w:tab/>
        <w:t>consider the cell as barred in accordance with TS 38.304 [20];</w:t>
      </w:r>
    </w:p>
    <w:p w14:paraId="48AB9987" w14:textId="77777777" w:rsidR="00744C39" w:rsidRPr="00FF4867" w:rsidRDefault="00744C39" w:rsidP="00744C39">
      <w:pPr>
        <w:pStyle w:val="B3"/>
      </w:pPr>
      <w:r w:rsidRPr="00FF4867">
        <w:t>3&gt;</w:t>
      </w:r>
      <w:r w:rsidRPr="00FF4867">
        <w:tab/>
        <w:t xml:space="preserve">perform barring as if </w:t>
      </w:r>
      <w:r w:rsidRPr="00FF4867">
        <w:rPr>
          <w:i/>
        </w:rPr>
        <w:t>intraFreqReselectionRedCap</w:t>
      </w:r>
      <w:r w:rsidRPr="00FF4867">
        <w:t xml:space="preserve"> is set to allowed, upon which the procedure ends;</w:t>
      </w:r>
    </w:p>
    <w:p w14:paraId="7A2DAF80" w14:textId="77777777" w:rsidR="00744C39" w:rsidRPr="00FF4867" w:rsidRDefault="00744C39" w:rsidP="00744C39">
      <w:pPr>
        <w:pStyle w:val="B2"/>
      </w:pPr>
      <w:r w:rsidRPr="00FF4867">
        <w:t>2&gt; else:</w:t>
      </w:r>
    </w:p>
    <w:p w14:paraId="45B2AB13" w14:textId="77777777" w:rsidR="00744C39" w:rsidRPr="00FF4867" w:rsidRDefault="00744C39" w:rsidP="00744C39">
      <w:pPr>
        <w:pStyle w:val="B3"/>
      </w:pPr>
      <w:r w:rsidRPr="00FF4867">
        <w:t>3&gt;</w:t>
      </w:r>
      <w:r w:rsidRPr="00FF4867">
        <w:tab/>
      </w:r>
      <w:bookmarkStart w:id="51" w:name="OLE_LINK100"/>
      <w:bookmarkStart w:id="52" w:name="OLE_LINK101"/>
      <w:r w:rsidRPr="00FF4867">
        <w:t xml:space="preserve">if the </w:t>
      </w:r>
      <w:r w:rsidRPr="00FF4867">
        <w:rPr>
          <w:i/>
          <w:iCs/>
        </w:rPr>
        <w:t>cellBarredRedCap1Rx</w:t>
      </w:r>
      <w:r w:rsidRPr="00FF4867">
        <w:t xml:space="preserve"> is present in the acquired </w:t>
      </w:r>
      <w:r w:rsidRPr="00FF4867">
        <w:rPr>
          <w:i/>
          <w:iCs/>
        </w:rPr>
        <w:t>SIB1</w:t>
      </w:r>
      <w:r w:rsidRPr="00FF4867">
        <w:t xml:space="preserve"> and is set to</w:t>
      </w:r>
      <w:bookmarkEnd w:id="51"/>
      <w:bookmarkEnd w:id="52"/>
      <w:r w:rsidRPr="00FF4867">
        <w:t xml:space="preserve"> </w:t>
      </w:r>
      <w:r w:rsidRPr="00FF4867">
        <w:rPr>
          <w:i/>
          <w:iCs/>
        </w:rPr>
        <w:t>barred</w:t>
      </w:r>
      <w:r w:rsidRPr="00FF4867">
        <w:t xml:space="preserve"> and the UE is equipped with 1 Rx branch; or</w:t>
      </w:r>
    </w:p>
    <w:p w14:paraId="7259CF31"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7A6E7C1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7B9B70C5" w14:textId="77777777" w:rsidR="00744C39" w:rsidRPr="00FF4867" w:rsidRDefault="00744C39" w:rsidP="00744C39">
      <w:pPr>
        <w:pStyle w:val="B4"/>
      </w:pPr>
      <w:r w:rsidRPr="00FF4867">
        <w:t>4&gt;</w:t>
      </w:r>
      <w:r w:rsidRPr="00FF4867">
        <w:tab/>
        <w:t>consider the cell as barred in accordance with TS 38.304 [20];</w:t>
      </w:r>
    </w:p>
    <w:p w14:paraId="15421D7F"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intraFreqReselectionRedCap</w:t>
      </w:r>
      <w:r w:rsidRPr="00FF4867">
        <w:t xml:space="preserve"> as specified in TS 38.304 [20], upon which the procedure ends;</w:t>
      </w:r>
    </w:p>
    <w:p w14:paraId="24724237" w14:textId="77777777" w:rsidR="00744C39" w:rsidRPr="00FF4867" w:rsidRDefault="00744C39" w:rsidP="00744C39">
      <w:pPr>
        <w:pStyle w:val="B1"/>
      </w:pPr>
      <w:r w:rsidRPr="00FF4867">
        <w:t>1&gt;</w:t>
      </w:r>
      <w:r w:rsidRPr="00FF4867">
        <w:tab/>
        <w:t xml:space="preserve">if the UE is a 2Rx XR UE and is in RRC_IDLE or in RRC_INACTIVE, or if the 2Rx XR UE is in RRC_CONNECTED while </w:t>
      </w:r>
      <w:r w:rsidRPr="00FF4867">
        <w:rPr>
          <w:i/>
        </w:rPr>
        <w:t>T311</w:t>
      </w:r>
      <w:r w:rsidRPr="00FF4867">
        <w:t xml:space="preserve"> is running:</w:t>
      </w:r>
    </w:p>
    <w:p w14:paraId="4E6310D8" w14:textId="77777777" w:rsidR="00744C39" w:rsidRPr="00FF4867" w:rsidRDefault="00744C39" w:rsidP="00744C39">
      <w:pPr>
        <w:pStyle w:val="B2"/>
      </w:pPr>
      <w:r w:rsidRPr="00FF4867">
        <w:t>2&gt;</w:t>
      </w:r>
      <w:r w:rsidRPr="00FF4867">
        <w:tab/>
        <w:t xml:space="preserve">if the </w:t>
      </w:r>
      <w:r w:rsidRPr="00FF4867">
        <w:rPr>
          <w:i/>
          <w:iCs/>
        </w:rPr>
        <w:t>cellBarred2RxXR</w:t>
      </w:r>
      <w:r w:rsidRPr="00FF4867">
        <w:t xml:space="preserve"> is present in the acquired </w:t>
      </w:r>
      <w:r w:rsidRPr="00FF4867">
        <w:rPr>
          <w:i/>
          <w:iCs/>
        </w:rPr>
        <w:t>SIB1</w:t>
      </w:r>
      <w:r w:rsidRPr="00FF4867">
        <w:t>:</w:t>
      </w:r>
    </w:p>
    <w:p w14:paraId="498A18A4" w14:textId="77777777" w:rsidR="00744C39" w:rsidRPr="00FF4867" w:rsidRDefault="00744C39" w:rsidP="00744C39">
      <w:pPr>
        <w:pStyle w:val="B3"/>
      </w:pPr>
      <w:r w:rsidRPr="00FF4867">
        <w:t>3&gt;</w:t>
      </w:r>
      <w:r w:rsidRPr="00FF4867">
        <w:tab/>
        <w:t>consider the cell as barred in accordance with TS 38.304 [20];</w:t>
      </w:r>
    </w:p>
    <w:p w14:paraId="51E0342D" w14:textId="77777777" w:rsidR="00744C39" w:rsidRPr="00FF4867" w:rsidRDefault="00744C39" w:rsidP="00744C39">
      <w:pPr>
        <w:pStyle w:val="B3"/>
      </w:pPr>
      <w:r w:rsidRPr="00FF4867">
        <w:t>3&gt;</w:t>
      </w:r>
      <w:r w:rsidRPr="00FF4867">
        <w:tab/>
        <w:t xml:space="preserve">if the </w:t>
      </w:r>
      <w:r w:rsidRPr="00FF4867">
        <w:rPr>
          <w:rFonts w:eastAsia="SimSun"/>
          <w:i/>
          <w:iCs/>
        </w:rPr>
        <w:t>intraFreqReselection</w:t>
      </w:r>
      <w:r w:rsidRPr="00FF4867">
        <w:rPr>
          <w:i/>
          <w:iCs/>
        </w:rPr>
        <w:t>2RxXR</w:t>
      </w:r>
      <w:r w:rsidRPr="00FF4867">
        <w:t xml:space="preserve"> is present in the acquired </w:t>
      </w:r>
      <w:r w:rsidRPr="00FF4867">
        <w:rPr>
          <w:i/>
          <w:iCs/>
        </w:rPr>
        <w:t>SIB1</w:t>
      </w:r>
      <w:r w:rsidRPr="00FF4867">
        <w:t>:</w:t>
      </w:r>
    </w:p>
    <w:p w14:paraId="213E9211"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w:t>
      </w:r>
      <w:r w:rsidRPr="00FF4867">
        <w:rPr>
          <w:i/>
          <w:iCs/>
        </w:rPr>
        <w:t>2RxXR</w:t>
      </w:r>
      <w:r w:rsidRPr="00FF4867">
        <w:t xml:space="preserve"> as specified in TS 38.304 [20] upon which the procedure ends;</w:t>
      </w:r>
    </w:p>
    <w:p w14:paraId="78766958" w14:textId="77777777" w:rsidR="00744C39" w:rsidRPr="00FF4867" w:rsidRDefault="00744C39" w:rsidP="00744C39">
      <w:pPr>
        <w:pStyle w:val="B3"/>
        <w:rPr>
          <w:rFonts w:eastAsia="SimSun"/>
          <w:lang w:eastAsia="en-US"/>
        </w:rPr>
      </w:pPr>
      <w:r w:rsidRPr="00FF4867">
        <w:rPr>
          <w:rFonts w:eastAsia="SimSun"/>
          <w:lang w:eastAsia="en-US"/>
        </w:rPr>
        <w:t>3&gt;</w:t>
      </w:r>
      <w:r w:rsidRPr="00FF4867">
        <w:rPr>
          <w:rFonts w:eastAsia="SimSun"/>
          <w:lang w:eastAsia="en-US"/>
        </w:rPr>
        <w:tab/>
        <w:t>else:</w:t>
      </w:r>
    </w:p>
    <w:p w14:paraId="71B446A2" w14:textId="77777777" w:rsidR="00744C39" w:rsidRPr="00FF4867" w:rsidRDefault="00744C39" w:rsidP="00744C39">
      <w:pPr>
        <w:pStyle w:val="B4"/>
      </w:pPr>
      <w:r w:rsidRPr="00FF4867">
        <w:t>4&gt;</w:t>
      </w:r>
      <w:r w:rsidRPr="00FF4867">
        <w:tab/>
        <w:t xml:space="preserve">perform barring as if </w:t>
      </w:r>
      <w:r w:rsidRPr="00FF4867">
        <w:rPr>
          <w:i/>
        </w:rPr>
        <w:t>intraFreqReselection2RxXR</w:t>
      </w:r>
      <w:r w:rsidRPr="00FF4867">
        <w:t xml:space="preserve"> is set to allowed upon which the procedure ends;</w:t>
      </w:r>
    </w:p>
    <w:p w14:paraId="2C06A3D2" w14:textId="77777777" w:rsidR="00744C39" w:rsidRPr="00FF4867" w:rsidRDefault="00744C39" w:rsidP="00744C39">
      <w:pPr>
        <w:pStyle w:val="B1"/>
      </w:pPr>
      <w:r w:rsidRPr="00FF4867">
        <w:t>1&gt;</w:t>
      </w:r>
      <w:r w:rsidRPr="00FF4867">
        <w:tab/>
        <w:t xml:space="preserve">if the UE supports </w:t>
      </w:r>
      <w:r w:rsidRPr="00FF4867">
        <w:rPr>
          <w:i/>
        </w:rPr>
        <w:t>nes-CellDTX-DRX</w:t>
      </w:r>
      <w:r w:rsidRPr="00FF4867">
        <w:t xml:space="preserve"> and it is in RRC_IDLE or in RRC_INACTIVE, or if the UE supporting </w:t>
      </w:r>
      <w:r w:rsidRPr="00FF4867">
        <w:rPr>
          <w:i/>
        </w:rPr>
        <w:t>nes-CellDTX-DRX</w:t>
      </w:r>
      <w:r w:rsidRPr="00FF4867">
        <w:t xml:space="preserve"> is in RRC_CONNECTED while </w:t>
      </w:r>
      <w:r w:rsidRPr="00FF4867">
        <w:rPr>
          <w:i/>
        </w:rPr>
        <w:t>T311</w:t>
      </w:r>
      <w:r w:rsidRPr="00FF4867">
        <w:t xml:space="preserve"> is running:</w:t>
      </w:r>
    </w:p>
    <w:p w14:paraId="15C78995" w14:textId="77777777" w:rsidR="00744C39" w:rsidRPr="00FF4867" w:rsidRDefault="00744C39" w:rsidP="00744C39">
      <w:pPr>
        <w:pStyle w:val="B2"/>
      </w:pPr>
      <w:r w:rsidRPr="00FF4867">
        <w:t>2&gt;</w:t>
      </w:r>
      <w:r w:rsidRPr="00FF4867">
        <w:tab/>
        <w:t xml:space="preserve">if </w:t>
      </w:r>
      <w:r w:rsidRPr="00FF4867">
        <w:rPr>
          <w:i/>
        </w:rPr>
        <w:t>cellBarred</w:t>
      </w:r>
      <w:r w:rsidRPr="00FF4867">
        <w:t xml:space="preserve"> in the acquired </w:t>
      </w:r>
      <w:r w:rsidRPr="00FF4867">
        <w:rPr>
          <w:i/>
        </w:rPr>
        <w:t>MIB</w:t>
      </w:r>
      <w:r w:rsidRPr="00FF4867">
        <w:t xml:space="preserve"> is set to</w:t>
      </w:r>
      <w:r w:rsidRPr="00FF4867">
        <w:rPr>
          <w:i/>
        </w:rPr>
        <w:t xml:space="preserve"> barred</w:t>
      </w:r>
      <w:r w:rsidRPr="00FF4867">
        <w:t>:</w:t>
      </w:r>
    </w:p>
    <w:p w14:paraId="22F5C7E3" w14:textId="77777777" w:rsidR="00744C39" w:rsidRPr="00FF4867" w:rsidRDefault="00744C39" w:rsidP="00744C39">
      <w:pPr>
        <w:pStyle w:val="B3"/>
      </w:pPr>
      <w:r w:rsidRPr="00FF4867">
        <w:t>3&gt;</w:t>
      </w:r>
      <w:r w:rsidRPr="00FF4867">
        <w:tab/>
      </w:r>
      <w:r w:rsidRPr="00FF4867">
        <w:rPr>
          <w:iCs/>
        </w:rPr>
        <w:t>if</w:t>
      </w:r>
      <w:r w:rsidRPr="00FF4867">
        <w:rPr>
          <w:i/>
        </w:rPr>
        <w:t xml:space="preserve"> cellBarredNES </w:t>
      </w:r>
      <w:r w:rsidRPr="00FF4867">
        <w:t>is absent in the acquired</w:t>
      </w:r>
      <w:r w:rsidRPr="00FF4867">
        <w:rPr>
          <w:i/>
        </w:rPr>
        <w:t xml:space="preserve"> SIB1:</w:t>
      </w:r>
    </w:p>
    <w:p w14:paraId="4A021021" w14:textId="77777777" w:rsidR="00744C39" w:rsidRPr="00FF4867" w:rsidRDefault="00744C39" w:rsidP="00744C39">
      <w:pPr>
        <w:pStyle w:val="B4"/>
      </w:pPr>
      <w:r w:rsidRPr="00FF4867">
        <w:t>4&gt;</w:t>
      </w:r>
      <w:r w:rsidRPr="00FF4867">
        <w:tab/>
        <w:t>consider the cell as barred in accordance with TS 38.304 [20];</w:t>
      </w:r>
    </w:p>
    <w:p w14:paraId="4C319276" w14:textId="77777777" w:rsidR="00744C39" w:rsidRPr="00FF4867" w:rsidRDefault="00744C39" w:rsidP="00744C39">
      <w:pPr>
        <w:pStyle w:val="B4"/>
      </w:pPr>
      <w:r w:rsidRPr="00FF4867">
        <w:t>4&gt;</w:t>
      </w:r>
      <w:r w:rsidRPr="00FF4867">
        <w:tab/>
        <w:t>perform cell re-selection to other cells on the same frequency as the barred cell as specified in TS 38.304 [20], upon which the procedure ends;</w:t>
      </w:r>
    </w:p>
    <w:p w14:paraId="24CC95DB" w14:textId="77777777" w:rsidR="00744C39" w:rsidRPr="00FF4867" w:rsidRDefault="00744C39" w:rsidP="00744C39">
      <w:pPr>
        <w:pStyle w:val="B1"/>
      </w:pPr>
      <w:r w:rsidRPr="00FF4867">
        <w:t>1&gt;</w:t>
      </w:r>
      <w:r w:rsidRPr="00FF4867">
        <w:tab/>
        <w:t xml:space="preserve">if the UE is an eRedCap UE and it is in RRC_IDLE or in RRC_INACTIVE, or if the eRedCap UE is in RRC_CONNECTED while </w:t>
      </w:r>
      <w:r w:rsidRPr="00FF4867">
        <w:rPr>
          <w:i/>
        </w:rPr>
        <w:t>T311</w:t>
      </w:r>
      <w:r w:rsidRPr="00FF4867">
        <w:t xml:space="preserve"> is running:</w:t>
      </w:r>
    </w:p>
    <w:p w14:paraId="579DB5FE"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intraFreqReselection-eRedCap</w:t>
      </w:r>
      <w:r w:rsidRPr="00FF4867">
        <w:t xml:space="preserve"> is not present in </w:t>
      </w:r>
      <w:r w:rsidRPr="00FF4867">
        <w:rPr>
          <w:i/>
          <w:iCs/>
        </w:rPr>
        <w:t>SIB1</w:t>
      </w:r>
      <w:r w:rsidRPr="00FF4867">
        <w:t>:</w:t>
      </w:r>
    </w:p>
    <w:p w14:paraId="585BBD65" w14:textId="77777777" w:rsidR="00744C39" w:rsidRPr="00FF4867" w:rsidRDefault="00744C39" w:rsidP="00744C39">
      <w:pPr>
        <w:pStyle w:val="B3"/>
      </w:pPr>
      <w:r w:rsidRPr="00FF4867">
        <w:t>3&gt;</w:t>
      </w:r>
      <w:r w:rsidRPr="00FF4867">
        <w:tab/>
        <w:t>consider the cell as barred in accordance with TS 38.304 [20];</w:t>
      </w:r>
    </w:p>
    <w:p w14:paraId="527DA9A7" w14:textId="77777777" w:rsidR="00744C39" w:rsidRPr="00FF4867" w:rsidRDefault="00744C39" w:rsidP="00744C39">
      <w:pPr>
        <w:pStyle w:val="B3"/>
      </w:pPr>
      <w:r w:rsidRPr="00FF4867">
        <w:t>3&gt;</w:t>
      </w:r>
      <w:r w:rsidRPr="00FF4867">
        <w:tab/>
        <w:t xml:space="preserve">perform barring as if </w:t>
      </w:r>
      <w:r w:rsidRPr="00FF4867">
        <w:rPr>
          <w:i/>
        </w:rPr>
        <w:t>intraFreqReselection-eRedCap</w:t>
      </w:r>
      <w:r w:rsidRPr="00FF4867">
        <w:t xml:space="preserve"> is set to allowed upon which the procedure ends;</w:t>
      </w:r>
    </w:p>
    <w:p w14:paraId="39E23CF7" w14:textId="77777777" w:rsidR="00744C39" w:rsidRPr="00FF4867" w:rsidRDefault="00744C39" w:rsidP="00744C39">
      <w:pPr>
        <w:pStyle w:val="B2"/>
      </w:pPr>
      <w:r w:rsidRPr="00FF4867">
        <w:t>2&gt;</w:t>
      </w:r>
      <w:r w:rsidRPr="00FF4867">
        <w:tab/>
        <w:t>else:</w:t>
      </w:r>
    </w:p>
    <w:p w14:paraId="3749ACA4" w14:textId="77777777" w:rsidR="00744C39" w:rsidRPr="00FF4867" w:rsidRDefault="00744C39" w:rsidP="00744C39">
      <w:pPr>
        <w:pStyle w:val="B3"/>
      </w:pPr>
      <w:r w:rsidRPr="00FF4867">
        <w:t>3&gt;</w:t>
      </w:r>
      <w:r w:rsidRPr="00FF4867">
        <w:tab/>
        <w:t xml:space="preserve">if the </w:t>
      </w:r>
      <w:r w:rsidRPr="00FF4867">
        <w:rPr>
          <w:i/>
          <w:iCs/>
        </w:rPr>
        <w:t>cellBarred-eRedCap1Rx</w:t>
      </w:r>
      <w:r w:rsidRPr="00FF4867">
        <w:t xml:space="preserve"> is present in the acquired </w:t>
      </w:r>
      <w:r w:rsidRPr="00FF4867">
        <w:rPr>
          <w:i/>
          <w:iCs/>
        </w:rPr>
        <w:t>SIB1</w:t>
      </w:r>
      <w:r w:rsidRPr="00FF4867">
        <w:t xml:space="preserve"> and is set to </w:t>
      </w:r>
      <w:r w:rsidRPr="00FF4867">
        <w:rPr>
          <w:i/>
          <w:iCs/>
        </w:rPr>
        <w:t>barred</w:t>
      </w:r>
      <w:r w:rsidRPr="00FF4867">
        <w:t xml:space="preserve"> and the UE is equipped with 1 Rx branch; or</w:t>
      </w:r>
    </w:p>
    <w:p w14:paraId="2070F269"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cellBarred-eRedCap2Rx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2810700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19A673C5" w14:textId="77777777" w:rsidR="00744C39" w:rsidRPr="00FF4867" w:rsidRDefault="00744C39" w:rsidP="00744C39">
      <w:pPr>
        <w:pStyle w:val="B4"/>
      </w:pPr>
      <w:r w:rsidRPr="00FF4867">
        <w:t>4&gt;</w:t>
      </w:r>
      <w:r w:rsidRPr="00FF4867">
        <w:tab/>
        <w:t>consider the cell as barred in accordance with TS 38.304 [20];</w:t>
      </w:r>
    </w:p>
    <w:p w14:paraId="21B3FB06"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intraFreqReselection-eRedCap</w:t>
      </w:r>
      <w:r w:rsidRPr="00FF4867">
        <w:t xml:space="preserve"> as specified in TS 38.304 [20] upon which the procedure ends;</w:t>
      </w:r>
    </w:p>
    <w:p w14:paraId="10B1E056" w14:textId="77777777" w:rsidR="00744C39" w:rsidRPr="00FF4867" w:rsidRDefault="00744C39" w:rsidP="00744C39">
      <w:pPr>
        <w:pStyle w:val="B1"/>
      </w:pPr>
      <w:r w:rsidRPr="00FF4867">
        <w:t>1&gt;</w:t>
      </w:r>
      <w:r w:rsidRPr="00FF4867">
        <w:tab/>
        <w:t xml:space="preserve">if the </w:t>
      </w:r>
      <w:r w:rsidRPr="00FF4867">
        <w:rPr>
          <w:i/>
        </w:rPr>
        <w:t>cellAccessRelatedInfo</w:t>
      </w:r>
      <w:r w:rsidRPr="00FF4867">
        <w:t xml:space="preserve"> contains an entry of a selected SNPN or PLMN and in case of PLMN the UE is either allowed or instructed to access the PLMN via a cell for which at least one CAG ID is broadcast:</w:t>
      </w:r>
    </w:p>
    <w:p w14:paraId="12F7FDD7" w14:textId="77777777" w:rsidR="00744C39" w:rsidRPr="00FF4867" w:rsidRDefault="00744C39" w:rsidP="00744C39">
      <w:pPr>
        <w:pStyle w:val="B2"/>
      </w:pPr>
      <w:r w:rsidRPr="00FF4867">
        <w:t>2&gt;</w:t>
      </w:r>
      <w:r w:rsidRPr="00FF4867">
        <w:tab/>
        <w:t xml:space="preserve">in the remainder of the procedures use </w:t>
      </w:r>
      <w:r w:rsidRPr="00FF4867">
        <w:rPr>
          <w:i/>
          <w:iCs/>
        </w:rPr>
        <w:t>npn-IdentityList, trackingAreaCode</w:t>
      </w:r>
      <w:r w:rsidRPr="00FF4867">
        <w:rPr>
          <w:i/>
        </w:rPr>
        <w:t xml:space="preserve">, </w:t>
      </w:r>
      <w:r w:rsidRPr="00FF4867">
        <w:rPr>
          <w:iCs/>
        </w:rPr>
        <w:t xml:space="preserve">and </w:t>
      </w:r>
      <w:r w:rsidRPr="00FF4867">
        <w:rPr>
          <w:i/>
        </w:rPr>
        <w:t xml:space="preserve">cellIdentity </w:t>
      </w:r>
      <w:r w:rsidRPr="00FF4867">
        <w:rPr>
          <w:iCs/>
        </w:rPr>
        <w:t xml:space="preserve">for the cell as received in the corresponding entry of </w:t>
      </w:r>
      <w:r w:rsidRPr="00FF4867">
        <w:rPr>
          <w:i/>
        </w:rPr>
        <w:t>npn-IdentityInfoList</w:t>
      </w:r>
      <w:r w:rsidRPr="00FF4867">
        <w:rPr>
          <w:iCs/>
        </w:rPr>
        <w:t xml:space="preserve"> containing the selected PLMN or SNPN;</w:t>
      </w:r>
    </w:p>
    <w:p w14:paraId="4ED1D63B" w14:textId="77777777" w:rsidR="00744C39" w:rsidRPr="00FF4867" w:rsidRDefault="00744C39" w:rsidP="00744C39">
      <w:pPr>
        <w:pStyle w:val="B1"/>
      </w:pPr>
      <w:r w:rsidRPr="00FF4867">
        <w:t>1&gt;</w:t>
      </w:r>
      <w:r w:rsidRPr="00FF4867">
        <w:tab/>
        <w:t xml:space="preserve">else if the </w:t>
      </w:r>
      <w:r w:rsidRPr="00FF4867">
        <w:rPr>
          <w:i/>
        </w:rPr>
        <w:t>cellAccessRelatedInfo</w:t>
      </w:r>
      <w:r w:rsidRPr="00FF4867">
        <w:t xml:space="preserve"> contains an entry with the </w:t>
      </w:r>
      <w:r w:rsidRPr="00FF4867">
        <w:rPr>
          <w:i/>
        </w:rPr>
        <w:t>PLMN-Identity</w:t>
      </w:r>
      <w:r w:rsidRPr="00FF4867">
        <w:t xml:space="preserve"> of the selected PLMN:</w:t>
      </w:r>
    </w:p>
    <w:p w14:paraId="631466F4" w14:textId="77777777" w:rsidR="00744C39" w:rsidRPr="00FF4867" w:rsidRDefault="00744C39" w:rsidP="00744C39">
      <w:pPr>
        <w:pStyle w:val="B2"/>
      </w:pPr>
      <w:r w:rsidRPr="00FF4867">
        <w:t>2&gt;</w:t>
      </w:r>
      <w:r w:rsidRPr="00FF4867">
        <w:tab/>
        <w:t xml:space="preserve">in the remainder of the procedures use </w:t>
      </w:r>
      <w:r w:rsidRPr="00FF4867">
        <w:rPr>
          <w:i/>
        </w:rPr>
        <w:t>plmn-IdentityList</w:t>
      </w:r>
      <w:r w:rsidRPr="00FF4867">
        <w:t xml:space="preserve">, </w:t>
      </w:r>
      <w:r w:rsidRPr="00FF4867">
        <w:rPr>
          <w:i/>
        </w:rPr>
        <w:t>trackingAreaCode</w:t>
      </w:r>
      <w:r w:rsidRPr="00FF4867">
        <w:t xml:space="preserve">, </w:t>
      </w:r>
      <w:r w:rsidRPr="00FF4867">
        <w:rPr>
          <w:i/>
          <w:iCs/>
        </w:rPr>
        <w:t>trackingAreaList,</w:t>
      </w:r>
      <w:r w:rsidRPr="00FF4867">
        <w:t xml:space="preserve"> and </w:t>
      </w:r>
      <w:r w:rsidRPr="00FF4867">
        <w:rPr>
          <w:i/>
        </w:rPr>
        <w:t>cellIdentity</w:t>
      </w:r>
      <w:r w:rsidRPr="00FF4867">
        <w:t xml:space="preserve"> for the cell as received in the corresponding </w:t>
      </w:r>
      <w:r w:rsidRPr="00FF4867">
        <w:rPr>
          <w:i/>
        </w:rPr>
        <w:t>PLMN-IdentityInfo</w:t>
      </w:r>
      <w:r w:rsidRPr="00FF4867">
        <w:t xml:space="preserve"> containing the selected PLMN;</w:t>
      </w:r>
    </w:p>
    <w:p w14:paraId="20BE9075" w14:textId="77777777" w:rsidR="00744C39" w:rsidRPr="00FF4867" w:rsidRDefault="00744C39" w:rsidP="00744C39">
      <w:pPr>
        <w:pStyle w:val="B1"/>
      </w:pPr>
      <w:r w:rsidRPr="00FF4867">
        <w:t>1&gt;</w:t>
      </w:r>
      <w:r w:rsidRPr="00FF4867">
        <w:tab/>
        <w:t>if the UE in RRC_INACTIVE is configured for feature(s) that it does not support in current serving cell:</w:t>
      </w:r>
    </w:p>
    <w:p w14:paraId="49B8AEF9" w14:textId="77777777" w:rsidR="00744C39" w:rsidRPr="00FF4867" w:rsidRDefault="00744C39" w:rsidP="00744C39">
      <w:pPr>
        <w:pStyle w:val="B2"/>
      </w:pPr>
      <w:r w:rsidRPr="00FF4867">
        <w:t>2&gt;</w:t>
      </w:r>
      <w:r w:rsidRPr="00FF4867">
        <w:tab/>
        <w:t>not use the corresponding configuration in current serving cell;</w:t>
      </w:r>
    </w:p>
    <w:p w14:paraId="4D1D5176" w14:textId="77777777" w:rsidR="00744C39" w:rsidRPr="00FF4867" w:rsidRDefault="00744C39" w:rsidP="00744C39">
      <w:pPr>
        <w:pStyle w:val="NO"/>
      </w:pPr>
      <w:r w:rsidRPr="00FF4867">
        <w:t>NOTE 0:</w:t>
      </w:r>
      <w:r w:rsidRPr="00FF4867">
        <w:tab/>
        <w:t>The requirement above applies only to UE that indicates different support of UE capabilities for TN and NTN.</w:t>
      </w:r>
    </w:p>
    <w:p w14:paraId="78CAEEE2" w14:textId="77777777" w:rsidR="00744C39" w:rsidRPr="00FF4867" w:rsidRDefault="00744C39" w:rsidP="00744C39">
      <w:pPr>
        <w:pStyle w:val="B1"/>
      </w:pPr>
      <w:r w:rsidRPr="00FF4867">
        <w:t>1&gt;</w:t>
      </w:r>
      <w:r w:rsidRPr="00FF4867">
        <w:tab/>
        <w:t>if in RRC_CONNECTED while T311 is not running:</w:t>
      </w:r>
    </w:p>
    <w:p w14:paraId="1C3B5E32" w14:textId="77777777" w:rsidR="00744C39" w:rsidRPr="00FF4867" w:rsidRDefault="00744C39" w:rsidP="00744C39">
      <w:pPr>
        <w:pStyle w:val="B2"/>
      </w:pPr>
      <w:r w:rsidRPr="00FF4867">
        <w:t>2&gt;</w:t>
      </w:r>
      <w:r w:rsidRPr="00FF4867">
        <w:tab/>
        <w:t xml:space="preserve">disregard the </w:t>
      </w:r>
      <w:r w:rsidRPr="00FF4867">
        <w:rPr>
          <w:i/>
        </w:rPr>
        <w:t>frequencyBandList</w:t>
      </w:r>
      <w:r w:rsidRPr="00FF4867">
        <w:t>, if received, while in RRC_CONNECTED;</w:t>
      </w:r>
    </w:p>
    <w:p w14:paraId="2C997503" w14:textId="77777777" w:rsidR="00744C39" w:rsidRPr="00FF4867" w:rsidRDefault="00744C39" w:rsidP="00744C39">
      <w:pPr>
        <w:pStyle w:val="B2"/>
      </w:pPr>
      <w:r w:rsidRPr="00FF4867">
        <w:t>2&gt;</w:t>
      </w:r>
      <w:r w:rsidRPr="00FF4867">
        <w:tab/>
        <w:t xml:space="preserve">forward the </w:t>
      </w:r>
      <w:r w:rsidRPr="00FF4867">
        <w:rPr>
          <w:i/>
        </w:rPr>
        <w:t>cellIdentity</w:t>
      </w:r>
      <w:r w:rsidRPr="00FF4867">
        <w:t xml:space="preserve"> to upper layers;</w:t>
      </w:r>
    </w:p>
    <w:p w14:paraId="162ACD8F" w14:textId="77777777" w:rsidR="00744C39" w:rsidRPr="00FF4867" w:rsidRDefault="00744C39" w:rsidP="00744C39">
      <w:pPr>
        <w:pStyle w:val="B2"/>
      </w:pPr>
      <w:r w:rsidRPr="00FF4867">
        <w:t>2&gt;</w:t>
      </w:r>
      <w:r w:rsidRPr="00FF4867">
        <w:tab/>
        <w:t xml:space="preserve">forward the </w:t>
      </w:r>
      <w:r w:rsidRPr="00FF4867">
        <w:rPr>
          <w:i/>
        </w:rPr>
        <w:t>trackingAreaCode</w:t>
      </w:r>
      <w:r w:rsidRPr="00FF4867">
        <w:t xml:space="preserve"> to upper layers, if included;</w:t>
      </w:r>
    </w:p>
    <w:p w14:paraId="031C95C9" w14:textId="77777777" w:rsidR="00744C39" w:rsidRPr="00FF4867" w:rsidRDefault="00744C39" w:rsidP="00744C39">
      <w:pPr>
        <w:pStyle w:val="B2"/>
      </w:pPr>
      <w:r w:rsidRPr="00FF4867">
        <w:t>2&gt;</w:t>
      </w:r>
      <w:r w:rsidRPr="00FF4867">
        <w:tab/>
        <w:t xml:space="preserve">forward the </w:t>
      </w:r>
      <w:r w:rsidRPr="00FF4867">
        <w:rPr>
          <w:i/>
        </w:rPr>
        <w:t>trackingAreaList</w:t>
      </w:r>
      <w:r w:rsidRPr="00FF4867">
        <w:t xml:space="preserve"> to upper layers, if included;</w:t>
      </w:r>
    </w:p>
    <w:p w14:paraId="7AAAE149" w14:textId="77777777" w:rsidR="00744C39" w:rsidRPr="00FF4867" w:rsidRDefault="00744C39" w:rsidP="00744C39">
      <w:pPr>
        <w:pStyle w:val="B2"/>
      </w:pPr>
      <w:r w:rsidRPr="00FF4867">
        <w:t>2&gt;</w:t>
      </w:r>
      <w:r w:rsidRPr="00FF4867">
        <w:tab/>
        <w:t xml:space="preserve">forward the received </w:t>
      </w:r>
      <w:r w:rsidRPr="00FF4867">
        <w:rPr>
          <w:i/>
          <w:iCs/>
        </w:rPr>
        <w:t>posSIB-MappingInfo</w:t>
      </w:r>
      <w:r w:rsidRPr="00FF4867">
        <w:t xml:space="preserve"> to upper layers, if included;</w:t>
      </w:r>
    </w:p>
    <w:p w14:paraId="0891A03E" w14:textId="77777777" w:rsidR="00744C39" w:rsidRPr="00FF4867" w:rsidRDefault="00744C39" w:rsidP="00744C39">
      <w:pPr>
        <w:pStyle w:val="B2"/>
      </w:pPr>
      <w:r w:rsidRPr="00FF4867">
        <w:t>2&gt;</w:t>
      </w:r>
      <w:r w:rsidRPr="00FF4867">
        <w:tab/>
        <w:t xml:space="preserve">apply the configuration included in the </w:t>
      </w:r>
      <w:r w:rsidRPr="00FF4867">
        <w:rPr>
          <w:i/>
        </w:rPr>
        <w:t>servingCellConfigCommon</w:t>
      </w:r>
      <w:r w:rsidRPr="00FF4867">
        <w:t>;</w:t>
      </w:r>
    </w:p>
    <w:p w14:paraId="55BD1229" w14:textId="77777777" w:rsidR="00744C39" w:rsidRPr="00FF4867" w:rsidRDefault="00744C39" w:rsidP="00744C39">
      <w:pPr>
        <w:pStyle w:val="B2"/>
      </w:pPr>
      <w:r w:rsidRPr="00FF4867">
        <w:t>2&gt;</w:t>
      </w:r>
      <w:r w:rsidRPr="00FF4867">
        <w:tab/>
        <w:t xml:space="preserve">if the UE has a stored valid version of a SIB or posSIB, in accordance with clause 5.2.2.2.1, that the UE </w:t>
      </w:r>
      <w:r w:rsidRPr="00FF4867">
        <w:rPr>
          <w:rFonts w:eastAsia="MS Mincho"/>
        </w:rPr>
        <w:t>requires to operate within the cell</w:t>
      </w:r>
      <w:r w:rsidRPr="00FF4867">
        <w:t xml:space="preserve"> in accordance with clause 5.2.2.1:</w:t>
      </w:r>
    </w:p>
    <w:p w14:paraId="516E8C1B" w14:textId="77777777" w:rsidR="00744C39" w:rsidRPr="00FF4867" w:rsidRDefault="00744C39" w:rsidP="00744C39">
      <w:pPr>
        <w:pStyle w:val="B3"/>
      </w:pPr>
      <w:r w:rsidRPr="00FF4867">
        <w:t>3&gt;</w:t>
      </w:r>
      <w:r w:rsidRPr="00FF4867">
        <w:tab/>
        <w:t>use the stored version of the required SIB or posSIB;</w:t>
      </w:r>
    </w:p>
    <w:p w14:paraId="1901C027" w14:textId="77777777" w:rsidR="00744C39" w:rsidRPr="00FF4867" w:rsidRDefault="00744C39" w:rsidP="00744C39">
      <w:pPr>
        <w:pStyle w:val="B2"/>
      </w:pPr>
      <w:r w:rsidRPr="00FF4867">
        <w:t>2&gt;</w:t>
      </w:r>
      <w:r w:rsidRPr="00FF4867">
        <w:tab/>
        <w:t>else:</w:t>
      </w:r>
    </w:p>
    <w:p w14:paraId="7335518F" w14:textId="77777777" w:rsidR="00744C39" w:rsidRPr="00FF4867" w:rsidRDefault="00744C39" w:rsidP="00744C39">
      <w:pPr>
        <w:pStyle w:val="B3"/>
      </w:pPr>
      <w:r w:rsidRPr="00FF4867">
        <w:t>3&gt;</w:t>
      </w:r>
      <w:r w:rsidRPr="00FF4867">
        <w:tab/>
        <w:t>acquire the required SIB or posSIB requested by upper layer as defined in clause 5.2.2.3.5;</w:t>
      </w:r>
    </w:p>
    <w:p w14:paraId="5F86E065" w14:textId="77777777" w:rsidR="00744C39" w:rsidRPr="00FF4867" w:rsidRDefault="00744C39" w:rsidP="00744C39">
      <w:pPr>
        <w:pStyle w:val="NO"/>
      </w:pPr>
      <w:r w:rsidRPr="00FF4867">
        <w:t>NOTE 1:</w:t>
      </w:r>
      <w:r w:rsidRPr="00FF4867">
        <w:tab/>
        <w:t>Void.</w:t>
      </w:r>
    </w:p>
    <w:p w14:paraId="545B6FDC" w14:textId="77777777" w:rsidR="00744C39" w:rsidRPr="00FF4867" w:rsidRDefault="00744C39" w:rsidP="00744C39">
      <w:pPr>
        <w:pStyle w:val="B1"/>
      </w:pPr>
      <w:r w:rsidRPr="00FF4867">
        <w:t>1&gt;</w:t>
      </w:r>
      <w:r w:rsidRPr="00FF4867">
        <w:tab/>
        <w:t>else:</w:t>
      </w:r>
    </w:p>
    <w:p w14:paraId="52DF3DB6" w14:textId="77777777" w:rsidR="00744C39" w:rsidRPr="00FF4867" w:rsidRDefault="00744C39" w:rsidP="00744C39">
      <w:pPr>
        <w:pStyle w:val="B2"/>
      </w:pPr>
      <w:r w:rsidRPr="00FF4867">
        <w:t>2&gt;</w:t>
      </w:r>
      <w:r w:rsidRPr="00FF4867">
        <w:tab/>
        <w:t xml:space="preserve">if the UE supports one or more of the frequency bands indicated in the </w:t>
      </w:r>
      <w:r w:rsidRPr="00FF4867">
        <w:rPr>
          <w:i/>
        </w:rPr>
        <w:t xml:space="preserve">frequencyBandList or frequencyBandListAerial </w:t>
      </w:r>
      <w:r w:rsidRPr="00FF4867">
        <w:t xml:space="preserve">for downlink for TDD, or one or more of the frequency bands indicated in the </w:t>
      </w:r>
      <w:r w:rsidRPr="00FF4867">
        <w:rPr>
          <w:i/>
        </w:rPr>
        <w:t>frequencyBandList</w:t>
      </w:r>
      <w:r w:rsidRPr="00FF4867">
        <w:t xml:space="preserve"> or </w:t>
      </w:r>
      <w:r w:rsidRPr="00FF4867">
        <w:rPr>
          <w:i/>
          <w:iCs/>
        </w:rPr>
        <w:t>frequencyBandListAerial</w:t>
      </w:r>
      <w:r w:rsidRPr="00FF4867">
        <w:t xml:space="preserve"> for uplink for FDD, and they are not downlink only bands, and</w:t>
      </w:r>
    </w:p>
    <w:p w14:paraId="594F5372" w14:textId="79867703" w:rsidR="00744C39" w:rsidRPr="00FF4867" w:rsidRDefault="00744C39" w:rsidP="00744C39">
      <w:pPr>
        <w:pStyle w:val="B2"/>
      </w:pPr>
      <w:r w:rsidRPr="00FF4867">
        <w:t>2&gt;</w:t>
      </w:r>
      <w:r w:rsidRPr="00FF4867">
        <w:tab/>
        <w:t xml:space="preserve">if the UE is IAB-MT or supports at least one </w:t>
      </w:r>
      <w:r w:rsidRPr="00FF4867">
        <w:rPr>
          <w:i/>
        </w:rPr>
        <w:t>additionalSpectrumEmission</w:t>
      </w:r>
      <w:r w:rsidRPr="00FF4867">
        <w:t xml:space="preserve"> in the </w:t>
      </w:r>
      <w:r w:rsidRPr="00FF4867">
        <w:rPr>
          <w:i/>
        </w:rPr>
        <w:t>nr-NS-PmaxList</w:t>
      </w:r>
      <w:r w:rsidRPr="00FF4867">
        <w:t xml:space="preserve"> </w:t>
      </w:r>
      <w:r w:rsidRPr="00FF4867">
        <w:rPr>
          <w:iCs/>
        </w:rPr>
        <w:t xml:space="preserve">or </w:t>
      </w:r>
      <w:r w:rsidRPr="00FF4867">
        <w:rPr>
          <w:i/>
        </w:rPr>
        <w:t xml:space="preserve">nr-NS-PmaxListAerial </w:t>
      </w:r>
      <w:r w:rsidRPr="00FF4867">
        <w:t>for a supported band in the downlink for TDD, or a supported band in uplink for FDD, and</w:t>
      </w:r>
    </w:p>
    <w:p w14:paraId="53411E92" w14:textId="77777777" w:rsidR="00744C39" w:rsidRPr="00FF4867" w:rsidRDefault="00744C39" w:rsidP="00744C39">
      <w:pPr>
        <w:pStyle w:val="B2"/>
        <w:spacing w:after="0"/>
      </w:pPr>
      <w:r w:rsidRPr="00FF4867">
        <w:t>2&gt;</w:t>
      </w:r>
      <w:r w:rsidRPr="00FF4867">
        <w:tab/>
        <w:t>if the UE supports an uplink channel bandwidth with a maximum transmission bandwidth configuration (see TS 38.101-1 [15], TS 38.101-2 [39], and TS 38.101-5 [75]) which</w:t>
      </w:r>
    </w:p>
    <w:p w14:paraId="043E9EEF"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 of the RedCap-specific initial uplink BWP if configured), and which</w:t>
      </w:r>
    </w:p>
    <w:p w14:paraId="7163ECC5" w14:textId="77777777" w:rsidR="00744C39" w:rsidRPr="00FF4867" w:rsidRDefault="00744C39" w:rsidP="00744C39">
      <w:pPr>
        <w:pStyle w:val="B3"/>
      </w:pPr>
      <w:r w:rsidRPr="00FF4867">
        <w:t>-</w:t>
      </w:r>
      <w:r w:rsidRPr="00FF4867">
        <w:tab/>
        <w:t>is wider than or equal to the bandwidth of the initial uplink BWP or, for (e)RedCap UE, of the RedCap-specific initial uplink BWP if configured, and</w:t>
      </w:r>
    </w:p>
    <w:p w14:paraId="217F3961" w14:textId="77777777" w:rsidR="00744C39" w:rsidRPr="00FF4867" w:rsidRDefault="00744C39" w:rsidP="00744C39">
      <w:pPr>
        <w:pStyle w:val="B2"/>
        <w:spacing w:after="0"/>
      </w:pPr>
      <w:r w:rsidRPr="00FF4867">
        <w:t>2&gt;</w:t>
      </w:r>
      <w:r w:rsidRPr="00FF4867">
        <w:tab/>
        <w:t>if the UE supports a downlink channel bandwidth with a maximum transmission bandwidth configuration (see TS 38.101-1 [15], TS 38.101-2 [39], and TS 38.101-5 [75]) which</w:t>
      </w:r>
    </w:p>
    <w:p w14:paraId="28C902CD"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 of the RedCap-specific initial downlink BWP if configured), and which</w:t>
      </w:r>
    </w:p>
    <w:p w14:paraId="427D2DAB" w14:textId="77777777" w:rsidR="00744C39" w:rsidRPr="00FF4867" w:rsidRDefault="00744C39" w:rsidP="00744C39">
      <w:pPr>
        <w:pStyle w:val="B3"/>
      </w:pPr>
      <w:r w:rsidRPr="00FF4867">
        <w:t>-</w:t>
      </w:r>
      <w:r w:rsidRPr="00FF4867">
        <w:tab/>
        <w:t>is wider than or equal to the bandwidth of the initial downlink BWP or, for (e)RedCap UE, of the RedCap-specific initial downlink BWP if configured, and</w:t>
      </w:r>
    </w:p>
    <w:p w14:paraId="574DBFA1" w14:textId="77777777" w:rsidR="00744C39" w:rsidRPr="00FF4867" w:rsidRDefault="00744C39" w:rsidP="00744C39">
      <w:pPr>
        <w:ind w:left="851" w:hanging="284"/>
      </w:pPr>
      <w:r w:rsidRPr="00FF4867">
        <w:t>2&gt;</w:t>
      </w:r>
      <w:r w:rsidRPr="00FF4867">
        <w:tab/>
        <w:t xml:space="preserve">if </w:t>
      </w:r>
      <w:r w:rsidRPr="00FF4867">
        <w:rPr>
          <w:i/>
          <w:iCs/>
        </w:rPr>
        <w:t>frequencyShift7p5khz</w:t>
      </w:r>
      <w:r w:rsidRPr="00FF4867">
        <w:t xml:space="preserve"> is present and the UE supports corresponding 7.5kHz frequency shift on this band; </w:t>
      </w:r>
      <w:bookmarkStart w:id="53" w:name="_Hlk55890539"/>
      <w:r w:rsidRPr="00FF4867">
        <w:t xml:space="preserve">or </w:t>
      </w:r>
      <w:r w:rsidRPr="00FF4867">
        <w:rPr>
          <w:i/>
          <w:iCs/>
        </w:rPr>
        <w:t>frequencyShift7p5khz</w:t>
      </w:r>
      <w:r w:rsidRPr="00FF4867">
        <w:t xml:space="preserve"> </w:t>
      </w:r>
      <w:bookmarkEnd w:id="53"/>
      <w:r w:rsidRPr="00FF4867">
        <w:t>is not present, and</w:t>
      </w:r>
    </w:p>
    <w:p w14:paraId="5CBD5A67" w14:textId="77777777" w:rsidR="00744C39" w:rsidRPr="00FF4867" w:rsidRDefault="00744C39" w:rsidP="00744C39">
      <w:pPr>
        <w:pStyle w:val="B2"/>
        <w:spacing w:before="240"/>
      </w:pPr>
      <w:r w:rsidRPr="00FF4867">
        <w:t>2&gt;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this band:</w:t>
      </w:r>
    </w:p>
    <w:p w14:paraId="6742163B" w14:textId="77777777" w:rsidR="00744C39" w:rsidRPr="00FF4867" w:rsidRDefault="00744C39" w:rsidP="00744C39">
      <w:pPr>
        <w:pStyle w:val="B3"/>
      </w:pPr>
      <w:r w:rsidRPr="00FF4867">
        <w:t>3&gt;</w:t>
      </w:r>
      <w:r w:rsidRPr="00FF4867">
        <w:tab/>
        <w:t xml:space="preserve">if neither </w:t>
      </w:r>
      <w:r w:rsidRPr="00FF4867">
        <w:rPr>
          <w:i/>
        </w:rPr>
        <w:t>trackingAreaCode</w:t>
      </w:r>
      <w:r w:rsidRPr="00FF4867">
        <w:t xml:space="preserve"> n</w:t>
      </w:r>
      <w:r w:rsidRPr="00FF4867">
        <w:rPr>
          <w:iCs/>
        </w:rPr>
        <w:t xml:space="preserve">or </w:t>
      </w:r>
      <w:r w:rsidRPr="00FF4867">
        <w:rPr>
          <w:i/>
        </w:rPr>
        <w:t>trackingAreaList</w:t>
      </w:r>
      <w:r w:rsidRPr="00FF4867">
        <w:t xml:space="preserve"> is provided for the selected PLMN nor the registered PLMN nor PLMN of the equivalent PLMN list:</w:t>
      </w:r>
    </w:p>
    <w:p w14:paraId="6D5BB617" w14:textId="77777777" w:rsidR="00744C39" w:rsidRPr="00FF4867" w:rsidRDefault="00744C39" w:rsidP="00744C39">
      <w:pPr>
        <w:pStyle w:val="B4"/>
      </w:pPr>
      <w:r w:rsidRPr="00FF4867">
        <w:t>4&gt;</w:t>
      </w:r>
      <w:r w:rsidRPr="00FF4867">
        <w:tab/>
        <w:t>consider the cell as barred in accordance with TS 38.304 [20];</w:t>
      </w:r>
    </w:p>
    <w:p w14:paraId="72657655" w14:textId="77777777" w:rsidR="00744C39" w:rsidRPr="00FF4867" w:rsidRDefault="00744C39" w:rsidP="00744C39">
      <w:pPr>
        <w:pStyle w:val="B4"/>
      </w:pPr>
      <w:r w:rsidRPr="00FF4867">
        <w:t>4&gt;</w:t>
      </w:r>
      <w:r w:rsidRPr="00FF4867">
        <w:tab/>
        <w:t>perform cell re-selection to other cells on the same frequency as the barred cell as specified in TS 38.304 [20];</w:t>
      </w:r>
    </w:p>
    <w:p w14:paraId="39797CF6" w14:textId="77777777" w:rsidR="00744C39" w:rsidRPr="00FF4867" w:rsidRDefault="00744C39" w:rsidP="00744C39">
      <w:pPr>
        <w:pStyle w:val="B3"/>
      </w:pPr>
      <w:r w:rsidRPr="00FF4867">
        <w:t>3&gt;</w:t>
      </w:r>
      <w:r w:rsidRPr="00FF4867">
        <w:tab/>
        <w:t xml:space="preserve">else if UE is IAB-MT but not a mobile IAB-MT and if </w:t>
      </w:r>
      <w:r w:rsidRPr="00FF4867">
        <w:rPr>
          <w:i/>
          <w:iCs/>
        </w:rPr>
        <w:t>iab-Support</w:t>
      </w:r>
      <w:r w:rsidRPr="00FF4867">
        <w:t xml:space="preserve"> is not provided for the selected PLMN nor the registered PLMN nor PLMN of the equivalent PLMN list nor the selected SNPN nor the registered SNPN nor SNPN of the equivalent SNPN list:</w:t>
      </w:r>
    </w:p>
    <w:p w14:paraId="04BBBA5E" w14:textId="77777777" w:rsidR="00744C39" w:rsidRPr="00FF4867" w:rsidRDefault="00744C39" w:rsidP="00744C39">
      <w:pPr>
        <w:pStyle w:val="B4"/>
        <w:rPr>
          <w:rFonts w:ascii="Malgun Gothic" w:eastAsiaTheme="minorEastAsia" w:hAnsi="Malgun Gothic"/>
        </w:rPr>
      </w:pPr>
      <w:r w:rsidRPr="00FF4867">
        <w:t>4&gt;</w:t>
      </w:r>
      <w:r w:rsidRPr="00FF4867">
        <w:tab/>
        <w:t>consider the cell as barred in accordance with TS 38.304 [20];</w:t>
      </w:r>
    </w:p>
    <w:p w14:paraId="30E96930" w14:textId="77777777" w:rsidR="00744C39" w:rsidRPr="00FF4867" w:rsidRDefault="00744C39" w:rsidP="00744C39">
      <w:pPr>
        <w:pStyle w:val="B3"/>
      </w:pPr>
      <w:r w:rsidRPr="00FF4867">
        <w:rPr>
          <w:rFonts w:eastAsia="SimSun"/>
          <w:lang w:eastAsia="zh-CN"/>
        </w:rPr>
        <w:t>3&gt;</w:t>
      </w:r>
      <w:r w:rsidRPr="00FF4867">
        <w:rPr>
          <w:rFonts w:eastAsia="SimSun"/>
          <w:lang w:eastAsia="zh-CN"/>
        </w:rPr>
        <w:tab/>
      </w:r>
      <w:r w:rsidRPr="00FF4867">
        <w:t xml:space="preserve">else if UE is </w:t>
      </w:r>
      <w:r w:rsidRPr="00FF4867">
        <w:rPr>
          <w:rFonts w:eastAsia="SimSun"/>
          <w:lang w:eastAsia="zh-CN"/>
        </w:rPr>
        <w:t>NCR</w:t>
      </w:r>
      <w:r w:rsidRPr="00FF4867">
        <w:t xml:space="preserve">-MT and if </w:t>
      </w:r>
      <w:r w:rsidRPr="00FF4867">
        <w:rPr>
          <w:rFonts w:eastAsia="SimSun"/>
          <w:i/>
          <w:iCs/>
          <w:lang w:eastAsia="zh-CN"/>
        </w:rPr>
        <w:t>ncr</w:t>
      </w:r>
      <w:r w:rsidRPr="00FF4867">
        <w:rPr>
          <w:i/>
          <w:iCs/>
        </w:rPr>
        <w:t>-Support</w:t>
      </w:r>
      <w:r w:rsidRPr="00FF4867">
        <w:t xml:space="preserve"> is not provided:</w:t>
      </w:r>
    </w:p>
    <w:p w14:paraId="05752365" w14:textId="77777777" w:rsidR="00744C39" w:rsidRPr="00FF4867" w:rsidRDefault="00744C39" w:rsidP="00744C39">
      <w:pPr>
        <w:pStyle w:val="B4"/>
      </w:pPr>
      <w:r w:rsidRPr="00FF4867">
        <w:t>4&gt;</w:t>
      </w:r>
      <w:r w:rsidRPr="00FF4867">
        <w:tab/>
        <w:t>consider the cell as barred in accordance with TS 38.304 [20];</w:t>
      </w:r>
    </w:p>
    <w:p w14:paraId="79DB7BB5" w14:textId="77777777" w:rsidR="00744C39" w:rsidRPr="00FF4867" w:rsidRDefault="00744C39" w:rsidP="00744C39">
      <w:pPr>
        <w:pStyle w:val="B3"/>
      </w:pPr>
      <w:r w:rsidRPr="00FF4867">
        <w:rPr>
          <w:rFonts w:eastAsiaTheme="minorEastAsia"/>
        </w:rPr>
        <w:t>3&gt;</w:t>
      </w:r>
      <w:r w:rsidRPr="00FF4867">
        <w:rPr>
          <w:rFonts w:eastAsiaTheme="minorEastAsia"/>
        </w:rPr>
        <w:tab/>
        <w:t xml:space="preserve">else if UE is a mobile IAB-MT and if </w:t>
      </w:r>
      <w:r w:rsidRPr="00FF4867">
        <w:rPr>
          <w:rFonts w:eastAsiaTheme="minorEastAsia"/>
          <w:i/>
          <w:iCs/>
        </w:rPr>
        <w:t>mobileIAB-Support</w:t>
      </w:r>
      <w:r w:rsidRPr="00FF4867">
        <w:rPr>
          <w:rFonts w:eastAsiaTheme="minorEastAsia"/>
        </w:rPr>
        <w:t xml:space="preserve"> is not provided for the selected </w:t>
      </w:r>
      <w:r w:rsidRPr="00FF4867">
        <w:t>PLMN nor the registered PLMN nor PLMN of the equivalent PLMN list nor the selected SNPN nor the registered SNPN nor SNPN of the equivalent SNPN list:</w:t>
      </w:r>
    </w:p>
    <w:p w14:paraId="7425BA6C" w14:textId="77777777" w:rsidR="00744C39" w:rsidRPr="00FF4867" w:rsidRDefault="00744C39" w:rsidP="00744C39">
      <w:pPr>
        <w:pStyle w:val="B4"/>
      </w:pPr>
      <w:r w:rsidRPr="00FF4867">
        <w:t>4&gt;</w:t>
      </w:r>
      <w:r w:rsidRPr="00FF4867">
        <w:tab/>
        <w:t>consider the cell as barred in accordance with TS 38.304 [20];</w:t>
      </w:r>
    </w:p>
    <w:p w14:paraId="666DC22F" w14:textId="77777777" w:rsidR="00744C39" w:rsidRPr="00FF4867" w:rsidRDefault="00744C39" w:rsidP="00744C39">
      <w:pPr>
        <w:pStyle w:val="B3"/>
      </w:pPr>
      <w:r w:rsidRPr="00FF4867">
        <w:t>3&gt;</w:t>
      </w:r>
      <w:r w:rsidRPr="00FF4867">
        <w:tab/>
        <w:t>else:</w:t>
      </w:r>
    </w:p>
    <w:p w14:paraId="1BBF7625" w14:textId="77777777" w:rsidR="00744C39" w:rsidRPr="00FF4867" w:rsidRDefault="00744C39" w:rsidP="00744C39">
      <w:pPr>
        <w:pStyle w:val="B4"/>
      </w:pPr>
      <w:r w:rsidRPr="00FF4867">
        <w:t>4&gt;</w:t>
      </w:r>
      <w:r w:rsidRPr="00FF4867">
        <w:tab/>
        <w:t>apply a supported uplink channel bandwidth with a maximum transmission bandwidth which</w:t>
      </w:r>
    </w:p>
    <w:p w14:paraId="1B242097" w14:textId="77777777" w:rsidR="00744C39" w:rsidRPr="00FF4867" w:rsidRDefault="00744C39" w:rsidP="00744C39">
      <w:pPr>
        <w:pStyle w:val="B5"/>
      </w:pPr>
      <w:r w:rsidRPr="00FF4867">
        <w:t>-</w:t>
      </w:r>
      <w:r w:rsidRPr="00FF4867">
        <w:tab/>
        <w:t xml:space="preserve">is contained within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UEs, RedCap-specific initial uplink BWP, if configured, and which</w:t>
      </w:r>
    </w:p>
    <w:p w14:paraId="54030EB4" w14:textId="77777777" w:rsidR="00744C39" w:rsidRPr="00FF4867" w:rsidRDefault="00744C39" w:rsidP="00744C39">
      <w:pPr>
        <w:pStyle w:val="B5"/>
      </w:pPr>
      <w:r w:rsidRPr="00FF4867">
        <w:t>-</w:t>
      </w:r>
      <w:r w:rsidRPr="00FF4867">
        <w:tab/>
        <w:t>is wider than or equal to the bandwidth of the initial BWP for the uplink or, for a (e)RedCap UE, of the RedCap-specific initial uplink BWP if configured;</w:t>
      </w:r>
    </w:p>
    <w:p w14:paraId="14580508" w14:textId="77777777" w:rsidR="00744C39" w:rsidRPr="00FF4867" w:rsidRDefault="00744C39" w:rsidP="00744C39">
      <w:pPr>
        <w:pStyle w:val="B4"/>
      </w:pPr>
      <w:r w:rsidRPr="00FF4867">
        <w:t>4&gt;</w:t>
      </w:r>
      <w:r w:rsidRPr="00FF4867">
        <w:tab/>
        <w:t>apply a supported downlink channel bandwidth with a maximum transmission bandwidth which</w:t>
      </w:r>
    </w:p>
    <w:p w14:paraId="0FC5BE21" w14:textId="77777777" w:rsidR="00744C39" w:rsidRPr="00FF4867" w:rsidRDefault="00744C39" w:rsidP="00744C39">
      <w:pPr>
        <w:pStyle w:val="B5"/>
      </w:pPr>
      <w:r w:rsidRPr="00FF4867">
        <w:t xml:space="preserve">- is contained within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UEs, RedCap-specific initial downlink BWP, if configured, and which</w:t>
      </w:r>
    </w:p>
    <w:p w14:paraId="301BB0A3" w14:textId="77777777" w:rsidR="00744C39" w:rsidRPr="00FF4867" w:rsidRDefault="00744C39" w:rsidP="00744C39">
      <w:pPr>
        <w:pStyle w:val="B5"/>
      </w:pPr>
      <w:r w:rsidRPr="00FF4867">
        <w:t>- is wider than or equal to the bandwidth of the initial BWP for the downlink or, for a (e)RedCap UE, of the RedCap-specific initial downlink BWP if configured;</w:t>
      </w:r>
    </w:p>
    <w:p w14:paraId="31541CFB" w14:textId="6BEBB3D3"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ins w:id="54" w:author="QC - Umesh" w:date="2024-04-10T16:04:00Z">
        <w:r w:rsidR="00674804">
          <w:rPr>
            <w:rFonts w:eastAsia="SimSun"/>
            <w:lang w:eastAsia="en-US"/>
          </w:rPr>
          <w:t xml:space="preserve">SIB1 includes </w:t>
        </w:r>
        <w:r w:rsidR="00674804" w:rsidRPr="00FF4867">
          <w:rPr>
            <w:rFonts w:eastAsia="SimSun"/>
            <w:i/>
            <w:lang w:eastAsia="en-US"/>
          </w:rPr>
          <w:t>nr-NS-PmaxListAerial</w:t>
        </w:r>
        <w:r w:rsidR="00674804" w:rsidRPr="00FF4867">
          <w:rPr>
            <w:rFonts w:eastAsia="SimSun"/>
            <w:lang w:eastAsia="en-US"/>
          </w:rPr>
          <w:t xml:space="preserve"> </w:t>
        </w:r>
        <w:r w:rsidR="00674804">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55" w:author="QC - Umesh" w:date="2024-04-10T16:05:00Z">
        <w:r w:rsidR="00674804">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02E892C4" w14:textId="5C40BA3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ins w:id="56" w:author="QC - Umesh" w:date="2024-04-10T16:06:00Z">
        <w:r w:rsidR="00E831A5">
          <w:rPr>
            <w:rFonts w:eastAsia="SimSun"/>
            <w:lang w:eastAsia="en-US"/>
          </w:rPr>
          <w:t xml:space="preserve">SIB1 includes </w:t>
        </w:r>
        <w:r w:rsidR="00E831A5" w:rsidRPr="00FF4867">
          <w:rPr>
            <w:rFonts w:eastAsia="SimSun"/>
            <w:i/>
            <w:lang w:eastAsia="en-US"/>
          </w:rPr>
          <w:t>nr-NS-PmaxListAerial</w:t>
        </w:r>
        <w:r w:rsidR="00E831A5" w:rsidRPr="00FF4867">
          <w:rPr>
            <w:rFonts w:eastAsia="SimSun"/>
            <w:lang w:eastAsia="en-US"/>
          </w:rPr>
          <w:t xml:space="preserve"> </w:t>
        </w:r>
        <w:r w:rsidR="00E831A5">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57" w:author="QC - Umesh" w:date="2024-04-10T16:06:00Z">
        <w:r w:rsidR="00E831A5">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210641DA" w14:textId="1A71AF34" w:rsidR="00B70BD5" w:rsidRPr="00FF4867" w:rsidRDefault="00B70BD5" w:rsidP="00B70BD5">
      <w:pPr>
        <w:pStyle w:val="B4"/>
        <w:rPr>
          <w:ins w:id="58" w:author="QC - Umesh" w:date="2024-04-10T16:07:00Z"/>
          <w:rFonts w:eastAsia="SimSun"/>
          <w:lang w:eastAsia="en-US"/>
        </w:rPr>
      </w:pPr>
      <w:ins w:id="59" w:author="QC - Umesh" w:date="2024-04-10T16:07:00Z">
        <w:r w:rsidRPr="00FF4867">
          <w:rPr>
            <w:rFonts w:eastAsia="SimSun"/>
            <w:lang w:eastAsia="en-US"/>
          </w:rPr>
          <w:t>4&gt;</w:t>
        </w:r>
        <w:r w:rsidRPr="00FF4867">
          <w:rPr>
            <w:rFonts w:eastAsia="SimSun"/>
            <w:lang w:eastAsia="en-US"/>
          </w:rPr>
          <w:tab/>
        </w:r>
      </w:ins>
      <w:ins w:id="60" w:author="QC - Umesh" w:date="2024-04-10T16:12:00Z">
        <w:r w:rsidR="00836AC2">
          <w:rPr>
            <w:rFonts w:eastAsia="SimSun"/>
            <w:lang w:eastAsia="en-US"/>
          </w:rPr>
          <w:t xml:space="preserve">else </w:t>
        </w:r>
      </w:ins>
      <w:ins w:id="61" w:author="QC - Umesh" w:date="2024-04-10T16:07:00Z">
        <w:r w:rsidRPr="00FF4867">
          <w:rPr>
            <w:rFonts w:eastAsia="SimSun"/>
            <w:lang w:eastAsia="en-US"/>
          </w:rPr>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r>
          <w:rPr>
            <w:rFonts w:eastAsia="SimSun"/>
            <w:lang w:eastAsia="en-US"/>
          </w:rPr>
          <w:t xml:space="preserve">SIB1 </w:t>
        </w:r>
      </w:ins>
      <w:ins w:id="62" w:author="QC - Umesh" w:date="2024-04-10T16:08:00Z">
        <w:r>
          <w:rPr>
            <w:rFonts w:eastAsia="SimSun"/>
            <w:lang w:eastAsia="en-US"/>
          </w:rPr>
          <w:t xml:space="preserve">does not </w:t>
        </w:r>
      </w:ins>
      <w:ins w:id="63" w:author="QC - Umesh" w:date="2024-04-10T16:07:00Z">
        <w:r>
          <w:rPr>
            <w:rFonts w:eastAsia="SimSun"/>
            <w:lang w:eastAsia="en-US"/>
          </w:rPr>
          <w:t xml:space="preserve">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ins>
      <w:ins w:id="64" w:author="QC - Umesh" w:date="2024-04-10T16:09:00Z">
        <w:r>
          <w:rPr>
            <w:rFonts w:eastAsia="SimSun"/>
            <w:lang w:eastAsia="en-US"/>
          </w:rPr>
          <w:t xml:space="preserve"> </w:t>
        </w:r>
      </w:ins>
      <w:ins w:id="65" w:author="QC - Umesh" w:date="2024-04-10T16:07:00Z">
        <w:r w:rsidRPr="00FF4867">
          <w:rPr>
            <w:rFonts w:eastAsia="SimSun"/>
            <w:i/>
            <w:lang w:eastAsia="en-US"/>
          </w:rPr>
          <w:t>nr-NS-PmaxList</w:t>
        </w:r>
      </w:ins>
      <w:ins w:id="66" w:author="QC - Umesh" w:date="2024-04-10T16:09:00Z">
        <w:r>
          <w:rPr>
            <w:rFonts w:eastAsia="SimSun"/>
            <w:i/>
            <w:lang w:eastAsia="en-US"/>
          </w:rPr>
          <w:t xml:space="preserve"> </w:t>
        </w:r>
        <w:r>
          <w:rPr>
            <w:rFonts w:eastAsia="SimSun"/>
            <w:iCs/>
            <w:lang w:eastAsia="en-US"/>
          </w:rPr>
          <w:t>within</w:t>
        </w:r>
      </w:ins>
      <w:ins w:id="67" w:author="QC - Umesh" w:date="2024-04-10T16:10:00Z">
        <w:r>
          <w:rPr>
            <w:rFonts w:eastAsia="SimSun"/>
            <w:iCs/>
            <w:lang w:eastAsia="en-US"/>
          </w:rPr>
          <w:t xml:space="preserve"> </w:t>
        </w:r>
        <w:r w:rsidRPr="00FF4867">
          <w:rPr>
            <w:rFonts w:eastAsia="SimSun"/>
            <w:i/>
            <w:iCs/>
            <w:lang w:eastAsia="en-US"/>
          </w:rPr>
          <w:t>frequencyBandList</w:t>
        </w:r>
        <w:r>
          <w:rPr>
            <w:rFonts w:eastAsia="SimSun"/>
            <w:lang w:eastAsia="en-US"/>
          </w:rPr>
          <w:t xml:space="preserve"> for the corresponding NR frequency band number</w:t>
        </w:r>
      </w:ins>
      <w:ins w:id="68" w:author="QC - Umesh" w:date="2024-04-10T16:07:00Z">
        <w:r w:rsidRPr="00FF4867">
          <w:rPr>
            <w:rFonts w:eastAsia="SimSun"/>
            <w:lang w:eastAsia="en-US"/>
          </w:rPr>
          <w:t>:</w:t>
        </w:r>
      </w:ins>
    </w:p>
    <w:p w14:paraId="0818FBD3" w14:textId="7F12129A" w:rsidR="00B70BD5" w:rsidRPr="00FF4867" w:rsidRDefault="00B70BD5" w:rsidP="00B70BD5">
      <w:pPr>
        <w:pStyle w:val="B5"/>
        <w:rPr>
          <w:ins w:id="69" w:author="QC - Umesh" w:date="2024-04-10T16:07:00Z"/>
          <w:rFonts w:eastAsia="SimSun"/>
          <w:lang w:eastAsia="en-US"/>
        </w:rPr>
      </w:pPr>
      <w:ins w:id="70" w:author="QC - Umesh" w:date="2024-04-10T16:07:00Z">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r>
          <w:rPr>
            <w:rFonts w:eastAsia="SimSun"/>
            <w:lang w:eastAsia="en-US"/>
          </w:rPr>
          <w:t>SIB1</w:t>
        </w:r>
      </w:ins>
      <w:ins w:id="71" w:author="QC - Umesh" w:date="2024-04-10T16:11:00Z">
        <w:r>
          <w:rPr>
            <w:rFonts w:eastAsia="SimSun"/>
            <w:lang w:eastAsia="en-US"/>
          </w:rPr>
          <w:t xml:space="preserve"> does not</w:t>
        </w:r>
      </w:ins>
      <w:ins w:id="72" w:author="QC - Umesh" w:date="2024-04-10T16:07:00Z">
        <w:r>
          <w:rPr>
            <w:rFonts w:eastAsia="SimSun"/>
            <w:lang w:eastAsia="en-US"/>
          </w:rPr>
          <w:t xml:space="preserve"> 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r w:rsidRPr="00FF4867">
          <w:rPr>
            <w:rFonts w:eastAsia="SimSun"/>
            <w:i/>
            <w:lang w:eastAsia="en-US"/>
          </w:rPr>
          <w:t xml:space="preserve"> nr-NS-PmaxList</w:t>
        </w:r>
      </w:ins>
      <w:ins w:id="73" w:author="QC - Umesh" w:date="2024-04-10T16:11:00Z">
        <w:r w:rsidR="008C3DAE" w:rsidRPr="008C3DAE">
          <w:rPr>
            <w:rFonts w:eastAsia="SimSun"/>
            <w:iCs/>
            <w:lang w:eastAsia="en-US"/>
          </w:rPr>
          <w:t xml:space="preserve"> </w:t>
        </w:r>
        <w:r w:rsidR="008C3DAE">
          <w:rPr>
            <w:rFonts w:eastAsia="SimSun"/>
            <w:iCs/>
            <w:lang w:eastAsia="en-US"/>
          </w:rPr>
          <w:t xml:space="preserve">within </w:t>
        </w:r>
        <w:r w:rsidR="008C3DAE" w:rsidRPr="00FF4867">
          <w:rPr>
            <w:rFonts w:eastAsia="SimSun"/>
            <w:i/>
            <w:iCs/>
            <w:lang w:eastAsia="en-US"/>
          </w:rPr>
          <w:t>frequencyBandList</w:t>
        </w:r>
        <w:r w:rsidR="008C3DAE">
          <w:rPr>
            <w:rFonts w:eastAsia="SimSun"/>
            <w:lang w:eastAsia="en-US"/>
          </w:rPr>
          <w:t xml:space="preserve"> for the corresponding NR frequency band number</w:t>
        </w:r>
      </w:ins>
      <w:ins w:id="74" w:author="QC - Umesh" w:date="2024-04-10T16:07:00Z">
        <w:r w:rsidRPr="00FF4867">
          <w:rPr>
            <w:rFonts w:eastAsia="SimSun"/>
            <w:lang w:eastAsia="en-US"/>
          </w:rPr>
          <w:t>;</w:t>
        </w:r>
      </w:ins>
    </w:p>
    <w:p w14:paraId="2F532AEB"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else:</w:t>
      </w:r>
    </w:p>
    <w:p w14:paraId="24A23851" w14:textId="77777777" w:rsidR="00744C39" w:rsidRPr="00FF4867" w:rsidRDefault="00744C39" w:rsidP="00744C39">
      <w:pPr>
        <w:pStyle w:val="B5"/>
      </w:pPr>
      <w:r w:rsidRPr="00FF4867">
        <w:t>5&gt;</w:t>
      </w:r>
      <w:r w:rsidRPr="00FF4867">
        <w:tab/>
        <w:t xml:space="preserve">select the first frequency band in the </w:t>
      </w:r>
      <w:r w:rsidRPr="00FF4867">
        <w:rPr>
          <w:i/>
        </w:rPr>
        <w:t>frequencyBandList</w:t>
      </w:r>
      <w:r w:rsidRPr="00FF4867">
        <w:t xml:space="preserve">, for FDD from </w:t>
      </w:r>
      <w:r w:rsidRPr="00FF4867">
        <w:rPr>
          <w:i/>
          <w:iCs/>
        </w:rPr>
        <w:t>frequencyBandList</w:t>
      </w:r>
      <w:r w:rsidRPr="00FF4867">
        <w:t xml:space="preserve"> for uplink, or for TDD from </w:t>
      </w:r>
      <w:r w:rsidRPr="00FF4867">
        <w:rPr>
          <w:i/>
          <w:iCs/>
        </w:rPr>
        <w:t xml:space="preserve">frequencyBandList </w:t>
      </w:r>
      <w:r w:rsidRPr="00FF4867">
        <w:t>for downlink,</w:t>
      </w:r>
      <w:r w:rsidRPr="00FF4867">
        <w:rPr>
          <w:i/>
        </w:rPr>
        <w:t xml:space="preserve"> </w:t>
      </w:r>
      <w:r w:rsidRPr="00FF4867">
        <w:t xml:space="preserve">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5B7C4833" w14:textId="6D180821" w:rsidR="004F1EF1" w:rsidRPr="00FF4867" w:rsidRDefault="004F1EF1" w:rsidP="004F1EF1">
      <w:pPr>
        <w:pStyle w:val="B4"/>
        <w:rPr>
          <w:ins w:id="75" w:author="QC - Umesh" w:date="2024-04-10T17:12:00Z"/>
          <w:rFonts w:eastAsia="SimSun"/>
          <w:lang w:eastAsia="en-US"/>
        </w:rPr>
      </w:pPr>
      <w:ins w:id="76" w:author="QC - Umesh" w:date="2024-04-10T17:12:00Z">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r>
          <w:rPr>
            <w:rFonts w:eastAsia="SimSun"/>
            <w:lang w:eastAsia="en-US"/>
          </w:rPr>
          <w:t xml:space="preserve"> SIB1 includes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for the selected frequency band </w:t>
        </w:r>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r>
          <w:rPr>
            <w:rFonts w:eastAsia="SimSun"/>
            <w:lang w:eastAsia="en-US"/>
          </w:rPr>
          <w:t xml:space="preserve"> but the UE capable of </w:t>
        </w:r>
        <w:r w:rsidRPr="00FF4867">
          <w:rPr>
            <w:rFonts w:eastAsia="SimSun"/>
            <w:i/>
            <w:lang w:eastAsia="en-US"/>
          </w:rPr>
          <w:t>nr-NS-PmaxListAerial</w:t>
        </w:r>
        <w:r>
          <w:rPr>
            <w:rFonts w:eastAsia="SimSun"/>
          </w:rPr>
          <w:t xml:space="preserve"> does not support any of the </w:t>
        </w:r>
        <w:r w:rsidRPr="00FF4867">
          <w:rPr>
            <w:rFonts w:eastAsia="SimSun"/>
            <w:i/>
            <w:lang w:eastAsia="en-US"/>
          </w:rPr>
          <w:t>additionalSpectrumEmission</w:t>
        </w:r>
        <w:r>
          <w:rPr>
            <w:rFonts w:eastAsia="SimSun"/>
            <w:i/>
            <w:lang w:eastAsia="en-US"/>
          </w:rPr>
          <w:t xml:space="preserve"> </w:t>
        </w:r>
        <w:r>
          <w:rPr>
            <w:rFonts w:eastAsia="SimSun"/>
            <w:iCs/>
            <w:lang w:eastAsia="en-US"/>
          </w:rPr>
          <w:t xml:space="preserve">values in the </w:t>
        </w:r>
        <w:r w:rsidRPr="00FF4867">
          <w:rPr>
            <w:rFonts w:eastAsia="SimSun"/>
            <w:i/>
            <w:lang w:eastAsia="en-US"/>
          </w:rPr>
          <w:t>nr-NS-PmaxListAerial</w:t>
        </w:r>
        <w:r w:rsidRPr="007A235B">
          <w:rPr>
            <w:rFonts w:eastAsia="SimSun"/>
            <w:lang w:eastAsia="en-US"/>
          </w:rPr>
          <w:t xml:space="preserve"> </w:t>
        </w:r>
        <w:r>
          <w:rPr>
            <w:rFonts w:eastAsia="SimSun"/>
            <w:lang w:eastAsia="en-US"/>
          </w:rPr>
          <w:t>for the selected frequency band</w:t>
        </w:r>
        <w:r w:rsidRPr="00FF4867">
          <w:rPr>
            <w:rFonts w:eastAsia="SimSun"/>
            <w:lang w:eastAsia="en-US"/>
          </w:rPr>
          <w:t>:</w:t>
        </w:r>
      </w:ins>
    </w:p>
    <w:p w14:paraId="49EAA325" w14:textId="77777777" w:rsidR="004F1EF1" w:rsidRDefault="004F1EF1" w:rsidP="004F1EF1">
      <w:pPr>
        <w:pStyle w:val="B5"/>
        <w:rPr>
          <w:ins w:id="77" w:author="QC - Umesh" w:date="2024-04-10T17:12:00Z"/>
        </w:rPr>
      </w:pPr>
      <w:ins w:id="78" w:author="QC - Umesh" w:date="2024-04-10T17:12:00Z">
        <w:r w:rsidRPr="00FF4867">
          <w:rPr>
            <w:rFonts w:eastAsia="SimSun"/>
            <w:lang w:eastAsia="en-US"/>
          </w:rPr>
          <w:t>5&gt;</w:t>
        </w:r>
        <w:r w:rsidRPr="00FF4867">
          <w:rPr>
            <w:rFonts w:eastAsia="SimSun"/>
            <w:lang w:eastAsia="en-US"/>
          </w:rPr>
          <w:tab/>
        </w:r>
        <w:r w:rsidRPr="00FF4867">
          <w:t>consider the cell as barred in accordance with TS 38.304 [20];</w:t>
        </w:r>
      </w:ins>
    </w:p>
    <w:p w14:paraId="49819B62" w14:textId="77777777" w:rsidR="004F1EF1" w:rsidRPr="00FF4867" w:rsidRDefault="004F1EF1" w:rsidP="004F1EF1">
      <w:pPr>
        <w:pStyle w:val="B5"/>
        <w:rPr>
          <w:ins w:id="79" w:author="QC - Umesh" w:date="2024-04-10T17:12:00Z"/>
        </w:rPr>
      </w:pPr>
      <w:ins w:id="80" w:author="QC - Umesh" w:date="2024-04-10T17:12:00Z">
        <w:r>
          <w:t>5</w:t>
        </w:r>
        <w:r w:rsidRPr="00FF4867">
          <w:t>&gt;</w:t>
        </w:r>
        <w:r w:rsidRPr="00FF4867">
          <w:tab/>
          <w:t xml:space="preserve">perform barring as if </w:t>
        </w:r>
        <w:r w:rsidRPr="00934F41">
          <w:rPr>
            <w:i/>
            <w:iCs/>
          </w:rPr>
          <w:t>intraFreqReselection</w:t>
        </w:r>
        <w:r w:rsidRPr="00FF4867">
          <w:rPr>
            <w:iCs/>
          </w:rPr>
          <w:t xml:space="preserve">, or </w:t>
        </w:r>
        <w:r w:rsidRPr="00934F41">
          <w:rPr>
            <w:i/>
            <w:iCs/>
          </w:rPr>
          <w:t>intraFreqReselectionRedCap</w:t>
        </w:r>
        <w:r w:rsidRPr="00FF4867">
          <w:rPr>
            <w:iCs/>
          </w:rPr>
          <w:t xml:space="preserve"> for RedCap UEs,</w:t>
        </w:r>
        <w:r w:rsidRPr="00FF4867">
          <w:t xml:space="preserve"> or </w:t>
        </w:r>
        <w:r w:rsidRPr="00934F41">
          <w:rPr>
            <w:i/>
            <w:iCs/>
          </w:rPr>
          <w:t>intraFreqReselection-eRedCap</w:t>
        </w:r>
        <w:r w:rsidRPr="00FF4867">
          <w:rPr>
            <w:iCs/>
          </w:rPr>
          <w:t xml:space="preserve"> for eRedCap UEs,</w:t>
        </w:r>
        <w:r w:rsidRPr="00FF4867">
          <w:t xml:space="preserve"> or </w:t>
        </w:r>
        <w:r w:rsidRPr="00934F41">
          <w:rPr>
            <w:i/>
          </w:rPr>
          <w:t>intraFreqReselection2RxXR</w:t>
        </w:r>
        <w:r w:rsidRPr="00FF4867">
          <w:t xml:space="preserve"> for 2Rx XR UEs is set to </w:t>
        </w:r>
        <w:r w:rsidRPr="00962A98">
          <w:rPr>
            <w:i/>
            <w:iCs/>
          </w:rPr>
          <w:t>notAllowed</w:t>
        </w:r>
        <w:r>
          <w:t>, upon which the procedure ends;</w:t>
        </w:r>
      </w:ins>
    </w:p>
    <w:p w14:paraId="7E5735B7" w14:textId="77777777" w:rsidR="00744C39" w:rsidRPr="00FF4867" w:rsidRDefault="00744C39" w:rsidP="00744C39">
      <w:pPr>
        <w:pStyle w:val="B4"/>
      </w:pPr>
      <w:r w:rsidRPr="00FF4867">
        <w:t>4&gt;</w:t>
      </w:r>
      <w:r w:rsidRPr="00FF4867">
        <w:tab/>
        <w:t xml:space="preserve">forward the </w:t>
      </w:r>
      <w:r w:rsidRPr="00FF4867">
        <w:rPr>
          <w:i/>
        </w:rPr>
        <w:t>cellIdentity</w:t>
      </w:r>
      <w:r w:rsidRPr="00FF4867">
        <w:t xml:space="preserve"> to upper layers;</w:t>
      </w:r>
    </w:p>
    <w:p w14:paraId="72B4B9D2" w14:textId="77777777" w:rsidR="00744C39" w:rsidRPr="00FF4867" w:rsidRDefault="00744C39" w:rsidP="00744C39">
      <w:pPr>
        <w:pStyle w:val="B4"/>
      </w:pPr>
      <w:r w:rsidRPr="00FF4867">
        <w:t>4&gt;</w:t>
      </w:r>
      <w:r w:rsidRPr="00FF4867">
        <w:tab/>
        <w:t xml:space="preserve">forward the </w:t>
      </w:r>
      <w:r w:rsidRPr="00FF4867">
        <w:rPr>
          <w:i/>
        </w:rPr>
        <w:t>trackingAreaCode</w:t>
      </w:r>
      <w:r w:rsidRPr="00FF4867">
        <w:t xml:space="preserve"> to upper layers;</w:t>
      </w:r>
    </w:p>
    <w:p w14:paraId="1A498F5F" w14:textId="77777777" w:rsidR="00744C39" w:rsidRPr="00FF4867" w:rsidRDefault="00744C39" w:rsidP="00744C39">
      <w:pPr>
        <w:pStyle w:val="B4"/>
      </w:pPr>
      <w:r w:rsidRPr="00FF4867">
        <w:t>4&gt;</w:t>
      </w:r>
      <w:r w:rsidRPr="00FF4867">
        <w:tab/>
        <w:t xml:space="preserve">forward the </w:t>
      </w:r>
      <w:r w:rsidRPr="00FF4867">
        <w:rPr>
          <w:i/>
        </w:rPr>
        <w:t>trackingAreaList</w:t>
      </w:r>
      <w:r w:rsidRPr="00FF4867">
        <w:t xml:space="preserve"> to upper layers, if included;</w:t>
      </w:r>
    </w:p>
    <w:p w14:paraId="130E0083" w14:textId="77777777" w:rsidR="00744C39" w:rsidRPr="00FF4867" w:rsidRDefault="00744C39" w:rsidP="00744C39">
      <w:pPr>
        <w:pStyle w:val="B4"/>
      </w:pPr>
      <w:r w:rsidRPr="00FF4867">
        <w:t>4&gt;</w:t>
      </w:r>
      <w:r w:rsidRPr="00FF4867">
        <w:tab/>
        <w:t xml:space="preserve">forward the received </w:t>
      </w:r>
      <w:r w:rsidRPr="00FF4867">
        <w:rPr>
          <w:i/>
          <w:iCs/>
        </w:rPr>
        <w:t>posSIB-MappingInfo</w:t>
      </w:r>
      <w:r w:rsidRPr="00FF4867">
        <w:t xml:space="preserve"> to upper layers, if included;</w:t>
      </w:r>
    </w:p>
    <w:p w14:paraId="1B3662A1" w14:textId="77777777" w:rsidR="00744C39" w:rsidRPr="00FF4867" w:rsidRDefault="00744C39" w:rsidP="00744C39">
      <w:pPr>
        <w:pStyle w:val="B4"/>
      </w:pPr>
      <w:r w:rsidRPr="00FF4867">
        <w:t>4&gt;</w:t>
      </w:r>
      <w:r w:rsidRPr="00FF4867">
        <w:tab/>
        <w:t>forward the PLMN identity or SNPN identity or PNI-NPN identity to upper layers;</w:t>
      </w:r>
    </w:p>
    <w:p w14:paraId="10728771" w14:textId="77777777" w:rsidR="00744C39" w:rsidRPr="00FF4867" w:rsidRDefault="00744C39" w:rsidP="00744C39">
      <w:pPr>
        <w:pStyle w:val="B4"/>
      </w:pPr>
      <w:r w:rsidRPr="00FF4867">
        <w:t>4&gt;</w:t>
      </w:r>
      <w:r w:rsidRPr="00FF4867">
        <w:tab/>
        <w:t>if in RRC_INACTIVE and the forwarded information does not trigger message transmission by upper layers:</w:t>
      </w:r>
    </w:p>
    <w:p w14:paraId="14C2C26F" w14:textId="77777777" w:rsidR="00744C39" w:rsidRPr="00FF4867" w:rsidRDefault="00744C39" w:rsidP="00744C39">
      <w:pPr>
        <w:pStyle w:val="B5"/>
      </w:pPr>
      <w:r w:rsidRPr="00FF4867">
        <w:t>5&gt;</w:t>
      </w:r>
      <w:r w:rsidRPr="00FF4867">
        <w:tab/>
        <w:t xml:space="preserve">if the serving cell does not belong to the configured </w:t>
      </w:r>
      <w:r w:rsidRPr="00FF4867">
        <w:rPr>
          <w:i/>
        </w:rPr>
        <w:t>ran-NotificationAreaInfo</w:t>
      </w:r>
      <w:r w:rsidRPr="00FF4867">
        <w:t>:</w:t>
      </w:r>
    </w:p>
    <w:p w14:paraId="0EA9E1A3" w14:textId="77777777" w:rsidR="00744C39" w:rsidRPr="00FF4867" w:rsidRDefault="00744C39" w:rsidP="00744C39">
      <w:pPr>
        <w:pStyle w:val="B6"/>
        <w:rPr>
          <w:lang w:val="en-GB"/>
        </w:rPr>
      </w:pPr>
      <w:r w:rsidRPr="00FF4867">
        <w:rPr>
          <w:lang w:val="en-GB"/>
        </w:rPr>
        <w:t>6&gt;</w:t>
      </w:r>
      <w:r w:rsidRPr="00FF4867">
        <w:rPr>
          <w:lang w:val="en-GB"/>
        </w:rPr>
        <w:tab/>
        <w:t>initiate an RNA update as specified in 5.3.13.8;</w:t>
      </w:r>
    </w:p>
    <w:p w14:paraId="2641DE5E" w14:textId="77777777" w:rsidR="00744C39" w:rsidRPr="00FF4867" w:rsidRDefault="00744C39" w:rsidP="00744C39">
      <w:pPr>
        <w:pStyle w:val="B5"/>
      </w:pPr>
      <w:r w:rsidRPr="00FF4867">
        <w:t>5&gt;</w:t>
      </w:r>
      <w:r w:rsidRPr="00FF4867">
        <w:tab/>
        <w:t>if configured to receive MBS multicast in RRC_INACTIVE and not indicated to stop monitoring G-RNTI for at least one MBS multicast session:</w:t>
      </w:r>
    </w:p>
    <w:p w14:paraId="47FC7FCF" w14:textId="77777777" w:rsidR="00744C39" w:rsidRPr="00FF4867" w:rsidRDefault="00744C39" w:rsidP="00744C39">
      <w:pPr>
        <w:pStyle w:val="B6"/>
        <w:rPr>
          <w:lang w:val="en-GB"/>
        </w:rPr>
      </w:pPr>
      <w:r w:rsidRPr="00FF4867">
        <w:rPr>
          <w:lang w:val="en-GB"/>
        </w:rPr>
        <w:t>6&gt;</w:t>
      </w:r>
      <w:r w:rsidRPr="00FF4867">
        <w:rPr>
          <w:lang w:val="en-GB"/>
        </w:rPr>
        <w:tab/>
        <w:t>if SIB24 is not scheduled in SIB1 in the new cell after cell selection or cell reselection:</w:t>
      </w:r>
    </w:p>
    <w:p w14:paraId="3CC002DD" w14:textId="77777777" w:rsidR="00744C39" w:rsidRPr="00FF4867" w:rsidRDefault="00744C39" w:rsidP="00744C39">
      <w:pPr>
        <w:pStyle w:val="B7"/>
        <w:rPr>
          <w:rFonts w:eastAsiaTheme="minorEastAsia"/>
          <w:lang w:val="en-GB"/>
        </w:rPr>
      </w:pPr>
      <w:r w:rsidRPr="00FF4867">
        <w:rPr>
          <w:lang w:val="en-GB"/>
        </w:rPr>
        <w:t>7&gt;</w:t>
      </w:r>
      <w:r w:rsidRPr="00FF4867">
        <w:rPr>
          <w:lang w:val="en-GB"/>
        </w:rPr>
        <w:tab/>
        <w:t>initiate an RRC connection resume procedure for multicast reception as specified in 5.3.13.1d;</w:t>
      </w:r>
    </w:p>
    <w:p w14:paraId="2D3AA9E2" w14:textId="77777777" w:rsidR="00744C39" w:rsidRPr="00FF4867" w:rsidRDefault="00744C39" w:rsidP="00744C39">
      <w:pPr>
        <w:pStyle w:val="B4"/>
      </w:pPr>
      <w:r w:rsidRPr="00FF4867">
        <w:t>4&gt;</w:t>
      </w:r>
      <w:r w:rsidRPr="00FF4867">
        <w:tab/>
        <w:t xml:space="preserve">forward the </w:t>
      </w:r>
      <w:r w:rsidRPr="00FF4867">
        <w:rPr>
          <w:i/>
        </w:rPr>
        <w:t>ims-EmergencySupport</w:t>
      </w:r>
      <w:r w:rsidRPr="00FF4867">
        <w:t xml:space="preserve"> to upper layers, if present;</w:t>
      </w:r>
    </w:p>
    <w:p w14:paraId="3E941586" w14:textId="77777777" w:rsidR="00744C39" w:rsidRPr="00FF4867" w:rsidRDefault="00744C39" w:rsidP="00744C39">
      <w:pPr>
        <w:pStyle w:val="B4"/>
      </w:pPr>
      <w:r w:rsidRPr="00FF4867">
        <w:t>4&gt;</w:t>
      </w:r>
      <w:r w:rsidRPr="00FF4867">
        <w:tab/>
        <w:t xml:space="preserve">forward the </w:t>
      </w:r>
      <w:r w:rsidRPr="00FF4867">
        <w:rPr>
          <w:i/>
        </w:rPr>
        <w:t>eCallOverIMS-Support</w:t>
      </w:r>
      <w:r w:rsidRPr="00FF4867">
        <w:t xml:space="preserve"> to upper layers, if present;</w:t>
      </w:r>
    </w:p>
    <w:p w14:paraId="520A8806" w14:textId="77777777" w:rsidR="00744C39" w:rsidRPr="00FF4867" w:rsidRDefault="00744C39" w:rsidP="00744C39">
      <w:pPr>
        <w:pStyle w:val="B4"/>
      </w:pPr>
      <w:r w:rsidRPr="00FF4867">
        <w:t>4&gt;</w:t>
      </w:r>
      <w:r w:rsidRPr="00FF4867">
        <w:tab/>
        <w:t xml:space="preserve">forward the </w:t>
      </w:r>
      <w:r w:rsidRPr="00FF4867">
        <w:rPr>
          <w:i/>
        </w:rPr>
        <w:t>UAC-AccessCategory1-SelectionAssistanceInfo</w:t>
      </w:r>
      <w:r w:rsidRPr="00FF4867" w:rsidDel="003C03A3">
        <w:rPr>
          <w:i/>
        </w:rPr>
        <w:t xml:space="preserve"> </w:t>
      </w:r>
      <w:r w:rsidRPr="00FF4867">
        <w:t xml:space="preserve">or </w:t>
      </w:r>
      <w:r w:rsidRPr="00FF4867">
        <w:rPr>
          <w:i/>
        </w:rPr>
        <w:t xml:space="preserve">UAC-AC1-SelectAssistInfo </w:t>
      </w:r>
      <w:r w:rsidRPr="00FF4867">
        <w:t>for the selected PLMN/SNPN</w:t>
      </w:r>
      <w:r w:rsidRPr="00FF4867">
        <w:rPr>
          <w:i/>
        </w:rPr>
        <w:t xml:space="preserve"> </w:t>
      </w:r>
      <w:r w:rsidRPr="00FF4867">
        <w:t xml:space="preserve">to upper layers, if present and set to </w:t>
      </w:r>
      <w:r w:rsidRPr="00FF4867">
        <w:rPr>
          <w:i/>
          <w:iCs/>
        </w:rPr>
        <w:t>a</w:t>
      </w:r>
      <w:r w:rsidRPr="00FF4867">
        <w:t xml:space="preserve">, </w:t>
      </w:r>
      <w:r w:rsidRPr="00FF4867">
        <w:rPr>
          <w:i/>
          <w:iCs/>
        </w:rPr>
        <w:t>b</w:t>
      </w:r>
      <w:r w:rsidRPr="00FF4867">
        <w:t xml:space="preserve"> or </w:t>
      </w:r>
      <w:r w:rsidRPr="00FF4867">
        <w:rPr>
          <w:i/>
          <w:iCs/>
        </w:rPr>
        <w:t>c</w:t>
      </w:r>
      <w:r w:rsidRPr="00FF4867">
        <w:t>;</w:t>
      </w:r>
    </w:p>
    <w:p w14:paraId="79113FEB" w14:textId="77777777" w:rsidR="00744C39" w:rsidRPr="00FF4867" w:rsidRDefault="00744C39" w:rsidP="00744C39">
      <w:pPr>
        <w:pStyle w:val="B4"/>
      </w:pPr>
      <w:r w:rsidRPr="00FF4867">
        <w:t>4&gt;</w:t>
      </w:r>
      <w:r w:rsidRPr="00FF4867">
        <w:tab/>
        <w:t>if the UE is in SNPN access mode:</w:t>
      </w:r>
    </w:p>
    <w:p w14:paraId="25CE103C" w14:textId="77777777" w:rsidR="00744C39" w:rsidRPr="00FF4867" w:rsidRDefault="00744C39" w:rsidP="00744C39">
      <w:pPr>
        <w:pStyle w:val="B5"/>
      </w:pPr>
      <w:r w:rsidRPr="00FF4867">
        <w:t>5&gt;</w:t>
      </w:r>
      <w:r w:rsidRPr="00FF4867">
        <w:tab/>
        <w:t xml:space="preserve">forward the </w:t>
      </w:r>
      <w:bookmarkStart w:id="81" w:name="_Hlk87546062"/>
      <w:r w:rsidRPr="00FF4867">
        <w:rPr>
          <w:i/>
          <w:iCs/>
        </w:rPr>
        <w:t>imsEmergencySupportForSNPN</w:t>
      </w:r>
      <w:r w:rsidRPr="00FF4867">
        <w:rPr>
          <w:i/>
        </w:rPr>
        <w:t xml:space="preserve"> </w:t>
      </w:r>
      <w:bookmarkEnd w:id="81"/>
      <w:r w:rsidRPr="00FF4867">
        <w:t>indicators with the corresponding SNPN identities to upper layers, if present;</w:t>
      </w:r>
    </w:p>
    <w:p w14:paraId="6D519CFE" w14:textId="77777777" w:rsidR="00744C39" w:rsidRPr="00FF4867" w:rsidRDefault="00744C39" w:rsidP="00744C39">
      <w:pPr>
        <w:pStyle w:val="B4"/>
      </w:pPr>
      <w:r w:rsidRPr="00FF4867">
        <w:t>4&gt;</w:t>
      </w:r>
      <w:r w:rsidRPr="00FF4867">
        <w:tab/>
        <w:t xml:space="preserve">apply the configuration included in the </w:t>
      </w:r>
      <w:r w:rsidRPr="00FF4867">
        <w:rPr>
          <w:i/>
        </w:rPr>
        <w:t>servingCellConfigCommon</w:t>
      </w:r>
      <w:r w:rsidRPr="00FF4867">
        <w:t>;</w:t>
      </w:r>
    </w:p>
    <w:p w14:paraId="6F00BC40" w14:textId="77777777" w:rsidR="00744C39" w:rsidRPr="00FF4867" w:rsidRDefault="00744C39" w:rsidP="00744C39">
      <w:pPr>
        <w:pStyle w:val="B4"/>
      </w:pPr>
      <w:r w:rsidRPr="00FF4867">
        <w:t>4&gt;</w:t>
      </w:r>
      <w:r w:rsidRPr="00FF4867">
        <w:tab/>
        <w:t>apply the specified PCCH configuration defined in 9.1.1.3;</w:t>
      </w:r>
    </w:p>
    <w:p w14:paraId="0A42C662" w14:textId="77777777" w:rsidR="00744C39" w:rsidRPr="00FF4867" w:rsidRDefault="00744C39" w:rsidP="00744C39">
      <w:pPr>
        <w:pStyle w:val="B4"/>
      </w:pPr>
      <w:r w:rsidRPr="00FF4867">
        <w:t>4&gt;</w:t>
      </w:r>
      <w:r w:rsidRPr="00FF4867">
        <w:tab/>
        <w:t xml:space="preserve">if the UE has a stored valid version of a SIB, in accordance with clause 5.2.2.2.1, that the UE </w:t>
      </w:r>
      <w:r w:rsidRPr="00FF4867">
        <w:rPr>
          <w:rFonts w:eastAsia="MS Mincho"/>
        </w:rPr>
        <w:t>requires to operate within the cell</w:t>
      </w:r>
      <w:r w:rsidRPr="00FF4867">
        <w:t xml:space="preserve"> in accordance with clause 5.2.2.1:</w:t>
      </w:r>
    </w:p>
    <w:p w14:paraId="3EC15D11" w14:textId="77777777" w:rsidR="00744C39" w:rsidRPr="00FF4867" w:rsidRDefault="00744C39" w:rsidP="00744C39">
      <w:pPr>
        <w:pStyle w:val="B5"/>
      </w:pPr>
      <w:r w:rsidRPr="00FF4867">
        <w:t>5&gt;</w:t>
      </w:r>
      <w:r w:rsidRPr="00FF4867">
        <w:tab/>
        <w:t>use the stored version of the required SIB;</w:t>
      </w:r>
    </w:p>
    <w:p w14:paraId="1B1C293F" w14:textId="77777777" w:rsidR="00744C39" w:rsidRPr="00FF4867" w:rsidRDefault="00744C39" w:rsidP="00744C39">
      <w:pPr>
        <w:pStyle w:val="B4"/>
      </w:pPr>
      <w:r w:rsidRPr="00FF4867">
        <w:t>4&gt;</w:t>
      </w:r>
      <w:r w:rsidRPr="00FF4867">
        <w:tab/>
        <w:t>if the UE has not stored a valid version of a SIB, in accordance with clause 5.2.2.2.1, of one or several required SIB(s), in accordance with clause 5.2.2.1:</w:t>
      </w:r>
    </w:p>
    <w:p w14:paraId="22672816"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broadcasting:</w:t>
      </w:r>
    </w:p>
    <w:p w14:paraId="6A79916E"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54CD2710" w14:textId="77777777" w:rsidR="00744C39" w:rsidRPr="00FF4867" w:rsidRDefault="00744C39" w:rsidP="00744C39">
      <w:pPr>
        <w:pStyle w:val="B5"/>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w:t>
      </w:r>
      <w:r w:rsidRPr="00FF4867">
        <w:rPr>
          <w:i/>
        </w:rPr>
        <w:t>notBroadcasting</w:t>
      </w:r>
      <w:r w:rsidRPr="00FF4867">
        <w:t>:</w:t>
      </w:r>
    </w:p>
    <w:p w14:paraId="5D60858D"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w:t>
      </w:r>
    </w:p>
    <w:p w14:paraId="5AF04BE9" w14:textId="77777777" w:rsidR="00744C39" w:rsidRPr="00FF4867" w:rsidRDefault="00744C39" w:rsidP="00744C39">
      <w:pPr>
        <w:pStyle w:val="B4"/>
      </w:pPr>
      <w:r w:rsidRPr="00FF4867">
        <w:t>4&gt;</w:t>
      </w:r>
      <w:r w:rsidRPr="00FF4867">
        <w:tab/>
        <w:t>if the UE has a stored valid version of a posSIB, in accordance with clause 5.2.2.2.1, of one or several required posSIB(s), in accordance with clause 5.2.2.1:</w:t>
      </w:r>
    </w:p>
    <w:p w14:paraId="4F9D13BE" w14:textId="77777777" w:rsidR="00744C39" w:rsidRPr="00FF4867" w:rsidRDefault="00744C39" w:rsidP="00744C39">
      <w:pPr>
        <w:pStyle w:val="B5"/>
      </w:pPr>
      <w:r w:rsidRPr="00FF4867">
        <w:t>5&gt;</w:t>
      </w:r>
      <w:r w:rsidRPr="00FF4867">
        <w:tab/>
        <w:t>use the stored version of the required posSIB;</w:t>
      </w:r>
    </w:p>
    <w:p w14:paraId="580B41A7" w14:textId="77777777" w:rsidR="00744C39" w:rsidRPr="00FF4867" w:rsidRDefault="00744C39" w:rsidP="00744C39">
      <w:pPr>
        <w:pStyle w:val="B4"/>
      </w:pPr>
      <w:r w:rsidRPr="00FF4867">
        <w:t>4&gt; if the UE has not stored a valid version of a posSIB, in accordance with clause 5.2.2.2.1, of one or several posSIB(s) in accordance with clause 5.2.2.1:</w:t>
      </w:r>
    </w:p>
    <w:p w14:paraId="42E29782"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posSI-SchedulingInfo</w:t>
      </w:r>
      <w:r w:rsidRPr="00FF4867">
        <w:t xml:space="preserve">, contain at least one requested posSIB and for which </w:t>
      </w:r>
      <w:r w:rsidRPr="00FF4867">
        <w:rPr>
          <w:i/>
        </w:rPr>
        <w:t>posSI-BroadcastStatus</w:t>
      </w:r>
      <w:r w:rsidRPr="00FF4867">
        <w:t xml:space="preserve"> is set to </w:t>
      </w:r>
      <w:r w:rsidRPr="00FF4867">
        <w:rPr>
          <w:i/>
        </w:rPr>
        <w:t>broadcasting</w:t>
      </w:r>
      <w:r w:rsidRPr="00FF4867">
        <w:t>:</w:t>
      </w:r>
    </w:p>
    <w:p w14:paraId="09DB2907"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37C19A01" w14:textId="77777777" w:rsidR="00744C39" w:rsidRPr="00FF4867" w:rsidRDefault="00744C39" w:rsidP="00744C39">
      <w:pPr>
        <w:pStyle w:val="B5"/>
      </w:pPr>
      <w:r w:rsidRPr="00FF4867">
        <w:t>5&gt;</w:t>
      </w:r>
      <w:r w:rsidRPr="00FF4867">
        <w:tab/>
        <w:t xml:space="preserve">for the SI message(s) that, according to the </w:t>
      </w:r>
      <w:r w:rsidRPr="00FF4867">
        <w:rPr>
          <w:i/>
        </w:rPr>
        <w:t>posSI-SchedulingInfo</w:t>
      </w:r>
      <w:r w:rsidRPr="00FF4867">
        <w:t xml:space="preserve">, contain at least one requested posSIB for which </w:t>
      </w:r>
      <w:r w:rsidRPr="00FF4867">
        <w:rPr>
          <w:i/>
        </w:rPr>
        <w:t>posSI-BroadcastStatus</w:t>
      </w:r>
      <w:r w:rsidRPr="00FF4867">
        <w:t xml:space="preserve"> is set to </w:t>
      </w:r>
      <w:r w:rsidRPr="00FF4867">
        <w:rPr>
          <w:i/>
        </w:rPr>
        <w:t>notBroadcasting</w:t>
      </w:r>
      <w:r w:rsidRPr="00FF4867">
        <w:t>:</w:t>
      </w:r>
    </w:p>
    <w:p w14:paraId="193DF580"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5.2.2.3.3a;</w:t>
      </w:r>
    </w:p>
    <w:p w14:paraId="790000DE" w14:textId="433BCB3D"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ins w:id="82" w:author="QC - Umesh" w:date="2024-04-10T12:22:00Z">
        <w:r w:rsidR="008C2126">
          <w:rPr>
            <w:rFonts w:eastAsia="SimSun"/>
            <w:lang w:eastAsia="en-US"/>
          </w:rPr>
          <w:t>, for the selected frequency band,</w:t>
        </w:r>
      </w:ins>
      <w:r w:rsidRPr="00FF4867">
        <w:rPr>
          <w:rFonts w:eastAsia="SimSun"/>
          <w:lang w:eastAsia="en-US"/>
        </w:rPr>
        <w:t xml:space="preserve"> it supports at least one </w:t>
      </w:r>
      <w:r w:rsidRPr="00FF4867">
        <w:rPr>
          <w:rFonts w:eastAsia="SimSun"/>
          <w:i/>
          <w:lang w:eastAsia="en-US"/>
        </w:rPr>
        <w:t>additionalSpectrumEmission</w:t>
      </w:r>
      <w:r w:rsidRPr="00FF4867">
        <w:rPr>
          <w:rFonts w:eastAsia="SimSun"/>
          <w:lang w:eastAsia="en-US"/>
        </w:rPr>
        <w:t xml:space="preserve"> value</w:t>
      </w:r>
      <w:del w:id="83" w:author="QC - Umesh" w:date="2024-04-10T17:44:00Z">
        <w:r w:rsidRPr="00FF4867" w:rsidDel="000C36BA">
          <w:rPr>
            <w:rFonts w:eastAsia="SimSun"/>
            <w:lang w:eastAsia="en-US"/>
          </w:rPr>
          <w:delText>s in</w:delText>
        </w:r>
      </w:del>
      <w:ins w:id="84" w:author="QC - Umesh" w:date="2024-04-10T17:44:00Z">
        <w:r w:rsidR="000C36BA">
          <w:rPr>
            <w:rFonts w:eastAsia="SimSun"/>
            <w:lang w:eastAsia="en-US"/>
          </w:rPr>
          <w:t xml:space="preserve"> indicated by</w:t>
        </w:r>
      </w:ins>
      <w:r w:rsidRPr="00FF4867">
        <w:rPr>
          <w:rFonts w:eastAsia="SimSun"/>
          <w:i/>
          <w:lang w:eastAsia="en-US"/>
        </w:rPr>
        <w:t xml:space="preserve"> nr-NS-PmaxListAerial</w:t>
      </w:r>
      <w:r w:rsidRPr="00FF4867">
        <w:rPr>
          <w:rFonts w:eastAsia="SimSun"/>
          <w:lang w:eastAsia="en-US"/>
        </w:rPr>
        <w:t xml:space="preserve"> 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102E4EE5" w14:textId="2274D98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r>
      <w:r w:rsidRPr="00FF4867">
        <w:t>apply</w:t>
      </w:r>
      <w:r w:rsidRPr="00FF4867">
        <w:rPr>
          <w:rFonts w:eastAsia="SimSun"/>
          <w:lang w:eastAsia="en-US"/>
        </w:rPr>
        <w:t xml:space="preserve"> the first listed </w:t>
      </w:r>
      <w:r w:rsidRPr="00FF4867">
        <w:rPr>
          <w:rFonts w:eastAsia="SimSun"/>
          <w:i/>
          <w:lang w:eastAsia="en-US"/>
        </w:rPr>
        <w:t>additionalSpectrumEmission</w:t>
      </w:r>
      <w:r w:rsidRPr="00FF4867">
        <w:rPr>
          <w:rFonts w:eastAsia="SimSun"/>
          <w:lang w:eastAsia="en-US"/>
        </w:rPr>
        <w:t xml:space="preserve"> which it supports among the values </w:t>
      </w:r>
      <w:del w:id="85" w:author="QC - Umesh" w:date="2024-04-10T17:44:00Z">
        <w:r w:rsidRPr="00FF4867" w:rsidDel="000C36BA">
          <w:rPr>
            <w:rFonts w:eastAsia="SimSun"/>
            <w:lang w:eastAsia="en-US"/>
          </w:rPr>
          <w:delText>included in</w:delText>
        </w:r>
      </w:del>
      <w:ins w:id="86" w:author="QC - Umesh" w:date="2024-04-10T17:44:00Z">
        <w:r w:rsidR="000C36BA">
          <w:rPr>
            <w:rFonts w:eastAsia="SimSun"/>
            <w:lang w:eastAsia="en-US"/>
          </w:rPr>
          <w:t>indicated by</w:t>
        </w:r>
      </w:ins>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ins w:id="87" w:author="QC - Umesh" w:date="2024-04-10T12:23:00Z">
        <w:r w:rsidR="00EA0647">
          <w:rPr>
            <w:rFonts w:eastAsia="SimSun"/>
            <w:lang w:eastAsia="en-US"/>
          </w:rPr>
          <w:t xml:space="preserve">for the selected frequency band </w:t>
        </w:r>
      </w:ins>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5B955F9C"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r>
      <w:r w:rsidRPr="00FF4867">
        <w:t>else</w:t>
      </w:r>
      <w:r w:rsidRPr="00FF4867">
        <w:rPr>
          <w:rFonts w:eastAsia="SimSun"/>
          <w:lang w:eastAsia="en-US"/>
        </w:rPr>
        <w:t>:</w:t>
      </w:r>
    </w:p>
    <w:p w14:paraId="0C81DB4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w:t>
      </w:r>
      <w:r w:rsidRPr="00FF4867">
        <w:rPr>
          <w:i/>
        </w:rPr>
        <w:t xml:space="preserve"> frequencyBandList</w:t>
      </w:r>
      <w:r w:rsidRPr="00FF4867">
        <w:t xml:space="preserve"> in </w:t>
      </w:r>
      <w:r w:rsidRPr="00FF4867">
        <w:rPr>
          <w:i/>
        </w:rPr>
        <w:t>uplinkConfigCommon</w:t>
      </w:r>
      <w:r w:rsidRPr="00FF4867">
        <w:t xml:space="preserve"> for FDD or in </w:t>
      </w:r>
      <w:r w:rsidRPr="00FF4867">
        <w:rPr>
          <w:i/>
        </w:rPr>
        <w:t>downlinkConfigCommon</w:t>
      </w:r>
      <w:r w:rsidRPr="00FF4867">
        <w:t xml:space="preserve"> for TDD;</w:t>
      </w:r>
    </w:p>
    <w:p w14:paraId="6CC548EB" w14:textId="77777777" w:rsidR="00744C39" w:rsidRPr="00FF4867" w:rsidRDefault="00744C39" w:rsidP="00744C39">
      <w:pPr>
        <w:pStyle w:val="B4"/>
      </w:pPr>
      <w:r w:rsidRPr="00FF4867">
        <w:t>4&gt;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rPr>
          <w:iCs/>
        </w:rPr>
        <w:t xml:space="preserve"> or </w:t>
      </w:r>
      <w:r w:rsidRPr="00FF4867">
        <w:rPr>
          <w:i/>
        </w:rPr>
        <w:t>nr-NS-PmaxListAerial</w:t>
      </w:r>
      <w:r w:rsidRPr="00FF4867">
        <w:t>:</w:t>
      </w:r>
    </w:p>
    <w:p w14:paraId="678B4652" w14:textId="77777777" w:rsidR="00744C39" w:rsidRPr="00FF4867" w:rsidRDefault="00744C39" w:rsidP="00744C39">
      <w:pPr>
        <w:pStyle w:val="B5"/>
      </w:pPr>
      <w:r w:rsidRPr="00FF4867">
        <w:t>5&gt;</w:t>
      </w:r>
      <w:r w:rsidRPr="00FF4867">
        <w:tab/>
        <w:t xml:space="preserve">apply the </w:t>
      </w:r>
      <w:r w:rsidRPr="00FF4867">
        <w:rPr>
          <w:i/>
        </w:rPr>
        <w:t>additionalPmax</w:t>
      </w:r>
      <w:r w:rsidRPr="00FF4867">
        <w:t xml:space="preserve"> for UL;</w:t>
      </w:r>
    </w:p>
    <w:p w14:paraId="6515A7CE" w14:textId="77777777" w:rsidR="00744C39" w:rsidRPr="00FF4867" w:rsidRDefault="00744C39" w:rsidP="00744C39">
      <w:pPr>
        <w:pStyle w:val="B4"/>
      </w:pPr>
      <w:r w:rsidRPr="00FF4867">
        <w:t>4&gt;</w:t>
      </w:r>
      <w:r w:rsidRPr="00FF4867">
        <w:tab/>
        <w:t>else:</w:t>
      </w:r>
    </w:p>
    <w:p w14:paraId="0AD378E2" w14:textId="77777777" w:rsidR="00744C39" w:rsidRPr="00FF4867" w:rsidRDefault="00744C39" w:rsidP="00744C39">
      <w:pPr>
        <w:pStyle w:val="B5"/>
      </w:pPr>
      <w:r w:rsidRPr="00FF4867">
        <w:t>5&gt;</w:t>
      </w:r>
      <w:r w:rsidRPr="00FF4867">
        <w:tab/>
        <w:t xml:space="preserve">apply the </w:t>
      </w:r>
      <w:r w:rsidRPr="00FF4867">
        <w:rPr>
          <w:i/>
        </w:rPr>
        <w:t>p-Max</w:t>
      </w:r>
      <w:r w:rsidRPr="00FF4867">
        <w:t xml:space="preserve"> in </w:t>
      </w:r>
      <w:r w:rsidRPr="00FF4867">
        <w:rPr>
          <w:i/>
        </w:rPr>
        <w:t>uplinkConfigCommon</w:t>
      </w:r>
      <w:r w:rsidRPr="00FF4867">
        <w:t xml:space="preserve"> for UL;</w:t>
      </w:r>
    </w:p>
    <w:p w14:paraId="6DD130EB" w14:textId="77777777" w:rsidR="00744C39" w:rsidRPr="00FF4867" w:rsidRDefault="00744C39" w:rsidP="00744C39">
      <w:pPr>
        <w:pStyle w:val="B4"/>
      </w:pPr>
      <w:r w:rsidRPr="00FF4867">
        <w:t>4&gt;</w:t>
      </w:r>
      <w:r w:rsidRPr="00FF4867">
        <w:tab/>
        <w:t xml:space="preserve">if </w:t>
      </w:r>
      <w:r w:rsidRPr="00FF4867">
        <w:rPr>
          <w:i/>
        </w:rPr>
        <w:t>supplementaryUplink</w:t>
      </w:r>
      <w:r w:rsidRPr="00FF4867">
        <w:t xml:space="preserve"> is present in </w:t>
      </w:r>
      <w:r w:rsidRPr="00FF4867">
        <w:rPr>
          <w:i/>
        </w:rPr>
        <w:t>servingCellConfigCommon</w:t>
      </w:r>
      <w:r w:rsidRPr="00FF4867">
        <w:t>; and</w:t>
      </w:r>
    </w:p>
    <w:p w14:paraId="0D4E97C4" w14:textId="77777777" w:rsidR="00744C39" w:rsidRPr="00FF4867" w:rsidRDefault="00744C39" w:rsidP="00744C39">
      <w:pPr>
        <w:pStyle w:val="B4"/>
      </w:pPr>
      <w:r w:rsidRPr="00FF4867">
        <w:t>4&gt;</w:t>
      </w:r>
      <w:r w:rsidRPr="00FF4867">
        <w:tab/>
        <w:t xml:space="preserve">if the UE supports one or more of the frequency bands indicated in the </w:t>
      </w:r>
      <w:r w:rsidRPr="00FF4867">
        <w:rPr>
          <w:i/>
          <w:iCs/>
        </w:rPr>
        <w:t>frequencyBandList</w:t>
      </w:r>
      <w:r w:rsidRPr="00FF4867">
        <w:t xml:space="preserve"> for the </w:t>
      </w:r>
      <w:r w:rsidRPr="00FF4867">
        <w:rPr>
          <w:i/>
          <w:iCs/>
        </w:rPr>
        <w:t>supplementaryUplink</w:t>
      </w:r>
      <w:r w:rsidRPr="00FF4867">
        <w:t>; and</w:t>
      </w:r>
    </w:p>
    <w:p w14:paraId="1B20FF5D" w14:textId="77777777" w:rsidR="00744C39" w:rsidRPr="00FF4867" w:rsidRDefault="00744C39" w:rsidP="00744C39">
      <w:pPr>
        <w:pStyle w:val="B4"/>
      </w:pPr>
      <w:r w:rsidRPr="00FF4867">
        <w:t>4&gt;</w:t>
      </w:r>
      <w:r w:rsidRPr="00FF4867">
        <w:tab/>
        <w:t xml:space="preserve">if the UE supports at least one </w:t>
      </w:r>
      <w:r w:rsidRPr="00FF4867">
        <w:rPr>
          <w:i/>
          <w:iCs/>
        </w:rPr>
        <w:t>additionalSpectrumEmission</w:t>
      </w:r>
      <w:r w:rsidRPr="00FF4867">
        <w:t xml:space="preserve"> in the </w:t>
      </w:r>
      <w:r w:rsidRPr="00FF4867">
        <w:rPr>
          <w:i/>
        </w:rPr>
        <w:t>nr</w:t>
      </w:r>
      <w:r w:rsidRPr="00FF4867">
        <w:rPr>
          <w:i/>
          <w:iCs/>
        </w:rPr>
        <w:t>-NS-PmaxList</w:t>
      </w:r>
      <w:r w:rsidRPr="00FF4867">
        <w:t xml:space="preserve"> for a supported supplementary uplink band; and</w:t>
      </w:r>
    </w:p>
    <w:p w14:paraId="5BF15F5C" w14:textId="77777777" w:rsidR="00744C39" w:rsidRPr="00FF4867" w:rsidRDefault="00744C39" w:rsidP="00744C39">
      <w:pPr>
        <w:pStyle w:val="B4"/>
      </w:pPr>
      <w:r w:rsidRPr="00FF4867">
        <w:t>4&gt;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the frequency bands indicated in the </w:t>
      </w:r>
      <w:r w:rsidRPr="00FF4867">
        <w:rPr>
          <w:i/>
        </w:rPr>
        <w:t>frequencyBandList</w:t>
      </w:r>
      <w:r w:rsidRPr="00FF4867">
        <w:t xml:space="preserve"> for the </w:t>
      </w:r>
      <w:r w:rsidRPr="00FF4867">
        <w:rPr>
          <w:i/>
        </w:rPr>
        <w:t>supplementaryUplink</w:t>
      </w:r>
      <w:r w:rsidRPr="00FF4867">
        <w:t>; and</w:t>
      </w:r>
    </w:p>
    <w:p w14:paraId="55E43EB0" w14:textId="77777777" w:rsidR="00744C39" w:rsidRPr="00FF4867" w:rsidRDefault="00744C39" w:rsidP="00744C39">
      <w:pPr>
        <w:pStyle w:val="B4"/>
      </w:pPr>
      <w:r w:rsidRPr="00FF4867">
        <w:t>4&gt;</w:t>
      </w:r>
      <w:r w:rsidRPr="00FF4867">
        <w:tab/>
        <w:t>if the UE supports an uplink channel bandwidth with a maximum transmission bandwidth configuration (see TS 38.101-1 [15] and TS 38.101-2 [39]) which</w:t>
      </w:r>
    </w:p>
    <w:p w14:paraId="3045BFDA" w14:textId="77777777" w:rsidR="00744C39" w:rsidRPr="00FF4867" w:rsidRDefault="00744C39" w:rsidP="00744C39">
      <w:pPr>
        <w:pStyle w:val="B5"/>
      </w:pPr>
      <w:r w:rsidRPr="00FF4867">
        <w:t>-</w:t>
      </w:r>
      <w:r w:rsidRPr="00FF4867">
        <w:tab/>
        <w:t xml:space="preserve">is smaller than or equal to the </w:t>
      </w:r>
      <w:r w:rsidRPr="00FF4867">
        <w:rPr>
          <w:i/>
        </w:rPr>
        <w:t>carrierBandwidth</w:t>
      </w:r>
      <w:r w:rsidRPr="00FF4867">
        <w:t xml:space="preserve"> (indicated in </w:t>
      </w:r>
      <w:r w:rsidRPr="00FF4867">
        <w:rPr>
          <w:i/>
        </w:rPr>
        <w:t>supplementaryUplink</w:t>
      </w:r>
      <w:r w:rsidRPr="00FF4867">
        <w:t xml:space="preserve"> for the SCS of the initial uplink BWP), and which</w:t>
      </w:r>
    </w:p>
    <w:p w14:paraId="7EDDE6D5" w14:textId="77777777" w:rsidR="00744C39" w:rsidRPr="00FF4867" w:rsidRDefault="00744C39" w:rsidP="00744C39">
      <w:pPr>
        <w:pStyle w:val="B5"/>
      </w:pPr>
      <w:r w:rsidRPr="00FF4867">
        <w:t>-</w:t>
      </w:r>
      <w:r w:rsidRPr="00FF4867">
        <w:tab/>
        <w:t>is wider than or equal to the bandwidth of the initial uplink BWP of the SUL:</w:t>
      </w:r>
    </w:p>
    <w:p w14:paraId="21ED7503" w14:textId="77777777" w:rsidR="00744C39" w:rsidRPr="00FF4867" w:rsidRDefault="00744C39" w:rsidP="00744C39">
      <w:pPr>
        <w:pStyle w:val="B5"/>
      </w:pPr>
      <w:r w:rsidRPr="00FF4867">
        <w:t>5&gt;</w:t>
      </w:r>
      <w:r w:rsidRPr="00FF4867">
        <w:tab/>
        <w:t>consider supplementary uplink as configured in the serving cell;</w:t>
      </w:r>
    </w:p>
    <w:p w14:paraId="2DAEC2D7" w14:textId="77777777" w:rsidR="00744C39" w:rsidRPr="00FF4867" w:rsidRDefault="00744C39" w:rsidP="00744C39">
      <w:pPr>
        <w:pStyle w:val="B5"/>
      </w:pPr>
      <w:r w:rsidRPr="00FF4867">
        <w:t>5&gt;</w:t>
      </w:r>
      <w:r w:rsidRPr="00FF4867">
        <w:tab/>
        <w:t xml:space="preserve">select the first frequency band in the </w:t>
      </w:r>
      <w:r w:rsidRPr="00FF4867">
        <w:rPr>
          <w:i/>
        </w:rPr>
        <w:t xml:space="preserve">frequencyBandList </w:t>
      </w:r>
      <w:r w:rsidRPr="00FF4867">
        <w:t xml:space="preserve">for the </w:t>
      </w:r>
      <w:r w:rsidRPr="00FF4867">
        <w:rPr>
          <w:i/>
          <w:iCs/>
        </w:rPr>
        <w:t>supplementaryUplink</w:t>
      </w:r>
      <w:r w:rsidRPr="00FF4867">
        <w:t xml:space="preserve"> 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24758846" w14:textId="77777777" w:rsidR="00744C39" w:rsidRPr="00FF4867" w:rsidRDefault="00744C39" w:rsidP="00744C39">
      <w:pPr>
        <w:pStyle w:val="B5"/>
      </w:pPr>
      <w:r w:rsidRPr="00FF4867">
        <w:t>5&gt;</w:t>
      </w:r>
      <w:r w:rsidRPr="00FF4867">
        <w:tab/>
        <w:t>apply a supported supplementary uplink channel bandwidth with a maximum transmission bandwidth which</w:t>
      </w:r>
    </w:p>
    <w:p w14:paraId="4BF9BAEC" w14:textId="77777777" w:rsidR="00744C39" w:rsidRPr="00FF4867" w:rsidRDefault="00744C39" w:rsidP="00744C39">
      <w:pPr>
        <w:pStyle w:val="B6"/>
        <w:rPr>
          <w:lang w:val="en-GB"/>
        </w:rPr>
      </w:pPr>
      <w:r w:rsidRPr="00FF4867">
        <w:rPr>
          <w:lang w:val="en-GB"/>
        </w:rPr>
        <w:t>-</w:t>
      </w:r>
      <w:r w:rsidRPr="00FF4867">
        <w:rPr>
          <w:lang w:val="en-GB"/>
        </w:rPr>
        <w:tab/>
        <w:t xml:space="preserve">is contained within the </w:t>
      </w:r>
      <w:r w:rsidRPr="00FF4867">
        <w:rPr>
          <w:i/>
          <w:lang w:val="en-GB"/>
        </w:rPr>
        <w:t>carrierBandwidth</w:t>
      </w:r>
      <w:r w:rsidRPr="00FF4867">
        <w:rPr>
          <w:lang w:val="en-GB"/>
        </w:rPr>
        <w:t xml:space="preserve"> (indicated in </w:t>
      </w:r>
      <w:r w:rsidRPr="00FF4867">
        <w:rPr>
          <w:i/>
          <w:lang w:val="en-GB"/>
        </w:rPr>
        <w:t>supplementaryUplink</w:t>
      </w:r>
      <w:r w:rsidRPr="00FF4867">
        <w:rPr>
          <w:lang w:val="en-GB"/>
        </w:rPr>
        <w:t xml:space="preserve"> for the SCS of the initial uplink BWP), and which</w:t>
      </w:r>
    </w:p>
    <w:p w14:paraId="4684D33D" w14:textId="77777777" w:rsidR="00744C39" w:rsidRPr="00FF4867" w:rsidRDefault="00744C39" w:rsidP="00744C39">
      <w:pPr>
        <w:pStyle w:val="B6"/>
        <w:rPr>
          <w:lang w:val="en-GB"/>
        </w:rPr>
      </w:pPr>
      <w:r w:rsidRPr="00FF4867">
        <w:rPr>
          <w:lang w:val="en-GB"/>
        </w:rPr>
        <w:t>-</w:t>
      </w:r>
      <w:r w:rsidRPr="00FF4867">
        <w:rPr>
          <w:lang w:val="en-GB"/>
        </w:rPr>
        <w:tab/>
        <w:t>is wider than or equal to the bandwidth of the initial BWP of the SUL;</w:t>
      </w:r>
    </w:p>
    <w:p w14:paraId="70A8AD6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 xml:space="preserve"> for the </w:t>
      </w:r>
      <w:r w:rsidRPr="00FF4867">
        <w:rPr>
          <w:i/>
        </w:rPr>
        <w:t>supplementaryUplink</w:t>
      </w:r>
      <w:r w:rsidRPr="00FF4867">
        <w:t>;</w:t>
      </w:r>
    </w:p>
    <w:p w14:paraId="1210B431" w14:textId="77777777" w:rsidR="00744C39" w:rsidRPr="00FF4867" w:rsidRDefault="00744C39" w:rsidP="00744C39">
      <w:pPr>
        <w:pStyle w:val="B5"/>
      </w:pPr>
      <w:r w:rsidRPr="00FF4867">
        <w:t>5&gt;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 xml:space="preserve"> for the </w:t>
      </w:r>
      <w:r w:rsidRPr="00FF4867">
        <w:rPr>
          <w:i/>
        </w:rPr>
        <w:t>supplementaryUplink</w:t>
      </w:r>
      <w:r w:rsidRPr="00FF4867">
        <w:t>:</w:t>
      </w:r>
    </w:p>
    <w:p w14:paraId="25DD6DC8"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additionalPmax</w:t>
      </w:r>
      <w:r w:rsidRPr="00FF4867">
        <w:rPr>
          <w:lang w:val="en-GB"/>
        </w:rPr>
        <w:t xml:space="preserve"> in </w:t>
      </w:r>
      <w:r w:rsidRPr="00FF4867">
        <w:rPr>
          <w:i/>
          <w:lang w:val="en-GB"/>
        </w:rPr>
        <w:t>supplementaryUplink</w:t>
      </w:r>
      <w:r w:rsidRPr="00FF4867">
        <w:rPr>
          <w:lang w:val="en-GB"/>
        </w:rPr>
        <w:t xml:space="preserve"> for SUL;</w:t>
      </w:r>
    </w:p>
    <w:p w14:paraId="3AC94B0D" w14:textId="77777777" w:rsidR="00744C39" w:rsidRPr="00FF4867" w:rsidRDefault="00744C39" w:rsidP="00744C39">
      <w:pPr>
        <w:pStyle w:val="B5"/>
      </w:pPr>
      <w:r w:rsidRPr="00FF4867">
        <w:t>5&gt;</w:t>
      </w:r>
      <w:r w:rsidRPr="00FF4867">
        <w:tab/>
        <w:t>else:</w:t>
      </w:r>
    </w:p>
    <w:p w14:paraId="575110CE"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 xml:space="preserve"> in </w:t>
      </w:r>
      <w:r w:rsidRPr="00FF4867">
        <w:rPr>
          <w:i/>
          <w:lang w:val="en-GB"/>
        </w:rPr>
        <w:t>supplementaryUplink</w:t>
      </w:r>
      <w:r w:rsidRPr="00FF4867">
        <w:rPr>
          <w:lang w:val="en-GB"/>
        </w:rPr>
        <w:t xml:space="preserve"> for SUL;</w:t>
      </w:r>
    </w:p>
    <w:p w14:paraId="5BFE9BEE" w14:textId="77777777" w:rsidR="00744C39" w:rsidRPr="00FF4867" w:rsidRDefault="00744C39" w:rsidP="00744C39">
      <w:pPr>
        <w:pStyle w:val="NO"/>
      </w:pPr>
      <w:r w:rsidRPr="00FF4867">
        <w:t>NOTE 2:</w:t>
      </w:r>
      <w:r w:rsidRPr="00FF4867">
        <w:rPr>
          <w:rFonts w:eastAsia="MS Mincho"/>
        </w:rPr>
        <w:tab/>
      </w:r>
      <w:r w:rsidRPr="00FF4867">
        <w:t xml:space="preserve">For an out of coverage L2 U2N Remote UE in RRC_IDLE or RRC_INACTIVE receiving SIB1 from its connected L2 U2N Relay UE, it is up to Remote UE implementation whether to consider and apply the following parameters: </w:t>
      </w:r>
      <w:r w:rsidRPr="00FF4867">
        <w:rPr>
          <w:i/>
        </w:rPr>
        <w:t>frequencyBandList</w:t>
      </w:r>
      <w:r w:rsidRPr="00FF4867">
        <w:t xml:space="preserve">, </w:t>
      </w:r>
      <w:r w:rsidRPr="00FF4867">
        <w:rPr>
          <w:i/>
        </w:rPr>
        <w:t>carrierBandwidth</w:t>
      </w:r>
      <w:r w:rsidRPr="00FF4867">
        <w:t xml:space="preserve">, </w:t>
      </w:r>
      <w:r w:rsidRPr="00FF4867">
        <w:rPr>
          <w:i/>
        </w:rPr>
        <w:t>frequencyShift7p5khz</w:t>
      </w:r>
      <w:r w:rsidRPr="00FF4867">
        <w:t xml:space="preserve">, frequency band, channel bandwidth, the configuration included in the </w:t>
      </w:r>
      <w:r w:rsidRPr="00FF4867">
        <w:rPr>
          <w:i/>
        </w:rPr>
        <w:t>servingCellConfigCommon</w:t>
      </w:r>
      <w:r w:rsidRPr="00FF4867">
        <w:t xml:space="preserve">, the specified PCCH configuration, </w:t>
      </w:r>
      <w:r w:rsidRPr="00FF4867">
        <w:rPr>
          <w:i/>
        </w:rPr>
        <w:t>additionalSpectrumEmission</w:t>
      </w:r>
      <w:r w:rsidRPr="00FF4867">
        <w:t xml:space="preserve">, </w:t>
      </w:r>
      <w:r w:rsidRPr="00FF4867">
        <w:rPr>
          <w:i/>
        </w:rPr>
        <w:t>additionalPmax</w:t>
      </w:r>
      <w:r w:rsidRPr="00FF4867">
        <w:t xml:space="preserve">, and </w:t>
      </w:r>
      <w:r w:rsidRPr="00FF4867">
        <w:rPr>
          <w:i/>
          <w:iCs/>
        </w:rPr>
        <w:t>p-Max</w:t>
      </w:r>
      <w:r w:rsidRPr="00FF4867">
        <w:t>.</w:t>
      </w:r>
    </w:p>
    <w:p w14:paraId="51B0E548" w14:textId="77777777" w:rsidR="00744C39" w:rsidRPr="00FF4867" w:rsidRDefault="00744C39" w:rsidP="00744C39">
      <w:pPr>
        <w:pStyle w:val="B2"/>
      </w:pPr>
      <w:r w:rsidRPr="00FF4867">
        <w:t>2&gt;</w:t>
      </w:r>
      <w:r w:rsidRPr="00FF4867">
        <w:tab/>
        <w:t>else:</w:t>
      </w:r>
    </w:p>
    <w:p w14:paraId="0A58E39C" w14:textId="77777777" w:rsidR="00744C39" w:rsidRPr="00FF4867" w:rsidRDefault="00744C39" w:rsidP="00744C39">
      <w:pPr>
        <w:pStyle w:val="B3"/>
      </w:pPr>
      <w:r w:rsidRPr="00FF4867">
        <w:t>3&gt;</w:t>
      </w:r>
      <w:r w:rsidRPr="00FF4867">
        <w:tab/>
        <w:t>consider the cell as barred in accordance with TS 38.304 [20]; and</w:t>
      </w:r>
    </w:p>
    <w:p w14:paraId="0F209318" w14:textId="77777777" w:rsidR="00744C39" w:rsidRPr="00FF4867" w:rsidRDefault="00744C39" w:rsidP="00744C39">
      <w:pPr>
        <w:pStyle w:val="B3"/>
      </w:pPr>
      <w:r w:rsidRPr="00FF4867">
        <w:t>3&gt;</w:t>
      </w:r>
      <w:r w:rsidRPr="00FF4867">
        <w:tab/>
        <w:t xml:space="preserve">perform barring as if </w:t>
      </w:r>
      <w:r w:rsidRPr="00FF4867">
        <w:rPr>
          <w:i/>
        </w:rPr>
        <w:t>intraFreqReselection</w:t>
      </w:r>
      <w:r w:rsidRPr="00FF4867">
        <w:rPr>
          <w:iCs/>
        </w:rPr>
        <w:t xml:space="preserve">, or </w:t>
      </w:r>
      <w:r w:rsidRPr="00FF4867">
        <w:rPr>
          <w:i/>
        </w:rPr>
        <w:t>intraFreqReselectionRedCap</w:t>
      </w:r>
      <w:r w:rsidRPr="00FF4867">
        <w:rPr>
          <w:iCs/>
        </w:rPr>
        <w:t xml:space="preserve"> for RedCap UEs,</w:t>
      </w:r>
      <w:r w:rsidRPr="00FF4867">
        <w:t xml:space="preserve"> or </w:t>
      </w:r>
      <w:r w:rsidRPr="00FF4867">
        <w:rPr>
          <w:i/>
        </w:rPr>
        <w:t>intraFreqReselection-eRedCap</w:t>
      </w:r>
      <w:r w:rsidRPr="00FF4867">
        <w:rPr>
          <w:iCs/>
        </w:rPr>
        <w:t xml:space="preserve"> for eRedCap UEs,</w:t>
      </w:r>
      <w:r w:rsidRPr="00FF4867">
        <w:t xml:space="preserve"> or </w:t>
      </w:r>
      <w:r w:rsidRPr="00FF4867">
        <w:rPr>
          <w:i/>
          <w:iCs/>
        </w:rPr>
        <w:t>intraFreqReselection2RxXR</w:t>
      </w:r>
      <w:r w:rsidRPr="00FF4867">
        <w:t xml:space="preserve"> for 2Rx XR UEs is set to </w:t>
      </w:r>
      <w:r w:rsidRPr="00FF4867">
        <w:rPr>
          <w:i/>
        </w:rPr>
        <w:t>notAllowed</w:t>
      </w:r>
      <w:r w:rsidRPr="00FF4867">
        <w:t>;</w:t>
      </w:r>
    </w:p>
    <w:p w14:paraId="323F1A76" w14:textId="77777777" w:rsidR="00DA76B5" w:rsidRPr="00FF4867" w:rsidRDefault="00DA76B5" w:rsidP="00DA76B5">
      <w:pPr>
        <w:pStyle w:val="Heading5"/>
        <w:rPr>
          <w:rFonts w:eastAsia="MS Mincho"/>
          <w:i/>
        </w:rPr>
      </w:pPr>
      <w:bookmarkStart w:id="88" w:name="_Toc60776720"/>
      <w:bookmarkStart w:id="89" w:name="_Toc162894023"/>
      <w:r w:rsidRPr="00FF4867">
        <w:rPr>
          <w:rFonts w:eastAsia="MS Mincho"/>
        </w:rPr>
        <w:t>5.2.2.4.3</w:t>
      </w:r>
      <w:r w:rsidRPr="00FF4867">
        <w:rPr>
          <w:rFonts w:eastAsia="MS Mincho"/>
        </w:rPr>
        <w:tab/>
        <w:t xml:space="preserve">Actions upon reception of </w:t>
      </w:r>
      <w:r w:rsidRPr="00FF4867">
        <w:rPr>
          <w:rFonts w:eastAsia="MS Mincho"/>
          <w:i/>
        </w:rPr>
        <w:t>SIB2</w:t>
      </w:r>
      <w:bookmarkEnd w:id="88"/>
      <w:bookmarkEnd w:id="89"/>
    </w:p>
    <w:p w14:paraId="39E6F9BC" w14:textId="77777777" w:rsidR="00DA76B5" w:rsidRPr="00FF4867" w:rsidRDefault="00DA76B5" w:rsidP="00DA76B5">
      <w:r w:rsidRPr="00FF4867">
        <w:rPr>
          <w:rFonts w:eastAsia="MS Mincho"/>
        </w:rPr>
        <w:t xml:space="preserve">Upon receiving </w:t>
      </w:r>
      <w:r w:rsidRPr="00FF4867">
        <w:rPr>
          <w:i/>
        </w:rPr>
        <w:t>SIB2</w:t>
      </w:r>
      <w:r w:rsidRPr="00FF4867">
        <w:t>, the UE shall:</w:t>
      </w:r>
    </w:p>
    <w:p w14:paraId="6D07651B" w14:textId="77777777" w:rsidR="00DA76B5" w:rsidRPr="00FF4867" w:rsidRDefault="00DA76B5" w:rsidP="00DA76B5">
      <w:pPr>
        <w:pStyle w:val="B1"/>
      </w:pPr>
      <w:r w:rsidRPr="00FF4867">
        <w:rPr>
          <w:rFonts w:eastAsia="MS Mincho"/>
        </w:rPr>
        <w:t>1&gt;</w:t>
      </w:r>
      <w:r w:rsidRPr="00FF4867">
        <w:rPr>
          <w:rFonts w:eastAsia="MS Mincho"/>
        </w:rPr>
        <w:tab/>
        <w:t xml:space="preserve">if </w:t>
      </w:r>
      <w:r w:rsidRPr="00FF4867">
        <w:t>in RRC_IDLE or in RRC_INACTIVE or in RRC_CONNECTED while T311 is running:</w:t>
      </w:r>
    </w:p>
    <w:p w14:paraId="4FBEA568" w14:textId="77777777" w:rsidR="00DA76B5" w:rsidRPr="00FF4867" w:rsidRDefault="00DA76B5" w:rsidP="00DA76B5">
      <w:pPr>
        <w:pStyle w:val="B2"/>
        <w:rPr>
          <w:rFonts w:eastAsia="SimSun"/>
          <w:lang w:eastAsia="en-US"/>
        </w:rPr>
      </w:pPr>
      <w:r w:rsidRPr="00FF4867">
        <w:rPr>
          <w:rFonts w:eastAsia="MS Mincho"/>
        </w:rPr>
        <w:t>2&gt;</w:t>
      </w:r>
      <w:r w:rsidRPr="00FF4867">
        <w:rPr>
          <w:rFonts w:eastAsia="MS Mincho"/>
        </w:rPr>
        <w:tab/>
      </w:r>
      <w:r w:rsidRPr="00FF4867">
        <w:t xml:space="preserve">if, for the entry in </w:t>
      </w:r>
      <w:r w:rsidRPr="00FF4867">
        <w:rPr>
          <w:i/>
        </w:rPr>
        <w:t>frequencyBandList</w:t>
      </w:r>
      <w:r w:rsidRPr="00FF4867">
        <w:t xml:space="preserve"> with the same index as the frequency band selected in clause 5.2.2.4.2,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iCs/>
        </w:rPr>
        <w:t>;</w:t>
      </w:r>
      <w:r w:rsidRPr="00FF4867">
        <w:rPr>
          <w:rFonts w:eastAsia="SimSun"/>
          <w:lang w:eastAsia="en-US"/>
        </w:rPr>
        <w:t xml:space="preserve"> or</w:t>
      </w:r>
    </w:p>
    <w:p w14:paraId="5FDC767F" w14:textId="3AC9FA17" w:rsidR="00DA76B5" w:rsidRPr="00FF4867" w:rsidRDefault="00DA76B5" w:rsidP="00DA76B5">
      <w:pPr>
        <w:pStyle w:val="B2"/>
      </w:pPr>
      <w:r w:rsidRPr="00FF4867">
        <w:rPr>
          <w:rFonts w:eastAsia="MS Mincho"/>
        </w:rPr>
        <w:t>2&gt;</w:t>
      </w:r>
      <w:r w:rsidRPr="00FF4867">
        <w:rPr>
          <w:rFonts w:eastAsia="MS Mincho"/>
        </w:rPr>
        <w:tab/>
      </w:r>
      <w:r w:rsidRPr="00FF4867">
        <w:t xml:space="preserve">if, for the entry in </w:t>
      </w:r>
      <w:r w:rsidRPr="00FF4867">
        <w:rPr>
          <w:i/>
        </w:rPr>
        <w:t>frequencyBandListAerial</w:t>
      </w:r>
      <w:r w:rsidRPr="00FF4867">
        <w:rPr>
          <w:iCs/>
        </w:rPr>
        <w:t xml:space="preserve"> </w:t>
      </w:r>
      <w:r w:rsidRPr="00FF4867">
        <w:t xml:space="preserve">with the same index as the frequency band selected in clause 5.2.2.4.2, the UE supports at least one </w:t>
      </w:r>
      <w:r w:rsidRPr="00FF4867">
        <w:rPr>
          <w:i/>
        </w:rPr>
        <w:t>additionalSpectrumEmission</w:t>
      </w:r>
      <w:r w:rsidRPr="00FF4867">
        <w:t xml:space="preserve"> </w:t>
      </w:r>
      <w:ins w:id="90" w:author="QC - Umesh" w:date="2024-04-10T17:46:00Z">
        <w:r w:rsidR="002F5C51">
          <w:t>value</w:t>
        </w:r>
      </w:ins>
      <w:ins w:id="91" w:author="QC - Umesh" w:date="2024-04-10T17:40:00Z">
        <w:r w:rsidR="00990646">
          <w:t xml:space="preserve"> indicated </w:t>
        </w:r>
      </w:ins>
      <w:ins w:id="92" w:author="QC - Umesh" w:date="2024-04-10T17:41:00Z">
        <w:r w:rsidR="00990646">
          <w:t>by</w:t>
        </w:r>
      </w:ins>
      <w:del w:id="93" w:author="QC - Umesh" w:date="2024-04-10T17:41:00Z">
        <w:r w:rsidRPr="00FF4867" w:rsidDel="00990646">
          <w:delText>in</w:delText>
        </w:r>
      </w:del>
      <w:r w:rsidRPr="00FF4867">
        <w:t xml:space="preserve"> the </w:t>
      </w:r>
      <w:r w:rsidRPr="00FF4867">
        <w:rPr>
          <w:i/>
        </w:rPr>
        <w:t>nr-Ns-PmaxListAerial</w:t>
      </w:r>
      <w:r w:rsidRPr="00FF4867">
        <w:rPr>
          <w:iCs/>
        </w:rPr>
        <w:t xml:space="preserve"> </w:t>
      </w:r>
      <w:r w:rsidRPr="00FF4867">
        <w:t xml:space="preserve">within the </w:t>
      </w:r>
      <w:r w:rsidRPr="00FF4867">
        <w:rPr>
          <w:i/>
        </w:rPr>
        <w:t>frequencyBandListAerial</w:t>
      </w:r>
      <w:r w:rsidRPr="00FF4867">
        <w:t>:</w:t>
      </w:r>
    </w:p>
    <w:p w14:paraId="27BADFAC" w14:textId="47DD0292"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 xml:space="preserve">if the UE is aerial UE and it supports at least one </w:t>
      </w:r>
      <w:r w:rsidRPr="00FF4867">
        <w:rPr>
          <w:rFonts w:eastAsia="SimSun"/>
          <w:i/>
          <w:lang w:eastAsia="en-US"/>
        </w:rPr>
        <w:t>additionalSpectrumEmission</w:t>
      </w:r>
      <w:r w:rsidRPr="00FF4867">
        <w:rPr>
          <w:rFonts w:eastAsia="SimSun"/>
          <w:lang w:eastAsia="en-US"/>
        </w:rPr>
        <w:t xml:space="preserve"> value</w:t>
      </w:r>
      <w:del w:id="94" w:author="QC - Umesh" w:date="2024-04-10T17:36:00Z">
        <w:r w:rsidRPr="00FF4867" w:rsidDel="009B4EC9">
          <w:rPr>
            <w:rFonts w:eastAsia="SimSun"/>
            <w:lang w:eastAsia="en-US"/>
          </w:rPr>
          <w:delText>s</w:delText>
        </w:r>
      </w:del>
      <w:r w:rsidRPr="00FF4867">
        <w:rPr>
          <w:rFonts w:eastAsia="SimSun"/>
          <w:lang w:eastAsia="en-US"/>
        </w:rPr>
        <w:t xml:space="preserve"> </w:t>
      </w:r>
      <w:ins w:id="95" w:author="QC - Umesh" w:date="2024-04-10T17:40:00Z">
        <w:r w:rsidR="00990646">
          <w:rPr>
            <w:rFonts w:eastAsia="SimSun"/>
            <w:lang w:eastAsia="en-US"/>
          </w:rPr>
          <w:t xml:space="preserve">indicated </w:t>
        </w:r>
      </w:ins>
      <w:ins w:id="96" w:author="QC - Umesh" w:date="2024-04-10T17:41:00Z">
        <w:r w:rsidR="008C236D">
          <w:rPr>
            <w:rFonts w:eastAsia="SimSun"/>
            <w:lang w:eastAsia="en-US"/>
          </w:rPr>
          <w:t>by</w:t>
        </w:r>
      </w:ins>
      <w:del w:id="97" w:author="QC - Umesh" w:date="2024-04-10T17:41:00Z">
        <w:r w:rsidRPr="00FF4867" w:rsidDel="008C236D">
          <w:rPr>
            <w:rFonts w:eastAsia="SimSun"/>
            <w:lang w:eastAsia="en-US"/>
          </w:rPr>
          <w:delText>in</w:delText>
        </w:r>
      </w:del>
      <w:r w:rsidRPr="00FF4867">
        <w:rPr>
          <w:rFonts w:eastAsia="SimSun"/>
          <w:i/>
          <w:lang w:eastAsia="en-US"/>
        </w:rPr>
        <w:t xml:space="preserve"> nr-NS-PmaxListAerial</w:t>
      </w:r>
      <w:del w:id="98" w:author="QC - Umesh" w:date="2024-04-10T17:40:00Z">
        <w:r w:rsidRPr="00FF4867" w:rsidDel="00990646">
          <w:rPr>
            <w:rFonts w:eastAsia="SimSun"/>
            <w:lang w:eastAsia="en-US"/>
          </w:rPr>
          <w:delText xml:space="preserve"> within the</w:delText>
        </w:r>
        <w:r w:rsidRPr="00FF4867" w:rsidDel="00990646">
          <w:rPr>
            <w:rFonts w:eastAsia="SimSun"/>
            <w:i/>
            <w:lang w:eastAsia="en-US"/>
          </w:rPr>
          <w:delText xml:space="preserve"> frequencyBandListAerial</w:delText>
        </w:r>
      </w:del>
      <w:r w:rsidRPr="00FF4867">
        <w:rPr>
          <w:rFonts w:eastAsia="SimSun"/>
          <w:lang w:eastAsia="en-US"/>
        </w:rPr>
        <w:t>:</w:t>
      </w:r>
    </w:p>
    <w:p w14:paraId="472394CA" w14:textId="0445FFE6" w:rsidR="00DA76B5" w:rsidRPr="00FF4867" w:rsidRDefault="00DA76B5" w:rsidP="00DA76B5">
      <w:pPr>
        <w:pStyle w:val="B4"/>
        <w:rPr>
          <w:rFonts w:eastAsia="SimSun"/>
          <w:lang w:eastAsia="en-US"/>
        </w:rPr>
      </w:pPr>
      <w:r w:rsidRPr="00FF4867">
        <w:rPr>
          <w:rFonts w:eastAsia="MS Mincho"/>
          <w:lang w:eastAsia="en-US"/>
        </w:rPr>
        <w:t>4&gt;</w:t>
      </w:r>
      <w:r w:rsidRPr="00FF4867">
        <w:rPr>
          <w:rFonts w:eastAsia="MS Mincho"/>
          <w:lang w:eastAsia="en-US"/>
        </w:rPr>
        <w:tab/>
      </w:r>
      <w:r w:rsidRPr="00FF4867">
        <w:rPr>
          <w:rFonts w:eastAsia="SimSun"/>
          <w:lang w:eastAsia="en-US"/>
        </w:rPr>
        <w:t xml:space="preserve">apply </w:t>
      </w:r>
      <w:r w:rsidRPr="00FF4867">
        <w:t>the</w:t>
      </w:r>
      <w:r w:rsidRPr="00FF4867">
        <w:rPr>
          <w:rFonts w:eastAsia="SimSun"/>
          <w:lang w:eastAsia="en-US"/>
        </w:rPr>
        <w:t xml:space="preserve"> first listed </w:t>
      </w:r>
      <w:r w:rsidRPr="00FF4867">
        <w:rPr>
          <w:rFonts w:eastAsia="SimSun"/>
          <w:i/>
          <w:lang w:eastAsia="en-US"/>
        </w:rPr>
        <w:t>additionalSpectrumEmission</w:t>
      </w:r>
      <w:r w:rsidRPr="00FF4867">
        <w:rPr>
          <w:rFonts w:eastAsia="SimSun"/>
          <w:lang w:eastAsia="en-US"/>
        </w:rPr>
        <w:t xml:space="preserve"> which it supports among the values </w:t>
      </w:r>
      <w:del w:id="99" w:author="QC - Umesh" w:date="2024-04-10T17:42:00Z">
        <w:r w:rsidRPr="00FF4867" w:rsidDel="008C236D">
          <w:rPr>
            <w:rFonts w:eastAsia="SimSun"/>
            <w:lang w:eastAsia="en-US"/>
          </w:rPr>
          <w:delText xml:space="preserve">included </w:delText>
        </w:r>
      </w:del>
      <w:ins w:id="100" w:author="QC - Umesh" w:date="2024-04-10T17:42:00Z">
        <w:r w:rsidR="008C236D">
          <w:rPr>
            <w:rFonts w:eastAsia="SimSun"/>
            <w:lang w:eastAsia="en-US"/>
          </w:rPr>
          <w:t>indicated by</w:t>
        </w:r>
      </w:ins>
      <w:del w:id="101" w:author="QC - Umesh" w:date="2024-04-10T17:42:00Z">
        <w:r w:rsidRPr="00FF4867" w:rsidDel="008C236D">
          <w:rPr>
            <w:rFonts w:eastAsia="SimSun"/>
            <w:lang w:eastAsia="en-US"/>
          </w:rPr>
          <w:delText>in</w:delText>
        </w:r>
      </w:del>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del w:id="102" w:author="QC - Umesh" w:date="2024-04-10T17:38:00Z">
        <w:r w:rsidRPr="00FF4867" w:rsidDel="009B4EC9">
          <w:rPr>
            <w:rFonts w:eastAsia="SimSun"/>
            <w:lang w:eastAsia="en-US"/>
          </w:rPr>
          <w:delText xml:space="preserve">within </w:delText>
        </w:r>
        <w:r w:rsidRPr="00FF4867" w:rsidDel="009B4EC9">
          <w:rPr>
            <w:rFonts w:eastAsia="SimSun"/>
            <w:i/>
            <w:lang w:eastAsia="en-US"/>
          </w:rPr>
          <w:delText>frequencyBandListAerial</w:delText>
        </w:r>
      </w:del>
      <w:r w:rsidRPr="00FF4867">
        <w:rPr>
          <w:rFonts w:eastAsia="SimSun"/>
          <w:lang w:eastAsia="en-US"/>
        </w:rPr>
        <w:t>;</w:t>
      </w:r>
    </w:p>
    <w:p w14:paraId="3B0FD1EA" w14:textId="77777777"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else:</w:t>
      </w:r>
    </w:p>
    <w:p w14:paraId="68F4D140"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w:t>
      </w:r>
    </w:p>
    <w:p w14:paraId="130C7CE3" w14:textId="77777777" w:rsidR="00DA76B5" w:rsidRPr="00FF4867" w:rsidRDefault="00DA76B5" w:rsidP="00DA76B5">
      <w:pPr>
        <w:pStyle w:val="B3"/>
      </w:pPr>
      <w:r w:rsidRPr="00FF4867">
        <w:rPr>
          <w:rFonts w:eastAsia="MS Mincho"/>
        </w:rPr>
        <w:t>3&gt;</w:t>
      </w:r>
      <w:r w:rsidRPr="00FF4867">
        <w:rPr>
          <w:rFonts w:eastAsia="MS Mincho"/>
        </w:rPr>
        <w:tab/>
      </w:r>
      <w:r w:rsidRPr="00FF4867">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 xml:space="preserve">nr-NS-PmaxList </w:t>
      </w:r>
      <w:r w:rsidRPr="00FF4867">
        <w:rPr>
          <w:iCs/>
        </w:rPr>
        <w:t xml:space="preserve">or </w:t>
      </w:r>
      <w:r w:rsidRPr="00FF4867">
        <w:rPr>
          <w:i/>
        </w:rPr>
        <w:t>nr-NS-PmaxListAerial</w:t>
      </w:r>
      <w:r w:rsidRPr="00FF4867">
        <w:t>:</w:t>
      </w:r>
    </w:p>
    <w:p w14:paraId="611FD4DF"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additionalPmax</w:t>
      </w:r>
      <w:r w:rsidRPr="00FF4867">
        <w:t>;</w:t>
      </w:r>
    </w:p>
    <w:p w14:paraId="1D3668FF"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t>else:</w:t>
      </w:r>
    </w:p>
    <w:p w14:paraId="4B66CD63"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p-Max</w:t>
      </w:r>
      <w:r w:rsidRPr="00FF4867">
        <w:t>;</w:t>
      </w:r>
    </w:p>
    <w:p w14:paraId="41E22522" w14:textId="77777777" w:rsidR="00DA76B5" w:rsidRPr="00FF4867" w:rsidRDefault="00DA76B5" w:rsidP="00DA76B5">
      <w:pPr>
        <w:pStyle w:val="B3"/>
        <w:rPr>
          <w:rFonts w:eastAsia="DengXian"/>
          <w:lang w:eastAsia="zh-CN"/>
        </w:rPr>
      </w:pPr>
      <w:r w:rsidRPr="00FF4867">
        <w:rPr>
          <w:rFonts w:eastAsia="DengXian"/>
          <w:lang w:eastAsia="zh-CN"/>
        </w:rPr>
        <w:t>3&gt;</w:t>
      </w:r>
      <w:r w:rsidRPr="00FF4867">
        <w:rPr>
          <w:rFonts w:eastAsia="DengXian"/>
          <w:lang w:eastAsia="zh-CN"/>
        </w:rPr>
        <w:tab/>
        <w:t>if the UE selects a frequency band (from the procedure in clause 5.2.2.4.2) for the supplementary uplink:</w:t>
      </w:r>
    </w:p>
    <w:p w14:paraId="1BB75ED9" w14:textId="77777777" w:rsidR="00DA76B5" w:rsidRPr="00FF4867" w:rsidRDefault="00DA76B5" w:rsidP="00DA76B5">
      <w:pPr>
        <w:pStyle w:val="B4"/>
        <w:rPr>
          <w:lang w:eastAsia="zh-CN"/>
        </w:rPr>
      </w:pPr>
      <w:r w:rsidRPr="00FF4867">
        <w:rPr>
          <w:lang w:eastAsia="zh-CN"/>
        </w:rPr>
        <w:t>4&gt;</w:t>
      </w:r>
      <w:r w:rsidRPr="00FF4867">
        <w:rPr>
          <w:lang w:eastAsia="zh-CN"/>
        </w:rPr>
        <w:tab/>
        <w:t xml:space="preserve">if, </w:t>
      </w:r>
      <w:r w:rsidRPr="00FF4867">
        <w:t xml:space="preserve">for the entry in </w:t>
      </w:r>
      <w:r w:rsidRPr="00FF4867">
        <w:rPr>
          <w:i/>
        </w:rPr>
        <w:t>frequencyBandListSUL</w:t>
      </w:r>
      <w:r w:rsidRPr="00FF4867">
        <w:t xml:space="preserve"> with the same index as the frequency band selected in clause 5.2.2.4.2,</w:t>
      </w:r>
      <w:r w:rsidRPr="00FF4867">
        <w:rPr>
          <w:lang w:eastAsia="zh-CN"/>
        </w:rPr>
        <w:t xml:space="preserve"> the UE supports at least one </w:t>
      </w:r>
      <w:r w:rsidRPr="00FF4867">
        <w:rPr>
          <w:i/>
          <w:lang w:eastAsia="zh-CN"/>
        </w:rPr>
        <w:t>additionalSpectrumEmission</w:t>
      </w:r>
      <w:r w:rsidRPr="00FF4867">
        <w:rPr>
          <w:lang w:eastAsia="zh-CN"/>
        </w:rPr>
        <w:t xml:space="preserve"> in the </w:t>
      </w:r>
      <w:r w:rsidRPr="00FF4867">
        <w:rPr>
          <w:i/>
        </w:rPr>
        <w:t>nr</w:t>
      </w:r>
      <w:r w:rsidRPr="00FF4867">
        <w:rPr>
          <w:i/>
          <w:lang w:eastAsia="zh-CN"/>
        </w:rPr>
        <w:t>-NS-PmaxList</w:t>
      </w:r>
      <w:r w:rsidRPr="00FF4867">
        <w:rPr>
          <w:lang w:eastAsia="zh-CN"/>
        </w:rPr>
        <w:t xml:space="preserve"> within the </w:t>
      </w:r>
      <w:r w:rsidRPr="00FF4867">
        <w:rPr>
          <w:i/>
          <w:lang w:eastAsia="zh-CN"/>
        </w:rPr>
        <w:t>frequencyBandListSUL</w:t>
      </w:r>
      <w:r w:rsidRPr="00FF4867">
        <w:rPr>
          <w:lang w:eastAsia="zh-CN"/>
        </w:rPr>
        <w:t>:</w:t>
      </w:r>
    </w:p>
    <w:p w14:paraId="64BE67F9"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frequencyBandListSUL</w:t>
      </w:r>
      <w:r w:rsidRPr="00FF4867">
        <w:t>;</w:t>
      </w:r>
    </w:p>
    <w:p w14:paraId="77A79DAF"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w:t>
      </w:r>
    </w:p>
    <w:p w14:paraId="745947CB"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additionalPmax</w:t>
      </w:r>
      <w:r w:rsidRPr="00FF4867">
        <w:rPr>
          <w:rFonts w:eastAsia="DengXian"/>
          <w:lang w:val="en-GB"/>
        </w:rPr>
        <w:t>;</w:t>
      </w:r>
    </w:p>
    <w:p w14:paraId="20243574" w14:textId="77777777" w:rsidR="00DA76B5" w:rsidRPr="00FF4867" w:rsidRDefault="00DA76B5" w:rsidP="00DA76B5">
      <w:pPr>
        <w:pStyle w:val="B5"/>
        <w:rPr>
          <w:lang w:eastAsia="zh-CN"/>
        </w:rPr>
      </w:pPr>
      <w:r w:rsidRPr="00FF4867">
        <w:rPr>
          <w:lang w:eastAsia="zh-CN"/>
        </w:rPr>
        <w:t>5&gt;</w:t>
      </w:r>
      <w:r w:rsidRPr="00FF4867">
        <w:rPr>
          <w:lang w:eastAsia="zh-CN"/>
        </w:rPr>
        <w:tab/>
        <w:t>else:</w:t>
      </w:r>
    </w:p>
    <w:p w14:paraId="28235C9D"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6FA4B2B9" w14:textId="77777777" w:rsidR="00DA76B5" w:rsidRPr="00FF4867" w:rsidRDefault="00DA76B5" w:rsidP="00DA76B5">
      <w:pPr>
        <w:pStyle w:val="B4"/>
        <w:rPr>
          <w:lang w:eastAsia="zh-CN"/>
        </w:rPr>
      </w:pPr>
      <w:r w:rsidRPr="00FF4867">
        <w:rPr>
          <w:lang w:eastAsia="zh-CN"/>
        </w:rPr>
        <w:t>4&gt;</w:t>
      </w:r>
      <w:r w:rsidRPr="00FF4867">
        <w:rPr>
          <w:lang w:eastAsia="zh-CN"/>
        </w:rPr>
        <w:tab/>
        <w:t>else:</w:t>
      </w:r>
    </w:p>
    <w:p w14:paraId="1C694C2F" w14:textId="77777777" w:rsidR="00DA76B5" w:rsidRPr="00FF4867" w:rsidRDefault="00DA76B5" w:rsidP="00DA76B5">
      <w:pPr>
        <w:pStyle w:val="B5"/>
      </w:pPr>
      <w:r w:rsidRPr="00FF4867">
        <w:t>5&gt;</w:t>
      </w:r>
      <w:r w:rsidRPr="00FF4867">
        <w:tab/>
        <w:t xml:space="preserve">apply the </w:t>
      </w:r>
      <w:r w:rsidRPr="00FF4867">
        <w:rPr>
          <w:i/>
        </w:rPr>
        <w:t>p-Max.</w:t>
      </w:r>
    </w:p>
    <w:p w14:paraId="0E9C6CFC" w14:textId="77777777" w:rsidR="00DA76B5" w:rsidRPr="00FF4867" w:rsidRDefault="00DA76B5" w:rsidP="00DA76B5">
      <w:pPr>
        <w:pStyle w:val="B2"/>
        <w:rPr>
          <w:rFonts w:eastAsia="MS Mincho"/>
        </w:rPr>
      </w:pPr>
      <w:r w:rsidRPr="00FF4867">
        <w:rPr>
          <w:rFonts w:eastAsia="MS Mincho"/>
        </w:rPr>
        <w:t>2&gt;</w:t>
      </w:r>
      <w:r w:rsidRPr="00FF4867">
        <w:rPr>
          <w:rFonts w:eastAsia="MS Mincho"/>
        </w:rPr>
        <w:tab/>
        <w:t>else:</w:t>
      </w:r>
    </w:p>
    <w:p w14:paraId="220DC515"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r>
      <w:r w:rsidRPr="00FF4867">
        <w:t xml:space="preserve">apply the </w:t>
      </w:r>
      <w:r w:rsidRPr="00FF4867">
        <w:rPr>
          <w:i/>
        </w:rPr>
        <w:t>p-Max</w:t>
      </w:r>
      <w:r w:rsidRPr="00FF4867">
        <w:t>;</w:t>
      </w:r>
    </w:p>
    <w:p w14:paraId="4AFF6240" w14:textId="77777777" w:rsidR="00330B4C" w:rsidRPr="00FF4867" w:rsidRDefault="00330B4C" w:rsidP="00330B4C">
      <w:pPr>
        <w:pStyle w:val="Heading5"/>
      </w:pPr>
      <w:bookmarkStart w:id="103" w:name="_Toc60776721"/>
      <w:bookmarkStart w:id="104" w:name="_Toc162894024"/>
      <w:r w:rsidRPr="00FF4867">
        <w:t>5.2.2.4.4</w:t>
      </w:r>
      <w:r w:rsidRPr="00FF4867">
        <w:tab/>
        <w:t xml:space="preserve">Actions upon reception of </w:t>
      </w:r>
      <w:r w:rsidRPr="00FF4867">
        <w:rPr>
          <w:i/>
        </w:rPr>
        <w:t>SIB3</w:t>
      </w:r>
      <w:bookmarkEnd w:id="103"/>
      <w:bookmarkEnd w:id="104"/>
    </w:p>
    <w:p w14:paraId="42691EDF" w14:textId="77777777" w:rsidR="00330B4C" w:rsidRPr="00FF4867" w:rsidRDefault="00330B4C" w:rsidP="00330B4C">
      <w:r w:rsidRPr="00FF4867">
        <w:t xml:space="preserve">No UE requirements related to the contents of this </w:t>
      </w:r>
      <w:r w:rsidRPr="00FF4867">
        <w:rPr>
          <w:i/>
        </w:rPr>
        <w:t>SIB3</w:t>
      </w:r>
      <w:r w:rsidRPr="00FF4867">
        <w:t xml:space="preserve"> apply other than those specified elsewhere e.g. within procedures using the concerned system information, and/ or within the corresponding field descriptions.</w:t>
      </w:r>
    </w:p>
    <w:p w14:paraId="55D220E2" w14:textId="77777777" w:rsidR="00330B4C" w:rsidRPr="00FF4867" w:rsidRDefault="00330B4C" w:rsidP="00330B4C">
      <w:pPr>
        <w:pStyle w:val="Heading5"/>
      </w:pPr>
      <w:bookmarkStart w:id="105" w:name="_Toc60776722"/>
      <w:bookmarkStart w:id="106" w:name="_Toc162894025"/>
      <w:r w:rsidRPr="00FF4867">
        <w:t>5.2.2.4.5</w:t>
      </w:r>
      <w:r w:rsidRPr="00FF4867">
        <w:tab/>
        <w:t xml:space="preserve">Actions upon reception of </w:t>
      </w:r>
      <w:r w:rsidRPr="00FF4867">
        <w:rPr>
          <w:i/>
        </w:rPr>
        <w:t>SIB4</w:t>
      </w:r>
      <w:bookmarkEnd w:id="105"/>
      <w:bookmarkEnd w:id="106"/>
    </w:p>
    <w:p w14:paraId="79447010" w14:textId="77777777" w:rsidR="00330B4C" w:rsidRPr="00FF4867" w:rsidRDefault="00330B4C" w:rsidP="00330B4C">
      <w:r w:rsidRPr="00FF4867">
        <w:t xml:space="preserve">Upon receiving </w:t>
      </w:r>
      <w:r w:rsidRPr="00FF4867">
        <w:rPr>
          <w:i/>
        </w:rPr>
        <w:t>SIB4</w:t>
      </w:r>
      <w:r w:rsidRPr="00FF4867">
        <w:t xml:space="preserve"> the UE shall:</w:t>
      </w:r>
    </w:p>
    <w:p w14:paraId="518C2094" w14:textId="77777777" w:rsidR="00330B4C" w:rsidRPr="00FF4867" w:rsidRDefault="00330B4C" w:rsidP="00330B4C">
      <w:pPr>
        <w:pStyle w:val="B1"/>
      </w:pPr>
      <w:r w:rsidRPr="00FF4867">
        <w:t>1&gt;</w:t>
      </w:r>
      <w:r w:rsidRPr="00FF4867">
        <w:tab/>
        <w:t>if in RRC_IDLE, or in RRC_INACTIVE or in RRC_CONNECTED while T311 is running:</w:t>
      </w:r>
    </w:p>
    <w:p w14:paraId="07CAB6E5" w14:textId="77777777" w:rsidR="00330B4C" w:rsidRPr="00FF4867" w:rsidRDefault="00330B4C" w:rsidP="00330B4C">
      <w:pPr>
        <w:pStyle w:val="B2"/>
      </w:pPr>
      <w:r w:rsidRPr="00FF4867">
        <w:t>2&gt;</w:t>
      </w:r>
      <w:r w:rsidRPr="00FF4867">
        <w:tab/>
        <w:t xml:space="preserve">for each entry in the </w:t>
      </w:r>
      <w:r w:rsidRPr="00FF4867">
        <w:rPr>
          <w:i/>
        </w:rPr>
        <w:t>interFreqCarrierFreqList</w:t>
      </w:r>
      <w:r w:rsidRPr="00FF4867">
        <w:t>:</w:t>
      </w:r>
    </w:p>
    <w:p w14:paraId="06D71C9A" w14:textId="77777777" w:rsidR="00330B4C" w:rsidRPr="00FF4867" w:rsidRDefault="00330B4C" w:rsidP="00330B4C">
      <w:pPr>
        <w:pStyle w:val="B3"/>
      </w:pPr>
      <w:r w:rsidRPr="00FF4867">
        <w:t>3&gt;</w:t>
      </w:r>
      <w:r w:rsidRPr="00FF4867">
        <w:tab/>
        <w:t>if the UE is neither a RedCap nor an eRedCap UE nor 2Rx XR UE; or</w:t>
      </w:r>
    </w:p>
    <w:p w14:paraId="0570F646" w14:textId="77777777" w:rsidR="00330B4C" w:rsidRPr="00FF4867" w:rsidRDefault="00330B4C" w:rsidP="00330B4C">
      <w:pPr>
        <w:pStyle w:val="B3"/>
      </w:pPr>
      <w:r w:rsidRPr="00FF4867">
        <w:t>3&gt;</w:t>
      </w:r>
      <w:r w:rsidRPr="00FF4867">
        <w:tab/>
        <w:t xml:space="preserve">if the UE is a RedCap UE and the </w:t>
      </w:r>
      <w:r w:rsidRPr="00FF4867">
        <w:rPr>
          <w:i/>
        </w:rPr>
        <w:t>interFreqCarrierFreqList-v1700</w:t>
      </w:r>
      <w:r w:rsidRPr="00FF4867">
        <w:t xml:space="preserve"> is absent; or</w:t>
      </w:r>
    </w:p>
    <w:p w14:paraId="59A482FE" w14:textId="77777777" w:rsidR="00330B4C" w:rsidRPr="00FF4867" w:rsidRDefault="00330B4C" w:rsidP="00330B4C">
      <w:pPr>
        <w:pStyle w:val="B3"/>
      </w:pPr>
      <w:r w:rsidRPr="00FF4867">
        <w:t>3&gt;</w:t>
      </w:r>
      <w:r w:rsidRPr="00FF4867">
        <w:tab/>
        <w:t xml:space="preserve">if the UE is an eRedCap UE and the </w:t>
      </w:r>
      <w:r w:rsidRPr="00FF4867">
        <w:rPr>
          <w:i/>
        </w:rPr>
        <w:t>interFreqCarrierFreqList-v1800</w:t>
      </w:r>
      <w:r w:rsidRPr="00FF4867">
        <w:t xml:space="preserve"> is absent; or</w:t>
      </w:r>
    </w:p>
    <w:p w14:paraId="17422085" w14:textId="77777777" w:rsidR="00330B4C" w:rsidRPr="00FF4867" w:rsidRDefault="00330B4C" w:rsidP="00330B4C">
      <w:pPr>
        <w:pStyle w:val="B3"/>
      </w:pPr>
      <w:r w:rsidRPr="00FF4867">
        <w:t>3&gt;</w:t>
      </w:r>
      <w:r w:rsidRPr="00FF4867">
        <w:tab/>
        <w:t xml:space="preserve">if the UE is a 2Rx XR UE and the </w:t>
      </w:r>
      <w:r w:rsidRPr="00FF4867">
        <w:rPr>
          <w:i/>
        </w:rPr>
        <w:t>interFreqCarrierFreqList-v1800</w:t>
      </w:r>
      <w:r w:rsidRPr="00FF4867">
        <w:t xml:space="preserve"> is absent; or</w:t>
      </w:r>
    </w:p>
    <w:p w14:paraId="5EE6446A" w14:textId="77777777" w:rsidR="00330B4C" w:rsidRPr="00FF4867" w:rsidRDefault="00330B4C" w:rsidP="00330B4C">
      <w:pPr>
        <w:pStyle w:val="B3"/>
      </w:pPr>
      <w:r w:rsidRPr="00FF4867">
        <w:t>3&gt;</w:t>
      </w:r>
      <w:r w:rsidRPr="00FF4867">
        <w:tab/>
        <w:t xml:space="preserve">if the UE is a RedCap UE and </w:t>
      </w:r>
      <w:r w:rsidRPr="00FF4867">
        <w:rPr>
          <w:i/>
          <w:iCs/>
        </w:rPr>
        <w:t xml:space="preserve">redCapAccessAllowed </w:t>
      </w:r>
      <w:r w:rsidRPr="00FF4867">
        <w:t xml:space="preserve">is present in </w:t>
      </w:r>
      <w:r w:rsidRPr="00FF4867">
        <w:rPr>
          <w:i/>
        </w:rPr>
        <w:t>interFreqCarrierFreqList-v1700;</w:t>
      </w:r>
      <w:r w:rsidRPr="00FF4867">
        <w:rPr>
          <w:iCs/>
        </w:rPr>
        <w:t xml:space="preserve"> or</w:t>
      </w:r>
    </w:p>
    <w:p w14:paraId="42DB75E4" w14:textId="77777777" w:rsidR="00330B4C" w:rsidRPr="00FF4867" w:rsidRDefault="00330B4C" w:rsidP="00330B4C">
      <w:pPr>
        <w:pStyle w:val="B3"/>
        <w:rPr>
          <w:iCs/>
        </w:rPr>
      </w:pPr>
      <w:r w:rsidRPr="00FF4867">
        <w:t>3&gt;</w:t>
      </w:r>
      <w:r w:rsidRPr="00FF4867">
        <w:tab/>
        <w:t>if the UE is an eRedCap UE and e</w:t>
      </w:r>
      <w:r w:rsidRPr="00FF4867">
        <w:rPr>
          <w:i/>
          <w:iCs/>
        </w:rPr>
        <w:t xml:space="preserve">RedCapAccessAllowed </w:t>
      </w:r>
      <w:r w:rsidRPr="00FF4867">
        <w:t xml:space="preserve">is present in </w:t>
      </w:r>
      <w:r w:rsidRPr="00FF4867">
        <w:rPr>
          <w:i/>
        </w:rPr>
        <w:t>interFreqCarrierFreqList-v1800</w:t>
      </w:r>
      <w:r w:rsidRPr="00FF4867">
        <w:rPr>
          <w:iCs/>
        </w:rPr>
        <w:t>; or</w:t>
      </w:r>
    </w:p>
    <w:p w14:paraId="78468E6E" w14:textId="77777777" w:rsidR="00330B4C" w:rsidRPr="00FF4867" w:rsidRDefault="00330B4C" w:rsidP="00330B4C">
      <w:pPr>
        <w:pStyle w:val="B3"/>
      </w:pPr>
      <w:r w:rsidRPr="00FF4867">
        <w:t>3&gt;</w:t>
      </w:r>
      <w:r w:rsidRPr="00FF4867">
        <w:tab/>
        <w:t xml:space="preserve">if the UE is a 2Rx XR UE and </w:t>
      </w:r>
      <w:r w:rsidRPr="00FF4867">
        <w:rPr>
          <w:i/>
          <w:iCs/>
        </w:rPr>
        <w:t xml:space="preserve">accessAllowed2RxXR </w:t>
      </w:r>
      <w:r w:rsidRPr="00FF4867">
        <w:t xml:space="preserve">is present in </w:t>
      </w:r>
      <w:r w:rsidRPr="00FF4867">
        <w:rPr>
          <w:i/>
        </w:rPr>
        <w:t>interFreqCarrierFreqList-v1800</w:t>
      </w:r>
      <w:r w:rsidRPr="00FF4867">
        <w:t>:</w:t>
      </w:r>
    </w:p>
    <w:p w14:paraId="45D313A9" w14:textId="3AA7ECB1" w:rsidR="00330B4C" w:rsidRPr="00FF4867" w:rsidRDefault="00330B4C" w:rsidP="00330B4C">
      <w:pPr>
        <w:pStyle w:val="B4"/>
      </w:pPr>
      <w:r w:rsidRPr="00FF4867">
        <w:t>4&gt;</w:t>
      </w:r>
      <w:r w:rsidRPr="00FF4867">
        <w:tab/>
        <w:t xml:space="preserve">select the first frequency band in the </w:t>
      </w:r>
      <w:r w:rsidRPr="00FF4867">
        <w:rPr>
          <w:i/>
        </w:rPr>
        <w:t xml:space="preserve">frequencyBandList </w:t>
      </w:r>
      <w:r w:rsidRPr="00FF4867">
        <w:rPr>
          <w:iCs/>
        </w:rPr>
        <w:t xml:space="preserve">(or for aerial UE </w:t>
      </w:r>
      <w:r w:rsidRPr="00FF4867">
        <w:rPr>
          <w:i/>
        </w:rPr>
        <w:t>frequencyBandListAerial</w:t>
      </w:r>
      <w:r w:rsidRPr="00FF4867">
        <w:rPr>
          <w:iCs/>
        </w:rPr>
        <w:t>)</w:t>
      </w:r>
      <w:r w:rsidRPr="00FF4867">
        <w:t>, and</w:t>
      </w:r>
      <w:r w:rsidRPr="00FF4867">
        <w:rPr>
          <w:i/>
        </w:rPr>
        <w:t xml:space="preserve"> frequencyBandListSUL</w:t>
      </w:r>
      <w:r w:rsidRPr="00FF4867">
        <w:t xml:space="preserve">, if present, which the UE supports and for which the UE supports at least one of the </w:t>
      </w:r>
      <w:r w:rsidRPr="00FF4867">
        <w:rPr>
          <w:i/>
        </w:rPr>
        <w:t>additionalSpectrumEmission</w:t>
      </w:r>
      <w:r w:rsidRPr="00FF4867">
        <w:t xml:space="preserve"> values in</w:t>
      </w:r>
      <w:r w:rsidRPr="00FF4867">
        <w:rPr>
          <w:i/>
        </w:rPr>
        <w:t xml:space="preserve"> nr-NS-PmaxList </w:t>
      </w:r>
      <w:r w:rsidRPr="00FF4867">
        <w:rPr>
          <w:iCs/>
        </w:rPr>
        <w:t xml:space="preserve">(or for aerial UE </w:t>
      </w:r>
      <w:ins w:id="107" w:author="QC - Umesh" w:date="2024-04-10T17:47:00Z">
        <w:r w:rsidR="00EC539C">
          <w:rPr>
            <w:iCs/>
          </w:rPr>
          <w:t xml:space="preserve">as indicated by </w:t>
        </w:r>
      </w:ins>
      <w:r w:rsidRPr="00FF4867">
        <w:rPr>
          <w:i/>
        </w:rPr>
        <w:t>nr-NS-PmaxListAerial</w:t>
      </w:r>
      <w:r w:rsidRPr="00FF4867">
        <w:rPr>
          <w:iCs/>
        </w:rPr>
        <w:t>)</w:t>
      </w:r>
      <w:r w:rsidRPr="00FF4867">
        <w:t>, if present:</w:t>
      </w:r>
    </w:p>
    <w:p w14:paraId="4DA6246B" w14:textId="77777777" w:rsidR="00330B4C" w:rsidRPr="00FF4867" w:rsidRDefault="00330B4C" w:rsidP="00330B4C">
      <w:pPr>
        <w:pStyle w:val="B4"/>
      </w:pPr>
      <w:r w:rsidRPr="00FF4867">
        <w:t>4&gt;</w:t>
      </w:r>
      <w:r w:rsidRPr="00FF4867">
        <w:tab/>
        <w:t xml:space="preserve">if, the frequency band selected by the UE in </w:t>
      </w:r>
      <w:r w:rsidRPr="00FF4867">
        <w:rPr>
          <w:i/>
        </w:rPr>
        <w:t>frequencyBandList</w:t>
      </w:r>
      <w:r w:rsidRPr="00FF4867">
        <w:t xml:space="preserve"> or </w:t>
      </w:r>
      <w:r w:rsidRPr="00FF4867">
        <w:rPr>
          <w:i/>
        </w:rPr>
        <w:t>frequencyBandListAerial</w:t>
      </w:r>
      <w:r w:rsidRPr="00FF4867">
        <w:t xml:space="preserve"> to represent a non-serving NR carrier frequency is not a downlink only band:</w:t>
      </w:r>
    </w:p>
    <w:p w14:paraId="79CFF788" w14:textId="77777777" w:rsidR="00330B4C" w:rsidRPr="00FF4867" w:rsidRDefault="00330B4C" w:rsidP="00330B4C">
      <w:pPr>
        <w:pStyle w:val="B5"/>
        <w:rPr>
          <w:rFonts w:eastAsia="SimSun"/>
          <w:lang w:eastAsia="en-US"/>
        </w:rPr>
      </w:pPr>
      <w:r w:rsidRPr="00FF4867">
        <w:t>5&gt;</w:t>
      </w:r>
      <w:r w:rsidRPr="00FF4867">
        <w:tab/>
        <w:t xml:space="preserve">if, for the selected frequency band,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rFonts w:eastAsia="SimSun"/>
          <w:lang w:eastAsia="en-US"/>
        </w:rPr>
        <w:t>; or</w:t>
      </w:r>
    </w:p>
    <w:p w14:paraId="3A58145E" w14:textId="1604C339" w:rsidR="00330B4C" w:rsidRPr="00FF4867" w:rsidRDefault="00330B4C" w:rsidP="00330B4C">
      <w:pPr>
        <w:pStyle w:val="B5"/>
      </w:pPr>
      <w:r w:rsidRPr="00FF4867">
        <w:t>5&gt;</w:t>
      </w:r>
      <w:r w:rsidRPr="00FF4867">
        <w:tab/>
        <w:t xml:space="preserve">if, for the selected frequency band, the UE supports at least one </w:t>
      </w:r>
      <w:r w:rsidRPr="00FF4867">
        <w:rPr>
          <w:i/>
        </w:rPr>
        <w:t>additionalSpectrumEmission</w:t>
      </w:r>
      <w:r w:rsidRPr="00FF4867">
        <w:t xml:space="preserve"> </w:t>
      </w:r>
      <w:ins w:id="108" w:author="QC - Umesh" w:date="2024-04-10T17:48:00Z">
        <w:r w:rsidR="00EC539C">
          <w:t xml:space="preserve">value indicated by </w:t>
        </w:r>
      </w:ins>
      <w:del w:id="109" w:author="QC - Umesh" w:date="2024-04-10T17:48:00Z">
        <w:r w:rsidRPr="00FF4867" w:rsidDel="00EC539C">
          <w:delText xml:space="preserve">in </w:delText>
        </w:r>
      </w:del>
      <w:r w:rsidRPr="00FF4867">
        <w:t xml:space="preserve">the </w:t>
      </w:r>
      <w:r w:rsidRPr="00FF4867">
        <w:rPr>
          <w:i/>
        </w:rPr>
        <w:t>nr-NS-PmaxListAerial</w:t>
      </w:r>
      <w:r w:rsidRPr="00FF4867">
        <w:t xml:space="preserve"> within the </w:t>
      </w:r>
      <w:r w:rsidRPr="00FF4867">
        <w:rPr>
          <w:i/>
        </w:rPr>
        <w:t>frequencyBandListAerial</w:t>
      </w:r>
      <w:r w:rsidRPr="00FF4867">
        <w:t>:</w:t>
      </w:r>
    </w:p>
    <w:p w14:paraId="60122CA5" w14:textId="746C87C0" w:rsidR="00330B4C" w:rsidRPr="00FF4867" w:rsidRDefault="00330B4C" w:rsidP="00330B4C">
      <w:pPr>
        <w:pStyle w:val="B6"/>
        <w:rPr>
          <w:rFonts w:eastAsia="MS Mincho"/>
          <w:lang w:val="en-GB"/>
        </w:rPr>
      </w:pPr>
      <w:r w:rsidRPr="00FF4867">
        <w:rPr>
          <w:rFonts w:eastAsia="MS Mincho"/>
          <w:lang w:val="en-GB"/>
        </w:rPr>
        <w:t>6&gt;</w:t>
      </w:r>
      <w:r w:rsidRPr="00FF4867">
        <w:rPr>
          <w:rFonts w:eastAsia="MS Mincho"/>
          <w:lang w:val="en-GB"/>
        </w:rPr>
        <w:tab/>
        <w:t xml:space="preserve">if the UE is aerial UE and it </w:t>
      </w:r>
      <w:r w:rsidRPr="00FF4867">
        <w:rPr>
          <w:lang w:val="en-GB"/>
        </w:rPr>
        <w:t>supports</w:t>
      </w:r>
      <w:r w:rsidRPr="00FF4867">
        <w:rPr>
          <w:rFonts w:eastAsia="MS Mincho"/>
          <w:lang w:val="en-GB"/>
        </w:rPr>
        <w:t xml:space="preserve"> at least one </w:t>
      </w:r>
      <w:r w:rsidRPr="00FF4867">
        <w:rPr>
          <w:rFonts w:eastAsia="MS Mincho"/>
          <w:i/>
          <w:lang w:val="en-GB"/>
        </w:rPr>
        <w:t>additionalSpectrumEmission</w:t>
      </w:r>
      <w:r w:rsidRPr="00FF4867">
        <w:rPr>
          <w:rFonts w:eastAsia="MS Mincho"/>
          <w:lang w:val="en-GB"/>
        </w:rPr>
        <w:t xml:space="preserve"> value</w:t>
      </w:r>
      <w:del w:id="110" w:author="QC - Umesh" w:date="2024-04-10T17:49:00Z">
        <w:r w:rsidRPr="00FF4867" w:rsidDel="006A3A4C">
          <w:rPr>
            <w:rFonts w:eastAsia="MS Mincho"/>
            <w:lang w:val="en-GB"/>
          </w:rPr>
          <w:delText>s in</w:delText>
        </w:r>
      </w:del>
      <w:ins w:id="111" w:author="QC - Umesh" w:date="2024-04-10T17:49:00Z">
        <w:r w:rsidR="006A3A4C">
          <w:rPr>
            <w:rFonts w:eastAsia="MS Mincho"/>
            <w:lang w:val="en-GB"/>
          </w:rPr>
          <w:t xml:space="preserve"> indicated by</w:t>
        </w:r>
      </w:ins>
      <w:r w:rsidRPr="00FF4867">
        <w:rPr>
          <w:rFonts w:eastAsia="MS Mincho"/>
          <w:i/>
          <w:lang w:val="en-GB"/>
        </w:rPr>
        <w:t xml:space="preserve"> nr-NS-PmaxListAerial</w:t>
      </w:r>
      <w:del w:id="112" w:author="QC - Umesh" w:date="2024-04-10T17:50:00Z">
        <w:r w:rsidRPr="00FF4867" w:rsidDel="00C14D76">
          <w:rPr>
            <w:rFonts w:eastAsia="MS Mincho"/>
            <w:lang w:val="en-GB"/>
          </w:rPr>
          <w:delText xml:space="preserve"> within the</w:delText>
        </w:r>
        <w:r w:rsidRPr="00FF4867" w:rsidDel="00C14D76">
          <w:rPr>
            <w:rFonts w:eastAsia="MS Mincho"/>
            <w:i/>
            <w:lang w:val="en-GB"/>
          </w:rPr>
          <w:delText xml:space="preserve"> frequencyBandListAerial</w:delText>
        </w:r>
      </w:del>
      <w:r w:rsidRPr="00FF4867">
        <w:rPr>
          <w:rFonts w:eastAsia="MS Mincho"/>
          <w:lang w:val="en-GB"/>
        </w:rPr>
        <w:t>:</w:t>
      </w:r>
    </w:p>
    <w:p w14:paraId="34478F42" w14:textId="6773075A" w:rsidR="00330B4C" w:rsidRPr="00FF4867" w:rsidRDefault="00330B4C" w:rsidP="00330B4C">
      <w:pPr>
        <w:pStyle w:val="B7"/>
        <w:rPr>
          <w:rFonts w:eastAsia="MS Mincho"/>
          <w:lang w:val="en-GB"/>
        </w:rPr>
      </w:pPr>
      <w:r w:rsidRPr="00FF4867">
        <w:rPr>
          <w:rFonts w:eastAsia="MS Mincho"/>
          <w:lang w:val="en-GB"/>
        </w:rPr>
        <w:t>7&gt;</w:t>
      </w:r>
      <w:r w:rsidRPr="00FF4867">
        <w:rPr>
          <w:rFonts w:eastAsia="MS Mincho"/>
          <w:lang w:val="en-GB"/>
        </w:rPr>
        <w:tab/>
        <w:t xml:space="preserve">apply the first listed </w:t>
      </w:r>
      <w:r w:rsidRPr="00FF4867">
        <w:rPr>
          <w:rFonts w:eastAsia="MS Mincho"/>
          <w:i/>
          <w:lang w:val="en-GB"/>
        </w:rPr>
        <w:t>additionalSpectrumEmission</w:t>
      </w:r>
      <w:r w:rsidRPr="00FF4867">
        <w:rPr>
          <w:rFonts w:eastAsia="MS Mincho"/>
          <w:lang w:val="en-GB"/>
        </w:rPr>
        <w:t xml:space="preserve"> which it supports among the values </w:t>
      </w:r>
      <w:del w:id="113" w:author="QC - Umesh" w:date="2024-04-10T17:49:00Z">
        <w:r w:rsidRPr="00FF4867" w:rsidDel="006A3A4C">
          <w:rPr>
            <w:rFonts w:eastAsia="MS Mincho"/>
            <w:lang w:val="en-GB"/>
          </w:rPr>
          <w:delText>included in</w:delText>
        </w:r>
      </w:del>
      <w:ins w:id="114" w:author="QC - Umesh" w:date="2024-04-10T17:49:00Z">
        <w:r w:rsidR="006A3A4C">
          <w:rPr>
            <w:rFonts w:eastAsia="MS Mincho"/>
            <w:lang w:val="en-GB"/>
          </w:rPr>
          <w:t>indicated by</w:t>
        </w:r>
      </w:ins>
      <w:r w:rsidRPr="00FF4867">
        <w:rPr>
          <w:rFonts w:eastAsia="MS Mincho"/>
          <w:lang w:val="en-GB"/>
        </w:rPr>
        <w:t xml:space="preserve"> </w:t>
      </w:r>
      <w:r w:rsidRPr="00FF4867">
        <w:rPr>
          <w:rFonts w:eastAsia="MS Mincho"/>
          <w:i/>
          <w:lang w:val="en-GB"/>
        </w:rPr>
        <w:t>nr-NS-PmaxListAerial</w:t>
      </w:r>
      <w:del w:id="115" w:author="QC - Umesh" w:date="2024-04-10T17:49:00Z">
        <w:r w:rsidRPr="00FF4867" w:rsidDel="006A3A4C">
          <w:rPr>
            <w:rFonts w:eastAsia="MS Mincho"/>
            <w:lang w:val="en-GB"/>
          </w:rPr>
          <w:delText xml:space="preserve"> within </w:delText>
        </w:r>
        <w:r w:rsidRPr="00FF4867" w:rsidDel="006A3A4C">
          <w:rPr>
            <w:rFonts w:eastAsia="MS Mincho"/>
            <w:i/>
            <w:lang w:val="en-GB"/>
          </w:rPr>
          <w:delText>frequencyBandListAerial</w:delText>
        </w:r>
      </w:del>
      <w:r w:rsidRPr="00FF4867">
        <w:rPr>
          <w:rFonts w:eastAsia="MS Mincho"/>
          <w:lang w:val="en-GB"/>
        </w:rPr>
        <w:t>;</w:t>
      </w:r>
    </w:p>
    <w:p w14:paraId="384F9E3C" w14:textId="77777777" w:rsidR="00330B4C" w:rsidRPr="00FF4867" w:rsidRDefault="00330B4C" w:rsidP="00330B4C">
      <w:pPr>
        <w:pStyle w:val="B6"/>
        <w:rPr>
          <w:lang w:val="en-GB"/>
        </w:rPr>
      </w:pPr>
      <w:r w:rsidRPr="00FF4867">
        <w:rPr>
          <w:rFonts w:eastAsia="MS Mincho"/>
          <w:lang w:val="en-GB"/>
        </w:rPr>
        <w:t>6&gt;</w:t>
      </w:r>
      <w:r w:rsidRPr="00FF4867">
        <w:rPr>
          <w:rFonts w:eastAsia="MS Mincho"/>
          <w:lang w:val="en-GB"/>
        </w:rPr>
        <w:tab/>
      </w:r>
      <w:r w:rsidRPr="00FF4867">
        <w:rPr>
          <w:lang w:val="en-GB"/>
        </w:rPr>
        <w:t>else:</w:t>
      </w:r>
    </w:p>
    <w:p w14:paraId="617633AB" w14:textId="77777777" w:rsidR="00330B4C" w:rsidRPr="00FF4867" w:rsidRDefault="00330B4C" w:rsidP="00330B4C">
      <w:pPr>
        <w:pStyle w:val="B7"/>
        <w:rPr>
          <w:lang w:val="en-GB"/>
        </w:rPr>
      </w:pPr>
      <w:r w:rsidRPr="00FF4867">
        <w:rPr>
          <w:lang w:val="en-GB"/>
        </w:rPr>
        <w:t>7&gt;</w:t>
      </w:r>
      <w:r w:rsidRPr="00FF4867">
        <w:rPr>
          <w:lang w:val="en-GB"/>
        </w:rPr>
        <w:tab/>
        <w:t xml:space="preserve">apply the first listed </w:t>
      </w:r>
      <w:r w:rsidRPr="00FF4867">
        <w:rPr>
          <w:i/>
          <w:lang w:val="en-GB"/>
        </w:rPr>
        <w:t>additionalSpectrumEmission</w:t>
      </w:r>
      <w:r w:rsidRPr="00FF4867">
        <w:rPr>
          <w:lang w:val="en-GB"/>
        </w:rPr>
        <w:t xml:space="preserve"> which it supports among the values included in </w:t>
      </w:r>
      <w:r w:rsidRPr="00FF4867">
        <w:rPr>
          <w:i/>
          <w:lang w:val="en-GB"/>
        </w:rPr>
        <w:t>nr-NS-PmaxList</w:t>
      </w:r>
      <w:r w:rsidRPr="00FF4867">
        <w:rPr>
          <w:lang w:val="en-GB"/>
        </w:rPr>
        <w:t xml:space="preserve"> within </w:t>
      </w:r>
      <w:r w:rsidRPr="00FF4867">
        <w:rPr>
          <w:i/>
          <w:lang w:val="en-GB"/>
        </w:rPr>
        <w:t>frequencyBandList</w:t>
      </w:r>
      <w:r w:rsidRPr="00FF4867">
        <w:rPr>
          <w:lang w:val="en-GB"/>
        </w:rPr>
        <w:t>;</w:t>
      </w:r>
    </w:p>
    <w:p w14:paraId="0EA91917" w14:textId="77777777" w:rsidR="00330B4C" w:rsidRPr="00FF4867" w:rsidRDefault="00330B4C" w:rsidP="00330B4C">
      <w:pPr>
        <w:pStyle w:val="B6"/>
        <w:rPr>
          <w:lang w:val="en-GB"/>
        </w:rPr>
      </w:pPr>
      <w:r w:rsidRPr="00FF4867">
        <w:rPr>
          <w:lang w:val="en-GB"/>
        </w:rPr>
        <w:t>6&gt;</w:t>
      </w:r>
      <w:r w:rsidRPr="00FF4867">
        <w:rPr>
          <w:lang w:val="en-GB"/>
        </w:rPr>
        <w:tab/>
        <w:t xml:space="preserve">if the </w:t>
      </w:r>
      <w:r w:rsidRPr="00FF4867">
        <w:rPr>
          <w:i/>
          <w:lang w:val="en-GB"/>
        </w:rPr>
        <w:t>additionalPmax</w:t>
      </w:r>
      <w:r w:rsidRPr="00FF4867">
        <w:rPr>
          <w:lang w:val="en-GB"/>
        </w:rPr>
        <w:t xml:space="preserve"> is present in the same entry of the selected </w:t>
      </w:r>
      <w:r w:rsidRPr="00FF4867">
        <w:rPr>
          <w:i/>
          <w:lang w:val="en-GB"/>
        </w:rPr>
        <w:t>additionalSpectrumEmission</w:t>
      </w:r>
      <w:r w:rsidRPr="00FF4867">
        <w:rPr>
          <w:lang w:val="en-GB"/>
        </w:rPr>
        <w:t xml:space="preserve"> within </w:t>
      </w:r>
      <w:r w:rsidRPr="00FF4867">
        <w:rPr>
          <w:i/>
          <w:lang w:val="en-GB"/>
        </w:rPr>
        <w:t xml:space="preserve">nr-NS-PmaxList </w:t>
      </w:r>
      <w:r w:rsidRPr="00FF4867">
        <w:rPr>
          <w:iCs/>
          <w:lang w:val="en-GB"/>
        </w:rPr>
        <w:t xml:space="preserve">or </w:t>
      </w:r>
      <w:r w:rsidRPr="00FF4867">
        <w:rPr>
          <w:i/>
          <w:lang w:val="en-GB"/>
        </w:rPr>
        <w:t>nr-NS-PmaxListAerial</w:t>
      </w:r>
      <w:r w:rsidRPr="00FF4867">
        <w:rPr>
          <w:lang w:val="en-GB"/>
        </w:rPr>
        <w:t>:</w:t>
      </w:r>
    </w:p>
    <w:p w14:paraId="08344566"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additionalPmax</w:t>
      </w:r>
      <w:r w:rsidRPr="00FF4867">
        <w:rPr>
          <w:lang w:val="en-GB"/>
        </w:rPr>
        <w:t>;</w:t>
      </w:r>
    </w:p>
    <w:p w14:paraId="58571CD1" w14:textId="77777777" w:rsidR="00330B4C" w:rsidRPr="00FF4867" w:rsidRDefault="00330B4C" w:rsidP="00330B4C">
      <w:pPr>
        <w:pStyle w:val="B6"/>
        <w:rPr>
          <w:lang w:val="en-GB"/>
        </w:rPr>
      </w:pPr>
      <w:r w:rsidRPr="00FF4867">
        <w:rPr>
          <w:lang w:val="en-GB"/>
        </w:rPr>
        <w:t>6&gt;</w:t>
      </w:r>
      <w:r w:rsidRPr="00FF4867">
        <w:rPr>
          <w:lang w:val="en-GB"/>
        </w:rPr>
        <w:tab/>
        <w:t>else:</w:t>
      </w:r>
    </w:p>
    <w:p w14:paraId="20F951B3"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p-Max</w:t>
      </w:r>
      <w:r w:rsidRPr="00FF4867">
        <w:rPr>
          <w:lang w:val="en-GB"/>
        </w:rPr>
        <w:t>;</w:t>
      </w:r>
    </w:p>
    <w:p w14:paraId="17BFF65A" w14:textId="77777777" w:rsidR="00330B4C" w:rsidRPr="00FF4867" w:rsidRDefault="00330B4C" w:rsidP="00330B4C">
      <w:pPr>
        <w:pStyle w:val="B6"/>
        <w:rPr>
          <w:rFonts w:eastAsia="DengXian"/>
          <w:lang w:val="en-GB" w:eastAsia="zh-CN"/>
        </w:rPr>
      </w:pPr>
      <w:r w:rsidRPr="00FF4867">
        <w:rPr>
          <w:rFonts w:eastAsia="DengXian"/>
          <w:lang w:val="en-GB" w:eastAsia="zh-CN"/>
        </w:rPr>
        <w:t>6&gt;</w:t>
      </w:r>
      <w:r w:rsidRPr="00FF4867">
        <w:rPr>
          <w:rFonts w:eastAsia="DengXian"/>
          <w:lang w:val="en-GB" w:eastAsia="zh-CN"/>
        </w:rPr>
        <w:tab/>
        <w:t xml:space="preserve">if </w:t>
      </w:r>
      <w:r w:rsidRPr="006A3A4C">
        <w:rPr>
          <w:rFonts w:eastAsia="DengXian"/>
          <w:i/>
          <w:iCs/>
          <w:lang w:val="en-GB" w:eastAsia="zh-CN"/>
          <w:rPrChange w:id="116" w:author="QC - Umesh" w:date="2024-04-10T17:49:00Z">
            <w:rPr>
              <w:rFonts w:eastAsia="DengXian"/>
              <w:lang w:val="en-GB" w:eastAsia="zh-CN"/>
            </w:rPr>
          </w:rPrChange>
        </w:rPr>
        <w:t>frequencyBandListSUL</w:t>
      </w:r>
      <w:r w:rsidRPr="00FF4867">
        <w:rPr>
          <w:rFonts w:eastAsia="DengXian"/>
          <w:lang w:val="en-GB" w:eastAsia="zh-CN"/>
        </w:rPr>
        <w:t xml:space="preserve"> is present in SIB4 and, for the frequency band selected in frequencyBandListSUL, the UE supports at least one </w:t>
      </w:r>
      <w:r w:rsidRPr="00FF4867">
        <w:rPr>
          <w:rFonts w:eastAsia="DengXian"/>
          <w:i/>
          <w:iCs/>
          <w:lang w:val="en-GB" w:eastAsia="zh-CN"/>
        </w:rPr>
        <w:t>additionalSpectrumEmission</w:t>
      </w:r>
      <w:r w:rsidRPr="00FF4867">
        <w:rPr>
          <w:rFonts w:eastAsia="DengXian"/>
          <w:lang w:val="en-GB" w:eastAsia="zh-CN"/>
        </w:rPr>
        <w:t xml:space="preserve"> in the </w:t>
      </w:r>
      <w:r w:rsidRPr="00FF4867">
        <w:rPr>
          <w:i/>
          <w:lang w:val="en-GB"/>
        </w:rPr>
        <w:t>nr</w:t>
      </w:r>
      <w:r w:rsidRPr="00FF4867">
        <w:rPr>
          <w:rFonts w:eastAsia="DengXian"/>
          <w:i/>
          <w:iCs/>
          <w:lang w:val="en-GB" w:eastAsia="zh-CN"/>
        </w:rPr>
        <w:t>-NS-PmaxList</w:t>
      </w:r>
      <w:r w:rsidRPr="00FF4867">
        <w:rPr>
          <w:rFonts w:eastAsia="DengXian"/>
          <w:lang w:val="en-GB" w:eastAsia="zh-CN"/>
        </w:rPr>
        <w:t xml:space="preserve"> within </w:t>
      </w:r>
      <w:r w:rsidRPr="00FF4867">
        <w:rPr>
          <w:rFonts w:eastAsia="DengXian"/>
          <w:i/>
          <w:iCs/>
          <w:lang w:val="en-GB" w:eastAsia="zh-CN"/>
        </w:rPr>
        <w:t>FrequencyBandListSUL</w:t>
      </w:r>
      <w:r w:rsidRPr="00FF4867">
        <w:rPr>
          <w:rFonts w:eastAsia="DengXian"/>
          <w:lang w:val="en-GB" w:eastAsia="zh-CN"/>
        </w:rPr>
        <w:t>:</w:t>
      </w:r>
    </w:p>
    <w:p w14:paraId="3A5AA89F"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apply the first listed </w:t>
      </w:r>
      <w:r w:rsidRPr="00FF4867">
        <w:rPr>
          <w:rFonts w:eastAsia="DengXian"/>
          <w:i/>
          <w:lang w:val="en-GB" w:eastAsia="zh-CN"/>
        </w:rPr>
        <w:t>additionalSpectrumEmission</w:t>
      </w:r>
      <w:r w:rsidRPr="00FF4867">
        <w:rPr>
          <w:rFonts w:eastAsia="DengXian"/>
          <w:lang w:val="en-GB" w:eastAsia="zh-CN"/>
        </w:rPr>
        <w:t xml:space="preserve"> which it supports among the values included in </w:t>
      </w:r>
      <w:r w:rsidRPr="00FF4867">
        <w:rPr>
          <w:i/>
          <w:lang w:val="en-GB"/>
        </w:rPr>
        <w:t>nr</w:t>
      </w:r>
      <w:r w:rsidRPr="00FF4867">
        <w:rPr>
          <w:rFonts w:eastAsia="DengXian"/>
          <w:i/>
          <w:lang w:val="en-GB" w:eastAsia="zh-CN"/>
        </w:rPr>
        <w:t>-NS-PmaxList</w:t>
      </w:r>
      <w:r w:rsidRPr="00FF4867">
        <w:rPr>
          <w:rFonts w:eastAsia="DengXian"/>
          <w:lang w:val="en-GB" w:eastAsia="zh-CN"/>
        </w:rPr>
        <w:t xml:space="preserve"> within </w:t>
      </w:r>
      <w:r w:rsidRPr="00FF4867">
        <w:rPr>
          <w:rFonts w:eastAsia="DengXian"/>
          <w:i/>
          <w:lang w:val="en-GB" w:eastAsia="zh-CN"/>
        </w:rPr>
        <w:t>frequencyBandListSUL</w:t>
      </w:r>
      <w:r w:rsidRPr="00FF4867">
        <w:rPr>
          <w:rFonts w:eastAsia="DengXian"/>
          <w:lang w:val="en-GB" w:eastAsia="zh-CN"/>
        </w:rPr>
        <w:t>;</w:t>
      </w:r>
    </w:p>
    <w:p w14:paraId="4303B201"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if the </w:t>
      </w:r>
      <w:r w:rsidRPr="00FF4867">
        <w:rPr>
          <w:rFonts w:eastAsia="DengXian"/>
          <w:i/>
          <w:lang w:val="en-GB" w:eastAsia="zh-CN"/>
        </w:rPr>
        <w:t xml:space="preserve">additionalPmax </w:t>
      </w:r>
      <w:r w:rsidRPr="00FF4867">
        <w:rPr>
          <w:rFonts w:eastAsia="DengXian"/>
          <w:lang w:val="en-GB" w:eastAsia="zh-CN"/>
        </w:rPr>
        <w:t xml:space="preserve">is present in the same entry of the selected </w:t>
      </w:r>
      <w:r w:rsidRPr="00FF4867">
        <w:rPr>
          <w:rFonts w:eastAsia="DengXian"/>
          <w:i/>
          <w:lang w:val="en-GB" w:eastAsia="zh-CN"/>
        </w:rPr>
        <w:t>additionalSpectrumEmission</w:t>
      </w:r>
      <w:r w:rsidRPr="00FF4867">
        <w:rPr>
          <w:rFonts w:eastAsia="DengXian"/>
          <w:lang w:val="en-GB" w:eastAsia="zh-CN"/>
        </w:rPr>
        <w:t xml:space="preserve"> within </w:t>
      </w:r>
      <w:r w:rsidRPr="00FF4867">
        <w:rPr>
          <w:i/>
          <w:lang w:val="en-GB"/>
        </w:rPr>
        <w:t>nr</w:t>
      </w:r>
      <w:r w:rsidRPr="00FF4867">
        <w:rPr>
          <w:rFonts w:eastAsia="DengXian"/>
          <w:i/>
          <w:lang w:val="en-GB" w:eastAsia="zh-CN"/>
        </w:rPr>
        <w:t>-NS-PmaxList</w:t>
      </w:r>
      <w:r w:rsidRPr="00FF4867">
        <w:rPr>
          <w:rFonts w:eastAsia="DengXian"/>
          <w:lang w:val="en-GB" w:eastAsia="zh-CN"/>
        </w:rPr>
        <w:t>:</w:t>
      </w:r>
    </w:p>
    <w:p w14:paraId="7FD0ACD2"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additionalPmax</w:t>
      </w:r>
      <w:r w:rsidRPr="00FF4867">
        <w:rPr>
          <w:rFonts w:eastAsia="DengXian"/>
          <w:lang w:val="en-GB" w:eastAsia="zh-CN"/>
        </w:rPr>
        <w:t>;</w:t>
      </w:r>
    </w:p>
    <w:p w14:paraId="0382FA0A"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else:</w:t>
      </w:r>
    </w:p>
    <w:p w14:paraId="52BF0DF3"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p-Max</w:t>
      </w:r>
      <w:r w:rsidRPr="00FF4867">
        <w:rPr>
          <w:rFonts w:eastAsia="DengXian"/>
          <w:lang w:val="en-GB" w:eastAsia="zh-CN"/>
        </w:rPr>
        <w:t>;</w:t>
      </w:r>
    </w:p>
    <w:p w14:paraId="06870596" w14:textId="77777777" w:rsidR="00330B4C" w:rsidRPr="00FF4867" w:rsidRDefault="00330B4C" w:rsidP="00330B4C">
      <w:pPr>
        <w:pStyle w:val="B6"/>
        <w:rPr>
          <w:rFonts w:eastAsia="DengXian"/>
          <w:lang w:val="en-GB"/>
        </w:rPr>
      </w:pPr>
      <w:r w:rsidRPr="00FF4867">
        <w:rPr>
          <w:rFonts w:eastAsia="DengXian"/>
          <w:lang w:val="en-GB"/>
        </w:rPr>
        <w:t>6&gt;</w:t>
      </w:r>
      <w:r w:rsidRPr="00FF4867">
        <w:rPr>
          <w:rFonts w:eastAsia="DengXian"/>
          <w:lang w:val="en-GB"/>
        </w:rPr>
        <w:tab/>
        <w:t>else:</w:t>
      </w:r>
    </w:p>
    <w:p w14:paraId="04EE0AF6" w14:textId="77777777" w:rsidR="00330B4C" w:rsidRPr="00FF4867" w:rsidRDefault="00330B4C" w:rsidP="00330B4C">
      <w:pPr>
        <w:pStyle w:val="B7"/>
        <w:rPr>
          <w:lang w:val="en-GB"/>
        </w:rPr>
      </w:pPr>
      <w:r w:rsidRPr="00FF4867">
        <w:rPr>
          <w:rFonts w:eastAsia="DengXian"/>
          <w:lang w:val="en-GB"/>
        </w:rPr>
        <w:t>7&gt;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3B272D13" w14:textId="77777777" w:rsidR="00330B4C" w:rsidRPr="00FF4867" w:rsidRDefault="00330B4C" w:rsidP="00330B4C">
      <w:pPr>
        <w:pStyle w:val="B5"/>
      </w:pPr>
      <w:r w:rsidRPr="00FF4867">
        <w:t>5&gt;</w:t>
      </w:r>
      <w:r w:rsidRPr="00FF4867">
        <w:tab/>
        <w:t>else:</w:t>
      </w:r>
    </w:p>
    <w:p w14:paraId="68F90419" w14:textId="77777777" w:rsidR="00330B4C" w:rsidRPr="00FF4867" w:rsidRDefault="00330B4C" w:rsidP="00330B4C">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w:t>
      </w:r>
    </w:p>
    <w:p w14:paraId="341F16E3" w14:textId="77777777" w:rsidR="00330B4C" w:rsidRPr="00FF4867" w:rsidRDefault="00330B4C" w:rsidP="00330B4C">
      <w:pPr>
        <w:pStyle w:val="B1"/>
      </w:pPr>
      <w:r w:rsidRPr="00FF4867">
        <w:t>1&gt;</w:t>
      </w:r>
      <w:r w:rsidRPr="00FF4867">
        <w:tab/>
        <w:t>if in RRC_IDLE or RRC_INACTIVE, and T331 is running:</w:t>
      </w:r>
    </w:p>
    <w:p w14:paraId="27BDDA35" w14:textId="77777777" w:rsidR="00330B4C" w:rsidRPr="00FF4867" w:rsidRDefault="00330B4C" w:rsidP="00330B4C">
      <w:pPr>
        <w:pStyle w:val="B2"/>
      </w:pPr>
      <w:r w:rsidRPr="00FF4867">
        <w:t>2&gt;</w:t>
      </w:r>
      <w:r w:rsidRPr="00FF4867">
        <w:tab/>
        <w:t>perform the actions as specified in 5.7.8.1a;</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55204568" w14:textId="5A0A1EE9" w:rsidR="00394471" w:rsidRPr="00FF4867" w:rsidRDefault="00394471" w:rsidP="00394471">
      <w:pPr>
        <w:pStyle w:val="Heading3"/>
      </w:pPr>
      <w:bookmarkStart w:id="117" w:name="_Toc60776885"/>
      <w:bookmarkStart w:id="118" w:name="_Toc162894251"/>
      <w:bookmarkEnd w:id="0"/>
      <w:bookmarkEnd w:id="1"/>
      <w:r w:rsidRPr="00FF4867">
        <w:t>5.5.4</w:t>
      </w:r>
      <w:r w:rsidRPr="00FF4867">
        <w:tab/>
        <w:t>Measurement report triggering</w:t>
      </w:r>
      <w:bookmarkEnd w:id="117"/>
      <w:bookmarkEnd w:id="118"/>
    </w:p>
    <w:p w14:paraId="52137AB3" w14:textId="77777777" w:rsidR="00394471" w:rsidRPr="00FF4867" w:rsidRDefault="00394471" w:rsidP="00394471">
      <w:pPr>
        <w:pStyle w:val="Heading4"/>
      </w:pPr>
      <w:bookmarkStart w:id="119" w:name="_Toc60776886"/>
      <w:bookmarkStart w:id="120" w:name="_Toc162894252"/>
      <w:r w:rsidRPr="00FF4867">
        <w:t>5.5.4.1</w:t>
      </w:r>
      <w:r w:rsidRPr="00FF4867">
        <w:tab/>
        <w:t>General</w:t>
      </w:r>
      <w:bookmarkEnd w:id="119"/>
      <w:bookmarkEnd w:id="120"/>
    </w:p>
    <w:p w14:paraId="50570FA6" w14:textId="77777777" w:rsidR="00394471" w:rsidRPr="00FF4867" w:rsidRDefault="00394471" w:rsidP="00394471">
      <w:r w:rsidRPr="00FF4867">
        <w:t>If AS security has been activated successfully, the UE shall:</w:t>
      </w:r>
    </w:p>
    <w:p w14:paraId="37003F5A" w14:textId="77777777" w:rsidR="00394471" w:rsidRPr="00FF4867" w:rsidRDefault="00394471" w:rsidP="00394471">
      <w:pPr>
        <w:pStyle w:val="B1"/>
      </w:pPr>
      <w:r w:rsidRPr="00FF4867">
        <w:t>1&gt;</w:t>
      </w:r>
      <w:r w:rsidRPr="00FF4867">
        <w:tab/>
        <w:t xml:space="preserve">for each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1F8B36B0" w14:textId="77777777"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includes a </w:t>
      </w:r>
      <w:r w:rsidRPr="00FF4867">
        <w:rPr>
          <w:i/>
        </w:rPr>
        <w:t>reportType</w:t>
      </w:r>
      <w:r w:rsidRPr="00FF4867">
        <w:t xml:space="preserve"> set to </w:t>
      </w:r>
      <w:r w:rsidRPr="00FF4867">
        <w:rPr>
          <w:i/>
        </w:rPr>
        <w:t>eventTriggered</w:t>
      </w:r>
      <w:r w:rsidRPr="00FF4867">
        <w:t xml:space="preserve"> or </w:t>
      </w:r>
      <w:r w:rsidRPr="00FF4867">
        <w:rPr>
          <w:i/>
        </w:rPr>
        <w:t>periodical</w:t>
      </w:r>
      <w:r w:rsidRPr="00FF4867">
        <w:t>:</w:t>
      </w:r>
    </w:p>
    <w:p w14:paraId="3ABDD35B"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44901E2D" w14:textId="77777777" w:rsidR="00AC4225" w:rsidRPr="00FF4867" w:rsidRDefault="00AC4225" w:rsidP="00AC4225">
      <w:pPr>
        <w:pStyle w:val="B4"/>
        <w:rPr>
          <w:rFonts w:eastAsia="Malgun Gothic"/>
          <w:lang w:eastAsia="ko-KR"/>
        </w:rPr>
      </w:pPr>
      <w:r w:rsidRPr="00FF4867">
        <w:rPr>
          <w:rFonts w:eastAsia="Malgun Gothic"/>
          <w:lang w:eastAsia="ko-KR"/>
        </w:rPr>
        <w:t>4&gt;</w:t>
      </w:r>
      <w:r w:rsidRPr="00FF4867">
        <w:rPr>
          <w:rFonts w:eastAsia="Malgun Gothic"/>
          <w:lang w:eastAsia="ko-KR"/>
        </w:rPr>
        <w:tab/>
        <w:t xml:space="preserve">if the corresponding </w:t>
      </w:r>
      <w:r w:rsidRPr="00FF4867">
        <w:rPr>
          <w:rFonts w:eastAsia="Malgun Gothic"/>
          <w:i/>
          <w:lang w:eastAsia="ko-KR"/>
        </w:rPr>
        <w:t>reportConfig</w:t>
      </w:r>
      <w:r w:rsidRPr="00FF4867">
        <w:rPr>
          <w:rFonts w:eastAsia="Malgun Gothic"/>
          <w:lang w:eastAsia="ko-KR"/>
        </w:rPr>
        <w:t xml:space="preserve"> includes </w:t>
      </w:r>
      <w:r w:rsidRPr="00FF4867">
        <w:rPr>
          <w:rFonts w:eastAsia="Malgun Gothic"/>
          <w:i/>
          <w:lang w:eastAsia="ko-KR"/>
        </w:rPr>
        <w:t>measRSSI-ReportConfig</w:t>
      </w:r>
      <w:r w:rsidRPr="00FF4867">
        <w:rPr>
          <w:rFonts w:eastAsia="Malgun Gothic"/>
          <w:lang w:eastAsia="ko-KR"/>
        </w:rPr>
        <w:t>:</w:t>
      </w:r>
    </w:p>
    <w:p w14:paraId="0A66ECB0" w14:textId="77777777" w:rsidR="00AC4225" w:rsidRPr="00FF4867" w:rsidRDefault="00AC4225" w:rsidP="008E4C89">
      <w:pPr>
        <w:pStyle w:val="B5"/>
        <w:rPr>
          <w:rFonts w:eastAsia="Malgun Gothic"/>
          <w:lang w:eastAsia="ko-KR"/>
        </w:rPr>
      </w:pPr>
      <w:r w:rsidRPr="00FF4867">
        <w:rPr>
          <w:rFonts w:eastAsia="Malgun Gothic"/>
          <w:lang w:eastAsia="ko-KR"/>
        </w:rPr>
        <w:t>5&gt;</w:t>
      </w:r>
      <w:r w:rsidRPr="00FF4867">
        <w:rPr>
          <w:rFonts w:eastAsia="Malgun Gothic"/>
          <w:lang w:eastAsia="ko-KR"/>
        </w:rPr>
        <w:tab/>
        <w:t>consider the resource indicated by the</w:t>
      </w:r>
      <w:r w:rsidRPr="00FF4867">
        <w:rPr>
          <w:rFonts w:eastAsia="Malgun Gothic"/>
          <w:i/>
          <w:lang w:eastAsia="ko-KR"/>
        </w:rPr>
        <w:t xml:space="preserve"> rmtc-Config</w:t>
      </w:r>
      <w:r w:rsidRPr="00FF4867">
        <w:rPr>
          <w:rFonts w:eastAsia="Malgun Gothic"/>
          <w:lang w:eastAsia="ko-KR"/>
        </w:rPr>
        <w:t xml:space="preserve"> on the associated frequency to be applicable;</w:t>
      </w:r>
    </w:p>
    <w:p w14:paraId="1F622699" w14:textId="232CD7FE" w:rsidR="00394471" w:rsidRPr="00FF4867" w:rsidRDefault="00394471" w:rsidP="00AC4225">
      <w:pPr>
        <w:pStyle w:val="B4"/>
      </w:pPr>
      <w:r w:rsidRPr="00FF4867">
        <w:t>4&gt;</w:t>
      </w:r>
      <w:r w:rsidRPr="00FF4867">
        <w:tab/>
        <w:t xml:space="preserve">if the </w:t>
      </w:r>
      <w:r w:rsidRPr="00FF4867">
        <w:rPr>
          <w:i/>
          <w:iCs/>
        </w:rPr>
        <w:t>eventA1</w:t>
      </w:r>
      <w:r w:rsidRPr="00FF4867">
        <w:t xml:space="preserve"> or </w:t>
      </w:r>
      <w:r w:rsidRPr="00FF4867">
        <w:rPr>
          <w:i/>
          <w:iCs/>
        </w:rPr>
        <w:t>eventA2</w:t>
      </w:r>
      <w:r w:rsidRPr="00FF4867">
        <w:t xml:space="preserve"> is configured in the corresponding </w:t>
      </w:r>
      <w:r w:rsidRPr="00FF4867">
        <w:rPr>
          <w:i/>
        </w:rPr>
        <w:t>reportConfig</w:t>
      </w:r>
      <w:r w:rsidRPr="00FF4867">
        <w:t>:</w:t>
      </w:r>
    </w:p>
    <w:p w14:paraId="136F7B93" w14:textId="77777777" w:rsidR="00394471" w:rsidRPr="00FF4867" w:rsidRDefault="00394471" w:rsidP="00394471">
      <w:pPr>
        <w:pStyle w:val="B5"/>
      </w:pPr>
      <w:r w:rsidRPr="00FF4867">
        <w:t>5&gt;</w:t>
      </w:r>
      <w:r w:rsidRPr="00FF4867">
        <w:tab/>
        <w:t>consider only the serving cell to be applicable;</w:t>
      </w:r>
    </w:p>
    <w:p w14:paraId="36E46E86" w14:textId="3A984385" w:rsidR="00394471" w:rsidRPr="00FF4867" w:rsidRDefault="00394471" w:rsidP="00394471">
      <w:pPr>
        <w:pStyle w:val="B4"/>
      </w:pPr>
      <w:r w:rsidRPr="00FF4867">
        <w:t>4&gt;</w:t>
      </w:r>
      <w:r w:rsidRPr="00FF4867">
        <w:tab/>
        <w:t xml:space="preserve">if the </w:t>
      </w:r>
      <w:r w:rsidRPr="00FF4867">
        <w:rPr>
          <w:i/>
        </w:rPr>
        <w:t>eventA3</w:t>
      </w:r>
      <w:r w:rsidRPr="00FF4867">
        <w:t xml:space="preserve"> or </w:t>
      </w:r>
      <w:r w:rsidRPr="00FF4867">
        <w:rPr>
          <w:i/>
        </w:rPr>
        <w:t>eventA5</w:t>
      </w:r>
      <w:r w:rsidRPr="00FF4867">
        <w:t xml:space="preserve"> </w:t>
      </w:r>
      <w:r w:rsidR="006659DC" w:rsidRPr="00FF4867">
        <w:rPr>
          <w:iCs/>
        </w:rPr>
        <w:t>or</w:t>
      </w:r>
      <w:r w:rsidR="006659DC" w:rsidRPr="00FF4867">
        <w:rPr>
          <w:i/>
        </w:rPr>
        <w:t xml:space="preserve"> eventA3H1 </w:t>
      </w:r>
      <w:r w:rsidR="006659DC" w:rsidRPr="00FF4867">
        <w:rPr>
          <w:iCs/>
        </w:rPr>
        <w:t>or</w:t>
      </w:r>
      <w:r w:rsidR="006659DC" w:rsidRPr="00FF4867">
        <w:rPr>
          <w:i/>
        </w:rPr>
        <w:t xml:space="preserve"> eventA3H2 </w:t>
      </w:r>
      <w:r w:rsidR="006659DC" w:rsidRPr="00FF4867">
        <w:rPr>
          <w:iCs/>
        </w:rPr>
        <w:t>or</w:t>
      </w:r>
      <w:r w:rsidR="006659DC" w:rsidRPr="00FF4867">
        <w:rPr>
          <w:i/>
        </w:rPr>
        <w:t xml:space="preserve"> eventA5H1</w:t>
      </w:r>
      <w:r w:rsidR="006659DC" w:rsidRPr="00FF4867">
        <w:rPr>
          <w:iCs/>
        </w:rPr>
        <w:t xml:space="preserve"> or </w:t>
      </w:r>
      <w:r w:rsidR="006659DC" w:rsidRPr="00FF4867">
        <w:rPr>
          <w:i/>
        </w:rPr>
        <w:t>eventA5H2</w:t>
      </w:r>
      <w:r w:rsidR="006659DC" w:rsidRPr="00FF4867">
        <w:rPr>
          <w:iCs/>
        </w:rPr>
        <w:t xml:space="preserve"> </w:t>
      </w:r>
      <w:r w:rsidRPr="00FF4867">
        <w:t xml:space="preserve">is configured in the corresponding </w:t>
      </w:r>
      <w:r w:rsidRPr="00FF4867">
        <w:rPr>
          <w:i/>
        </w:rPr>
        <w:t>reportConfig</w:t>
      </w:r>
      <w:r w:rsidRPr="00FF4867">
        <w:t>:</w:t>
      </w:r>
    </w:p>
    <w:p w14:paraId="7470E664" w14:textId="77777777" w:rsidR="00394471" w:rsidRPr="00FF4867" w:rsidRDefault="00394471" w:rsidP="00394471">
      <w:pPr>
        <w:pStyle w:val="B5"/>
      </w:pPr>
      <w:r w:rsidRPr="00FF4867">
        <w:t>5&gt;</w:t>
      </w:r>
      <w:r w:rsidRPr="00FF4867">
        <w:tab/>
        <w:t xml:space="preserve">if a serving cell is associated with a </w:t>
      </w:r>
      <w:r w:rsidRPr="00FF4867">
        <w:rPr>
          <w:i/>
        </w:rPr>
        <w:t>measObjectNR</w:t>
      </w:r>
      <w:r w:rsidRPr="00FF4867">
        <w:t xml:space="preserve"> and neighbours are associated with another </w:t>
      </w:r>
      <w:r w:rsidRPr="00FF4867">
        <w:rPr>
          <w:i/>
        </w:rPr>
        <w:t>measObjectNR</w:t>
      </w:r>
      <w:r w:rsidRPr="00FF4867">
        <w:t xml:space="preserve">, consider any serving cell associated with the other </w:t>
      </w:r>
      <w:r w:rsidRPr="00FF4867">
        <w:rPr>
          <w:i/>
        </w:rPr>
        <w:t>measObjectNR</w:t>
      </w:r>
      <w:r w:rsidRPr="00FF4867">
        <w:t xml:space="preserve"> to be a neighbouring cell as well;</w:t>
      </w:r>
    </w:p>
    <w:p w14:paraId="2F93BC4B" w14:textId="68A8271F" w:rsidR="00EB2283" w:rsidRPr="00FF4867" w:rsidRDefault="00EB2283" w:rsidP="00EB2283">
      <w:pPr>
        <w:pStyle w:val="B4"/>
        <w:rPr>
          <w:lang w:eastAsia="ko-KR"/>
        </w:rPr>
      </w:pPr>
      <w:r w:rsidRPr="00FF4867">
        <w:rPr>
          <w:lang w:eastAsia="ko-KR"/>
        </w:rPr>
        <w:t>4&gt;</w:t>
      </w:r>
      <w:r w:rsidRPr="00FF4867">
        <w:rPr>
          <w:lang w:eastAsia="ko-KR"/>
        </w:rPr>
        <w:tab/>
        <w:t xml:space="preserve">if the </w:t>
      </w:r>
      <w:r w:rsidRPr="00FF4867">
        <w:rPr>
          <w:i/>
          <w:lang w:eastAsia="ko-KR"/>
        </w:rPr>
        <w:t>eventX2</w:t>
      </w:r>
      <w:r w:rsidRPr="00FF4867">
        <w:rPr>
          <w:lang w:eastAsia="ko-KR"/>
        </w:rPr>
        <w:t xml:space="preserve"> is configured in the corresponding </w:t>
      </w:r>
      <w:r w:rsidRPr="00FF4867">
        <w:rPr>
          <w:i/>
          <w:lang w:eastAsia="ko-KR"/>
        </w:rPr>
        <w:t>reportConfig</w:t>
      </w:r>
      <w:r w:rsidRPr="00FF4867">
        <w:rPr>
          <w:lang w:eastAsia="ko-KR"/>
        </w:rPr>
        <w:t>:</w:t>
      </w:r>
    </w:p>
    <w:p w14:paraId="51AB4975" w14:textId="0A2AE743" w:rsidR="00EB2283" w:rsidRPr="00FF4867" w:rsidRDefault="00EB2283" w:rsidP="00EB2283">
      <w:pPr>
        <w:pStyle w:val="B5"/>
        <w:rPr>
          <w:lang w:eastAsia="ko-KR"/>
        </w:rPr>
      </w:pPr>
      <w:r w:rsidRPr="00FF4867">
        <w:rPr>
          <w:lang w:eastAsia="ko-KR"/>
        </w:rPr>
        <w:t>5&gt;</w:t>
      </w:r>
      <w:r w:rsidRPr="00FF4867">
        <w:rPr>
          <w:lang w:eastAsia="ko-KR"/>
        </w:rPr>
        <w:tab/>
        <w:t>consider only the serving L2 U2N Relay UE to be applicable;</w:t>
      </w:r>
    </w:p>
    <w:p w14:paraId="2A4370C2"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 or</w:t>
      </w:r>
    </w:p>
    <w:p w14:paraId="784981A3" w14:textId="48F41D45" w:rsidR="00394471" w:rsidRPr="00FF4867" w:rsidRDefault="00394471" w:rsidP="00394471">
      <w:pPr>
        <w:pStyle w:val="B4"/>
      </w:pPr>
      <w:r w:rsidRPr="00FF4867">
        <w:t>4&gt;</w:t>
      </w:r>
      <w:r w:rsidRPr="00FF4867">
        <w:tab/>
        <w:t xml:space="preserve">for measurement events other than </w:t>
      </w:r>
      <w:r w:rsidRPr="00FF4867">
        <w:rPr>
          <w:i/>
        </w:rPr>
        <w:t>eventA1</w:t>
      </w:r>
      <w:r w:rsidR="009A3D15" w:rsidRPr="00FF4867">
        <w:rPr>
          <w:i/>
        </w:rPr>
        <w:t>,</w:t>
      </w:r>
      <w:r w:rsidRPr="00FF4867">
        <w:t xml:space="preserve"> </w:t>
      </w:r>
      <w:r w:rsidRPr="00FF4867">
        <w:rPr>
          <w:i/>
        </w:rPr>
        <w:t>eventA2</w:t>
      </w:r>
      <w:r w:rsidR="009A3D15" w:rsidRPr="00FF4867">
        <w:rPr>
          <w:i/>
        </w:rPr>
        <w:t>, eventD1</w:t>
      </w:r>
      <w:r w:rsidR="006659DC" w:rsidRPr="00FF4867">
        <w:rPr>
          <w:iCs/>
        </w:rPr>
        <w:t>,</w:t>
      </w:r>
      <w:r w:rsidR="00EB2283" w:rsidRPr="00FF4867">
        <w:rPr>
          <w:i/>
        </w:rPr>
        <w:t xml:space="preserve"> </w:t>
      </w:r>
      <w:r w:rsidR="001D07A9" w:rsidRPr="00FF4867">
        <w:rPr>
          <w:i/>
        </w:rPr>
        <w:t>eventD2</w:t>
      </w:r>
      <w:r w:rsidR="001D07A9" w:rsidRPr="00FF4867">
        <w:rPr>
          <w:iCs/>
        </w:rPr>
        <w:t xml:space="preserve">, </w:t>
      </w:r>
      <w:r w:rsidR="00EB2283" w:rsidRPr="00FF4867">
        <w:rPr>
          <w:i/>
        </w:rPr>
        <w:t>eventX2</w:t>
      </w:r>
      <w:r w:rsidR="006659DC" w:rsidRPr="00FF4867">
        <w:rPr>
          <w:iCs/>
        </w:rPr>
        <w:t xml:space="preserve">, </w:t>
      </w:r>
      <w:r w:rsidR="006659DC" w:rsidRPr="00FF4867">
        <w:rPr>
          <w:i/>
        </w:rPr>
        <w:t xml:space="preserve">eventH1 </w:t>
      </w:r>
      <w:r w:rsidR="006659DC" w:rsidRPr="00FF4867">
        <w:t xml:space="preserve">or </w:t>
      </w:r>
      <w:r w:rsidR="006659DC" w:rsidRPr="00FF4867">
        <w:rPr>
          <w:i/>
          <w:iCs/>
        </w:rPr>
        <w:t>eventH2</w:t>
      </w:r>
      <w:r w:rsidRPr="00FF4867">
        <w:t>:</w:t>
      </w:r>
    </w:p>
    <w:p w14:paraId="36FF4F23" w14:textId="4202E0D8" w:rsidR="00394471" w:rsidRPr="00FF4867" w:rsidRDefault="00394471" w:rsidP="00394471">
      <w:pPr>
        <w:pStyle w:val="B5"/>
      </w:pPr>
      <w:r w:rsidRPr="00FF4867">
        <w:t>5&gt;</w:t>
      </w:r>
      <w:r w:rsidRPr="00FF4867">
        <w:tab/>
        <w:t xml:space="preserve">if </w:t>
      </w:r>
      <w:r w:rsidRPr="00FF4867">
        <w:rPr>
          <w:i/>
        </w:rPr>
        <w:t>use</w:t>
      </w:r>
      <w:r w:rsidR="0098001C" w:rsidRPr="00FF4867">
        <w:rPr>
          <w:i/>
        </w:rPr>
        <w:t>Allowed</w:t>
      </w:r>
      <w:r w:rsidRPr="00FF4867">
        <w:rPr>
          <w:i/>
        </w:rPr>
        <w:t>CellList</w:t>
      </w:r>
      <w:r w:rsidRPr="00FF4867">
        <w:t xml:space="preserve"> is set to </w:t>
      </w:r>
      <w:r w:rsidRPr="00FF4867">
        <w:rPr>
          <w:i/>
          <w:iCs/>
          <w:lang w:eastAsia="en-GB"/>
        </w:rPr>
        <w:t>true</w:t>
      </w:r>
      <w:r w:rsidRPr="00FF4867">
        <w:t>:</w:t>
      </w:r>
    </w:p>
    <w:p w14:paraId="7B8BD48B" w14:textId="03788A60"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included in the </w:t>
      </w:r>
      <w:r w:rsidR="0098001C" w:rsidRPr="00FF4867">
        <w:rPr>
          <w:i/>
          <w:lang w:val="en-GB"/>
        </w:rPr>
        <w:t>allowed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E65C8BD" w14:textId="77777777" w:rsidR="00394471" w:rsidRPr="00FF4867" w:rsidRDefault="00394471" w:rsidP="00394471">
      <w:pPr>
        <w:pStyle w:val="B5"/>
      </w:pPr>
      <w:r w:rsidRPr="00FF4867">
        <w:t>5&gt;</w:t>
      </w:r>
      <w:r w:rsidRPr="00FF4867">
        <w:tab/>
        <w:t>else:</w:t>
      </w:r>
    </w:p>
    <w:p w14:paraId="61D2D865" w14:textId="4261386D"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2B51D1C" w14:textId="2397908B" w:rsidR="006659DC" w:rsidRPr="00FF4867" w:rsidDel="009A6163" w:rsidRDefault="006659DC" w:rsidP="006659DC">
      <w:pPr>
        <w:pStyle w:val="B4"/>
        <w:rPr>
          <w:del w:id="121" w:author="QC - Umesh" w:date="2024-04-04T16:02:00Z"/>
        </w:rPr>
      </w:pPr>
      <w:del w:id="122" w:author="QC - Umesh" w:date="2024-04-04T16:02:00Z">
        <w:r w:rsidRPr="00FF4867" w:rsidDel="009A6163">
          <w:delText>4&gt;</w:delText>
        </w:r>
        <w:r w:rsidRPr="00FF4867" w:rsidDel="009A6163">
          <w:tab/>
          <w:delText xml:space="preserve">if the </w:delText>
        </w:r>
        <w:r w:rsidRPr="00FF4867" w:rsidDel="009A6163">
          <w:rPr>
            <w:i/>
          </w:rPr>
          <w:delText>eventH1</w:delText>
        </w:r>
        <w:r w:rsidRPr="00FF4867" w:rsidDel="009A6163">
          <w:delText xml:space="preserve"> or </w:delText>
        </w:r>
        <w:r w:rsidRPr="00FF4867" w:rsidDel="009A6163">
          <w:rPr>
            <w:i/>
          </w:rPr>
          <w:delText>eventH2</w:delText>
        </w:r>
        <w:r w:rsidRPr="00FF4867" w:rsidDel="009A6163">
          <w:rPr>
            <w:iCs/>
          </w:rPr>
          <w:delText xml:space="preserve"> </w:delText>
        </w:r>
        <w:r w:rsidRPr="00FF4867" w:rsidDel="009A6163">
          <w:delText xml:space="preserve">is configured in the corresponding </w:delText>
        </w:r>
        <w:r w:rsidRPr="00FF4867" w:rsidDel="009A6163">
          <w:rPr>
            <w:i/>
          </w:rPr>
          <w:delText>reportConfig</w:delText>
        </w:r>
        <w:r w:rsidRPr="00FF4867" w:rsidDel="009A6163">
          <w:delText>:</w:delText>
        </w:r>
      </w:del>
    </w:p>
    <w:p w14:paraId="692A960F" w14:textId="4C86C763" w:rsidR="006659DC" w:rsidRPr="00FF4867" w:rsidDel="009A6163" w:rsidRDefault="006659DC" w:rsidP="006659DC">
      <w:pPr>
        <w:pStyle w:val="B5"/>
        <w:rPr>
          <w:del w:id="123" w:author="QC - Umesh" w:date="2024-04-04T16:02:00Z"/>
        </w:rPr>
      </w:pPr>
      <w:del w:id="124"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rPr>
            <w:iCs/>
          </w:rPr>
          <w:delText xml:space="preserve"> for which</w:delText>
        </w:r>
        <w:r w:rsidRPr="00FF4867" w:rsidDel="009A6163">
          <w:rPr>
            <w:i/>
            <w:iCs/>
          </w:rPr>
          <w:delText xml:space="preserve"> 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 applicable for the event has been satisfied:</w:delText>
        </w:r>
      </w:del>
    </w:p>
    <w:p w14:paraId="21CBA3F4" w14:textId="499760E7" w:rsidR="006659DC" w:rsidRPr="00FF4867" w:rsidDel="009A6163" w:rsidRDefault="006659DC" w:rsidP="006659DC">
      <w:pPr>
        <w:pStyle w:val="B6"/>
        <w:rPr>
          <w:del w:id="125" w:author="QC - Umesh" w:date="2024-04-04T16:02:00Z"/>
          <w:lang w:val="en-GB"/>
        </w:rPr>
      </w:pPr>
      <w:del w:id="126"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1C5D8DB3" w14:textId="30FE6165" w:rsidR="006659DC" w:rsidRPr="00FF4867" w:rsidDel="009A6163" w:rsidRDefault="006659DC" w:rsidP="006659DC">
      <w:pPr>
        <w:pStyle w:val="B4"/>
        <w:rPr>
          <w:del w:id="127" w:author="QC - Umesh" w:date="2024-04-04T16:02:00Z"/>
        </w:rPr>
      </w:pPr>
      <w:del w:id="128" w:author="QC - Umesh" w:date="2024-04-04T16:02:00Z">
        <w:r w:rsidRPr="00FF4867" w:rsidDel="009A6163">
          <w:delText>4&gt;</w:delText>
        </w:r>
        <w:r w:rsidRPr="00FF4867" w:rsidDel="009A6163">
          <w:tab/>
          <w:delText xml:space="preserve">else if the </w:delText>
        </w:r>
        <w:r w:rsidRPr="00FF4867" w:rsidDel="009A6163">
          <w:rPr>
            <w:i/>
          </w:rPr>
          <w:delText xml:space="preserve">eventA3H1 </w:delText>
        </w:r>
        <w:r w:rsidRPr="00FF4867" w:rsidDel="009A6163">
          <w:rPr>
            <w:iCs/>
          </w:rPr>
          <w:delText>or</w:delText>
        </w:r>
        <w:r w:rsidRPr="00FF4867" w:rsidDel="009A6163">
          <w:rPr>
            <w:i/>
          </w:rPr>
          <w:delText xml:space="preserve"> eventA3H2</w:delText>
        </w:r>
        <w:r w:rsidRPr="00FF4867" w:rsidDel="009A6163">
          <w:rPr>
            <w:iCs/>
          </w:rPr>
          <w:delText xml:space="preserve"> or</w:delText>
        </w:r>
        <w:r w:rsidRPr="00FF4867" w:rsidDel="009A6163">
          <w:rPr>
            <w:i/>
          </w:rPr>
          <w:delText xml:space="preserve"> eventA4H1 </w:delText>
        </w:r>
        <w:r w:rsidRPr="00FF4867" w:rsidDel="009A6163">
          <w:rPr>
            <w:iCs/>
          </w:rPr>
          <w:delText>or</w:delText>
        </w:r>
        <w:r w:rsidRPr="00FF4867" w:rsidDel="009A6163">
          <w:rPr>
            <w:i/>
          </w:rPr>
          <w:delText xml:space="preserve"> eventA4H2 </w:delText>
        </w:r>
        <w:r w:rsidRPr="00FF4867" w:rsidDel="009A6163">
          <w:rPr>
            <w:iCs/>
          </w:rPr>
          <w:delText>or</w:delText>
        </w:r>
        <w:r w:rsidRPr="00FF4867" w:rsidDel="009A6163">
          <w:rPr>
            <w:i/>
          </w:rPr>
          <w:delText xml:space="preserve"> eventA5H1</w:delText>
        </w:r>
        <w:r w:rsidRPr="00FF4867" w:rsidDel="009A6163">
          <w:rPr>
            <w:iCs/>
          </w:rPr>
          <w:delText xml:space="preserve"> or </w:delText>
        </w:r>
        <w:r w:rsidRPr="00FF4867" w:rsidDel="009A6163">
          <w:rPr>
            <w:i/>
          </w:rPr>
          <w:delText>eventA5H2</w:delText>
        </w:r>
        <w:r w:rsidRPr="00FF4867" w:rsidDel="009A6163">
          <w:delText xml:space="preserve"> is configured in the corresponding </w:delText>
        </w:r>
        <w:r w:rsidRPr="00FF4867" w:rsidDel="009A6163">
          <w:rPr>
            <w:i/>
          </w:rPr>
          <w:delText>reportConfig</w:delText>
        </w:r>
        <w:r w:rsidRPr="00FF4867" w:rsidDel="009A6163">
          <w:delText>:</w:delText>
        </w:r>
      </w:del>
    </w:p>
    <w:p w14:paraId="4C11DF7F" w14:textId="6D5E8E4B" w:rsidR="006659DC" w:rsidRPr="00FF4867" w:rsidDel="009A6163" w:rsidRDefault="006659DC" w:rsidP="006659DC">
      <w:pPr>
        <w:pStyle w:val="B5"/>
        <w:rPr>
          <w:del w:id="129" w:author="QC - Umesh" w:date="2024-04-04T16:02:00Z"/>
          <w:iCs/>
        </w:rPr>
      </w:pPr>
      <w:del w:id="130"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delText xml:space="preserve"> </w:delText>
        </w:r>
        <w:r w:rsidRPr="00FF4867" w:rsidDel="009A6163">
          <w:rPr>
            <w:iCs/>
          </w:rPr>
          <w:delText>associated with the same</w:delText>
        </w:r>
        <w:r w:rsidRPr="00FF4867" w:rsidDel="009A6163">
          <w:rPr>
            <w:i/>
          </w:rPr>
          <w:delText xml:space="preserve"> measObjectNR</w:delText>
        </w:r>
        <w:r w:rsidRPr="00FF4867" w:rsidDel="009A6163">
          <w:rPr>
            <w:iCs/>
          </w:rPr>
          <w:delText xml:space="preserve"> for which </w:delText>
        </w:r>
        <w:r w:rsidRPr="00FF4867" w:rsidDel="009A6163">
          <w:rPr>
            <w:i/>
            <w:iCs/>
          </w:rPr>
          <w:delText>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conditions applicable for the event has been satisfied:</w:delText>
        </w:r>
      </w:del>
    </w:p>
    <w:p w14:paraId="64B7F250" w14:textId="48460698" w:rsidR="006659DC" w:rsidRPr="00FF4867" w:rsidDel="009A6163" w:rsidRDefault="006659DC" w:rsidP="006659DC">
      <w:pPr>
        <w:pStyle w:val="B6"/>
        <w:rPr>
          <w:del w:id="131" w:author="QC - Umesh" w:date="2024-04-04T16:02:00Z"/>
          <w:lang w:val="en-GB"/>
        </w:rPr>
      </w:pPr>
      <w:del w:id="132"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70C47D72"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3D0D67B0" w14:textId="77777777" w:rsidR="00394471" w:rsidRPr="00FF4867" w:rsidRDefault="00394471" w:rsidP="00394471">
      <w:pPr>
        <w:pStyle w:val="B4"/>
      </w:pPr>
      <w:r w:rsidRPr="00FF4867">
        <w:t>4&gt;</w:t>
      </w:r>
      <w:r w:rsidRPr="00FF4867">
        <w:tab/>
        <w:t xml:space="preserve">if </w:t>
      </w:r>
      <w:r w:rsidRPr="00FF4867">
        <w:rPr>
          <w:i/>
        </w:rPr>
        <w:t>eventB1</w:t>
      </w:r>
      <w:r w:rsidRPr="00FF4867">
        <w:t xml:space="preserve"> or </w:t>
      </w:r>
      <w:r w:rsidRPr="00FF4867">
        <w:rPr>
          <w:i/>
        </w:rPr>
        <w:t>eventB2</w:t>
      </w:r>
      <w:r w:rsidRPr="00FF4867">
        <w:t xml:space="preserve"> is configured in the corresponding </w:t>
      </w:r>
      <w:r w:rsidRPr="00FF4867">
        <w:rPr>
          <w:i/>
        </w:rPr>
        <w:t>reportConfig</w:t>
      </w:r>
      <w:r w:rsidRPr="00FF4867">
        <w:t>:</w:t>
      </w:r>
    </w:p>
    <w:p w14:paraId="464FACB8" w14:textId="77777777" w:rsidR="00394471" w:rsidRPr="00FF4867" w:rsidRDefault="00394471" w:rsidP="00394471">
      <w:pPr>
        <w:pStyle w:val="B5"/>
      </w:pPr>
      <w:r w:rsidRPr="00FF4867">
        <w:t>5&gt;</w:t>
      </w:r>
      <w:r w:rsidRPr="00FF4867">
        <w:tab/>
        <w:t>consider a serving cell, if any, on the associated E-UTRA frequency as neighbour cell;</w:t>
      </w:r>
    </w:p>
    <w:p w14:paraId="53A4B088" w14:textId="26BE863D" w:rsidR="00394471" w:rsidRPr="00FF4867" w:rsidRDefault="00751256" w:rsidP="00F10BD4">
      <w:pPr>
        <w:pStyle w:val="B4"/>
      </w:pPr>
      <w:r w:rsidRPr="00FF4867">
        <w:t>4</w:t>
      </w:r>
      <w:r w:rsidR="00394471" w:rsidRPr="00FF4867">
        <w:t>&gt;</w:t>
      </w:r>
      <w:r w:rsidR="00394471" w:rsidRPr="00FF4867">
        <w:tab/>
        <w:t xml:space="preserve">consider any neighbouring cell detected on the associated frequency to be applicable when the concerned cell is not included in the </w:t>
      </w:r>
      <w:r w:rsidR="0098001C" w:rsidRPr="00FF4867">
        <w:rPr>
          <w:i/>
        </w:rPr>
        <w:t>excluded</w:t>
      </w:r>
      <w:r w:rsidR="00394471" w:rsidRPr="00FF4867">
        <w:rPr>
          <w:i/>
        </w:rPr>
        <w:t>CellsToAddModListEUTRAN</w:t>
      </w:r>
      <w:r w:rsidR="00394471" w:rsidRPr="00FF4867">
        <w:t xml:space="preserve"> defined within the </w:t>
      </w:r>
      <w:r w:rsidR="00394471" w:rsidRPr="00FF4867">
        <w:rPr>
          <w:i/>
        </w:rPr>
        <w:t>VarMeasConfig</w:t>
      </w:r>
      <w:r w:rsidR="00394471" w:rsidRPr="00FF4867">
        <w:t xml:space="preserve"> for this </w:t>
      </w:r>
      <w:r w:rsidR="00394471" w:rsidRPr="00FF4867">
        <w:rPr>
          <w:i/>
        </w:rPr>
        <w:t>measId</w:t>
      </w:r>
      <w:r w:rsidR="00394471" w:rsidRPr="00FF4867">
        <w:t>;</w:t>
      </w:r>
    </w:p>
    <w:p w14:paraId="7015210D"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UTRA-FDD:</w:t>
      </w:r>
    </w:p>
    <w:p w14:paraId="75A1F325" w14:textId="77777777" w:rsidR="00394471" w:rsidRPr="00FF4867" w:rsidRDefault="00394471" w:rsidP="00394471">
      <w:pPr>
        <w:pStyle w:val="B4"/>
      </w:pPr>
      <w:r w:rsidRPr="00FF4867">
        <w:t>4&gt;</w:t>
      </w:r>
      <w:r w:rsidRPr="00FF4867">
        <w:tab/>
        <w:t xml:space="preserve">if </w:t>
      </w:r>
      <w:r w:rsidRPr="00FF4867">
        <w:rPr>
          <w:i/>
        </w:rPr>
        <w:t>eventB1-UTRA-FDD</w:t>
      </w:r>
      <w:r w:rsidRPr="00FF4867">
        <w:t xml:space="preserve"> or </w:t>
      </w:r>
      <w:r w:rsidRPr="00FF4867">
        <w:rPr>
          <w:i/>
        </w:rPr>
        <w:t>eventB2-UTRA-FDD</w:t>
      </w:r>
      <w:r w:rsidRPr="00FF4867">
        <w:t xml:space="preserve"> is configured in the corresponding </w:t>
      </w:r>
      <w:r w:rsidRPr="00FF4867">
        <w:rPr>
          <w:i/>
        </w:rPr>
        <w:t>reportConfig</w:t>
      </w:r>
      <w:r w:rsidRPr="00FF4867">
        <w:t>; or</w:t>
      </w:r>
    </w:p>
    <w:p w14:paraId="60F9C35B"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68C87012" w14:textId="77777777" w:rsidR="00394471" w:rsidRPr="00FF4867" w:rsidRDefault="00394471" w:rsidP="00394471">
      <w:pPr>
        <w:pStyle w:val="B5"/>
      </w:pPr>
      <w:r w:rsidRPr="00FF4867">
        <w:t>5&gt;</w:t>
      </w:r>
      <w:r w:rsidRPr="00FF4867">
        <w:tab/>
        <w:t xml:space="preserve">consider a neighbouring cell on the associated frequency to be applicable when the concerned cell is included in the </w:t>
      </w:r>
      <w:r w:rsidRPr="00FF4867">
        <w:rPr>
          <w:i/>
        </w:rPr>
        <w:t>cellsToAddModList</w:t>
      </w:r>
      <w:r w:rsidRPr="00FF4867">
        <w:t xml:space="preserve"> defined within the </w:t>
      </w:r>
      <w:r w:rsidRPr="00FF4867">
        <w:rPr>
          <w:i/>
        </w:rPr>
        <w:t>VarMeasConfig</w:t>
      </w:r>
      <w:r w:rsidRPr="00FF4867">
        <w:t xml:space="preserve"> for this </w:t>
      </w:r>
      <w:r w:rsidRPr="00FF4867">
        <w:rPr>
          <w:i/>
        </w:rPr>
        <w:t>measId</w:t>
      </w:r>
      <w:r w:rsidRPr="00FF4867">
        <w:t>;</w:t>
      </w:r>
    </w:p>
    <w:p w14:paraId="30FDD776" w14:textId="77777777" w:rsidR="00EA5D2D" w:rsidRPr="00FF4867" w:rsidRDefault="00EA5D2D" w:rsidP="00EA5D2D">
      <w:pPr>
        <w:pStyle w:val="B3"/>
      </w:pPr>
      <w:r w:rsidRPr="00FF4867">
        <w:t>3&gt;</w:t>
      </w:r>
      <w:r w:rsidRPr="00FF4867">
        <w:tab/>
        <w:t xml:space="preserve">else if the corresponding </w:t>
      </w:r>
      <w:r w:rsidRPr="00FF4867">
        <w:rPr>
          <w:i/>
        </w:rPr>
        <w:t>measObject</w:t>
      </w:r>
      <w:r w:rsidRPr="00FF4867">
        <w:t xml:space="preserve"> concerns L2 U2N Relay UE:</w:t>
      </w:r>
    </w:p>
    <w:p w14:paraId="153FA369" w14:textId="6A92E1A2" w:rsidR="00EA5D2D" w:rsidRPr="00FF4867" w:rsidRDefault="00EA5D2D" w:rsidP="00EA5D2D">
      <w:pPr>
        <w:pStyle w:val="B4"/>
      </w:pPr>
      <w:r w:rsidRPr="00FF4867">
        <w:t>4&gt;</w:t>
      </w:r>
      <w:r w:rsidRPr="00FF4867">
        <w:tab/>
        <w:t xml:space="preserve">if </w:t>
      </w:r>
      <w:r w:rsidRPr="00FF4867">
        <w:rPr>
          <w:i/>
        </w:rPr>
        <w:t>eventY1-Relay</w:t>
      </w:r>
      <w:r w:rsidRPr="00FF4867">
        <w:t xml:space="preserve"> </w:t>
      </w:r>
      <w:r w:rsidR="00EB2283" w:rsidRPr="00FF4867">
        <w:t xml:space="preserve">or </w:t>
      </w:r>
      <w:r w:rsidR="00EB2283" w:rsidRPr="00FF4867">
        <w:rPr>
          <w:i/>
        </w:rPr>
        <w:t>eventY2-Relay</w:t>
      </w:r>
      <w:r w:rsidR="00EB2283" w:rsidRPr="00FF4867">
        <w:t xml:space="preserve"> </w:t>
      </w:r>
      <w:r w:rsidR="00F551A5" w:rsidRPr="00FF4867">
        <w:t xml:space="preserve">or </w:t>
      </w:r>
      <w:r w:rsidR="00F551A5" w:rsidRPr="00FF4867">
        <w:rPr>
          <w:i/>
          <w:iCs/>
        </w:rPr>
        <w:t>eventZ1-Relay</w:t>
      </w:r>
      <w:r w:rsidR="00F551A5" w:rsidRPr="00FF4867">
        <w:t xml:space="preserve"> </w:t>
      </w:r>
      <w:r w:rsidRPr="00FF4867">
        <w:t xml:space="preserve">is configured in the corresponding </w:t>
      </w:r>
      <w:r w:rsidRPr="00FF4867">
        <w:rPr>
          <w:i/>
        </w:rPr>
        <w:t>reportConfig</w:t>
      </w:r>
      <w:r w:rsidRPr="00FF4867">
        <w:t>; or</w:t>
      </w:r>
    </w:p>
    <w:p w14:paraId="456CA8F1" w14:textId="77777777" w:rsidR="00EA5D2D" w:rsidRPr="00FF4867" w:rsidRDefault="00EA5D2D" w:rsidP="00EA5D2D">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09360A1D" w14:textId="6DAC546B" w:rsidR="00EA5D2D" w:rsidRPr="00FF4867" w:rsidRDefault="00EA5D2D" w:rsidP="000830BB">
      <w:pPr>
        <w:pStyle w:val="B5"/>
      </w:pPr>
      <w:r w:rsidRPr="00FF4867">
        <w:t>5&gt;</w:t>
      </w:r>
      <w:r w:rsidRPr="00FF4867">
        <w:tab/>
        <w:t xml:space="preserve">consider any L2 U2N Relay UE </w:t>
      </w:r>
      <w:r w:rsidR="00EB2283" w:rsidRPr="00FF4867">
        <w:t xml:space="preserve">fulfilling upper layer criteria </w:t>
      </w:r>
      <w:r w:rsidRPr="00FF4867">
        <w:t xml:space="preserve">detected on the associated frequency to be applicable for this </w:t>
      </w:r>
      <w:r w:rsidRPr="00FF4867">
        <w:rPr>
          <w:i/>
        </w:rPr>
        <w:t>measId</w:t>
      </w:r>
      <w:r w:rsidRPr="00FF4867">
        <w:t>;</w:t>
      </w:r>
    </w:p>
    <w:p w14:paraId="6C803F99" w14:textId="3F0DA314" w:rsidR="00394471" w:rsidRPr="00FF4867" w:rsidRDefault="00394471" w:rsidP="00EA5D2D">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reportCGI</w:t>
      </w:r>
      <w:r w:rsidRPr="00FF4867">
        <w:t>:</w:t>
      </w:r>
    </w:p>
    <w:p w14:paraId="0F14C15A" w14:textId="77777777" w:rsidR="00394471" w:rsidRPr="00FF4867" w:rsidRDefault="00394471" w:rsidP="00394471">
      <w:pPr>
        <w:pStyle w:val="B3"/>
      </w:pPr>
      <w:r w:rsidRPr="00FF4867">
        <w:t>3&gt;</w:t>
      </w:r>
      <w:r w:rsidRPr="00FF4867">
        <w:tab/>
        <w:t xml:space="preserve">consider the cell detected on the associated </w:t>
      </w:r>
      <w:r w:rsidRPr="00FF4867">
        <w:rPr>
          <w:i/>
        </w:rPr>
        <w:t>measObject</w:t>
      </w:r>
      <w:r w:rsidRPr="00FF4867">
        <w:t xml:space="preserve"> which has a physical cell identity matching the value of the </w:t>
      </w:r>
      <w:r w:rsidRPr="00FF4867">
        <w:rPr>
          <w:i/>
        </w:rPr>
        <w:t>cellForWhichToReportCGI</w:t>
      </w:r>
      <w:r w:rsidRPr="00FF4867">
        <w:t xml:space="preserve"> included in the corresponding </w:t>
      </w:r>
      <w:r w:rsidRPr="00FF4867">
        <w:rPr>
          <w:i/>
        </w:rPr>
        <w:t>reportConfig</w:t>
      </w:r>
      <w:r w:rsidRPr="00FF4867">
        <w:t xml:space="preserve"> within the </w:t>
      </w:r>
      <w:r w:rsidRPr="00FF4867">
        <w:rPr>
          <w:i/>
        </w:rPr>
        <w:t>VarMeasConfig</w:t>
      </w:r>
      <w:r w:rsidRPr="00FF4867">
        <w:t xml:space="preserve"> to be applicable;</w:t>
      </w:r>
    </w:p>
    <w:p w14:paraId="2A4A5B69"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reportSFTD</w:t>
      </w:r>
      <w:r w:rsidRPr="00FF4867">
        <w:t>:</w:t>
      </w:r>
    </w:p>
    <w:p w14:paraId="01A18A17"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2D3B37A6"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53D2A3FC" w14:textId="77777777" w:rsidR="00394471" w:rsidRPr="00FF4867" w:rsidRDefault="00394471" w:rsidP="00394471">
      <w:pPr>
        <w:pStyle w:val="B5"/>
      </w:pPr>
      <w:r w:rsidRPr="00FF4867">
        <w:t>5&gt;</w:t>
      </w:r>
      <w:r w:rsidRPr="00FF4867">
        <w:tab/>
        <w:t>consider the NR PSCell to be applicable;</w:t>
      </w:r>
    </w:p>
    <w:p w14:paraId="52E9E73B" w14:textId="77777777" w:rsidR="00394471" w:rsidRPr="00FF4867" w:rsidRDefault="00394471" w:rsidP="00394471">
      <w:pPr>
        <w:pStyle w:val="B4"/>
      </w:pPr>
      <w:r w:rsidRPr="00FF4867">
        <w:t>4&gt;</w:t>
      </w:r>
      <w:r w:rsidRPr="00FF4867">
        <w:tab/>
        <w:t xml:space="preserve">else if the </w:t>
      </w:r>
      <w:r w:rsidRPr="00FF4867">
        <w:rPr>
          <w:i/>
        </w:rPr>
        <w:t>reportSFTD-NeighMeas</w:t>
      </w:r>
      <w:r w:rsidRPr="00FF4867">
        <w:t xml:space="preserve"> is included:</w:t>
      </w:r>
    </w:p>
    <w:p w14:paraId="72589B25" w14:textId="77777777" w:rsidR="00394471" w:rsidRPr="00FF4867" w:rsidRDefault="00394471" w:rsidP="00394471">
      <w:pPr>
        <w:pStyle w:val="B5"/>
        <w:rPr>
          <w:rFonts w:eastAsia="SimSun"/>
        </w:rPr>
      </w:pPr>
      <w:r w:rsidRPr="00FF4867">
        <w:t>5&gt;</w:t>
      </w:r>
      <w:r w:rsidRPr="00FF4867">
        <w:tab/>
        <w:t xml:space="preserve">if </w:t>
      </w:r>
      <w:r w:rsidRPr="00FF4867">
        <w:rPr>
          <w:i/>
        </w:rPr>
        <w:t>cellsForWhichToReportSFTD</w:t>
      </w:r>
      <w:r w:rsidRPr="00FF4867">
        <w:t xml:space="preserve"> is configured in the corresponding </w:t>
      </w:r>
      <w:r w:rsidRPr="00FF4867">
        <w:rPr>
          <w:i/>
        </w:rPr>
        <w:t>reportConfig</w:t>
      </w:r>
      <w:r w:rsidRPr="00FF4867">
        <w:t>:</w:t>
      </w:r>
    </w:p>
    <w:p w14:paraId="4C44DD0A" w14:textId="77777777" w:rsidR="00394471" w:rsidRPr="00FF4867" w:rsidRDefault="00394471" w:rsidP="00394471">
      <w:pPr>
        <w:pStyle w:val="B6"/>
        <w:rPr>
          <w:lang w:val="en-GB"/>
        </w:rPr>
      </w:pPr>
      <w:r w:rsidRPr="00FF4867">
        <w:rPr>
          <w:lang w:val="en-GB"/>
        </w:rPr>
        <w:t>6&gt;</w:t>
      </w:r>
      <w:r w:rsidRPr="00FF4867">
        <w:rPr>
          <w:lang w:val="en-GB"/>
        </w:rPr>
        <w:tab/>
        <w:t xml:space="preserve">consider any NR neighbouring cell detected on the associated </w:t>
      </w:r>
      <w:r w:rsidRPr="00FF4867">
        <w:rPr>
          <w:i/>
          <w:lang w:val="en-GB"/>
        </w:rPr>
        <w:t>measObjectNR</w:t>
      </w:r>
      <w:r w:rsidRPr="00FF4867">
        <w:rPr>
          <w:lang w:val="en-GB"/>
        </w:rPr>
        <w:t xml:space="preserve"> which has a physical cell identity that is included in the </w:t>
      </w:r>
      <w:r w:rsidRPr="00FF4867">
        <w:rPr>
          <w:i/>
          <w:lang w:val="en-GB"/>
        </w:rPr>
        <w:t>cellsForWhichToReportSFTD</w:t>
      </w:r>
      <w:r w:rsidRPr="00FF4867">
        <w:rPr>
          <w:lang w:val="en-GB"/>
        </w:rPr>
        <w:t xml:space="preserve"> to be applicable;</w:t>
      </w:r>
    </w:p>
    <w:p w14:paraId="08E0B98E" w14:textId="77777777" w:rsidR="00394471" w:rsidRPr="00FF4867" w:rsidRDefault="00394471" w:rsidP="00394471">
      <w:pPr>
        <w:pStyle w:val="B5"/>
      </w:pPr>
      <w:r w:rsidRPr="00FF4867">
        <w:t>5&gt;</w:t>
      </w:r>
      <w:r w:rsidRPr="00FF4867">
        <w:tab/>
        <w:t>else:</w:t>
      </w:r>
    </w:p>
    <w:p w14:paraId="303B25CC" w14:textId="7630A76D" w:rsidR="00394471" w:rsidRPr="00FF4867" w:rsidRDefault="00394471" w:rsidP="00394471">
      <w:pPr>
        <w:pStyle w:val="B6"/>
        <w:rPr>
          <w:lang w:val="en-GB"/>
        </w:rPr>
      </w:pPr>
      <w:r w:rsidRPr="00FF4867">
        <w:rPr>
          <w:lang w:val="en-GB"/>
        </w:rPr>
        <w:t>6&gt;</w:t>
      </w:r>
      <w:r w:rsidRPr="00FF4867">
        <w:rPr>
          <w:lang w:val="en-GB"/>
        </w:rPr>
        <w:tab/>
        <w:t xml:space="preserve">consider up to 3 strongest NR neighbouring cells detected based on parameters in the associated </w:t>
      </w:r>
      <w:r w:rsidRPr="00FF4867">
        <w:rPr>
          <w:i/>
          <w:lang w:val="en-GB"/>
        </w:rPr>
        <w:t>measObjectNR</w:t>
      </w:r>
      <w:r w:rsidRPr="00FF4867">
        <w:rPr>
          <w:lang w:val="en-GB"/>
        </w:rPr>
        <w:t xml:space="preserve"> to be applicable when the concerned cells are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6825D933"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0F0A6E6B"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1E3AC023" w14:textId="77777777" w:rsidR="00394471" w:rsidRPr="00FF4867" w:rsidRDefault="00394471" w:rsidP="00394471">
      <w:pPr>
        <w:pStyle w:val="B5"/>
      </w:pPr>
      <w:r w:rsidRPr="00FF4867">
        <w:t>5&gt;</w:t>
      </w:r>
      <w:r w:rsidRPr="00FF4867">
        <w:tab/>
        <w:t>consider the E-UTRA PSCell to be applicable;</w:t>
      </w:r>
    </w:p>
    <w:p w14:paraId="52DCE4A6"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cli-Periodical or cli-EventTriggered</w:t>
      </w:r>
      <w:r w:rsidRPr="00FF4867">
        <w:t>:</w:t>
      </w:r>
    </w:p>
    <w:p w14:paraId="7F3C8440" w14:textId="77777777" w:rsidR="00394471" w:rsidRPr="00FF4867" w:rsidRDefault="00394471" w:rsidP="00394471">
      <w:pPr>
        <w:pStyle w:val="B3"/>
      </w:pPr>
      <w:r w:rsidRPr="00FF4867">
        <w:t>3&gt;</w:t>
      </w:r>
      <w:r w:rsidRPr="00FF4867">
        <w:tab/>
        <w:t xml:space="preserve">consider all CLI measurement resources included in the corresponding </w:t>
      </w:r>
      <w:r w:rsidRPr="00FF4867">
        <w:rPr>
          <w:i/>
        </w:rPr>
        <w:t>measObject</w:t>
      </w:r>
      <w:r w:rsidRPr="00FF4867">
        <w:t xml:space="preserve"> to be applicable;</w:t>
      </w:r>
    </w:p>
    <w:p w14:paraId="69ACCF6C" w14:textId="77777777" w:rsidR="009322A6" w:rsidRPr="00FF4867" w:rsidRDefault="009322A6" w:rsidP="009322A6">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iCs/>
        </w:rPr>
        <w:t>rxTx</w:t>
      </w:r>
      <w:r w:rsidRPr="00FF4867">
        <w:rPr>
          <w:i/>
        </w:rPr>
        <w:t>Periodical</w:t>
      </w:r>
      <w:r w:rsidRPr="00FF4867">
        <w:t>:</w:t>
      </w:r>
    </w:p>
    <w:p w14:paraId="259E5D91" w14:textId="77777777" w:rsidR="009322A6" w:rsidRPr="00FF4867" w:rsidRDefault="009322A6" w:rsidP="009322A6">
      <w:pPr>
        <w:pStyle w:val="B3"/>
      </w:pPr>
      <w:r w:rsidRPr="00FF4867">
        <w:t>3&gt;</w:t>
      </w:r>
      <w:r w:rsidRPr="00FF4867">
        <w:tab/>
        <w:t xml:space="preserve">consider all Rx-Tx time difference measurement resources included in the corresponding </w:t>
      </w:r>
      <w:r w:rsidRPr="00FF4867">
        <w:rPr>
          <w:i/>
        </w:rPr>
        <w:t>measObject</w:t>
      </w:r>
      <w:r w:rsidRPr="00FF4867">
        <w:t xml:space="preserve"> to be applicable;</w:t>
      </w:r>
    </w:p>
    <w:p w14:paraId="4FAA842F" w14:textId="31B3B71E"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concerns the reporting for NR sidelink communication</w:t>
      </w:r>
      <w:r w:rsidR="00BD7E37" w:rsidRPr="00FF4867">
        <w:t>/discovery</w:t>
      </w:r>
      <w:r w:rsidRPr="00FF4867">
        <w:t xml:space="preserve"> (i.e.</w:t>
      </w:r>
      <w:r w:rsidRPr="00FF4867">
        <w:rPr>
          <w:i/>
        </w:rPr>
        <w:t xml:space="preserve"> reportConfigNR-SL</w:t>
      </w:r>
      <w:r w:rsidRPr="00FF4867">
        <w:t>):</w:t>
      </w:r>
    </w:p>
    <w:p w14:paraId="5B9DDF81" w14:textId="77777777" w:rsidR="00394471" w:rsidRPr="00FF4867" w:rsidRDefault="00394471" w:rsidP="00394471">
      <w:pPr>
        <w:pStyle w:val="B3"/>
        <w:rPr>
          <w:lang w:eastAsia="x-none"/>
        </w:rPr>
      </w:pPr>
      <w:r w:rsidRPr="00FF4867">
        <w:t>3&gt;</w:t>
      </w:r>
      <w:r w:rsidRPr="00FF4867">
        <w:tab/>
        <w:t xml:space="preserve">consider the transmission resource pools </w:t>
      </w:r>
      <w:r w:rsidRPr="00FF4867">
        <w:rPr>
          <w:lang w:eastAsia="x-none"/>
        </w:rPr>
        <w:t>indicated</w:t>
      </w:r>
      <w:r w:rsidRPr="00FF4867">
        <w:t xml:space="preserve"> by the </w:t>
      </w:r>
      <w:r w:rsidRPr="00FF4867">
        <w:rPr>
          <w:i/>
        </w:rPr>
        <w:t>tx-PoolMeasToAddModList</w:t>
      </w:r>
      <w:r w:rsidRPr="00FF4867">
        <w:t xml:space="preserve"> defined within the </w:t>
      </w:r>
      <w:r w:rsidRPr="00FF4867">
        <w:rPr>
          <w:i/>
        </w:rPr>
        <w:t>VarMeasConfig</w:t>
      </w:r>
      <w:r w:rsidRPr="00FF4867">
        <w:t xml:space="preserve"> for this </w:t>
      </w:r>
      <w:r w:rsidRPr="00FF4867">
        <w:rPr>
          <w:i/>
        </w:rPr>
        <w:t>measId</w:t>
      </w:r>
      <w:r w:rsidRPr="00FF4867">
        <w:t xml:space="preserve"> to be applicable;</w:t>
      </w:r>
    </w:p>
    <w:p w14:paraId="52944F4C" w14:textId="4882358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cell triggers the event):</w:t>
      </w:r>
    </w:p>
    <w:p w14:paraId="1EB304FB"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4D2DA0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8029436"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5FC9D67" w14:textId="29C1B2C4"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572F64B0" w14:textId="77777777" w:rsidR="00394471" w:rsidRPr="00FF4867" w:rsidRDefault="00394471" w:rsidP="00394471">
      <w:pPr>
        <w:pStyle w:val="B4"/>
      </w:pPr>
      <w:r w:rsidRPr="00FF4867">
        <w:t>4&gt;</w:t>
      </w:r>
      <w:r w:rsidRPr="00FF4867">
        <w:tab/>
        <w:t>if T310 for the corresponding SpCell is running; and</w:t>
      </w:r>
    </w:p>
    <w:p w14:paraId="50369FD5" w14:textId="77777777" w:rsidR="00394471" w:rsidRPr="00FF4867" w:rsidRDefault="00394471" w:rsidP="00394471">
      <w:pPr>
        <w:pStyle w:val="B4"/>
      </w:pPr>
      <w:r w:rsidRPr="00FF4867">
        <w:t>4&gt;</w:t>
      </w:r>
      <w:r w:rsidRPr="00FF4867">
        <w:tab/>
        <w:t>if T312 is not running for corresponding SpCell:</w:t>
      </w:r>
    </w:p>
    <w:p w14:paraId="5A9E9DCC"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121878C6" w14:textId="77777777" w:rsidR="00394471" w:rsidRPr="00FF4867" w:rsidRDefault="00394471" w:rsidP="00394471">
      <w:pPr>
        <w:pStyle w:val="B3"/>
      </w:pPr>
      <w:r w:rsidRPr="00FF4867">
        <w:t>3&gt;</w:t>
      </w:r>
      <w:r w:rsidRPr="00FF4867">
        <w:tab/>
        <w:t>initiate the measurement reporting procedure, as specified in 5.5.5;</w:t>
      </w:r>
    </w:p>
    <w:p w14:paraId="4FDDF95A" w14:textId="676EC430"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rPr>
          <w:i/>
        </w:rPr>
        <w:t xml:space="preserve">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not included in the </w:t>
      </w:r>
      <w:r w:rsidRPr="00FF4867">
        <w:rPr>
          <w:i/>
        </w:rPr>
        <w:t>cellsTriggeredList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cell triggers the event):</w:t>
      </w:r>
    </w:p>
    <w:p w14:paraId="11B3DF1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C8256B0"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F4475E7" w14:textId="31F71F26"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306C0233" w14:textId="77777777" w:rsidR="00394471" w:rsidRPr="00FF4867" w:rsidRDefault="00394471" w:rsidP="00394471">
      <w:pPr>
        <w:pStyle w:val="B4"/>
      </w:pPr>
      <w:r w:rsidRPr="00FF4867">
        <w:t>4&gt;</w:t>
      </w:r>
      <w:r w:rsidRPr="00FF4867">
        <w:tab/>
        <w:t>if T310 for the corresponding SpCell is running; and</w:t>
      </w:r>
    </w:p>
    <w:p w14:paraId="3A9D2BEE" w14:textId="77777777" w:rsidR="00394471" w:rsidRPr="00FF4867" w:rsidRDefault="00394471" w:rsidP="00394471">
      <w:pPr>
        <w:pStyle w:val="B4"/>
      </w:pPr>
      <w:r w:rsidRPr="00FF4867">
        <w:t>4&gt;</w:t>
      </w:r>
      <w:r w:rsidRPr="00FF4867">
        <w:tab/>
        <w:t>if T312 is not running for corresponding SpCell:</w:t>
      </w:r>
    </w:p>
    <w:p w14:paraId="3AAB154A"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505C8AD4" w14:textId="77777777" w:rsidR="00394471" w:rsidRPr="00FF4867" w:rsidRDefault="00394471" w:rsidP="00394471">
      <w:pPr>
        <w:pStyle w:val="B3"/>
      </w:pPr>
      <w:r w:rsidRPr="00FF4867">
        <w:t>3&gt;</w:t>
      </w:r>
      <w:r w:rsidRPr="00FF4867">
        <w:tab/>
        <w:t>initiate the measurement reporting procedure, as specified in 5.5.5;</w:t>
      </w:r>
    </w:p>
    <w:p w14:paraId="68781CA7"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if the </w:t>
      </w:r>
      <w:r w:rsidRPr="00FF4867">
        <w:rPr>
          <w:rFonts w:eastAsia="SimSun"/>
          <w:i/>
          <w:lang w:eastAsia="en-US"/>
        </w:rPr>
        <w:t xml:space="preserve">reportType </w:t>
      </w:r>
      <w:r w:rsidRPr="00FF4867">
        <w:rPr>
          <w:rFonts w:eastAsia="SimSun"/>
          <w:lang w:eastAsia="en-US"/>
        </w:rPr>
        <w:t xml:space="preserve">is set to </w:t>
      </w:r>
      <w:r w:rsidRPr="00FF4867">
        <w:rPr>
          <w:rFonts w:eastAsia="SimSun"/>
          <w:i/>
          <w:lang w:eastAsia="en-US"/>
        </w:rPr>
        <w:t>eventTriggered</w:t>
      </w:r>
      <w:r w:rsidRPr="00FF4867">
        <w:rPr>
          <w:rFonts w:eastAsia="SimSun"/>
          <w:iCs/>
          <w:lang w:eastAsia="en-US"/>
        </w:rPr>
        <w:t>,</w:t>
      </w:r>
      <w:r w:rsidRPr="00FF4867">
        <w:rPr>
          <w:rFonts w:eastAsia="SimSun"/>
          <w:lang w:eastAsia="en-US"/>
        </w:rPr>
        <w:t xml:space="preserve"> and if the corresponding </w:t>
      </w:r>
      <w:r w:rsidRPr="00FF4867">
        <w:rPr>
          <w:rFonts w:eastAsia="SimSun"/>
          <w:i/>
          <w:iCs/>
          <w:lang w:eastAsia="en-US"/>
        </w:rPr>
        <w:t>reportConfig</w:t>
      </w:r>
      <w:r w:rsidRPr="00FF4867">
        <w:rPr>
          <w:rFonts w:eastAsia="SimSun"/>
          <w:lang w:eastAsia="en-US"/>
        </w:rPr>
        <w:t xml:space="preserve"> includes </w:t>
      </w:r>
      <w:r w:rsidRPr="00FF4867">
        <w:rPr>
          <w:rFonts w:eastAsia="SimSun"/>
          <w:i/>
          <w:iCs/>
          <w:lang w:eastAsia="en-US"/>
        </w:rPr>
        <w:t>numberOfTriggeringCells</w:t>
      </w:r>
      <w:r w:rsidRPr="00FF4867">
        <w:rPr>
          <w:rFonts w:eastAsia="SimSun"/>
          <w:lang w:eastAsia="en-US"/>
        </w:rPr>
        <w:t xml:space="preserve">, and if the entry condition applicable for this event, i.e. the event corresponding with the </w:t>
      </w:r>
      <w:r w:rsidRPr="00FF4867">
        <w:rPr>
          <w:rFonts w:eastAsia="SimSun"/>
          <w:i/>
          <w:lang w:eastAsia="en-US"/>
        </w:rPr>
        <w:t>eventId</w:t>
      </w:r>
      <w:r w:rsidRPr="00FF4867">
        <w:rPr>
          <w:rFonts w:eastAsia="SimSun"/>
          <w:lang w:eastAsia="en-US"/>
        </w:rPr>
        <w:t xml:space="preserve"> of the corresponding </w:t>
      </w:r>
      <w:r w:rsidRPr="00FF4867">
        <w:rPr>
          <w:rFonts w:eastAsia="SimSun"/>
          <w:i/>
          <w:lang w:eastAsia="en-US"/>
        </w:rPr>
        <w:t>reportConfig</w:t>
      </w:r>
      <w:r w:rsidRPr="00FF4867">
        <w:rPr>
          <w:rFonts w:eastAsia="SimSun"/>
          <w:lang w:eastAsia="en-US"/>
        </w:rPr>
        <w:t xml:space="preserve"> within </w:t>
      </w:r>
      <w:r w:rsidRPr="00FF4867">
        <w:rPr>
          <w:rFonts w:eastAsia="SimSun"/>
          <w:i/>
          <w:lang w:eastAsia="en-US"/>
        </w:rPr>
        <w:t>VarMeasConfig</w:t>
      </w:r>
      <w:r w:rsidRPr="00FF4867">
        <w:rPr>
          <w:rFonts w:eastAsia="SimSun"/>
          <w:lang w:eastAsia="en-US"/>
        </w:rPr>
        <w:t xml:space="preserve">, is fulfilled for one or more applicable cells for all measurements after layer 3 filtering taken during </w:t>
      </w:r>
      <w:r w:rsidRPr="00FF4867">
        <w:rPr>
          <w:rFonts w:eastAsia="SimSun"/>
          <w:i/>
          <w:lang w:eastAsia="en-US"/>
        </w:rPr>
        <w:t>timeToTrigger</w:t>
      </w:r>
      <w:r w:rsidRPr="00FF4867">
        <w:rPr>
          <w:rFonts w:eastAsia="SimSun"/>
          <w:lang w:eastAsia="en-US"/>
        </w:rPr>
        <w:t xml:space="preserve"> defined for this event within the </w:t>
      </w:r>
      <w:r w:rsidRPr="00FF4867">
        <w:rPr>
          <w:rFonts w:eastAsia="SimSun"/>
          <w:i/>
          <w:lang w:eastAsia="en-US"/>
        </w:rPr>
        <w:t>VarMeasConfig</w:t>
      </w:r>
      <w:r w:rsidRPr="00FF4867">
        <w:rPr>
          <w:rFonts w:eastAsia="SimSun"/>
          <w:iCs/>
          <w:lang w:eastAsia="en-US"/>
        </w:rPr>
        <w:t>:</w:t>
      </w:r>
    </w:p>
    <w:p w14:paraId="62F027EE" w14:textId="77777777" w:rsidR="006659DC" w:rsidRPr="00FF4867" w:rsidRDefault="006659DC" w:rsidP="00B4120F">
      <w:pPr>
        <w:pStyle w:val="B3"/>
        <w:rPr>
          <w:rFonts w:eastAsia="SimSun"/>
          <w:lang w:eastAsia="en-US"/>
        </w:rPr>
      </w:pPr>
      <w:r w:rsidRPr="00FF4867">
        <w:rPr>
          <w:rFonts w:eastAsia="SimSun"/>
          <w:lang w:eastAsia="en-US"/>
        </w:rPr>
        <w:t>3&gt;</w:t>
      </w:r>
      <w:r w:rsidRPr="00FF4867">
        <w:rPr>
          <w:rFonts w:eastAsia="SimSun"/>
          <w:lang w:eastAsia="en-US"/>
        </w:rPr>
        <w:tab/>
        <w:t xml:space="preserve">if the </w:t>
      </w:r>
      <w:r w:rsidRPr="00FF4867">
        <w:rPr>
          <w:rFonts w:eastAsia="SimSun"/>
          <w:i/>
          <w:iCs/>
          <w:lang w:eastAsia="en-US"/>
        </w:rPr>
        <w:t>VarMeasReportList</w:t>
      </w:r>
      <w:r w:rsidRPr="00FF4867">
        <w:rPr>
          <w:rFonts w:eastAsia="SimSun"/>
          <w:lang w:eastAsia="en-US"/>
        </w:rPr>
        <w:t xml:space="preserve"> does not include a measurement reporting entry for this </w:t>
      </w:r>
      <w:r w:rsidRPr="00FF4867">
        <w:rPr>
          <w:rFonts w:eastAsia="SimSun"/>
          <w:i/>
          <w:iCs/>
          <w:lang w:eastAsia="en-US"/>
        </w:rPr>
        <w:t>measId</w:t>
      </w:r>
      <w:r w:rsidRPr="00FF4867">
        <w:rPr>
          <w:rFonts w:eastAsia="SimSun"/>
          <w:lang w:eastAsia="en-US"/>
        </w:rPr>
        <w:t xml:space="preserve"> (a first cell triggers the event):</w:t>
      </w:r>
    </w:p>
    <w:p w14:paraId="3238B99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a measurement reporting entry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4533BCED"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6CE3B459"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768ABBE1"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else:</w:t>
      </w:r>
    </w:p>
    <w:p w14:paraId="4356A930"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6EA5796A"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5D2FD5B0"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set the </w:t>
      </w:r>
      <w:r w:rsidRPr="00FF4867">
        <w:rPr>
          <w:rFonts w:eastAsia="SimSun"/>
          <w:i/>
          <w:iCs/>
          <w:lang w:eastAsia="en-US"/>
        </w:rPr>
        <w:t>numberOfReportsSent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 xml:space="preserve"> to 0;</w:t>
      </w:r>
    </w:p>
    <w:p w14:paraId="0F259649"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initiate the measurement reporting procedure, as specified in 5.5.5;</w:t>
      </w:r>
    </w:p>
    <w:p w14:paraId="0946C3C8" w14:textId="30D3F0E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cells included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7AD17E2F" w14:textId="77777777" w:rsidR="00394471" w:rsidRPr="00FF4867" w:rsidRDefault="00394471" w:rsidP="00394471">
      <w:pPr>
        <w:pStyle w:val="B3"/>
      </w:pPr>
      <w:r w:rsidRPr="00FF4867">
        <w:t>3&gt;</w:t>
      </w:r>
      <w:r w:rsidRPr="00FF4867">
        <w:tab/>
        <w:t xml:space="preserve">remove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94F652F" w14:textId="77777777" w:rsidR="006659DC" w:rsidRPr="00FF4867" w:rsidRDefault="00394471" w:rsidP="006659DC">
      <w:pPr>
        <w:pStyle w:val="B3"/>
        <w:rPr>
          <w:rFonts w:eastAsia="SimSun"/>
          <w:lang w:eastAsia="en-US"/>
        </w:rPr>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25E9ACB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corresponding </w:t>
      </w:r>
      <w:r w:rsidRPr="00FF4867">
        <w:rPr>
          <w:rFonts w:eastAsia="SimSun"/>
          <w:i/>
          <w:iCs/>
          <w:lang w:eastAsia="en-US"/>
        </w:rPr>
        <w:t>reportConfig</w:t>
      </w:r>
      <w:r w:rsidRPr="00FF4867">
        <w:rPr>
          <w:rFonts w:eastAsia="SimSun"/>
          <w:lang w:eastAsia="en-US"/>
        </w:rPr>
        <w:t xml:space="preserve"> does not include </w:t>
      </w:r>
      <w:r w:rsidRPr="00FF4867">
        <w:rPr>
          <w:rFonts w:eastAsia="SimSun"/>
          <w:i/>
          <w:iCs/>
          <w:lang w:eastAsia="en-US"/>
        </w:rPr>
        <w:t>numberOfTriggeringCells</w:t>
      </w:r>
      <w:r w:rsidRPr="00FF4867">
        <w:rPr>
          <w:rFonts w:eastAsia="SimSun"/>
          <w:lang w:eastAsia="en-US"/>
        </w:rPr>
        <w:t>; or</w:t>
      </w:r>
    </w:p>
    <w:p w14:paraId="51E2C98F" w14:textId="1092DC5E" w:rsidR="00394471" w:rsidRPr="00FF4867" w:rsidRDefault="006659DC" w:rsidP="00B4120F">
      <w:pPr>
        <w:pStyle w:val="B4"/>
      </w:pPr>
      <w:r w:rsidRPr="00FF4867">
        <w:t>4&gt;</w:t>
      </w:r>
      <w:r w:rsidRPr="00FF4867">
        <w:tab/>
        <w:t xml:space="preserve">if </w:t>
      </w:r>
      <w:r w:rsidRPr="00FF4867">
        <w:rPr>
          <w:rFonts w:eastAsia="SimSun"/>
          <w:lang w:eastAsia="en-US"/>
        </w:rPr>
        <w:t>the</w:t>
      </w:r>
      <w:r w:rsidRPr="00FF4867">
        <w:t xml:space="preserve"> corresponding </w:t>
      </w:r>
      <w:r w:rsidRPr="00FF4867">
        <w:rPr>
          <w:i/>
          <w:iCs/>
        </w:rPr>
        <w:t>reportConfig</w:t>
      </w:r>
      <w:r w:rsidRPr="00FF4867">
        <w:t xml:space="preserve"> includes </w:t>
      </w:r>
      <w:r w:rsidRPr="00FF4867">
        <w:rPr>
          <w:i/>
          <w:iCs/>
        </w:rPr>
        <w:t>numberOfTriggeringCells</w:t>
      </w:r>
      <w:r w:rsidRPr="00FF4867">
        <w:t xml:space="preserve"> and a measurement report was previously sent to the network for at least one of the concerned cell(s):</w:t>
      </w:r>
    </w:p>
    <w:p w14:paraId="045B4FCA" w14:textId="2EA9CDD9" w:rsidR="00394471" w:rsidRPr="00FF4867" w:rsidRDefault="006659DC" w:rsidP="00B4120F">
      <w:pPr>
        <w:pStyle w:val="B5"/>
      </w:pPr>
      <w:r w:rsidRPr="00FF4867">
        <w:t>5</w:t>
      </w:r>
      <w:r w:rsidR="00394471" w:rsidRPr="00FF4867">
        <w:t>&gt;</w:t>
      </w:r>
      <w:r w:rsidR="00394471" w:rsidRPr="00FF4867">
        <w:tab/>
        <w:t>initiate the measurement reporting procedure, as specified in 5.5.5;</w:t>
      </w:r>
    </w:p>
    <w:p w14:paraId="3E10ADE2" w14:textId="77777777" w:rsidR="00394471" w:rsidRPr="00FF4867" w:rsidRDefault="00394471" w:rsidP="00394471">
      <w:pPr>
        <w:pStyle w:val="B3"/>
      </w:pPr>
      <w:r w:rsidRPr="00FF4867">
        <w:t>3&gt;</w:t>
      </w:r>
      <w:r w:rsidRPr="00FF4867">
        <w:tab/>
        <w:t xml:space="preserve">if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0EB851B"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065E13A9"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75810EAD" w14:textId="77777777" w:rsidR="00EA5D2D" w:rsidRPr="00FF4867" w:rsidRDefault="00EA5D2D" w:rsidP="00EA5D2D">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L2 U2N Relay UE triggers the event):</w:t>
      </w:r>
    </w:p>
    <w:p w14:paraId="731D0AFD" w14:textId="77777777" w:rsidR="00EA5D2D" w:rsidRPr="00FF4867" w:rsidRDefault="00EA5D2D" w:rsidP="00EA5D2D">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3C3B8DC3"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3BA4370"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BB9F21C" w14:textId="77777777" w:rsidR="00EA5D2D" w:rsidRPr="00FF4867" w:rsidRDefault="00EA5D2D" w:rsidP="00EA5D2D">
      <w:pPr>
        <w:pStyle w:val="B3"/>
      </w:pPr>
      <w:r w:rsidRPr="00FF4867">
        <w:t>3&gt;</w:t>
      </w:r>
      <w:r w:rsidRPr="00FF4867">
        <w:tab/>
        <w:t>initiate the measurement reporting procedure, as specified in 5.5.5;</w:t>
      </w:r>
    </w:p>
    <w:p w14:paraId="1789EE85"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not included in the </w:t>
      </w:r>
      <w:r w:rsidRPr="00FF4867">
        <w:rPr>
          <w:i/>
        </w:rPr>
        <w:t>relaysTriggeredList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L2 U2N Relay UE triggers the event):</w:t>
      </w:r>
    </w:p>
    <w:p w14:paraId="21902FB2"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3828F2A"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32BB0D62" w14:textId="77777777" w:rsidR="00EA5D2D" w:rsidRPr="00FF4867" w:rsidRDefault="00EA5D2D" w:rsidP="00EA5D2D">
      <w:pPr>
        <w:pStyle w:val="B3"/>
      </w:pPr>
      <w:r w:rsidRPr="00FF4867">
        <w:t>3&gt;</w:t>
      </w:r>
      <w:r w:rsidRPr="00FF4867">
        <w:tab/>
        <w:t>initiate the measurement reporting procedure, as specified in 5.5.5;</w:t>
      </w:r>
    </w:p>
    <w:p w14:paraId="4CFD3B3F"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L2 U2N Relay UEs included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29D6C724" w14:textId="77777777" w:rsidR="00EA5D2D" w:rsidRPr="00FF4867" w:rsidRDefault="00EA5D2D" w:rsidP="00EA5D2D">
      <w:pPr>
        <w:pStyle w:val="B3"/>
      </w:pPr>
      <w:r w:rsidRPr="00FF4867">
        <w:t>3&gt;</w:t>
      </w:r>
      <w:r w:rsidRPr="00FF4867">
        <w:tab/>
        <w:t xml:space="preserve">remove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FA26F18" w14:textId="77777777" w:rsidR="00EA5D2D" w:rsidRPr="00FF4867" w:rsidRDefault="00EA5D2D" w:rsidP="00EA5D2D">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058CBC58" w14:textId="77777777" w:rsidR="00EA5D2D" w:rsidRPr="00FF4867" w:rsidRDefault="00EA5D2D" w:rsidP="00EA5D2D">
      <w:pPr>
        <w:pStyle w:val="B4"/>
      </w:pPr>
      <w:r w:rsidRPr="00FF4867">
        <w:t>4&gt;</w:t>
      </w:r>
      <w:r w:rsidRPr="00FF4867">
        <w:tab/>
        <w:t>initiate the measurement reporting procedure, as specified in 5.5.5;</w:t>
      </w:r>
    </w:p>
    <w:p w14:paraId="03224088" w14:textId="77777777" w:rsidR="00EA5D2D" w:rsidRPr="00FF4867" w:rsidRDefault="00EA5D2D" w:rsidP="00EA5D2D">
      <w:pPr>
        <w:pStyle w:val="B3"/>
      </w:pPr>
      <w:r w:rsidRPr="00FF4867">
        <w:t>3&gt;</w:t>
      </w:r>
      <w:r w:rsidRPr="00FF4867">
        <w:tab/>
        <w:t xml:space="preserve">if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54125C99" w14:textId="77777777" w:rsidR="00EA5D2D" w:rsidRPr="00FF4867" w:rsidRDefault="00EA5D2D" w:rsidP="00EA5D2D">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774674" w14:textId="77777777" w:rsidR="00EA5D2D" w:rsidRPr="00FF4867" w:rsidRDefault="00EA5D2D" w:rsidP="00EA5D2D">
      <w:pPr>
        <w:pStyle w:val="B4"/>
      </w:pPr>
      <w:r w:rsidRPr="00FF4867">
        <w:t>4&gt;</w:t>
      </w:r>
      <w:r w:rsidRPr="00FF4867">
        <w:tab/>
        <w:t xml:space="preserve">stop the periodical reporting timer for this </w:t>
      </w:r>
      <w:r w:rsidRPr="00FF4867">
        <w:rPr>
          <w:i/>
        </w:rPr>
        <w:t>measId</w:t>
      </w:r>
      <w:r w:rsidRPr="00FF4867">
        <w:t>, if running;</w:t>
      </w:r>
    </w:p>
    <w:p w14:paraId="6224EC5F"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w:t>
      </w:r>
      <w:r w:rsidRPr="00FF4867">
        <w:rPr>
          <w:lang w:eastAsia="zh-CN"/>
        </w:rPr>
        <w:t xml:space="preserve">applicable </w:t>
      </w:r>
      <w:r w:rsidRPr="00FF4867">
        <w:t xml:space="preserve">transmission resource pools for all measurements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an measurement reporting entry for this </w:t>
      </w:r>
      <w:r w:rsidRPr="00FF4867">
        <w:rPr>
          <w:i/>
        </w:rPr>
        <w:t xml:space="preserve">measId </w:t>
      </w:r>
      <w:r w:rsidRPr="00FF4867">
        <w:t xml:space="preserve">(a first </w:t>
      </w:r>
      <w:r w:rsidRPr="00FF4867">
        <w:rPr>
          <w:lang w:eastAsia="zh-CN"/>
        </w:rPr>
        <w:t xml:space="preserve">transmission resource pool </w:t>
      </w:r>
      <w:r w:rsidRPr="00FF4867">
        <w:t>triggers the event):</w:t>
      </w:r>
    </w:p>
    <w:p w14:paraId="3D8CD845"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F51AE26"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92D4E6" w14:textId="77777777" w:rsidR="00394471" w:rsidRPr="00FF4867" w:rsidRDefault="00394471" w:rsidP="00394471">
      <w:pPr>
        <w:pStyle w:val="B3"/>
      </w:pPr>
      <w:r w:rsidRPr="00FF4867">
        <w:t>3&gt;</w:t>
      </w:r>
      <w:r w:rsidRPr="00FF4867">
        <w:tab/>
        <w:t xml:space="preserve">include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AFE6761" w14:textId="77777777" w:rsidR="00394471" w:rsidRPr="00FF4867" w:rsidRDefault="00394471" w:rsidP="00394471">
      <w:pPr>
        <w:pStyle w:val="B3"/>
      </w:pPr>
      <w:r w:rsidRPr="00FF4867">
        <w:t>3&gt;</w:t>
      </w:r>
      <w:r w:rsidRPr="00FF4867">
        <w:tab/>
        <w:t>initiate the measurement reporting procedure, as specified in 5.5.5;</w:t>
      </w:r>
    </w:p>
    <w:p w14:paraId="7CD0B652"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is fulfilled for one or more</w:t>
      </w:r>
      <w:r w:rsidRPr="00FF4867">
        <w:rPr>
          <w:lang w:eastAsia="zh-CN"/>
        </w:rPr>
        <w:t xml:space="preserve"> applicable</w:t>
      </w:r>
      <w:r w:rsidRPr="00FF4867">
        <w:t xml:space="preserve"> transmission resource pools not included in the </w:t>
      </w:r>
      <w:r w:rsidRPr="00FF4867">
        <w:rPr>
          <w:rFonts w:cs="Courier New"/>
          <w:i/>
          <w:szCs w:val="16"/>
          <w:lang w:eastAsia="zh-CN"/>
        </w:rPr>
        <w:t>poolsTriggeredList</w:t>
      </w:r>
      <w:r w:rsidRPr="00FF4867">
        <w:t xml:space="preserve"> for all measurements taken during </w:t>
      </w:r>
      <w:r w:rsidRPr="00FF4867">
        <w:rPr>
          <w:i/>
        </w:rPr>
        <w:t>timeToTrigger</w:t>
      </w:r>
      <w:r w:rsidRPr="00FF4867">
        <w:t xml:space="preserve"> defined for this event within the </w:t>
      </w:r>
      <w:r w:rsidRPr="00FF4867">
        <w:rPr>
          <w:i/>
        </w:rPr>
        <w:t>VarMeasConfig</w:t>
      </w:r>
      <w:r w:rsidRPr="00FF4867">
        <w:t xml:space="preserve"> (a subsequent </w:t>
      </w:r>
      <w:r w:rsidRPr="00FF4867">
        <w:rPr>
          <w:lang w:eastAsia="zh-CN"/>
        </w:rPr>
        <w:t>transmission resource pool</w:t>
      </w:r>
      <w:r w:rsidRPr="00FF4867">
        <w:t xml:space="preserve"> triggers the event):</w:t>
      </w:r>
    </w:p>
    <w:p w14:paraId="6DEF6FEE"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5A5FF51" w14:textId="77777777" w:rsidR="00394471" w:rsidRPr="00FF4867" w:rsidRDefault="00394471" w:rsidP="00394471">
      <w:pPr>
        <w:pStyle w:val="B3"/>
      </w:pPr>
      <w:r w:rsidRPr="00FF4867">
        <w:t>3&gt;</w:t>
      </w:r>
      <w:r w:rsidRPr="00FF4867">
        <w:tab/>
        <w:t xml:space="preserve">include the concerned </w:t>
      </w:r>
      <w:r w:rsidRPr="00FF4867">
        <w:rPr>
          <w:lang w:eastAsia="zh-CN"/>
        </w:rPr>
        <w:t>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C4071A9" w14:textId="77777777" w:rsidR="00394471" w:rsidRPr="00FF4867" w:rsidRDefault="00394471" w:rsidP="00394471">
      <w:pPr>
        <w:pStyle w:val="B3"/>
      </w:pPr>
      <w:r w:rsidRPr="00FF4867">
        <w:t>3&gt;</w:t>
      </w:r>
      <w:r w:rsidRPr="00FF4867">
        <w:tab/>
        <w:t>initiate the measurement reporting procedure, as specified in 5.5.5;</w:t>
      </w:r>
    </w:p>
    <w:p w14:paraId="6F5532D0" w14:textId="4DCE7A4E" w:rsidR="00394471" w:rsidRPr="00FF4867" w:rsidRDefault="00394471" w:rsidP="00394471">
      <w:pPr>
        <w:pStyle w:val="B2"/>
      </w:pPr>
      <w:r w:rsidRPr="00FF4867">
        <w:t>2&gt;</w:t>
      </w:r>
      <w:r w:rsidRPr="00FF4867">
        <w:tab/>
        <w:t xml:space="preserve">if the </w:t>
      </w:r>
      <w:r w:rsidRPr="00FF4867">
        <w:rPr>
          <w:i/>
          <w:lang w:eastAsia="x-none"/>
        </w:rPr>
        <w:t>reportType</w:t>
      </w:r>
      <w:r w:rsidRPr="00FF4867">
        <w:t xml:space="preserve"> is set to </w:t>
      </w:r>
      <w:r w:rsidRPr="00FF4867">
        <w:rPr>
          <w:i/>
          <w:lang w:eastAsia="x-none"/>
        </w:rPr>
        <w:t>eventTriggered</w:t>
      </w:r>
      <w:r w:rsidRPr="00FF4867">
        <w:t xml:space="preserve"> and if the leaving condition applicable for this event is fulfilled for one or more </w:t>
      </w:r>
      <w:r w:rsidRPr="00FF4867">
        <w:rPr>
          <w:lang w:eastAsia="zh-CN"/>
        </w:rPr>
        <w:t xml:space="preserve">applicable </w:t>
      </w:r>
      <w:r w:rsidRPr="00FF4867">
        <w:t xml:space="preserve">transmission resource pools included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taken during </w:t>
      </w:r>
      <w:r w:rsidRPr="00FF4867">
        <w:rPr>
          <w:i/>
        </w:rPr>
        <w:t xml:space="preserve">timeToTrigger </w:t>
      </w:r>
      <w:r w:rsidRPr="00FF4867">
        <w:t xml:space="preserve">defined within the </w:t>
      </w:r>
      <w:r w:rsidRPr="00FF4867">
        <w:rPr>
          <w:i/>
          <w:noProof/>
        </w:rPr>
        <w:t xml:space="preserve">VarMeasConfig </w:t>
      </w:r>
      <w:r w:rsidRPr="00FF4867">
        <w:t>for this event:</w:t>
      </w:r>
    </w:p>
    <w:p w14:paraId="328B4E46" w14:textId="77777777" w:rsidR="00394471" w:rsidRPr="00FF4867" w:rsidRDefault="00394471" w:rsidP="00394471">
      <w:pPr>
        <w:pStyle w:val="B3"/>
      </w:pPr>
      <w:r w:rsidRPr="00FF4867">
        <w:t>3&gt;</w:t>
      </w:r>
      <w:r w:rsidRPr="00FF4867">
        <w:tab/>
        <w:t xml:space="preserve">remove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5469EE2" w14:textId="77777777" w:rsidR="00394471" w:rsidRPr="00FF4867" w:rsidRDefault="00394471" w:rsidP="00394471">
      <w:pPr>
        <w:pStyle w:val="B3"/>
      </w:pPr>
      <w:r w:rsidRPr="00FF4867">
        <w:t>3&gt;</w:t>
      </w:r>
      <w:r w:rsidRPr="00FF4867">
        <w:tab/>
        <w:t xml:space="preserve">if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14A1A92"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32EA1E0B"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0E633314" w14:textId="28B6AE43" w:rsidR="005B7637" w:rsidRPr="00FF4867" w:rsidRDefault="005B7637" w:rsidP="005B7637">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entering condition applicable for </w:t>
      </w:r>
      <w:r w:rsidRPr="00FF4867">
        <w:t xml:space="preserve">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during </w:t>
      </w:r>
      <w:r w:rsidRPr="00FF4867">
        <w:rPr>
          <w:i/>
        </w:rPr>
        <w:t xml:space="preserve">timeToTrigger </w:t>
      </w:r>
      <w:r w:rsidRPr="00FF4867">
        <w:t>defined for this event</w:t>
      </w:r>
      <w:r w:rsidR="00276FEB" w:rsidRPr="00FF4867">
        <w:t xml:space="preserve"> within the </w:t>
      </w:r>
      <w:r w:rsidR="00276FEB" w:rsidRPr="00FF4867">
        <w:rPr>
          <w:i/>
        </w:rPr>
        <w:t>VarMeasConfig</w:t>
      </w:r>
      <w:r w:rsidR="00276FEB" w:rsidRPr="00FF4867">
        <w:t xml:space="preserve">, while the </w:t>
      </w:r>
      <w:r w:rsidR="00276FEB" w:rsidRPr="00FF4867">
        <w:rPr>
          <w:i/>
        </w:rPr>
        <w:t>VarMeasReportList</w:t>
      </w:r>
      <w:r w:rsidR="00276FEB" w:rsidRPr="00FF4867">
        <w:t xml:space="preserve"> does not include a measurement reporting entry for this </w:t>
      </w:r>
      <w:r w:rsidR="00276FEB" w:rsidRPr="00FF4867">
        <w:rPr>
          <w:i/>
        </w:rPr>
        <w:t>measId</w:t>
      </w:r>
      <w:r w:rsidRPr="00FF4867">
        <w:t>:</w:t>
      </w:r>
    </w:p>
    <w:p w14:paraId="0EAB3CAB" w14:textId="77777777" w:rsidR="005B7637" w:rsidRPr="00FF4867" w:rsidRDefault="005B7637" w:rsidP="005B7637">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A431AA6" w14:textId="77777777" w:rsidR="005B7637" w:rsidRPr="00FF4867" w:rsidRDefault="005B7637" w:rsidP="005B7637">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624ACA" w14:textId="33ADBC19" w:rsidR="005B7637" w:rsidRPr="00FF4867" w:rsidRDefault="005B7637" w:rsidP="005B7637">
      <w:pPr>
        <w:pStyle w:val="B3"/>
      </w:pPr>
      <w:r w:rsidRPr="00FF4867">
        <w:t>3&gt;</w:t>
      </w:r>
      <w:r w:rsidRPr="00FF4867">
        <w:tab/>
        <w:t>initiate the measurement reporting procedure, as specified in 5.5.5;</w:t>
      </w:r>
    </w:p>
    <w:p w14:paraId="04579C9D" w14:textId="769964BA" w:rsidR="009A3D15" w:rsidRPr="00FF4867" w:rsidRDefault="009A3D15" w:rsidP="009A3D15">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leaving condition applicable for </w:t>
      </w:r>
      <w:r w:rsidRPr="00FF4867">
        <w:t xml:space="preserve">this event is fulfilled for the associated </w:t>
      </w:r>
      <w:r w:rsidRPr="00FF4867">
        <w:rPr>
          <w:i/>
        </w:rPr>
        <w:t>VarMeasReport</w:t>
      </w:r>
      <w:r w:rsidRPr="00FF4867">
        <w:t xml:space="preserve"> within the</w:t>
      </w:r>
      <w:r w:rsidRPr="00FF4867">
        <w:rPr>
          <w:i/>
        </w:rPr>
        <w:t xml:space="preserve"> VarMeasReportList </w:t>
      </w:r>
      <w:r w:rsidRPr="00FF4867">
        <w:t xml:space="preserve">for this </w:t>
      </w:r>
      <w:r w:rsidRPr="00FF4867">
        <w:rPr>
          <w:i/>
        </w:rPr>
        <w:t>measId</w:t>
      </w:r>
      <w:r w:rsidRPr="00FF4867">
        <w:t xml:space="preserve"> during </w:t>
      </w:r>
      <w:r w:rsidRPr="00FF4867">
        <w:rPr>
          <w:i/>
        </w:rPr>
        <w:t xml:space="preserve">timeToTrigger </w:t>
      </w:r>
      <w:r w:rsidRPr="00FF4867">
        <w:t xml:space="preserve">defined within the </w:t>
      </w:r>
      <w:r w:rsidRPr="00FF4867">
        <w:rPr>
          <w:i/>
        </w:rPr>
        <w:t xml:space="preserve">VarMeasConfig </w:t>
      </w:r>
      <w:r w:rsidRPr="00FF4867">
        <w:t>for this event:</w:t>
      </w:r>
    </w:p>
    <w:p w14:paraId="301FF86C" w14:textId="77777777" w:rsidR="009A3D15" w:rsidRPr="00FF4867" w:rsidRDefault="009A3D15" w:rsidP="009A3D15">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5D5058BA" w14:textId="77777777" w:rsidR="002F0031" w:rsidRPr="00FF4867" w:rsidRDefault="009A3D15">
      <w:pPr>
        <w:pStyle w:val="B4"/>
      </w:pPr>
      <w:r w:rsidRPr="00FF4867">
        <w:t>4&gt;</w:t>
      </w:r>
      <w:r w:rsidRPr="00FF4867">
        <w:tab/>
        <w:t>initiate the measurement reporting procedure, as specified in 5.5.5;</w:t>
      </w:r>
    </w:p>
    <w:p w14:paraId="558A025A" w14:textId="3F2DDBA7" w:rsidR="009A3D15" w:rsidRPr="00FF4867" w:rsidRDefault="009A3D15" w:rsidP="002F0031">
      <w:pPr>
        <w:pStyle w:val="B3"/>
      </w:pPr>
      <w:r w:rsidRPr="00FF4867">
        <w:t>3&gt;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2B15ED64" w14:textId="1A684FD4" w:rsidR="009A3D15" w:rsidRPr="00FF4867" w:rsidRDefault="009A3D15" w:rsidP="005B7637">
      <w:pPr>
        <w:pStyle w:val="B3"/>
      </w:pPr>
      <w:r w:rsidRPr="00FF4867">
        <w:t>3&gt;</w:t>
      </w:r>
      <w:r w:rsidRPr="00FF4867">
        <w:tab/>
        <w:t xml:space="preserve">stop the periodical reporting timer for this </w:t>
      </w:r>
      <w:r w:rsidRPr="00FF4867">
        <w:rPr>
          <w:i/>
        </w:rPr>
        <w:t>measId</w:t>
      </w:r>
      <w:r w:rsidRPr="00FF4867">
        <w:t>, if running;</w:t>
      </w:r>
    </w:p>
    <w:p w14:paraId="5A8F5F04" w14:textId="64DC0438" w:rsidR="00394471" w:rsidRPr="00FF4867" w:rsidRDefault="00394471" w:rsidP="00394471">
      <w:pPr>
        <w:pStyle w:val="NO"/>
        <w:rPr>
          <w:lang w:eastAsia="x-none"/>
        </w:rPr>
      </w:pPr>
      <w:r w:rsidRPr="00FF4867">
        <w:t>NOTE 1:</w:t>
      </w:r>
      <w:r w:rsidRPr="00FF4867">
        <w:tab/>
        <w:t>Void.</w:t>
      </w:r>
    </w:p>
    <w:p w14:paraId="493D002F"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443CDBD9"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6DCAE65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BF2FDD5" w14:textId="77777777" w:rsidR="00394471" w:rsidRPr="00FF4867" w:rsidRDefault="00394471" w:rsidP="00394471">
      <w:pPr>
        <w:pStyle w:val="B3"/>
        <w:rPr>
          <w:iCs/>
        </w:rPr>
      </w:pPr>
      <w:r w:rsidRPr="00FF4867">
        <w:t>3&gt;</w:t>
      </w:r>
      <w:r w:rsidRPr="00FF4867">
        <w:tab/>
        <w:t xml:space="preserve">if the corresponding </w:t>
      </w:r>
      <w:r w:rsidRPr="00FF4867">
        <w:rPr>
          <w:i/>
        </w:rPr>
        <w:t xml:space="preserve">reportConfig </w:t>
      </w:r>
      <w:r w:rsidRPr="00FF4867">
        <w:t xml:space="preserve">includes </w:t>
      </w:r>
      <w:r w:rsidRPr="00FF4867">
        <w:rPr>
          <w:i/>
          <w:lang w:eastAsia="zh-CN"/>
        </w:rPr>
        <w:t>m</w:t>
      </w:r>
      <w:r w:rsidRPr="00FF4867">
        <w:rPr>
          <w:i/>
        </w:rPr>
        <w:t>easRSSI-ReportConfig</w:t>
      </w:r>
      <w:r w:rsidRPr="00FF4867">
        <w:rPr>
          <w:iCs/>
        </w:rPr>
        <w:t>:</w:t>
      </w:r>
    </w:p>
    <w:p w14:paraId="54009BA3" w14:textId="77777777" w:rsidR="00394471" w:rsidRPr="00FF4867" w:rsidRDefault="00394471" w:rsidP="00394471">
      <w:pPr>
        <w:pStyle w:val="B4"/>
      </w:pPr>
      <w:r w:rsidRPr="00FF4867">
        <w:t>4&gt;</w:t>
      </w:r>
      <w:r w:rsidRPr="00FF4867">
        <w:tab/>
        <w:t>initiate the measurement reporting procedure as specified in 5.5.5 immediately when RSSI sample values are reported by the physical layer after the first L1 measurement duration;</w:t>
      </w:r>
    </w:p>
    <w:p w14:paraId="390C11EB" w14:textId="77777777" w:rsidR="00E74751" w:rsidRPr="00FF4867" w:rsidRDefault="00E74751" w:rsidP="00F10BD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ul-DelayValueConfig</w:t>
      </w:r>
      <w:r w:rsidRPr="00FF4867">
        <w:t>:</w:t>
      </w:r>
    </w:p>
    <w:p w14:paraId="1F18404F" w14:textId="77777777" w:rsidR="00E74751" w:rsidRPr="00FF4867" w:rsidRDefault="00E74751" w:rsidP="00F10BD4">
      <w:pPr>
        <w:pStyle w:val="B4"/>
      </w:pPr>
      <w:r w:rsidRPr="00FF4867">
        <w:t>4&gt;</w:t>
      </w:r>
      <w:r w:rsidRPr="00FF4867">
        <w:tab/>
        <w:t>initiate the measurement reporting procedure, as specified in 5.5.5, immediately after a first measurement result is provided from lower layers of the associated DRB identity;</w:t>
      </w:r>
    </w:p>
    <w:p w14:paraId="4435BBD5" w14:textId="77777777" w:rsidR="00066084" w:rsidRPr="00FF4867" w:rsidRDefault="00066084" w:rsidP="0006608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ul-ExcessDelayConfig</w:t>
      </w:r>
      <w:r w:rsidRPr="00FF4867">
        <w:t>:</w:t>
      </w:r>
    </w:p>
    <w:p w14:paraId="5C73B3B1" w14:textId="77777777" w:rsidR="00066084" w:rsidRPr="00FF4867" w:rsidRDefault="00066084" w:rsidP="00066084">
      <w:pPr>
        <w:pStyle w:val="B4"/>
      </w:pPr>
      <w:r w:rsidRPr="00FF4867">
        <w:t>4&gt;</w:t>
      </w:r>
      <w:r w:rsidRPr="00FF4867">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FF4867" w:rsidRDefault="00394471" w:rsidP="00394471">
      <w:pPr>
        <w:pStyle w:val="B3"/>
      </w:pPr>
      <w:r w:rsidRPr="00FF4867">
        <w:t>3&gt;</w:t>
      </w:r>
      <w:r w:rsidRPr="00FF4867">
        <w:tab/>
        <w:t xml:space="preserve">else if the </w:t>
      </w:r>
      <w:r w:rsidRPr="00FF4867">
        <w:rPr>
          <w:i/>
        </w:rPr>
        <w:t>reportAmount</w:t>
      </w:r>
      <w:r w:rsidRPr="00FF4867">
        <w:t xml:space="preserve"> exceeds 1:</w:t>
      </w:r>
    </w:p>
    <w:p w14:paraId="0A8E19F6" w14:textId="2F520B5D"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w:t>
      </w:r>
      <w:r w:rsidR="00EA5D2D" w:rsidRPr="00FF4867">
        <w:t xml:space="preserve"> or for the serving L2 U2N Relay UE (if the UE is a L2 U2N Remote UE)</w:t>
      </w:r>
      <w:r w:rsidRPr="00FF4867">
        <w:t>;</w:t>
      </w:r>
    </w:p>
    <w:p w14:paraId="0886B069" w14:textId="77777777" w:rsidR="00394471" w:rsidRPr="00FF4867" w:rsidRDefault="00394471" w:rsidP="00394471">
      <w:pPr>
        <w:pStyle w:val="B3"/>
      </w:pPr>
      <w:r w:rsidRPr="00FF4867">
        <w:t>3&gt;</w:t>
      </w:r>
      <w:r w:rsidRPr="00FF4867">
        <w:tab/>
        <w:t xml:space="preserve">else (i.e. the </w:t>
      </w:r>
      <w:r w:rsidRPr="00FF4867">
        <w:rPr>
          <w:i/>
        </w:rPr>
        <w:t>reportAmount</w:t>
      </w:r>
      <w:r w:rsidRPr="00FF4867">
        <w:t xml:space="preserve"> is equal to 1):</w:t>
      </w:r>
    </w:p>
    <w:p w14:paraId="322A6EE8" w14:textId="200AAEB2"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 and for the strongest cell among the applicable cells</w:t>
      </w:r>
      <w:r w:rsidR="00EA5D2D" w:rsidRPr="00FF4867">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FF4867">
        <w:t>, or for the serving L2 U2N Relay UE and for the strongest L2 U2N Relay UEs among the applicable L2 U2N Relay UEs</w:t>
      </w:r>
      <w:r w:rsidR="00EA5D2D" w:rsidRPr="00FF4867">
        <w:t xml:space="preserve"> (if the UE is a L2 U2N Remote UE)</w:t>
      </w:r>
      <w:r w:rsidRPr="00FF4867">
        <w:t>;</w:t>
      </w:r>
    </w:p>
    <w:p w14:paraId="20ED8E0E" w14:textId="2B0F8664" w:rsidR="00394471" w:rsidRPr="00FF4867" w:rsidRDefault="00394471" w:rsidP="00394471">
      <w:pPr>
        <w:pStyle w:val="B2"/>
      </w:pPr>
      <w:r w:rsidRPr="00FF4867">
        <w:t>2&gt;</w:t>
      </w:r>
      <w:r w:rsidRPr="00FF4867">
        <w:tab/>
        <w:t xml:space="preserve">if, in case the corresponding </w:t>
      </w:r>
      <w:r w:rsidRPr="00FF4867">
        <w:rPr>
          <w:i/>
        </w:rPr>
        <w:t>reportConfig</w:t>
      </w:r>
      <w:r w:rsidRPr="00FF4867">
        <w:t xml:space="preserve"> concerns the reporting for NR sidelink communication</w:t>
      </w:r>
      <w:r w:rsidR="00BD7E37" w:rsidRPr="00FF4867">
        <w:t>/discovery</w:t>
      </w:r>
      <w:r w:rsidRPr="00FF4867">
        <w:t xml:space="preserve">,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546F6568"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0923B12"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4F0F7C9"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the NR SpCell and CBR measurement results become available;</w:t>
      </w:r>
    </w:p>
    <w:p w14:paraId="7B5E901D" w14:textId="77777777"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cli-EventTriggered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CLI measurement resources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CLI measurement resource triggers the event):</w:t>
      </w:r>
    </w:p>
    <w:p w14:paraId="75CBAE47"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21E9E2D7"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24B00E20"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11AA810" w14:textId="77777777" w:rsidR="00394471" w:rsidRPr="00FF4867" w:rsidRDefault="00394471" w:rsidP="00394471">
      <w:pPr>
        <w:pStyle w:val="B3"/>
      </w:pPr>
      <w:r w:rsidRPr="00FF4867">
        <w:t>3&gt;</w:t>
      </w:r>
      <w:r w:rsidRPr="00FF4867">
        <w:tab/>
        <w:t>initiate the measurement reporting procedure, as specified in 5.5.5;</w:t>
      </w:r>
    </w:p>
    <w:p w14:paraId="46AE1766" w14:textId="77777777"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cli-EventTriggered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CLI measurement resources not included in the </w:t>
      </w:r>
      <w:r w:rsidRPr="00FF4867">
        <w:rPr>
          <w:i/>
        </w:rPr>
        <w:t>cli-TriggeredList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CLI measurement resource triggers the event):</w:t>
      </w:r>
    </w:p>
    <w:p w14:paraId="1FC476A1"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4F07B868"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763A5747" w14:textId="77777777" w:rsidR="00394471" w:rsidRPr="00FF4867" w:rsidRDefault="00394471" w:rsidP="00394471">
      <w:pPr>
        <w:pStyle w:val="B3"/>
      </w:pPr>
      <w:r w:rsidRPr="00FF4867">
        <w:t>3&gt;</w:t>
      </w:r>
      <w:r w:rsidRPr="00FF4867">
        <w:tab/>
        <w:t>initiate the measurement reporting procedure, as specified in 5.5.5;</w:t>
      </w:r>
    </w:p>
    <w:p w14:paraId="37333568" w14:textId="0536E3BF"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cli-EventTriggered </w:t>
      </w:r>
      <w:r w:rsidRPr="00FF4867">
        <w:t xml:space="preserve">and if the leaving condition applicable for this event is fulfilled for one or more of the CLI measurement resources included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42949EF0" w14:textId="77777777" w:rsidR="00394471" w:rsidRPr="00FF4867" w:rsidRDefault="00394471" w:rsidP="00394471">
      <w:pPr>
        <w:pStyle w:val="B3"/>
      </w:pPr>
      <w:r w:rsidRPr="00FF4867">
        <w:t>3&gt;</w:t>
      </w:r>
      <w:r w:rsidRPr="00FF4867">
        <w:tab/>
        <w:t xml:space="preserve">remove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AA233F4" w14:textId="77777777" w:rsidR="00394471" w:rsidRPr="00FF4867" w:rsidRDefault="00394471" w:rsidP="00394471">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1BAFFE85" w14:textId="77777777" w:rsidR="00394471" w:rsidRPr="00FF4867" w:rsidRDefault="00394471" w:rsidP="00394471">
      <w:pPr>
        <w:pStyle w:val="B4"/>
      </w:pPr>
      <w:r w:rsidRPr="00FF4867">
        <w:t>4&gt;</w:t>
      </w:r>
      <w:r w:rsidRPr="00FF4867">
        <w:tab/>
        <w:t>initiate the measurement reporting procedure, as specified in 5.5.5;</w:t>
      </w:r>
    </w:p>
    <w:p w14:paraId="49C3F6DA" w14:textId="77777777" w:rsidR="00394471" w:rsidRPr="00FF4867" w:rsidRDefault="00394471" w:rsidP="00394471">
      <w:pPr>
        <w:pStyle w:val="B3"/>
      </w:pPr>
      <w:r w:rsidRPr="00FF4867">
        <w:t>3&gt;</w:t>
      </w:r>
      <w:r w:rsidRPr="00FF4867">
        <w:tab/>
        <w:t xml:space="preserve">if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7DE1EE6C"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848E48" w14:textId="77777777" w:rsidR="00394471" w:rsidRPr="00FF4867" w:rsidRDefault="00394471" w:rsidP="00394471">
      <w:pPr>
        <w:pStyle w:val="B4"/>
      </w:pPr>
      <w:r w:rsidRPr="00FF4867">
        <w:t>4&gt;</w:t>
      </w:r>
      <w:r w:rsidRPr="00FF4867">
        <w:tab/>
        <w:t>stop the periodical reporting timer for this measId, if running;</w:t>
      </w:r>
    </w:p>
    <w:p w14:paraId="7B535378"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cli-Periodical</w:t>
      </w:r>
      <w:r w:rsidRPr="00FF4867">
        <w:t xml:space="preserve"> and if a (first) measurement result is available:</w:t>
      </w:r>
    </w:p>
    <w:p w14:paraId="46B61156"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1C3FC10"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66A9DA43"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at least one CLI measurement resource;</w:t>
      </w:r>
    </w:p>
    <w:p w14:paraId="01A636EE" w14:textId="77777777" w:rsidR="009322A6" w:rsidRPr="00FF4867" w:rsidRDefault="009322A6" w:rsidP="009322A6">
      <w:pPr>
        <w:pStyle w:val="B2"/>
      </w:pPr>
      <w:r w:rsidRPr="00FF4867">
        <w:t>2&gt;</w:t>
      </w:r>
      <w:r w:rsidRPr="00FF4867">
        <w:tab/>
        <w:t xml:space="preserve">if </w:t>
      </w:r>
      <w:r w:rsidRPr="00FF4867">
        <w:rPr>
          <w:i/>
        </w:rPr>
        <w:t xml:space="preserve">reportType </w:t>
      </w:r>
      <w:r w:rsidRPr="00FF4867">
        <w:t xml:space="preserve">is set to </w:t>
      </w:r>
      <w:r w:rsidRPr="00FF4867">
        <w:rPr>
          <w:i/>
          <w:iCs/>
        </w:rPr>
        <w:t>rxTxPeriodical</w:t>
      </w:r>
      <w:r w:rsidRPr="00FF4867">
        <w:rPr>
          <w:i/>
        </w:rPr>
        <w:t xml:space="preserve"> </w:t>
      </w:r>
      <w:r w:rsidRPr="00FF4867">
        <w:t>and if a (first) measurement result is available:</w:t>
      </w:r>
    </w:p>
    <w:p w14:paraId="6095E6E1" w14:textId="77777777" w:rsidR="009322A6" w:rsidRPr="00FF4867" w:rsidRDefault="009322A6" w:rsidP="009322A6">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1C73C33" w14:textId="77777777" w:rsidR="009322A6" w:rsidRPr="00FF4867" w:rsidRDefault="009322A6" w:rsidP="009322A6">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035D5C81" w14:textId="77777777" w:rsidR="009322A6" w:rsidRPr="00FF4867" w:rsidRDefault="009322A6" w:rsidP="009322A6">
      <w:pPr>
        <w:pStyle w:val="B3"/>
      </w:pPr>
      <w:r w:rsidRPr="00FF4867">
        <w:t>3&gt;</w:t>
      </w:r>
      <w:r w:rsidRPr="00FF4867">
        <w:tab/>
        <w:t>initiate the measurement reporting procedure, as specified in 5.5.5;</w:t>
      </w:r>
    </w:p>
    <w:p w14:paraId="1D271E20" w14:textId="77777777" w:rsidR="00394471" w:rsidRPr="00FF4867" w:rsidRDefault="00394471" w:rsidP="00394471">
      <w:pPr>
        <w:pStyle w:val="B2"/>
      </w:pPr>
      <w:r w:rsidRPr="00FF4867">
        <w:t>2&gt;</w:t>
      </w:r>
      <w:r w:rsidRPr="00FF4867">
        <w:tab/>
        <w:t xml:space="preserve">upon expiry of the periodical reporting timer for this </w:t>
      </w:r>
      <w:r w:rsidRPr="00FF4867">
        <w:rPr>
          <w:i/>
          <w:iCs/>
        </w:rPr>
        <w:t>measId</w:t>
      </w:r>
      <w:r w:rsidRPr="00FF4867">
        <w:t>:</w:t>
      </w:r>
    </w:p>
    <w:p w14:paraId="00BB66AE" w14:textId="77777777" w:rsidR="00394471" w:rsidRPr="00FF4867" w:rsidRDefault="00394471" w:rsidP="00394471">
      <w:pPr>
        <w:pStyle w:val="B3"/>
      </w:pPr>
      <w:r w:rsidRPr="00FF4867">
        <w:t>3&gt;</w:t>
      </w:r>
      <w:r w:rsidRPr="00FF4867">
        <w:tab/>
        <w:t>initiate the measurement reporting procedure, as specified in 5.5.5.</w:t>
      </w:r>
    </w:p>
    <w:p w14:paraId="305EC567" w14:textId="77777777" w:rsidR="00394471" w:rsidRPr="00FF4867" w:rsidRDefault="00394471" w:rsidP="00394471">
      <w:pPr>
        <w:pStyle w:val="B2"/>
      </w:pPr>
      <w:r w:rsidRPr="00FF4867">
        <w:t>2&gt;</w:t>
      </w:r>
      <w:r w:rsidRPr="00FF4867">
        <w:tab/>
        <w:t xml:space="preserve">if the corresponding </w:t>
      </w:r>
      <w:r w:rsidRPr="00FF4867">
        <w:rPr>
          <w:i/>
        </w:rPr>
        <w:t xml:space="preserve">reportConfig </w:t>
      </w:r>
      <w:r w:rsidRPr="00FF4867">
        <w:t>includes a</w:t>
      </w:r>
      <w:r w:rsidRPr="00FF4867">
        <w:rPr>
          <w:i/>
        </w:rPr>
        <w:t xml:space="preserve"> reportType</w:t>
      </w:r>
      <w:r w:rsidRPr="00FF4867">
        <w:t xml:space="preserve"> is set to </w:t>
      </w:r>
      <w:r w:rsidRPr="00FF4867">
        <w:rPr>
          <w:i/>
        </w:rPr>
        <w:t>reportSFTD</w:t>
      </w:r>
      <w:r w:rsidRPr="00FF4867">
        <w:t>:</w:t>
      </w:r>
    </w:p>
    <w:p w14:paraId="3EC7CFFE"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128324DF" w14:textId="77777777" w:rsidR="00394471" w:rsidRPr="00FF4867" w:rsidRDefault="00394471" w:rsidP="00394471">
      <w:pPr>
        <w:pStyle w:val="B4"/>
      </w:pPr>
      <w:r w:rsidRPr="00FF4867">
        <w:t>4&gt;</w:t>
      </w:r>
      <w:r w:rsidRPr="00FF4867">
        <w:tab/>
        <w:t xml:space="preserve">if the </w:t>
      </w:r>
      <w:r w:rsidRPr="00FF4867">
        <w:rPr>
          <w:i/>
        </w:rPr>
        <w:t>drx-SFTD-NeighMeas</w:t>
      </w:r>
      <w:r w:rsidRPr="00FF4867">
        <w:t xml:space="preserve"> is included:</w:t>
      </w:r>
    </w:p>
    <w:p w14:paraId="4C2A35DC" w14:textId="77777777" w:rsidR="00394471" w:rsidRPr="00FF4867" w:rsidRDefault="00394471" w:rsidP="00394471">
      <w:pPr>
        <w:pStyle w:val="B5"/>
      </w:pPr>
      <w:r w:rsidRPr="00FF4867">
        <w:t>5&gt;</w:t>
      </w:r>
      <w:r w:rsidRPr="00FF4867">
        <w:tab/>
        <w:t>if the quantity to be reported becomes available for each requested pair of PCell and NR cell:</w:t>
      </w:r>
    </w:p>
    <w:p w14:paraId="0A611144" w14:textId="77777777" w:rsidR="00394471" w:rsidRPr="00FF4867" w:rsidRDefault="00394471" w:rsidP="00394471">
      <w:pPr>
        <w:pStyle w:val="B6"/>
        <w:rPr>
          <w:lang w:val="en-GB"/>
        </w:rPr>
      </w:pPr>
      <w:r w:rsidRPr="00FF4867">
        <w:rPr>
          <w:lang w:val="en-GB"/>
        </w:rPr>
        <w:t>6&gt;</w:t>
      </w:r>
      <w:r w:rsidRPr="00FF4867">
        <w:rPr>
          <w:lang w:val="en-GB"/>
        </w:rPr>
        <w:tab/>
        <w:t>stop timer T322;</w:t>
      </w:r>
    </w:p>
    <w:p w14:paraId="48E01719" w14:textId="77777777" w:rsidR="00394471" w:rsidRPr="00FF4867" w:rsidRDefault="00394471" w:rsidP="00394471">
      <w:pPr>
        <w:pStyle w:val="B6"/>
        <w:rPr>
          <w:lang w:val="en-GB"/>
        </w:rPr>
      </w:pPr>
      <w:r w:rsidRPr="00FF4867">
        <w:rPr>
          <w:lang w:val="en-GB"/>
        </w:rPr>
        <w:t>6&gt;</w:t>
      </w:r>
      <w:r w:rsidRPr="00FF4867">
        <w:rPr>
          <w:lang w:val="en-GB"/>
        </w:rPr>
        <w:tab/>
        <w:t>initiate the measurement reporting procedure, as specified in 5.5.5;</w:t>
      </w:r>
    </w:p>
    <w:p w14:paraId="57E2F92A" w14:textId="77777777" w:rsidR="00394471" w:rsidRPr="00FF4867" w:rsidRDefault="00394471" w:rsidP="00394471">
      <w:pPr>
        <w:pStyle w:val="B4"/>
      </w:pPr>
      <w:r w:rsidRPr="00FF4867">
        <w:t>4&gt;</w:t>
      </w:r>
      <w:r w:rsidRPr="00FF4867">
        <w:tab/>
        <w:t>else</w:t>
      </w:r>
    </w:p>
    <w:p w14:paraId="397DAD5B" w14:textId="77777777" w:rsidR="00394471" w:rsidRPr="00FF4867" w:rsidRDefault="00394471" w:rsidP="00394471">
      <w:pPr>
        <w:pStyle w:val="B5"/>
      </w:pPr>
      <w:r w:rsidRPr="00FF4867">
        <w:t>5&gt;</w:t>
      </w:r>
      <w:r w:rsidRPr="00FF4867">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FF4867" w:rsidRDefault="00394471" w:rsidP="00394471">
      <w:pPr>
        <w:pStyle w:val="B3"/>
      </w:pPr>
      <w:r w:rsidRPr="00FF4867">
        <w:t>3&gt;</w:t>
      </w:r>
      <w:r w:rsidRPr="00FF4867">
        <w:tab/>
        <w:t>else if the corresponding</w:t>
      </w:r>
      <w:r w:rsidRPr="00FF4867">
        <w:rPr>
          <w:i/>
        </w:rPr>
        <w:t xml:space="preserve"> measObject</w:t>
      </w:r>
      <w:r w:rsidRPr="00FF4867">
        <w:t xml:space="preserve"> concerns E-UTRA:</w:t>
      </w:r>
    </w:p>
    <w:p w14:paraId="5E8E4D67" w14:textId="77777777"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FF4867" w:rsidRDefault="00394471" w:rsidP="00394471">
      <w:pPr>
        <w:pStyle w:val="B2"/>
      </w:pPr>
      <w:r w:rsidRPr="00FF4867">
        <w:t>2&gt;</w:t>
      </w:r>
      <w:r w:rsidRPr="00FF4867">
        <w:tab/>
        <w:t xml:space="preserve">if </w:t>
      </w:r>
      <w:r w:rsidRPr="00FF4867">
        <w:rPr>
          <w:i/>
        </w:rPr>
        <w:t>reportType</w:t>
      </w:r>
      <w:r w:rsidRPr="00FF4867">
        <w:t xml:space="preserve"> is set to </w:t>
      </w:r>
      <w:r w:rsidRPr="00FF4867">
        <w:rPr>
          <w:i/>
        </w:rPr>
        <w:t>reportCGI</w:t>
      </w:r>
      <w:r w:rsidRPr="00FF4867">
        <w:t>:</w:t>
      </w:r>
    </w:p>
    <w:p w14:paraId="67F761F0" w14:textId="77777777" w:rsidR="00394471" w:rsidRPr="00FF4867" w:rsidRDefault="00394471" w:rsidP="00394471">
      <w:pPr>
        <w:pStyle w:val="B3"/>
      </w:pPr>
      <w:r w:rsidRPr="00FF4867">
        <w:t>3&gt;</w:t>
      </w:r>
      <w:r w:rsidRPr="00FF4867">
        <w:tab/>
        <w:t xml:space="preserve">if the UE acquired the </w:t>
      </w:r>
      <w:r w:rsidRPr="00FF4867">
        <w:rPr>
          <w:i/>
        </w:rPr>
        <w:t>SIB1</w:t>
      </w:r>
      <w:r w:rsidRPr="00FF4867">
        <w:t xml:space="preserve"> or </w:t>
      </w:r>
      <w:r w:rsidRPr="00FF4867">
        <w:rPr>
          <w:i/>
        </w:rPr>
        <w:t>SystemInformationBlockType1</w:t>
      </w:r>
      <w:r w:rsidRPr="00FF4867">
        <w:t xml:space="preserve"> for the requested cell; or</w:t>
      </w:r>
    </w:p>
    <w:p w14:paraId="1875251B" w14:textId="77777777" w:rsidR="00394471" w:rsidRPr="00FF4867" w:rsidRDefault="00394471" w:rsidP="00394471">
      <w:pPr>
        <w:pStyle w:val="B3"/>
      </w:pPr>
      <w:r w:rsidRPr="00FF4867">
        <w:t>3&gt;</w:t>
      </w:r>
      <w:r w:rsidRPr="00FF4867">
        <w:tab/>
        <w:t xml:space="preserve">if the UE detects that the requested NR cell is not transmitting </w:t>
      </w:r>
      <w:r w:rsidRPr="00FF4867">
        <w:rPr>
          <w:i/>
        </w:rPr>
        <w:t xml:space="preserve">SIB1 </w:t>
      </w:r>
      <w:r w:rsidRPr="00FF4867">
        <w:t>(see TS 38.213 [13], clause 13):</w:t>
      </w:r>
    </w:p>
    <w:p w14:paraId="611D4C61" w14:textId="77777777" w:rsidR="00394471" w:rsidRPr="00FF4867" w:rsidRDefault="00394471" w:rsidP="00394471">
      <w:pPr>
        <w:pStyle w:val="B4"/>
      </w:pPr>
      <w:r w:rsidRPr="00FF4867">
        <w:t>4&gt;</w:t>
      </w:r>
      <w:r w:rsidRPr="00FF4867">
        <w:tab/>
        <w:t>stop timer T321;</w:t>
      </w:r>
    </w:p>
    <w:p w14:paraId="3C0821B2" w14:textId="77777777" w:rsidR="00394471" w:rsidRPr="00FF4867" w:rsidRDefault="00394471" w:rsidP="00394471">
      <w:pPr>
        <w:pStyle w:val="B4"/>
      </w:pPr>
      <w:r w:rsidRPr="00FF4867">
        <w:t>4&gt;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1F017831" w14:textId="77777777" w:rsidR="00394471" w:rsidRPr="00FF4867" w:rsidRDefault="00394471" w:rsidP="00394471">
      <w:pPr>
        <w:pStyle w:val="B4"/>
      </w:pPr>
      <w:r w:rsidRPr="00FF4867">
        <w:t>4&gt;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66CB111" w14:textId="77777777" w:rsidR="00394471" w:rsidRPr="00FF4867" w:rsidRDefault="00394471" w:rsidP="00394471">
      <w:pPr>
        <w:pStyle w:val="B4"/>
      </w:pPr>
      <w:r w:rsidRPr="00FF4867">
        <w:t>4&gt;</w:t>
      </w:r>
      <w:r w:rsidRPr="00FF4867">
        <w:tab/>
        <w:t>initiate the measurement reporting procedure, as specified in 5.5.5;</w:t>
      </w:r>
    </w:p>
    <w:p w14:paraId="6C3A894B" w14:textId="77777777" w:rsidR="00394471" w:rsidRPr="00FF4867" w:rsidRDefault="00394471" w:rsidP="00394471">
      <w:pPr>
        <w:pStyle w:val="B2"/>
      </w:pPr>
      <w:r w:rsidRPr="00FF4867">
        <w:t>2&gt;</w:t>
      </w:r>
      <w:r w:rsidRPr="00FF4867">
        <w:tab/>
        <w:t xml:space="preserve">upon the expiry of T321 for this </w:t>
      </w:r>
      <w:r w:rsidRPr="00FF4867">
        <w:rPr>
          <w:i/>
        </w:rPr>
        <w:t>measId</w:t>
      </w:r>
      <w:r w:rsidRPr="00FF4867">
        <w:t>:</w:t>
      </w:r>
    </w:p>
    <w:p w14:paraId="1CB1F88F"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299589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7FE8A677" w14:textId="77777777" w:rsidR="00394471" w:rsidRPr="00FF4867" w:rsidRDefault="00394471" w:rsidP="00394471">
      <w:pPr>
        <w:pStyle w:val="B3"/>
      </w:pPr>
      <w:r w:rsidRPr="00FF4867">
        <w:t>3&gt;</w:t>
      </w:r>
      <w:r w:rsidRPr="00FF4867">
        <w:tab/>
        <w:t>initiate the measurement reporting procedure, as specified in 5.5.5.</w:t>
      </w:r>
    </w:p>
    <w:p w14:paraId="1B472F20" w14:textId="77777777" w:rsidR="00394471" w:rsidRPr="00FF4867" w:rsidRDefault="00394471" w:rsidP="00394471">
      <w:pPr>
        <w:pStyle w:val="B2"/>
      </w:pPr>
      <w:r w:rsidRPr="00FF4867">
        <w:t>2&gt;</w:t>
      </w:r>
      <w:r w:rsidRPr="00FF4867">
        <w:tab/>
        <w:t xml:space="preserve">upon the expiry of T322 for this </w:t>
      </w:r>
      <w:r w:rsidRPr="00FF4867">
        <w:rPr>
          <w:i/>
        </w:rPr>
        <w:t>measId</w:t>
      </w:r>
      <w:r w:rsidRPr="00FF4867">
        <w:t>:</w:t>
      </w:r>
    </w:p>
    <w:p w14:paraId="14E796E6" w14:textId="77777777" w:rsidR="00394471" w:rsidRPr="00FF4867" w:rsidRDefault="00394471" w:rsidP="00394471">
      <w:pPr>
        <w:pStyle w:val="B3"/>
      </w:pPr>
      <w:r w:rsidRPr="00FF4867">
        <w:t>3&gt;</w:t>
      </w:r>
      <w:r w:rsidRPr="00FF4867">
        <w:tab/>
        <w:t>initiate the measurement reporting procedure, as specified in 5.5.5.</w:t>
      </w:r>
    </w:p>
    <w:p w14:paraId="5D766D27" w14:textId="77777777" w:rsidR="0080764F" w:rsidRPr="00FF4867" w:rsidRDefault="0080764F" w:rsidP="0080764F">
      <w:r w:rsidRPr="00FF4867">
        <w:t>If AS security has been activated successfully and if SCell activation(s) indication is received from lower layer, the UE shall:</w:t>
      </w:r>
    </w:p>
    <w:p w14:paraId="23465DE4" w14:textId="77777777" w:rsidR="0080764F" w:rsidRPr="00FF4867" w:rsidRDefault="0080764F" w:rsidP="0080764F">
      <w:pPr>
        <w:pStyle w:val="B1"/>
      </w:pPr>
      <w:r w:rsidRPr="00FF4867">
        <w:t>1&gt;</w:t>
      </w:r>
      <w:r w:rsidRPr="00FF4867">
        <w:tab/>
        <w:t>if</w:t>
      </w:r>
      <w:r w:rsidRPr="00FF4867">
        <w:rPr>
          <w:rFonts w:eastAsia="SimSun"/>
          <w:i/>
          <w:lang w:eastAsia="en-US"/>
        </w:rPr>
        <w:t xml:space="preserve"> reportType </w:t>
      </w:r>
      <w:r w:rsidRPr="00FF4867">
        <w:rPr>
          <w:rFonts w:eastAsia="SimSun"/>
          <w:lang w:eastAsia="en-US"/>
        </w:rPr>
        <w:t xml:space="preserve">is set to </w:t>
      </w:r>
      <w:r w:rsidRPr="00FF4867">
        <w:rPr>
          <w:rFonts w:eastAsia="SimSun"/>
          <w:i/>
          <w:iCs/>
          <w:lang w:eastAsia="en-US"/>
        </w:rPr>
        <w:t>reportOnActivation</w:t>
      </w:r>
      <w:r w:rsidRPr="00FF4867">
        <w:t xml:space="preserve"> for any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5D8CBCCF" w14:textId="77777777" w:rsidR="0080764F" w:rsidRPr="00FF4867" w:rsidRDefault="0080764F" w:rsidP="0080764F">
      <w:pPr>
        <w:pStyle w:val="B2"/>
      </w:pPr>
      <w:r w:rsidRPr="00FF4867">
        <w:t>2&gt;</w:t>
      </w:r>
      <w:r w:rsidRPr="00FF4867">
        <w:tab/>
        <w:t>if the activated SCell(s) fulfills the measurement requirement as specified in TS 38.133 [14]:</w:t>
      </w:r>
    </w:p>
    <w:p w14:paraId="7B3427E3" w14:textId="77777777" w:rsidR="0080764F" w:rsidRPr="00FF4867" w:rsidRDefault="0080764F" w:rsidP="0080764F">
      <w:pPr>
        <w:pStyle w:val="B3"/>
        <w:rPr>
          <w:rFonts w:eastAsia="SimSun"/>
          <w:lang w:eastAsia="zh-CN"/>
        </w:rPr>
      </w:pPr>
      <w:r w:rsidRPr="00FF4867">
        <w:rPr>
          <w:rFonts w:eastAsia="SimSun"/>
          <w:lang w:eastAsia="en-US"/>
        </w:rPr>
        <w:t>3&gt;</w:t>
      </w:r>
      <w:r w:rsidRPr="00FF4867">
        <w:tab/>
      </w:r>
      <w:r w:rsidRPr="00FF4867">
        <w:rPr>
          <w:rFonts w:eastAsia="SimSun"/>
          <w:lang w:eastAsia="en-US"/>
        </w:rPr>
        <w:t xml:space="preserve">include a measurement reporting entry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t>:</w:t>
      </w:r>
    </w:p>
    <w:p w14:paraId="1AEB35BD" w14:textId="77777777" w:rsidR="0080764F" w:rsidRPr="00FF4867" w:rsidRDefault="0080764F" w:rsidP="0080764F">
      <w:pPr>
        <w:pStyle w:val="B3"/>
        <w:rPr>
          <w:rFonts w:eastAsia="SimSun"/>
          <w:lang w:eastAsia="zh-CN"/>
        </w:rPr>
      </w:pPr>
      <w:r w:rsidRPr="00FF4867">
        <w:rPr>
          <w:rFonts w:eastAsia="SimSun"/>
          <w:lang w:eastAsia="en-US"/>
        </w:rPr>
        <w:t>3&gt;</w:t>
      </w:r>
      <w:r w:rsidRPr="00FF4867">
        <w:rPr>
          <w:rFonts w:eastAsia="SimSun"/>
          <w:lang w:eastAsia="en-US"/>
        </w:rPr>
        <w:tab/>
        <w:t xml:space="preserve">set the </w:t>
      </w:r>
      <w:r w:rsidRPr="00FF4867">
        <w:rPr>
          <w:rFonts w:eastAsia="SimSun"/>
          <w:i/>
          <w:lang w:eastAsia="en-US"/>
        </w:rPr>
        <w:t>numberOfReportsSent</w:t>
      </w:r>
      <w:r w:rsidRPr="00FF4867">
        <w:rPr>
          <w:rFonts w:eastAsia="SimSun"/>
          <w:lang w:eastAsia="en-US"/>
        </w:rPr>
        <w:t xml:space="preserve"> defined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 xml:space="preserve"> to 0;</w:t>
      </w:r>
    </w:p>
    <w:p w14:paraId="12C0CA82" w14:textId="4C795A51" w:rsidR="0080764F" w:rsidRPr="00FF4867" w:rsidRDefault="0080764F" w:rsidP="00B4120F">
      <w:pPr>
        <w:pStyle w:val="B4"/>
      </w:pPr>
      <w:r w:rsidRPr="00FF4867">
        <w:rPr>
          <w:rFonts w:eastAsia="SimSun"/>
          <w:lang w:eastAsia="en-US"/>
        </w:rPr>
        <w:t>4&gt;</w:t>
      </w:r>
      <w:r w:rsidRPr="00FF4867">
        <w:rPr>
          <w:rFonts w:eastAsia="SimSun"/>
          <w:lang w:eastAsia="en-US"/>
        </w:rPr>
        <w:tab/>
        <w:t>initiate the measurement reporting procedure, as specified in 5.5.5.</w:t>
      </w:r>
    </w:p>
    <w:p w14:paraId="1394B8D8" w14:textId="77777777" w:rsidR="00394471" w:rsidRPr="00FF4867" w:rsidRDefault="00394471" w:rsidP="00394471">
      <w:pPr>
        <w:pStyle w:val="Heading4"/>
      </w:pPr>
      <w:bookmarkStart w:id="133" w:name="_Toc60776887"/>
      <w:bookmarkStart w:id="134" w:name="_Toc162894253"/>
      <w:r w:rsidRPr="00FF4867">
        <w:t>5.5.4.2</w:t>
      </w:r>
      <w:r w:rsidRPr="00FF4867">
        <w:tab/>
        <w:t>Event A1 (Serving becomes better than threshold)</w:t>
      </w:r>
      <w:bookmarkEnd w:id="133"/>
      <w:bookmarkEnd w:id="134"/>
    </w:p>
    <w:p w14:paraId="4B83EE4A" w14:textId="77777777" w:rsidR="00394471" w:rsidRPr="00FF4867" w:rsidRDefault="00394471" w:rsidP="00394471">
      <w:r w:rsidRPr="00FF4867">
        <w:t>The UE shall:</w:t>
      </w:r>
    </w:p>
    <w:p w14:paraId="1F597316" w14:textId="77777777" w:rsidR="00394471" w:rsidRPr="00FF4867" w:rsidRDefault="00394471" w:rsidP="00394471">
      <w:pPr>
        <w:pStyle w:val="B1"/>
      </w:pPr>
      <w:r w:rsidRPr="00FF4867">
        <w:t>1&gt;</w:t>
      </w:r>
      <w:r w:rsidRPr="00FF4867">
        <w:tab/>
        <w:t>consider the entering condition for this event to be satisfied when condition A1-1, as specified below, is fulfilled;</w:t>
      </w:r>
    </w:p>
    <w:p w14:paraId="45A0E38A" w14:textId="77777777" w:rsidR="00394471" w:rsidRPr="00FF4867" w:rsidRDefault="00394471" w:rsidP="00394471">
      <w:pPr>
        <w:pStyle w:val="B1"/>
      </w:pPr>
      <w:r w:rsidRPr="00FF4867">
        <w:t>1&gt;</w:t>
      </w:r>
      <w:r w:rsidRPr="00FF4867">
        <w:tab/>
        <w:t>consider the leaving condition for this event to be satisfied when condition A1-2, as specified below, is fulfilled;</w:t>
      </w:r>
    </w:p>
    <w:p w14:paraId="48460916" w14:textId="77777777" w:rsidR="00394471" w:rsidRPr="00FF4867" w:rsidRDefault="00394471" w:rsidP="00394471">
      <w:pPr>
        <w:pStyle w:val="B1"/>
      </w:pPr>
      <w:r w:rsidRPr="00FF4867">
        <w:t>1&gt;</w:t>
      </w:r>
      <w:r w:rsidRPr="00FF4867">
        <w:tab/>
        <w:t xml:space="preserve">for this measurement, consider the NR serving cell corresponding to the associated </w:t>
      </w:r>
      <w:r w:rsidRPr="00FF4867">
        <w:rPr>
          <w:i/>
        </w:rPr>
        <w:t>measObjectNR</w:t>
      </w:r>
      <w:r w:rsidRPr="00FF4867">
        <w:t xml:space="preserve"> associated with this event.</w:t>
      </w:r>
    </w:p>
    <w:p w14:paraId="41D776AC" w14:textId="77777777" w:rsidR="00394471" w:rsidRPr="00FF4867" w:rsidRDefault="00394471" w:rsidP="00394471">
      <w:r w:rsidRPr="00FF4867">
        <w:rPr>
          <w:lang w:eastAsia="ko-KR"/>
        </w:rPr>
        <w:t>Inequality</w:t>
      </w:r>
      <w:r w:rsidRPr="00FF4867">
        <w:t xml:space="preserve"> A1-1 (Entering condition)</w:t>
      </w:r>
    </w:p>
    <w:p w14:paraId="01F06A9F" w14:textId="77777777" w:rsidR="00394471" w:rsidRPr="00FF4867" w:rsidRDefault="00394471" w:rsidP="00394471">
      <w:pPr>
        <w:pStyle w:val="EQ"/>
        <w:rPr>
          <w:i/>
        </w:rPr>
      </w:pPr>
      <w:r w:rsidRPr="00FF4867">
        <w:rPr>
          <w:i/>
        </w:rPr>
        <w:t>Ms – Hys &gt; Thresh</w:t>
      </w:r>
    </w:p>
    <w:p w14:paraId="7F3709D5" w14:textId="77777777" w:rsidR="00394471" w:rsidRPr="00FF4867" w:rsidRDefault="00394471" w:rsidP="00394471">
      <w:r w:rsidRPr="00FF4867">
        <w:rPr>
          <w:lang w:eastAsia="ko-KR"/>
        </w:rPr>
        <w:t>Inequality</w:t>
      </w:r>
      <w:r w:rsidRPr="00FF4867">
        <w:t xml:space="preserve"> A1-2 (Leaving condition)</w:t>
      </w:r>
    </w:p>
    <w:p w14:paraId="7D8139CC" w14:textId="77777777" w:rsidR="00394471" w:rsidRPr="00FF4867" w:rsidRDefault="00394471" w:rsidP="00394471">
      <w:pPr>
        <w:pStyle w:val="EQ"/>
        <w:rPr>
          <w:i/>
        </w:rPr>
      </w:pPr>
      <w:r w:rsidRPr="00FF4867">
        <w:rPr>
          <w:i/>
        </w:rPr>
        <w:t>Ms + Hys &lt; Thresh</w:t>
      </w:r>
    </w:p>
    <w:p w14:paraId="61933CF8" w14:textId="77777777" w:rsidR="00394471" w:rsidRPr="00FF4867" w:rsidRDefault="00394471" w:rsidP="00394471">
      <w:r w:rsidRPr="00FF4867">
        <w:t>The variables in the formula are defined as follows:</w:t>
      </w:r>
    </w:p>
    <w:p w14:paraId="6896EBA7"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0DB65A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 xml:space="preserve">hysteresis </w:t>
      </w:r>
      <w:r w:rsidRPr="00FF4867">
        <w:t xml:space="preserve">as defined within </w:t>
      </w:r>
      <w:r w:rsidRPr="00FF4867">
        <w:rPr>
          <w:i/>
        </w:rPr>
        <w:t xml:space="preserve">reportConfigNR </w:t>
      </w:r>
      <w:r w:rsidRPr="00FF4867">
        <w:t>for this event).</w:t>
      </w:r>
    </w:p>
    <w:p w14:paraId="7BD74E11"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a1-Threshold </w:t>
      </w:r>
      <w:r w:rsidRPr="00FF4867">
        <w:t xml:space="preserve">as defined within </w:t>
      </w:r>
      <w:r w:rsidRPr="00FF4867">
        <w:rPr>
          <w:i/>
        </w:rPr>
        <w:t xml:space="preserve">reportConfigNR </w:t>
      </w:r>
      <w:r w:rsidRPr="00FF4867">
        <w:t>for this event).</w:t>
      </w:r>
    </w:p>
    <w:p w14:paraId="0DDAEE4C" w14:textId="77777777" w:rsidR="00394471" w:rsidRPr="00FF4867" w:rsidRDefault="00394471" w:rsidP="00394471">
      <w:pPr>
        <w:pStyle w:val="B1"/>
      </w:pPr>
      <w:r w:rsidRPr="00FF4867">
        <w:rPr>
          <w:b/>
          <w:i/>
        </w:rPr>
        <w:t xml:space="preserve">Ms </w:t>
      </w:r>
      <w:r w:rsidRPr="00FF4867">
        <w:t xml:space="preserve">is expressed in dBm </w:t>
      </w:r>
      <w:r w:rsidRPr="00FF4867">
        <w:rPr>
          <w:lang w:eastAsia="ko-KR"/>
        </w:rPr>
        <w:t>in case of RSRP, or in dB in case of RSRQ</w:t>
      </w:r>
      <w:r w:rsidRPr="00FF4867">
        <w:t xml:space="preserve"> and RS-SINR.</w:t>
      </w:r>
    </w:p>
    <w:p w14:paraId="22F48BE3" w14:textId="77777777" w:rsidR="00394471" w:rsidRPr="00FF4867" w:rsidRDefault="00394471" w:rsidP="00394471">
      <w:pPr>
        <w:pStyle w:val="B1"/>
      </w:pPr>
      <w:r w:rsidRPr="00FF4867">
        <w:rPr>
          <w:b/>
          <w:i/>
        </w:rPr>
        <w:t xml:space="preserve">Hys </w:t>
      </w:r>
      <w:r w:rsidRPr="00FF4867">
        <w:t>is expressed in dB.</w:t>
      </w:r>
    </w:p>
    <w:p w14:paraId="1AA758BC"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2103F2E6" w14:textId="77777777" w:rsidR="00394471" w:rsidRPr="00FF4867" w:rsidRDefault="00394471" w:rsidP="00394471">
      <w:pPr>
        <w:pStyle w:val="Heading4"/>
      </w:pPr>
      <w:bookmarkStart w:id="135" w:name="_Toc60776888"/>
      <w:bookmarkStart w:id="136" w:name="_Toc162894254"/>
      <w:r w:rsidRPr="00FF4867">
        <w:t>5.5.4.3</w:t>
      </w:r>
      <w:r w:rsidRPr="00FF4867">
        <w:tab/>
        <w:t>Event A2 (Serving becomes worse than threshold)</w:t>
      </w:r>
      <w:bookmarkEnd w:id="135"/>
      <w:bookmarkEnd w:id="136"/>
    </w:p>
    <w:p w14:paraId="2F8A29C9" w14:textId="77777777" w:rsidR="00394471" w:rsidRPr="00FF4867" w:rsidRDefault="00394471" w:rsidP="00394471">
      <w:r w:rsidRPr="00FF4867">
        <w:t>The UE shall:</w:t>
      </w:r>
    </w:p>
    <w:p w14:paraId="6271E1C1" w14:textId="77777777" w:rsidR="00394471" w:rsidRPr="00FF4867" w:rsidRDefault="00394471" w:rsidP="00394471">
      <w:pPr>
        <w:pStyle w:val="B1"/>
      </w:pPr>
      <w:r w:rsidRPr="00FF4867">
        <w:t>1&gt;</w:t>
      </w:r>
      <w:r w:rsidRPr="00FF4867">
        <w:tab/>
        <w:t>consider the entering condition for this event to be satisfied when condition A2-1, as specified below, is fulfilled;</w:t>
      </w:r>
    </w:p>
    <w:p w14:paraId="45EE8BDE" w14:textId="77777777" w:rsidR="00394471" w:rsidRPr="00FF4867" w:rsidRDefault="00394471" w:rsidP="00394471">
      <w:pPr>
        <w:pStyle w:val="B1"/>
      </w:pPr>
      <w:r w:rsidRPr="00FF4867">
        <w:t>1&gt;</w:t>
      </w:r>
      <w:r w:rsidRPr="00FF4867">
        <w:tab/>
        <w:t>consider the leaving condition for this event to be satisfied when condition A2-2, as specified below, is fulfilled;</w:t>
      </w:r>
    </w:p>
    <w:p w14:paraId="6B78ACEC" w14:textId="77777777" w:rsidR="00394471" w:rsidRPr="00FF4867" w:rsidRDefault="00394471" w:rsidP="00394471">
      <w:pPr>
        <w:pStyle w:val="B1"/>
      </w:pPr>
      <w:r w:rsidRPr="00FF4867">
        <w:t>1&gt;</w:t>
      </w:r>
      <w:r w:rsidRPr="00FF4867">
        <w:tab/>
        <w:t xml:space="preserve">for this measurement, consider the serving cell indicated by the </w:t>
      </w:r>
      <w:r w:rsidRPr="00FF4867">
        <w:rPr>
          <w:i/>
        </w:rPr>
        <w:t xml:space="preserve">measObjectNR </w:t>
      </w:r>
      <w:r w:rsidRPr="00FF4867">
        <w:t>associated to this event.</w:t>
      </w:r>
    </w:p>
    <w:p w14:paraId="001A3D28" w14:textId="18C5524E" w:rsidR="003911B4" w:rsidRPr="00FF4867" w:rsidRDefault="003911B4" w:rsidP="003911B4">
      <w:pPr>
        <w:pStyle w:val="NO"/>
        <w:rPr>
          <w:lang w:eastAsia="ko-KR"/>
        </w:rPr>
      </w:pPr>
      <w:r w:rsidRPr="00FF4867">
        <w:rPr>
          <w:lang w:eastAsia="ko-KR"/>
        </w:rPr>
        <w:t>NOTE:</w:t>
      </w:r>
      <w:r w:rsidRPr="00FF4867">
        <w:rPr>
          <w:lang w:eastAsia="ko-KR"/>
        </w:rPr>
        <w:tab/>
        <w:t xml:space="preserve">If the </w:t>
      </w:r>
      <w:r w:rsidR="00D850AF" w:rsidRPr="00FF4867">
        <w:rPr>
          <w:lang w:eastAsia="ko-KR"/>
        </w:rPr>
        <w:t>SCell</w:t>
      </w:r>
      <w:r w:rsidRPr="00FF4867">
        <w:rPr>
          <w:lang w:eastAsia="ko-KR"/>
        </w:rPr>
        <w:t xml:space="preserve"> indicated by the </w:t>
      </w:r>
      <w:r w:rsidRPr="00FF4867">
        <w:rPr>
          <w:i/>
        </w:rPr>
        <w:t xml:space="preserve">measObjectNR </w:t>
      </w:r>
      <w:r w:rsidRPr="00FF4867">
        <w:t xml:space="preserve">associated to this event is not detectable, then the UE should consider for the value of </w:t>
      </w:r>
      <w:r w:rsidRPr="00FF4867">
        <w:rPr>
          <w:i/>
          <w:iCs/>
        </w:rPr>
        <w:t>Ms</w:t>
      </w:r>
      <w:r w:rsidRPr="00FF4867">
        <w:t xml:space="preserve"> the lowest value of the value range of the measurement quantity as the </w:t>
      </w:r>
      <w:r w:rsidR="00D850AF" w:rsidRPr="00FF4867">
        <w:rPr>
          <w:lang w:eastAsia="ko-KR"/>
        </w:rPr>
        <w:t>SCell</w:t>
      </w:r>
      <w:r w:rsidRPr="00FF4867">
        <w:t xml:space="preserve"> measurement.</w:t>
      </w:r>
    </w:p>
    <w:p w14:paraId="0F8EBB72" w14:textId="77777777" w:rsidR="00394471" w:rsidRPr="00FF4867" w:rsidRDefault="00394471" w:rsidP="00394471">
      <w:r w:rsidRPr="00FF4867">
        <w:rPr>
          <w:lang w:eastAsia="ko-KR"/>
        </w:rPr>
        <w:t>Inequality</w:t>
      </w:r>
      <w:r w:rsidRPr="00FF4867">
        <w:t xml:space="preserve"> A2-1 (Entering condition)</w:t>
      </w:r>
    </w:p>
    <w:p w14:paraId="71B9B27E" w14:textId="77777777" w:rsidR="00394471" w:rsidRPr="00FF4867" w:rsidRDefault="00394471" w:rsidP="00394471">
      <w:pPr>
        <w:pStyle w:val="EQ"/>
      </w:pPr>
      <w:r w:rsidRPr="00FF4867">
        <w:rPr>
          <w:i/>
        </w:rPr>
        <w:t>Ms + Hys &lt; Thresh</w:t>
      </w:r>
    </w:p>
    <w:p w14:paraId="7C0180CF" w14:textId="77777777" w:rsidR="00394471" w:rsidRPr="00FF4867" w:rsidRDefault="00394471" w:rsidP="00394471">
      <w:r w:rsidRPr="00FF4867">
        <w:rPr>
          <w:lang w:eastAsia="ko-KR"/>
        </w:rPr>
        <w:t>Inequality</w:t>
      </w:r>
      <w:r w:rsidRPr="00FF4867">
        <w:t xml:space="preserve"> A2-2 (Leaving condition)</w:t>
      </w:r>
    </w:p>
    <w:p w14:paraId="60B77AE9" w14:textId="77777777" w:rsidR="00394471" w:rsidRPr="00FF4867" w:rsidRDefault="00394471" w:rsidP="00394471">
      <w:pPr>
        <w:pStyle w:val="EQ"/>
      </w:pPr>
      <w:r w:rsidRPr="00FF4867">
        <w:rPr>
          <w:i/>
        </w:rPr>
        <w:t>Ms – Hys &gt; Thresh</w:t>
      </w:r>
    </w:p>
    <w:p w14:paraId="79F32444" w14:textId="77777777" w:rsidR="00394471" w:rsidRPr="00FF4867" w:rsidRDefault="00394471" w:rsidP="00394471">
      <w:r w:rsidRPr="00FF4867">
        <w:t>The variables in the formula are defined as follows:</w:t>
      </w:r>
    </w:p>
    <w:p w14:paraId="7FC34CEB"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26ADC45"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5890F12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a2-Threshold </w:t>
      </w:r>
      <w:r w:rsidRPr="00FF4867">
        <w:t xml:space="preserve">as defined within </w:t>
      </w:r>
      <w:r w:rsidRPr="00FF4867">
        <w:rPr>
          <w:i/>
        </w:rPr>
        <w:t xml:space="preserve">reportConfigNR </w:t>
      </w:r>
      <w:r w:rsidRPr="00FF4867">
        <w:t>for this event).</w:t>
      </w:r>
    </w:p>
    <w:p w14:paraId="4B800D7B" w14:textId="77777777" w:rsidR="00394471" w:rsidRPr="00FF4867" w:rsidRDefault="00394471" w:rsidP="00394471">
      <w:pPr>
        <w:pStyle w:val="B1"/>
      </w:pPr>
      <w:r w:rsidRPr="00FF4867">
        <w:rPr>
          <w:b/>
          <w:i/>
        </w:rPr>
        <w:t xml:space="preserve">Ms </w:t>
      </w:r>
      <w:r w:rsidRPr="00FF4867">
        <w:t>is expressed in dBm</w:t>
      </w:r>
      <w:r w:rsidRPr="00FF4867">
        <w:rPr>
          <w:lang w:eastAsia="ko-KR"/>
        </w:rPr>
        <w:t xml:space="preserve"> in case of RSRP, or in dB in case of RSRQ</w:t>
      </w:r>
      <w:r w:rsidRPr="00FF4867">
        <w:t xml:space="preserve"> and RS-SINR.</w:t>
      </w:r>
    </w:p>
    <w:p w14:paraId="0A920DE4" w14:textId="77777777" w:rsidR="00394471" w:rsidRPr="00FF4867" w:rsidRDefault="00394471" w:rsidP="00394471">
      <w:pPr>
        <w:pStyle w:val="B1"/>
      </w:pPr>
      <w:r w:rsidRPr="00FF4867">
        <w:rPr>
          <w:b/>
          <w:i/>
        </w:rPr>
        <w:t xml:space="preserve">Hys </w:t>
      </w:r>
      <w:r w:rsidRPr="00FF4867">
        <w:t>is expressed in dB.</w:t>
      </w:r>
    </w:p>
    <w:p w14:paraId="202B8E04"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41F3ED0B" w14:textId="77777777" w:rsidR="00394471" w:rsidRPr="00FF4867" w:rsidRDefault="00394471" w:rsidP="00394471">
      <w:pPr>
        <w:pStyle w:val="Heading4"/>
      </w:pPr>
      <w:bookmarkStart w:id="137" w:name="_Toc60776889"/>
      <w:bookmarkStart w:id="138" w:name="_Toc162894255"/>
      <w:r w:rsidRPr="00FF4867">
        <w:t>5.5.4.4</w:t>
      </w:r>
      <w:r w:rsidRPr="00FF4867">
        <w:tab/>
        <w:t>Event A3 (Neighbour becomes offset better than SpCell)</w:t>
      </w:r>
      <w:bookmarkEnd w:id="137"/>
      <w:bookmarkEnd w:id="138"/>
    </w:p>
    <w:p w14:paraId="45D9A4AC" w14:textId="77777777" w:rsidR="00394471" w:rsidRPr="00FF4867" w:rsidRDefault="00394471" w:rsidP="00394471">
      <w:r w:rsidRPr="00FF4867">
        <w:t>The UE shall:</w:t>
      </w:r>
    </w:p>
    <w:p w14:paraId="498F46FB" w14:textId="77777777" w:rsidR="00394471" w:rsidRPr="00FF4867" w:rsidRDefault="00394471" w:rsidP="00394471">
      <w:pPr>
        <w:pStyle w:val="B1"/>
      </w:pPr>
      <w:r w:rsidRPr="00FF4867">
        <w:t>1&gt;</w:t>
      </w:r>
      <w:r w:rsidRPr="00FF4867">
        <w:tab/>
        <w:t>consider the entering condition for this event to be satisfied when condition A3-1, as specified below, is fulfilled;</w:t>
      </w:r>
    </w:p>
    <w:p w14:paraId="18A2E5A0" w14:textId="77777777" w:rsidR="00394471" w:rsidRPr="00FF4867" w:rsidRDefault="00394471" w:rsidP="00394471">
      <w:pPr>
        <w:pStyle w:val="B1"/>
      </w:pPr>
      <w:r w:rsidRPr="00FF4867">
        <w:t>1&gt;</w:t>
      </w:r>
      <w:r w:rsidRPr="00FF4867">
        <w:tab/>
        <w:t>consider the leaving condition for this event to be satisfied when condition A3-2, as specified below, is fulfilled;</w:t>
      </w:r>
    </w:p>
    <w:p w14:paraId="3C4FE7D1" w14:textId="77777777" w:rsidR="00394471" w:rsidRPr="00FF4867" w:rsidRDefault="00394471" w:rsidP="00394471">
      <w:pPr>
        <w:pStyle w:val="B1"/>
      </w:pPr>
      <w:r w:rsidRPr="00FF4867">
        <w:t>1&gt;</w:t>
      </w:r>
      <w:r w:rsidRPr="00FF4867">
        <w:tab/>
        <w:t xml:space="preserve">use the SpCell for </w:t>
      </w:r>
      <w:r w:rsidRPr="00FF4867">
        <w:rPr>
          <w:i/>
        </w:rPr>
        <w:t>Mp</w:t>
      </w:r>
      <w:r w:rsidRPr="00FF4867">
        <w:t xml:space="preserve">, </w:t>
      </w:r>
      <w:r w:rsidRPr="00FF4867">
        <w:rPr>
          <w:i/>
        </w:rPr>
        <w:t>Ofp and Ocp</w:t>
      </w:r>
      <w:r w:rsidRPr="00FF4867">
        <w:t>.</w:t>
      </w:r>
    </w:p>
    <w:p w14:paraId="607D1BB5" w14:textId="77777777" w:rsidR="00394471" w:rsidRPr="00FF4867" w:rsidRDefault="00394471" w:rsidP="00394471">
      <w:pPr>
        <w:pStyle w:val="NO"/>
      </w:pPr>
      <w:r w:rsidRPr="00FF4867">
        <w:rPr>
          <w:lang w:eastAsia="ko-KR"/>
        </w:rPr>
        <w:t>NOTE 1:</w:t>
      </w:r>
      <w:r w:rsidRPr="00FF4867">
        <w:rPr>
          <w:lang w:eastAsia="ko-KR"/>
        </w:rPr>
        <w:tab/>
        <w:t xml:space="preserve">The cell(s) that triggers the event has reference signals indicated in the </w:t>
      </w:r>
      <w:r w:rsidRPr="00FF4867">
        <w:rPr>
          <w:i/>
          <w:lang w:eastAsia="ko-KR"/>
        </w:rPr>
        <w:t xml:space="preserve">measObjectNR </w:t>
      </w:r>
      <w:r w:rsidRPr="00FF4867">
        <w:rPr>
          <w:lang w:eastAsia="ko-KR"/>
        </w:rPr>
        <w:t xml:space="preserve">associated to this event which may be different from the NR SpCell </w:t>
      </w:r>
      <w:r w:rsidRPr="00FF4867">
        <w:rPr>
          <w:i/>
          <w:lang w:eastAsia="ko-KR"/>
        </w:rPr>
        <w:t>measObjectNR</w:t>
      </w:r>
      <w:r w:rsidRPr="00FF4867">
        <w:rPr>
          <w:lang w:eastAsia="ko-KR"/>
        </w:rPr>
        <w:t>.</w:t>
      </w:r>
    </w:p>
    <w:p w14:paraId="3A9CE657" w14:textId="77777777" w:rsidR="00394471" w:rsidRPr="00FF4867" w:rsidRDefault="00394471" w:rsidP="00394471">
      <w:r w:rsidRPr="00FF4867">
        <w:rPr>
          <w:lang w:eastAsia="ko-KR"/>
        </w:rPr>
        <w:t>Inequality</w:t>
      </w:r>
      <w:r w:rsidRPr="00FF4867">
        <w:t xml:space="preserve"> A3-1 (Entering condition)</w:t>
      </w:r>
    </w:p>
    <w:p w14:paraId="303D6D8D" w14:textId="77777777" w:rsidR="00394471" w:rsidRPr="00FF4867" w:rsidRDefault="00394471" w:rsidP="00394471">
      <w:pPr>
        <w:pStyle w:val="EQ"/>
        <w:rPr>
          <w:i/>
          <w:iCs/>
        </w:rPr>
      </w:pPr>
      <w:r w:rsidRPr="00FF4867">
        <w:rPr>
          <w:i/>
          <w:iCs/>
        </w:rPr>
        <w:t>Mn + Ofn + Ocn – Hys &gt; Mp + Ofp + Ocp + Off</w:t>
      </w:r>
    </w:p>
    <w:p w14:paraId="3FA07AD0" w14:textId="77777777" w:rsidR="00394471" w:rsidRPr="00FF4867" w:rsidRDefault="00394471" w:rsidP="00394471">
      <w:r w:rsidRPr="00FF4867">
        <w:rPr>
          <w:lang w:eastAsia="ko-KR"/>
        </w:rPr>
        <w:t>Inequality</w:t>
      </w:r>
      <w:r w:rsidRPr="00FF4867">
        <w:t xml:space="preserve"> A3-2 (Leaving condition)</w:t>
      </w:r>
    </w:p>
    <w:p w14:paraId="0A944712" w14:textId="77777777" w:rsidR="00394471" w:rsidRPr="00FF4867" w:rsidRDefault="00394471" w:rsidP="00394471">
      <w:pPr>
        <w:pStyle w:val="EQ"/>
        <w:rPr>
          <w:i/>
          <w:iCs/>
        </w:rPr>
      </w:pPr>
      <w:r w:rsidRPr="00FF4867">
        <w:rPr>
          <w:i/>
          <w:iCs/>
        </w:rPr>
        <w:t>Mn + Ofn + Ocn + Hys &lt; Mp + Ofp + Ocp + Off</w:t>
      </w:r>
    </w:p>
    <w:p w14:paraId="75773848" w14:textId="77777777" w:rsidR="00394471" w:rsidRPr="00FF4867" w:rsidRDefault="00394471" w:rsidP="00394471">
      <w:r w:rsidRPr="00FF4867">
        <w:t>The variables in the formula are defined as follows:</w:t>
      </w:r>
    </w:p>
    <w:p w14:paraId="79B70B94"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7E441C7B" w14:textId="77777777" w:rsidR="00394471" w:rsidRPr="00FF4867" w:rsidRDefault="00394471" w:rsidP="00394471">
      <w:pPr>
        <w:pStyle w:val="B1"/>
      </w:pPr>
      <w:r w:rsidRPr="00FF4867">
        <w:rPr>
          <w:b/>
          <w:i/>
        </w:rPr>
        <w:t xml:space="preserve">Ofn </w:t>
      </w:r>
      <w:r w:rsidRPr="00FF4867">
        <w:t xml:space="preserve">is the measurement object specific offset of the reference signal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1605944C" w14:textId="0E0794D5"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frequency of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6F16D397" w14:textId="77777777" w:rsidR="00394471" w:rsidRPr="00FF4867" w:rsidRDefault="00394471" w:rsidP="00394471">
      <w:pPr>
        <w:pStyle w:val="B1"/>
      </w:pPr>
      <w:r w:rsidRPr="00FF4867">
        <w:rPr>
          <w:b/>
          <w:i/>
        </w:rPr>
        <w:t xml:space="preserve">Mp </w:t>
      </w:r>
      <w:r w:rsidRPr="00FF4867">
        <w:t>is the measurement result of the SpCell, not taking into account any offsets.</w:t>
      </w:r>
    </w:p>
    <w:p w14:paraId="59C03998" w14:textId="77777777" w:rsidR="00394471" w:rsidRPr="00FF4867" w:rsidRDefault="00394471" w:rsidP="00394471">
      <w:pPr>
        <w:pStyle w:val="B1"/>
      </w:pPr>
      <w:r w:rsidRPr="00FF4867">
        <w:rPr>
          <w:b/>
          <w:i/>
        </w:rPr>
        <w:t xml:space="preserve">Ofp </w:t>
      </w:r>
      <w:r w:rsidRPr="00FF4867">
        <w:t xml:space="preserve">is the measurement object specific offset of the SpCell (i.e. </w:t>
      </w:r>
      <w:r w:rsidRPr="00FF4867">
        <w:rPr>
          <w:i/>
        </w:rPr>
        <w:t>offsetMO</w:t>
      </w:r>
      <w:r w:rsidRPr="00FF4867">
        <w:t xml:space="preserve"> as defined within </w:t>
      </w:r>
      <w:r w:rsidRPr="00FF4867">
        <w:rPr>
          <w:i/>
        </w:rPr>
        <w:t xml:space="preserve">measObjectNR </w:t>
      </w:r>
      <w:r w:rsidRPr="00FF4867">
        <w:t>corresponding to the SpCell).</w:t>
      </w:r>
    </w:p>
    <w:p w14:paraId="3E6E723B" w14:textId="77777777" w:rsidR="00394471" w:rsidRPr="00FF4867" w:rsidRDefault="00394471" w:rsidP="00394471">
      <w:pPr>
        <w:pStyle w:val="B1"/>
      </w:pPr>
      <w:r w:rsidRPr="00FF4867">
        <w:rPr>
          <w:b/>
          <w:i/>
        </w:rPr>
        <w:t xml:space="preserve">Ocp </w:t>
      </w:r>
      <w:r w:rsidRPr="00FF4867">
        <w:t xml:space="preserve">is the cell specific offset of the SpCell (i.e. </w:t>
      </w:r>
      <w:r w:rsidRPr="00FF4867">
        <w:rPr>
          <w:i/>
        </w:rPr>
        <w:t>cellIndividualOffset</w:t>
      </w:r>
      <w:r w:rsidRPr="00FF4867">
        <w:t xml:space="preserve"> as defined within </w:t>
      </w:r>
      <w:r w:rsidRPr="00FF4867">
        <w:rPr>
          <w:i/>
        </w:rPr>
        <w:t>measObjectNR</w:t>
      </w:r>
      <w:r w:rsidRPr="00FF4867">
        <w:t xml:space="preserve"> corresponding to the SpCell), and is set to zero if not configured for the SpCell.</w:t>
      </w:r>
    </w:p>
    <w:p w14:paraId="2E211E7F"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479BB88A"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a3-Offset </w:t>
      </w:r>
      <w:r w:rsidRPr="00FF4867">
        <w:t xml:space="preserve">as defined within </w:t>
      </w:r>
      <w:r w:rsidRPr="00FF4867">
        <w:rPr>
          <w:i/>
        </w:rPr>
        <w:t xml:space="preserve">reportConfigNR </w:t>
      </w:r>
      <w:r w:rsidRPr="00FF4867">
        <w:t>for this event).</w:t>
      </w:r>
    </w:p>
    <w:p w14:paraId="3C036E22"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6AA4ECAF" w14:textId="77777777" w:rsidR="00394471" w:rsidRPr="00FF4867" w:rsidRDefault="00394471" w:rsidP="00394471">
      <w:pPr>
        <w:pStyle w:val="B1"/>
      </w:pPr>
      <w:r w:rsidRPr="00FF4867">
        <w:rPr>
          <w:b/>
          <w:i/>
        </w:rPr>
        <w:t>Ofn</w:t>
      </w:r>
      <w:r w:rsidRPr="00FF4867">
        <w:t xml:space="preserve">, </w:t>
      </w:r>
      <w:r w:rsidRPr="00FF4867">
        <w:rPr>
          <w:b/>
          <w:i/>
        </w:rPr>
        <w:t>Ocn</w:t>
      </w:r>
      <w:r w:rsidRPr="00FF4867">
        <w:t xml:space="preserve">, </w:t>
      </w:r>
      <w:r w:rsidRPr="00FF4867">
        <w:rPr>
          <w:b/>
          <w:i/>
        </w:rPr>
        <w:t>Ofp</w:t>
      </w:r>
      <w:r w:rsidRPr="00FF4867">
        <w:t xml:space="preserve">, </w:t>
      </w:r>
      <w:r w:rsidRPr="00FF4867">
        <w:rPr>
          <w:b/>
          <w:i/>
        </w:rPr>
        <w:t>Ocp</w:t>
      </w:r>
      <w:r w:rsidRPr="00FF4867">
        <w:t xml:space="preserve">, </w:t>
      </w:r>
      <w:r w:rsidRPr="00FF4867">
        <w:rPr>
          <w:b/>
          <w:i/>
        </w:rPr>
        <w:t>Hys</w:t>
      </w:r>
      <w:r w:rsidRPr="00FF4867">
        <w:t xml:space="preserve">, </w:t>
      </w:r>
      <w:r w:rsidRPr="00FF4867">
        <w:rPr>
          <w:b/>
          <w:i/>
        </w:rPr>
        <w:t>Off</w:t>
      </w:r>
      <w:r w:rsidRPr="00FF4867">
        <w:t xml:space="preserve"> are expressed in dB.</w:t>
      </w:r>
    </w:p>
    <w:p w14:paraId="5418E9B6" w14:textId="77777777" w:rsidR="00394471" w:rsidRPr="00FF4867" w:rsidRDefault="00394471" w:rsidP="00394471">
      <w:pPr>
        <w:pStyle w:val="NO"/>
      </w:pPr>
      <w:r w:rsidRPr="00FF4867">
        <w:rPr>
          <w:lang w:eastAsia="ko-KR"/>
        </w:rPr>
        <w:t>NOTE 2:</w:t>
      </w:r>
      <w:r w:rsidRPr="00FF4867">
        <w:rPr>
          <w:lang w:eastAsia="ko-KR"/>
        </w:rPr>
        <w:tab/>
        <w:t>The definition of Event A3 also applies to CondEvent A3.</w:t>
      </w:r>
    </w:p>
    <w:p w14:paraId="5ACAD9C9" w14:textId="77777777" w:rsidR="00394471" w:rsidRPr="00FF4867" w:rsidRDefault="00394471" w:rsidP="00394471">
      <w:pPr>
        <w:pStyle w:val="Heading4"/>
      </w:pPr>
      <w:bookmarkStart w:id="139" w:name="_Toc60776890"/>
      <w:bookmarkStart w:id="140" w:name="_Toc162894256"/>
      <w:r w:rsidRPr="00FF4867">
        <w:t>5.5.4.5</w:t>
      </w:r>
      <w:r w:rsidRPr="00FF4867">
        <w:tab/>
        <w:t>Event A4 (Neighbour becomes better than threshold)</w:t>
      </w:r>
      <w:bookmarkEnd w:id="139"/>
      <w:bookmarkEnd w:id="140"/>
    </w:p>
    <w:p w14:paraId="3311D8B9" w14:textId="77777777" w:rsidR="00394471" w:rsidRPr="00FF4867" w:rsidRDefault="00394471" w:rsidP="00394471">
      <w:r w:rsidRPr="00FF4867">
        <w:t>The UE shall:</w:t>
      </w:r>
    </w:p>
    <w:p w14:paraId="4EB40FD7" w14:textId="77777777" w:rsidR="00394471" w:rsidRPr="00FF4867" w:rsidRDefault="00394471" w:rsidP="00394471">
      <w:pPr>
        <w:pStyle w:val="B1"/>
      </w:pPr>
      <w:r w:rsidRPr="00FF4867">
        <w:t>1&gt;</w:t>
      </w:r>
      <w:r w:rsidRPr="00FF4867">
        <w:tab/>
        <w:t>consider the entering condition for this event to be satisfied when condition A4-1, as specified below, is fulfilled;</w:t>
      </w:r>
    </w:p>
    <w:p w14:paraId="6CD094C0" w14:textId="77777777" w:rsidR="00394471" w:rsidRPr="00FF4867" w:rsidRDefault="00394471" w:rsidP="00394471">
      <w:pPr>
        <w:pStyle w:val="B1"/>
      </w:pPr>
      <w:r w:rsidRPr="00FF4867">
        <w:t>1&gt;</w:t>
      </w:r>
      <w:r w:rsidRPr="00FF4867">
        <w:tab/>
        <w:t>consider the leaving condition for this event to be satisfied when condition A4-2, as specified below, is fulfilled.</w:t>
      </w:r>
    </w:p>
    <w:p w14:paraId="18E78E4D" w14:textId="77777777" w:rsidR="00394471" w:rsidRPr="00FF4867" w:rsidRDefault="00394471" w:rsidP="00394471">
      <w:r w:rsidRPr="00FF4867">
        <w:rPr>
          <w:lang w:eastAsia="ko-KR"/>
        </w:rPr>
        <w:t>Inequality</w:t>
      </w:r>
      <w:r w:rsidRPr="00FF4867">
        <w:t xml:space="preserve"> A4-1 (Entering condition)</w:t>
      </w:r>
    </w:p>
    <w:p w14:paraId="064ADFE4" w14:textId="77777777" w:rsidR="00394471" w:rsidRPr="00FF4867" w:rsidRDefault="00394471" w:rsidP="00394471">
      <w:pPr>
        <w:pStyle w:val="EQ"/>
        <w:rPr>
          <w:i/>
          <w:iCs/>
        </w:rPr>
      </w:pPr>
      <w:r w:rsidRPr="00FF4867">
        <w:rPr>
          <w:i/>
          <w:iCs/>
        </w:rPr>
        <w:t>Mn + Ofn + Ocn – Hys &gt; Thresh</w:t>
      </w:r>
    </w:p>
    <w:p w14:paraId="017BDEFC" w14:textId="77777777" w:rsidR="00394471" w:rsidRPr="00FF4867" w:rsidRDefault="00394471" w:rsidP="00394471">
      <w:r w:rsidRPr="00FF4867">
        <w:rPr>
          <w:lang w:eastAsia="ko-KR"/>
        </w:rPr>
        <w:t>Inequality</w:t>
      </w:r>
      <w:r w:rsidRPr="00FF4867">
        <w:t xml:space="preserve"> A4-2 (Leaving condition)</w:t>
      </w:r>
    </w:p>
    <w:p w14:paraId="08262305" w14:textId="77777777" w:rsidR="00394471" w:rsidRPr="00FF4867" w:rsidRDefault="00394471" w:rsidP="00394471">
      <w:pPr>
        <w:pStyle w:val="EQ"/>
        <w:rPr>
          <w:i/>
          <w:iCs/>
        </w:rPr>
      </w:pPr>
      <w:r w:rsidRPr="00FF4867">
        <w:rPr>
          <w:i/>
          <w:iCs/>
        </w:rPr>
        <w:t>Mn + Ofn + Ocn + Hys &lt; Thresh</w:t>
      </w:r>
    </w:p>
    <w:p w14:paraId="3A1A3682" w14:textId="77777777" w:rsidR="00394471" w:rsidRPr="00FF4867" w:rsidRDefault="00394471" w:rsidP="00394471">
      <w:r w:rsidRPr="00FF4867">
        <w:t>The variables in the formula are defined as follows:</w:t>
      </w:r>
    </w:p>
    <w:p w14:paraId="1AA9E758" w14:textId="29C4ED35" w:rsidR="00394471" w:rsidRPr="00FF4867" w:rsidRDefault="00394471" w:rsidP="00394471">
      <w:pPr>
        <w:pStyle w:val="B1"/>
      </w:pPr>
      <w:r w:rsidRPr="00FF4867">
        <w:rPr>
          <w:b/>
          <w:i/>
        </w:rPr>
        <w:t xml:space="preserve">Mn </w:t>
      </w:r>
      <w:r w:rsidRPr="00FF4867">
        <w:t>is the measurement result of the neighbouring cell</w:t>
      </w:r>
      <w:r w:rsidR="00D51F7B" w:rsidRPr="00FF4867">
        <w:t xml:space="preserve"> or </w:t>
      </w:r>
      <w:r w:rsidR="00D51F7B" w:rsidRPr="00FF4867">
        <w:rPr>
          <w:lang w:eastAsia="zh-CN"/>
        </w:rPr>
        <w:t xml:space="preserve">the </w:t>
      </w:r>
      <w:r w:rsidR="00D51F7B" w:rsidRPr="00FF4867">
        <w:t xml:space="preserve">measurement result of </w:t>
      </w:r>
      <w:r w:rsidR="00D51F7B" w:rsidRPr="00FF4867">
        <w:rPr>
          <w:lang w:eastAsia="zh-CN"/>
        </w:rPr>
        <w:t>serving</w:t>
      </w:r>
      <w:r w:rsidR="00D51F7B" w:rsidRPr="00FF4867">
        <w:t xml:space="preserve"> PSCell (i.e., in case it is configured as candidate PSCell for CondEvent A4</w:t>
      </w:r>
      <w:r w:rsidR="00D51F7B" w:rsidRPr="00FF4867">
        <w:rPr>
          <w:lang w:eastAsia="zh-CN"/>
        </w:rPr>
        <w:t xml:space="preserve"> </w:t>
      </w:r>
      <w:r w:rsidR="00D51F7B" w:rsidRPr="00FF4867">
        <w:t>evaluation) for CHO with candidate SCG(s</w:t>
      </w:r>
      <w:r w:rsidR="00D51F7B" w:rsidRPr="00FF4867">
        <w:rPr>
          <w:lang w:eastAsia="zh-CN"/>
        </w:rPr>
        <w:t>)</w:t>
      </w:r>
      <w:r w:rsidR="00D51F7B" w:rsidRPr="00FF4867">
        <w:t xml:space="preserve"> case</w:t>
      </w:r>
      <w:r w:rsidRPr="00FF4867">
        <w:t>, not taking into account any offsets.</w:t>
      </w:r>
    </w:p>
    <w:p w14:paraId="031CC921"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025CA646" w14:textId="00EC649A" w:rsidR="00394471" w:rsidRPr="00FF4867" w:rsidRDefault="00394471" w:rsidP="00394471">
      <w:pPr>
        <w:pStyle w:val="B1"/>
      </w:pPr>
      <w:r w:rsidRPr="00FF4867">
        <w:rPr>
          <w:b/>
          <w:i/>
        </w:rPr>
        <w:t xml:space="preserve">Ocn </w:t>
      </w:r>
      <w:r w:rsidRPr="00FF4867">
        <w:t xml:space="preserve">is the measurement object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3763702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7CD22C6D"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a4-Threshold </w:t>
      </w:r>
      <w:r w:rsidRPr="00FF4867">
        <w:t>as defined within</w:t>
      </w:r>
      <w:r w:rsidRPr="00FF4867">
        <w:rPr>
          <w:i/>
        </w:rPr>
        <w:t xml:space="preserve"> reportConfigNR </w:t>
      </w:r>
      <w:r w:rsidRPr="00FF4867">
        <w:t>for this event).</w:t>
      </w:r>
    </w:p>
    <w:p w14:paraId="25FF46DD" w14:textId="77777777" w:rsidR="00394471" w:rsidRPr="00FF4867" w:rsidRDefault="00394471" w:rsidP="00394471">
      <w:pPr>
        <w:pStyle w:val="B1"/>
      </w:pPr>
      <w:r w:rsidRPr="00FF4867">
        <w:rPr>
          <w:b/>
          <w:i/>
        </w:rPr>
        <w:t xml:space="preserve">Mn </w:t>
      </w:r>
      <w:r w:rsidRPr="00FF4867">
        <w:t>is expressed in dBm</w:t>
      </w:r>
      <w:r w:rsidRPr="00FF4867">
        <w:rPr>
          <w:lang w:eastAsia="ko-KR"/>
        </w:rPr>
        <w:t xml:space="preserve"> in case of RSRP, or in dB in case of RSRQ</w:t>
      </w:r>
      <w:r w:rsidRPr="00FF4867">
        <w:t xml:space="preserve"> and RS-SINR.</w:t>
      </w:r>
    </w:p>
    <w:p w14:paraId="4D4E4A1A" w14:textId="77777777" w:rsidR="00394471" w:rsidRPr="00FF4867" w:rsidRDefault="00394471" w:rsidP="00394471">
      <w:pPr>
        <w:pStyle w:val="B1"/>
      </w:pPr>
      <w:r w:rsidRPr="00FF4867">
        <w:rPr>
          <w:b/>
          <w:i/>
        </w:rPr>
        <w:t xml:space="preserve">Ofn, Ocn, Hys </w:t>
      </w:r>
      <w:r w:rsidRPr="00FF4867">
        <w:t>are expressed in dB.</w:t>
      </w:r>
    </w:p>
    <w:p w14:paraId="4F7D9BAA" w14:textId="06556C9E" w:rsidR="00394471" w:rsidRPr="00FF4867" w:rsidRDefault="00394471" w:rsidP="00394471">
      <w:pPr>
        <w:pStyle w:val="B1"/>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Mn</w:t>
      </w:r>
      <w:r w:rsidRPr="00FF4867">
        <w:t>.</w:t>
      </w:r>
    </w:p>
    <w:p w14:paraId="1634A771" w14:textId="2479CD69" w:rsidR="005B7637" w:rsidRPr="00FF4867" w:rsidRDefault="005B7637" w:rsidP="000830BB">
      <w:pPr>
        <w:pStyle w:val="NO"/>
        <w:rPr>
          <w:lang w:eastAsia="ko-KR"/>
        </w:rPr>
      </w:pPr>
      <w:r w:rsidRPr="00FF4867">
        <w:rPr>
          <w:lang w:eastAsia="ko-KR"/>
        </w:rPr>
        <w:t>NOTE:</w:t>
      </w:r>
      <w:r w:rsidRPr="00FF4867">
        <w:rPr>
          <w:lang w:eastAsia="ko-KR"/>
        </w:rPr>
        <w:tab/>
        <w:t>The definition of Event A4 also applies to CondEvent A4.</w:t>
      </w:r>
    </w:p>
    <w:p w14:paraId="20C9A8E5" w14:textId="77777777" w:rsidR="00394471" w:rsidRPr="00FF4867" w:rsidRDefault="00394471" w:rsidP="00394471">
      <w:pPr>
        <w:pStyle w:val="Heading4"/>
      </w:pPr>
      <w:bookmarkStart w:id="141" w:name="_Toc60776891"/>
      <w:bookmarkStart w:id="142" w:name="_Toc162894257"/>
      <w:r w:rsidRPr="00FF4867">
        <w:t>5.5.4.6</w:t>
      </w:r>
      <w:r w:rsidRPr="00FF4867">
        <w:tab/>
        <w:t>Event A5 (SpCell becomes worse than threshold1 and neighbour becomes better than threshold2)</w:t>
      </w:r>
      <w:bookmarkEnd w:id="141"/>
      <w:bookmarkEnd w:id="142"/>
    </w:p>
    <w:p w14:paraId="73610E63" w14:textId="77777777" w:rsidR="00394471" w:rsidRPr="00FF4867" w:rsidRDefault="00394471" w:rsidP="00394471">
      <w:r w:rsidRPr="00FF4867">
        <w:t>The UE shall:</w:t>
      </w:r>
    </w:p>
    <w:p w14:paraId="6D71EAD1" w14:textId="77777777" w:rsidR="00394471" w:rsidRPr="00FF4867" w:rsidRDefault="00394471" w:rsidP="00394471">
      <w:pPr>
        <w:pStyle w:val="B1"/>
      </w:pPr>
      <w:r w:rsidRPr="00FF4867">
        <w:t>1&gt;</w:t>
      </w:r>
      <w:r w:rsidRPr="00FF4867">
        <w:tab/>
        <w:t>consider the entering condition for this event to be satisfied when both condition A5-1 and condition A5-2, as specified below, are fulfilled;</w:t>
      </w:r>
    </w:p>
    <w:p w14:paraId="464A41B2" w14:textId="77777777" w:rsidR="00394471" w:rsidRPr="00FF4867" w:rsidRDefault="00394471" w:rsidP="00394471">
      <w:pPr>
        <w:pStyle w:val="B1"/>
      </w:pPr>
      <w:r w:rsidRPr="00FF4867">
        <w:t>1&gt;</w:t>
      </w:r>
      <w:r w:rsidRPr="00FF4867">
        <w:tab/>
        <w:t>consider the leaving condition for this event to be satisfied when condition A5-3 or condition A5-4, i.e. at least one of the two, as specified below, is fulfilled;</w:t>
      </w:r>
    </w:p>
    <w:p w14:paraId="29C7278D" w14:textId="77777777" w:rsidR="00394471" w:rsidRPr="00FF4867" w:rsidRDefault="00394471" w:rsidP="00394471">
      <w:pPr>
        <w:pStyle w:val="B1"/>
      </w:pPr>
      <w:r w:rsidRPr="00FF4867">
        <w:t>1&gt;</w:t>
      </w:r>
      <w:r w:rsidRPr="00FF4867">
        <w:tab/>
        <w:t xml:space="preserve">use the SpCell for </w:t>
      </w:r>
      <w:r w:rsidRPr="00FF4867">
        <w:rPr>
          <w:i/>
        </w:rPr>
        <w:t>Mp</w:t>
      </w:r>
      <w:r w:rsidRPr="00FF4867">
        <w:t>.</w:t>
      </w:r>
    </w:p>
    <w:p w14:paraId="5845168D" w14:textId="77777777" w:rsidR="00394471" w:rsidRPr="00FF4867" w:rsidRDefault="00394471" w:rsidP="00394471">
      <w:pPr>
        <w:pStyle w:val="NO"/>
      </w:pPr>
      <w:r w:rsidRPr="00FF4867">
        <w:rPr>
          <w:lang w:eastAsia="ko-KR"/>
        </w:rPr>
        <w:t>NOTE 1:</w:t>
      </w:r>
      <w:r w:rsidRPr="00FF4867">
        <w:rPr>
          <w:lang w:eastAsia="ko-KR"/>
        </w:rPr>
        <w:tab/>
        <w:t xml:space="preserve">The parameters of the reference signal(s) of the cell(s) that triggers the event are indicated in the </w:t>
      </w:r>
      <w:r w:rsidRPr="00FF4867">
        <w:rPr>
          <w:i/>
          <w:lang w:eastAsia="ko-KR"/>
        </w:rPr>
        <w:t xml:space="preserve">measObjectNR </w:t>
      </w:r>
      <w:r w:rsidRPr="00FF4867">
        <w:rPr>
          <w:lang w:eastAsia="ko-KR"/>
        </w:rPr>
        <w:t xml:space="preserve">associated to the event which may be different from the </w:t>
      </w:r>
      <w:r w:rsidRPr="00FF4867">
        <w:rPr>
          <w:i/>
          <w:lang w:eastAsia="ko-KR"/>
        </w:rPr>
        <w:t>measObjectNR</w:t>
      </w:r>
      <w:r w:rsidRPr="00FF4867">
        <w:rPr>
          <w:lang w:eastAsia="ko-KR"/>
        </w:rPr>
        <w:t xml:space="preserve"> of the NR SpCell.</w:t>
      </w:r>
    </w:p>
    <w:p w14:paraId="6D7F0041" w14:textId="77777777" w:rsidR="00394471" w:rsidRPr="00FF4867" w:rsidRDefault="00394471" w:rsidP="00394471">
      <w:r w:rsidRPr="00FF4867">
        <w:rPr>
          <w:lang w:eastAsia="ko-KR"/>
        </w:rPr>
        <w:t>Inequality</w:t>
      </w:r>
      <w:r w:rsidRPr="00FF4867">
        <w:t xml:space="preserve"> A5-1 (Entering condition 1)</w:t>
      </w:r>
    </w:p>
    <w:p w14:paraId="3C39A012" w14:textId="77777777" w:rsidR="00394471" w:rsidRPr="00FF4867" w:rsidRDefault="00394471" w:rsidP="00394471">
      <w:pPr>
        <w:pStyle w:val="EQ"/>
        <w:rPr>
          <w:i/>
          <w:iCs/>
        </w:rPr>
      </w:pPr>
      <w:r w:rsidRPr="00FF4867">
        <w:rPr>
          <w:i/>
          <w:iCs/>
        </w:rPr>
        <w:t>Mp + Hys &lt; Thresh1</w:t>
      </w:r>
    </w:p>
    <w:p w14:paraId="09BEA018" w14:textId="77777777" w:rsidR="00394471" w:rsidRPr="00FF4867" w:rsidRDefault="00394471" w:rsidP="00394471">
      <w:r w:rsidRPr="00FF4867">
        <w:rPr>
          <w:lang w:eastAsia="ko-KR"/>
        </w:rPr>
        <w:t>Inequality</w:t>
      </w:r>
      <w:r w:rsidRPr="00FF4867">
        <w:t xml:space="preserve"> A5-2 (Entering condition 2)</w:t>
      </w:r>
    </w:p>
    <w:p w14:paraId="71106C1E" w14:textId="77777777" w:rsidR="00394471" w:rsidRPr="00FF4867" w:rsidRDefault="00394471" w:rsidP="00394471">
      <w:pPr>
        <w:pStyle w:val="EQ"/>
        <w:rPr>
          <w:i/>
          <w:iCs/>
        </w:rPr>
      </w:pPr>
      <w:r w:rsidRPr="00FF4867">
        <w:rPr>
          <w:i/>
          <w:iCs/>
        </w:rPr>
        <w:t>Mn + Ofn + Ocn – Hys &gt; Thresh2</w:t>
      </w:r>
    </w:p>
    <w:p w14:paraId="1E10ABF8" w14:textId="77777777" w:rsidR="00394471" w:rsidRPr="00FF4867" w:rsidRDefault="00394471" w:rsidP="00394471">
      <w:r w:rsidRPr="00FF4867">
        <w:rPr>
          <w:lang w:eastAsia="ko-KR"/>
        </w:rPr>
        <w:t>Inequality</w:t>
      </w:r>
      <w:r w:rsidRPr="00FF4867">
        <w:t xml:space="preserve"> A5-3 (Leaving condition 1)</w:t>
      </w:r>
    </w:p>
    <w:p w14:paraId="00A20052" w14:textId="77777777" w:rsidR="00394471" w:rsidRPr="00FF4867" w:rsidRDefault="00394471" w:rsidP="00394471">
      <w:pPr>
        <w:pStyle w:val="EQ"/>
        <w:rPr>
          <w:i/>
          <w:iCs/>
        </w:rPr>
      </w:pPr>
      <w:r w:rsidRPr="00FF4867">
        <w:rPr>
          <w:i/>
          <w:iCs/>
        </w:rPr>
        <w:t>Mp – Hys &gt; Thresh1</w:t>
      </w:r>
    </w:p>
    <w:p w14:paraId="61F2F83E" w14:textId="77777777" w:rsidR="00394471" w:rsidRPr="00FF4867" w:rsidRDefault="00394471" w:rsidP="00394471">
      <w:r w:rsidRPr="00FF4867">
        <w:rPr>
          <w:lang w:eastAsia="ko-KR"/>
        </w:rPr>
        <w:t>Inequality</w:t>
      </w:r>
      <w:r w:rsidRPr="00FF4867">
        <w:t xml:space="preserve"> A5-4 (Leaving condition 2)</w:t>
      </w:r>
    </w:p>
    <w:p w14:paraId="412A540B" w14:textId="77777777" w:rsidR="00394471" w:rsidRPr="00FF4867" w:rsidRDefault="00394471" w:rsidP="00394471">
      <w:pPr>
        <w:pStyle w:val="EQ"/>
        <w:rPr>
          <w:i/>
          <w:iCs/>
        </w:rPr>
      </w:pPr>
      <w:r w:rsidRPr="00FF4867">
        <w:rPr>
          <w:i/>
          <w:iCs/>
        </w:rPr>
        <w:t>Mn + Ofn + Ocn + Hys &lt; Thresh2</w:t>
      </w:r>
    </w:p>
    <w:p w14:paraId="0FE6F00F" w14:textId="77777777" w:rsidR="00394471" w:rsidRPr="00FF4867" w:rsidRDefault="00394471" w:rsidP="00394471">
      <w:r w:rsidRPr="00FF4867">
        <w:t>The variables in the formula are defined as follows:</w:t>
      </w:r>
    </w:p>
    <w:p w14:paraId="29941C8F" w14:textId="77777777" w:rsidR="00394471" w:rsidRPr="00FF4867" w:rsidRDefault="00394471" w:rsidP="00394471">
      <w:pPr>
        <w:pStyle w:val="B1"/>
      </w:pPr>
      <w:r w:rsidRPr="00FF4867">
        <w:rPr>
          <w:b/>
          <w:i/>
        </w:rPr>
        <w:t xml:space="preserve">Mp </w:t>
      </w:r>
      <w:r w:rsidRPr="00FF4867">
        <w:t>is the measurement result of the NR SpCell, not taking into account any offsets.</w:t>
      </w:r>
    </w:p>
    <w:p w14:paraId="32185AC3"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B5EC93F"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2E5B70FF" w14:textId="298BEEEC"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050AAAE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054AFF3E" w14:textId="77777777" w:rsidR="00394471" w:rsidRPr="00FF4867" w:rsidRDefault="00394471" w:rsidP="00394471">
      <w:pPr>
        <w:pStyle w:val="B1"/>
      </w:pPr>
      <w:r w:rsidRPr="00FF4867">
        <w:rPr>
          <w:b/>
          <w:i/>
        </w:rPr>
        <w:t>Thresh1</w:t>
      </w:r>
      <w:r w:rsidRPr="00FF4867">
        <w:t xml:space="preserve"> is the threshold parameter for this event (i.e. </w:t>
      </w:r>
      <w:r w:rsidRPr="00FF4867">
        <w:rPr>
          <w:i/>
        </w:rPr>
        <w:t xml:space="preserve">a5-Threshold1 </w:t>
      </w:r>
      <w:r w:rsidRPr="00FF4867">
        <w:t>as defined within</w:t>
      </w:r>
      <w:r w:rsidRPr="00FF4867">
        <w:rPr>
          <w:i/>
        </w:rPr>
        <w:t xml:space="preserve"> reportConfigNR </w:t>
      </w:r>
      <w:r w:rsidRPr="00FF4867">
        <w:t>for this event).</w:t>
      </w:r>
    </w:p>
    <w:p w14:paraId="292E9E27" w14:textId="77777777" w:rsidR="00394471" w:rsidRPr="00FF4867" w:rsidRDefault="00394471" w:rsidP="00394471">
      <w:pPr>
        <w:pStyle w:val="B1"/>
      </w:pPr>
      <w:r w:rsidRPr="00FF4867">
        <w:rPr>
          <w:b/>
          <w:i/>
        </w:rPr>
        <w:t>Thresh2</w:t>
      </w:r>
      <w:r w:rsidRPr="00FF4867">
        <w:t xml:space="preserve"> is the threshold parameter for this event (i.e. </w:t>
      </w:r>
      <w:r w:rsidRPr="00FF4867">
        <w:rPr>
          <w:i/>
        </w:rPr>
        <w:t xml:space="preserve">a5-Threshold2 </w:t>
      </w:r>
      <w:r w:rsidRPr="00FF4867">
        <w:t>as defined within</w:t>
      </w:r>
      <w:r w:rsidRPr="00FF4867">
        <w:rPr>
          <w:i/>
        </w:rPr>
        <w:t xml:space="preserve"> reportConfigNR </w:t>
      </w:r>
      <w:r w:rsidRPr="00FF4867">
        <w:t>for this event).</w:t>
      </w:r>
    </w:p>
    <w:p w14:paraId="7C761395"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58DA3E07" w14:textId="77777777" w:rsidR="00394471" w:rsidRPr="00FF4867" w:rsidRDefault="00394471" w:rsidP="00394471">
      <w:pPr>
        <w:pStyle w:val="B1"/>
      </w:pPr>
      <w:r w:rsidRPr="00FF4867">
        <w:rPr>
          <w:b/>
          <w:i/>
        </w:rPr>
        <w:t xml:space="preserve">Ofn, Ocn, Hys </w:t>
      </w:r>
      <w:r w:rsidRPr="00FF4867">
        <w:t>are expressed in dB.</w:t>
      </w:r>
    </w:p>
    <w:p w14:paraId="478A78F8" w14:textId="77777777" w:rsidR="00394471" w:rsidRPr="00FF4867" w:rsidRDefault="00394471" w:rsidP="00394471">
      <w:pPr>
        <w:pStyle w:val="B1"/>
        <w:rPr>
          <w:lang w:eastAsia="ko-KR"/>
        </w:rPr>
      </w:pPr>
      <w:r w:rsidRPr="00FF4867">
        <w:rPr>
          <w:b/>
          <w:i/>
          <w:lang w:eastAsia="ko-KR"/>
        </w:rPr>
        <w:t>Thresh1</w:t>
      </w:r>
      <w:r w:rsidRPr="00FF4867">
        <w:rPr>
          <w:lang w:eastAsia="ko-KR"/>
        </w:rPr>
        <w:t>is</w:t>
      </w:r>
      <w:r w:rsidRPr="00FF4867">
        <w:t xml:space="preserve"> expressed in the same unit as </w:t>
      </w:r>
      <w:r w:rsidRPr="00FF4867">
        <w:rPr>
          <w:b/>
          <w:i/>
        </w:rPr>
        <w:t>Mp</w:t>
      </w:r>
      <w:r w:rsidRPr="00FF4867">
        <w:t>.</w:t>
      </w:r>
    </w:p>
    <w:p w14:paraId="264FA78C" w14:textId="77777777" w:rsidR="00394471" w:rsidRPr="00FF4867" w:rsidRDefault="00394471" w:rsidP="00394471">
      <w:pPr>
        <w:pStyle w:val="B1"/>
      </w:pPr>
      <w:r w:rsidRPr="00FF4867">
        <w:rPr>
          <w:b/>
          <w:i/>
          <w:lang w:eastAsia="ko-KR"/>
        </w:rPr>
        <w:t xml:space="preserve">Thresh2 </w:t>
      </w:r>
      <w:r w:rsidRPr="00FF4867">
        <w:rPr>
          <w:lang w:eastAsia="ko-KR"/>
        </w:rPr>
        <w:t>is</w:t>
      </w:r>
      <w:r w:rsidRPr="00FF4867">
        <w:t xml:space="preserve"> expressed in the same unit as </w:t>
      </w:r>
      <w:r w:rsidRPr="00FF4867">
        <w:rPr>
          <w:b/>
          <w:i/>
        </w:rPr>
        <w:t>Mn</w:t>
      </w:r>
      <w:r w:rsidRPr="00FF4867">
        <w:t>.</w:t>
      </w:r>
    </w:p>
    <w:p w14:paraId="58DB7D73" w14:textId="77777777" w:rsidR="00394471" w:rsidRPr="00FF4867" w:rsidRDefault="00394471" w:rsidP="00394471">
      <w:pPr>
        <w:pStyle w:val="NO"/>
      </w:pPr>
      <w:r w:rsidRPr="00FF4867">
        <w:rPr>
          <w:lang w:eastAsia="ko-KR"/>
        </w:rPr>
        <w:t>NOTE 2:</w:t>
      </w:r>
      <w:r w:rsidRPr="00FF4867">
        <w:rPr>
          <w:lang w:eastAsia="ko-KR"/>
        </w:rPr>
        <w:tab/>
        <w:t>The definition of Event A5 also applies to CondEvent A5.</w:t>
      </w:r>
    </w:p>
    <w:p w14:paraId="77688B93" w14:textId="77777777" w:rsidR="00394471" w:rsidRPr="00FF4867" w:rsidRDefault="00394471" w:rsidP="00394471">
      <w:pPr>
        <w:pStyle w:val="Heading4"/>
      </w:pPr>
      <w:bookmarkStart w:id="143" w:name="_Toc60776892"/>
      <w:bookmarkStart w:id="144" w:name="_Toc162894258"/>
      <w:r w:rsidRPr="00FF4867">
        <w:t>5.5.4.7</w:t>
      </w:r>
      <w:r w:rsidRPr="00FF4867">
        <w:tab/>
        <w:t>Event A6 (Neighbour becomes offset better than SCell)</w:t>
      </w:r>
      <w:bookmarkEnd w:id="143"/>
      <w:bookmarkEnd w:id="144"/>
    </w:p>
    <w:p w14:paraId="00BF8EB3" w14:textId="77777777" w:rsidR="00394471" w:rsidRPr="00FF4867" w:rsidRDefault="00394471" w:rsidP="00394471">
      <w:r w:rsidRPr="00FF4867">
        <w:t>The UE shall:</w:t>
      </w:r>
    </w:p>
    <w:p w14:paraId="4FD22C16" w14:textId="77777777" w:rsidR="00394471" w:rsidRPr="00FF4867" w:rsidRDefault="00394471" w:rsidP="00394471">
      <w:pPr>
        <w:pStyle w:val="B1"/>
      </w:pPr>
      <w:r w:rsidRPr="00FF4867">
        <w:t>1&gt;</w:t>
      </w:r>
      <w:r w:rsidRPr="00FF4867">
        <w:tab/>
        <w:t>consider the entering condition for this event to be satisfied when condition A6-1, as specified below, is fulfilled;</w:t>
      </w:r>
    </w:p>
    <w:p w14:paraId="4CF237A3" w14:textId="77777777" w:rsidR="00394471" w:rsidRPr="00FF4867" w:rsidRDefault="00394471" w:rsidP="00394471">
      <w:pPr>
        <w:pStyle w:val="B1"/>
      </w:pPr>
      <w:r w:rsidRPr="00FF4867">
        <w:t>1&gt;</w:t>
      </w:r>
      <w:r w:rsidRPr="00FF4867">
        <w:tab/>
        <w:t>consider the leaving condition for this event to be satisfied when condition A6-2, as specified below, is fulfilled;</w:t>
      </w:r>
    </w:p>
    <w:p w14:paraId="034D3FE3" w14:textId="77777777" w:rsidR="00394471" w:rsidRPr="00FF4867" w:rsidRDefault="00394471" w:rsidP="00394471">
      <w:pPr>
        <w:pStyle w:val="B1"/>
      </w:pPr>
      <w:r w:rsidRPr="00FF4867">
        <w:t>1&gt;</w:t>
      </w:r>
      <w:r w:rsidRPr="00FF4867">
        <w:tab/>
        <w:t xml:space="preserve">for this measurement, consider the (secondary) cell corresponding to the </w:t>
      </w:r>
      <w:r w:rsidRPr="00FF4867">
        <w:rPr>
          <w:i/>
        </w:rPr>
        <w:t xml:space="preserve">measObjectNR </w:t>
      </w:r>
      <w:r w:rsidRPr="00FF4867">
        <w:t>associated to this event to be the serving cell.</w:t>
      </w:r>
    </w:p>
    <w:p w14:paraId="45988882" w14:textId="77777777" w:rsidR="00394471" w:rsidRPr="00FF4867" w:rsidRDefault="00394471" w:rsidP="00394471">
      <w:pPr>
        <w:pStyle w:val="NO"/>
      </w:pPr>
      <w:r w:rsidRPr="00FF4867">
        <w:rPr>
          <w:lang w:eastAsia="ko-KR"/>
        </w:rPr>
        <w:t>NOTE:</w:t>
      </w:r>
      <w:r w:rsidRPr="00FF4867">
        <w:rPr>
          <w:lang w:eastAsia="ko-KR"/>
        </w:rPr>
        <w:tab/>
        <w:t xml:space="preserve">The reference signal(s) of the neighbour(s) and the reference signal(s) of the SCell are both indicated in the associated </w:t>
      </w:r>
      <w:r w:rsidRPr="00FF4867">
        <w:rPr>
          <w:i/>
          <w:lang w:eastAsia="ko-KR"/>
        </w:rPr>
        <w:t>measObjectNR</w:t>
      </w:r>
      <w:r w:rsidRPr="00FF4867">
        <w:rPr>
          <w:lang w:eastAsia="ko-KR"/>
        </w:rPr>
        <w:t>.</w:t>
      </w:r>
    </w:p>
    <w:p w14:paraId="07B9C10B" w14:textId="77777777" w:rsidR="00394471" w:rsidRPr="00FF4867" w:rsidRDefault="00394471" w:rsidP="00394471">
      <w:r w:rsidRPr="00FF4867">
        <w:rPr>
          <w:lang w:eastAsia="ko-KR"/>
        </w:rPr>
        <w:t>Inequality</w:t>
      </w:r>
      <w:r w:rsidRPr="00FF4867">
        <w:t xml:space="preserve"> A6-1 (Entering condition)</w:t>
      </w:r>
    </w:p>
    <w:p w14:paraId="7C2F76FE" w14:textId="77777777" w:rsidR="00394471" w:rsidRPr="00FF4867" w:rsidRDefault="00394471" w:rsidP="00394471">
      <w:pPr>
        <w:pStyle w:val="EQ"/>
        <w:rPr>
          <w:i/>
          <w:iCs/>
        </w:rPr>
      </w:pPr>
      <w:r w:rsidRPr="00FF4867">
        <w:rPr>
          <w:i/>
          <w:iCs/>
        </w:rPr>
        <w:t>Mn + Ocn – Hys &gt; Ms + Ocs + Off</w:t>
      </w:r>
    </w:p>
    <w:p w14:paraId="43F4F0B9" w14:textId="77777777" w:rsidR="00394471" w:rsidRPr="00FF4867" w:rsidRDefault="00394471" w:rsidP="00394471">
      <w:r w:rsidRPr="00FF4867">
        <w:rPr>
          <w:lang w:eastAsia="ko-KR"/>
        </w:rPr>
        <w:t>Inequality</w:t>
      </w:r>
      <w:r w:rsidRPr="00FF4867">
        <w:t xml:space="preserve"> A6-2 (Leaving condition)</w:t>
      </w:r>
    </w:p>
    <w:p w14:paraId="26C3CC30" w14:textId="77777777" w:rsidR="00394471" w:rsidRPr="00FF4867" w:rsidRDefault="00394471" w:rsidP="00394471">
      <w:pPr>
        <w:pStyle w:val="EQ"/>
        <w:rPr>
          <w:i/>
          <w:iCs/>
        </w:rPr>
      </w:pPr>
      <w:r w:rsidRPr="00FF4867">
        <w:rPr>
          <w:i/>
          <w:iCs/>
        </w:rPr>
        <w:t>Mn + Ocn + Hys &lt; Ms + Ocs + Off</w:t>
      </w:r>
    </w:p>
    <w:p w14:paraId="407D2541" w14:textId="77777777" w:rsidR="00394471" w:rsidRPr="00FF4867" w:rsidRDefault="00394471" w:rsidP="00394471">
      <w:r w:rsidRPr="00FF4867">
        <w:t>The variables in the formula are defined as follows:</w:t>
      </w:r>
    </w:p>
    <w:p w14:paraId="1C0B03F6"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DA3A392" w14:textId="77777777"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the associated </w:t>
      </w:r>
      <w:r w:rsidRPr="00FF4867">
        <w:rPr>
          <w:i/>
        </w:rPr>
        <w:t>measObjectNR</w:t>
      </w:r>
      <w:r w:rsidRPr="00FF4867">
        <w:t>), and set to zero if not configured for the neighbour cell.</w:t>
      </w:r>
    </w:p>
    <w:p w14:paraId="39C70283"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22B839C7" w14:textId="540F66C2" w:rsidR="00394471" w:rsidRPr="00FF4867" w:rsidRDefault="00394471" w:rsidP="00394471">
      <w:pPr>
        <w:pStyle w:val="B1"/>
      </w:pPr>
      <w:r w:rsidRPr="00FF4867">
        <w:rPr>
          <w:b/>
          <w:i/>
        </w:rPr>
        <w:t xml:space="preserve">Ocs </w:t>
      </w:r>
      <w:r w:rsidRPr="00FF4867">
        <w:t xml:space="preserve">is the cell specific offset of the serving cell (i.e. </w:t>
      </w:r>
      <w:r w:rsidRPr="00FF4867">
        <w:rPr>
          <w:i/>
        </w:rPr>
        <w:t>cellIndividualOffset</w:t>
      </w:r>
      <w:r w:rsidRPr="00FF4867">
        <w:t xml:space="preserve"> as defined within the associated </w:t>
      </w:r>
      <w:r w:rsidRPr="00FF4867">
        <w:rPr>
          <w:i/>
        </w:rPr>
        <w:t>measObjectNR</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is set to zero if not configured for the serving cell.</w:t>
      </w:r>
    </w:p>
    <w:p w14:paraId="108D47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16EEB3E7"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a6-Offset </w:t>
      </w:r>
      <w:r w:rsidRPr="00FF4867">
        <w:t xml:space="preserve">as defined within </w:t>
      </w:r>
      <w:r w:rsidRPr="00FF4867">
        <w:rPr>
          <w:i/>
        </w:rPr>
        <w:t xml:space="preserve">reportConfigNR </w:t>
      </w:r>
      <w:r w:rsidRPr="00FF4867">
        <w:t>for this event).</w:t>
      </w:r>
    </w:p>
    <w:p w14:paraId="5E786282" w14:textId="77777777" w:rsidR="00394471" w:rsidRPr="00FF4867" w:rsidRDefault="00394471" w:rsidP="00394471">
      <w:pPr>
        <w:pStyle w:val="B1"/>
      </w:pPr>
      <w:r w:rsidRPr="00FF4867">
        <w:rPr>
          <w:b/>
          <w:i/>
        </w:rPr>
        <w:t xml:space="preserve">Mn, Ms </w:t>
      </w:r>
      <w:r w:rsidRPr="00FF4867">
        <w:t>are expressed in dBm</w:t>
      </w:r>
      <w:r w:rsidRPr="00FF4867">
        <w:rPr>
          <w:lang w:eastAsia="ko-KR"/>
        </w:rPr>
        <w:t xml:space="preserve"> in case of RSRP, or in dB in case of RSRQ</w:t>
      </w:r>
      <w:r w:rsidRPr="00FF4867">
        <w:t xml:space="preserve"> and RS-SINR.</w:t>
      </w:r>
    </w:p>
    <w:p w14:paraId="4B67FAE7" w14:textId="77777777" w:rsidR="00394471" w:rsidRPr="00FF4867" w:rsidRDefault="00394471" w:rsidP="00394471">
      <w:pPr>
        <w:pStyle w:val="B1"/>
      </w:pPr>
      <w:r w:rsidRPr="00FF4867">
        <w:rPr>
          <w:b/>
          <w:i/>
        </w:rPr>
        <w:t>Ocn, Ocs, Hys, Off</w:t>
      </w:r>
      <w:r w:rsidRPr="00FF4867">
        <w:t xml:space="preserve"> are expressed in dB.</w:t>
      </w:r>
    </w:p>
    <w:p w14:paraId="6F115C69" w14:textId="77777777" w:rsidR="00394471" w:rsidRPr="00FF4867" w:rsidRDefault="00394471" w:rsidP="00394471">
      <w:pPr>
        <w:pStyle w:val="Heading4"/>
      </w:pPr>
      <w:bookmarkStart w:id="145" w:name="_Toc60776893"/>
      <w:bookmarkStart w:id="146" w:name="_Toc162894259"/>
      <w:r w:rsidRPr="00FF4867">
        <w:t>5.5.4.8</w:t>
      </w:r>
      <w:r w:rsidRPr="00FF4867">
        <w:tab/>
        <w:t>Event B1 (Inter RAT neighbour becomes better than threshold)</w:t>
      </w:r>
      <w:bookmarkEnd w:id="145"/>
      <w:bookmarkEnd w:id="146"/>
    </w:p>
    <w:p w14:paraId="081328F3" w14:textId="77777777" w:rsidR="00394471" w:rsidRPr="00FF4867" w:rsidRDefault="00394471" w:rsidP="00394471">
      <w:r w:rsidRPr="00FF4867">
        <w:t>The UE shall:</w:t>
      </w:r>
    </w:p>
    <w:p w14:paraId="6216AF0B" w14:textId="77777777" w:rsidR="00394471" w:rsidRPr="00FF4867" w:rsidRDefault="00394471" w:rsidP="00394471">
      <w:pPr>
        <w:pStyle w:val="B1"/>
      </w:pPr>
      <w:r w:rsidRPr="00FF4867">
        <w:rPr>
          <w:lang w:eastAsia="zh-CN"/>
        </w:rPr>
        <w:t>1&gt;</w:t>
      </w:r>
      <w:r w:rsidRPr="00FF4867">
        <w:rPr>
          <w:lang w:eastAsia="zh-CN"/>
        </w:rPr>
        <w:tab/>
        <w:t>consider the entering condition for this event to be satisfied when condition B1-1, as specified below, is fulfilled;</w:t>
      </w:r>
    </w:p>
    <w:p w14:paraId="1B461EC0"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B1-2, as specified below, is fulfilled.</w:t>
      </w:r>
    </w:p>
    <w:p w14:paraId="6C1678D9" w14:textId="77777777" w:rsidR="00394471" w:rsidRPr="00FF4867" w:rsidRDefault="00394471" w:rsidP="00394471">
      <w:r w:rsidRPr="00FF4867">
        <w:rPr>
          <w:lang w:eastAsia="ko-KR"/>
        </w:rPr>
        <w:t>Inequality</w:t>
      </w:r>
      <w:r w:rsidRPr="00FF4867">
        <w:t xml:space="preserve"> B1-1 (Entering condition)</w:t>
      </w:r>
    </w:p>
    <w:p w14:paraId="35271984" w14:textId="77777777" w:rsidR="00394471" w:rsidRPr="00FF4867" w:rsidRDefault="00394471" w:rsidP="00394471">
      <w:pPr>
        <w:pStyle w:val="EQ"/>
        <w:rPr>
          <w:i/>
          <w:iCs/>
        </w:rPr>
      </w:pPr>
      <w:r w:rsidRPr="00FF4867">
        <w:rPr>
          <w:i/>
          <w:iCs/>
        </w:rPr>
        <w:t>Mn + Ofn + Ocn – Hys &gt; Thresh</w:t>
      </w:r>
    </w:p>
    <w:p w14:paraId="380A9A05" w14:textId="77777777" w:rsidR="00394471" w:rsidRPr="00FF4867" w:rsidRDefault="00394471" w:rsidP="00394471">
      <w:r w:rsidRPr="00FF4867">
        <w:rPr>
          <w:lang w:eastAsia="ko-KR"/>
        </w:rPr>
        <w:t>Inequality</w:t>
      </w:r>
      <w:r w:rsidRPr="00FF4867">
        <w:t xml:space="preserve"> B1-2 (Leaving condition)</w:t>
      </w:r>
    </w:p>
    <w:p w14:paraId="09C38D15" w14:textId="77777777" w:rsidR="00394471" w:rsidRPr="00FF4867" w:rsidRDefault="00394471" w:rsidP="00394471">
      <w:pPr>
        <w:pStyle w:val="EQ"/>
        <w:rPr>
          <w:i/>
          <w:iCs/>
        </w:rPr>
      </w:pPr>
      <w:r w:rsidRPr="00FF4867">
        <w:rPr>
          <w:i/>
          <w:iCs/>
        </w:rPr>
        <w:t>Mn + Ofn + Ocn + Hys &lt; Thresh</w:t>
      </w:r>
    </w:p>
    <w:p w14:paraId="2E081B3F" w14:textId="77777777" w:rsidR="00394471" w:rsidRPr="00FF4867" w:rsidRDefault="00394471" w:rsidP="00394471">
      <w:r w:rsidRPr="00FF4867">
        <w:t>The variables in the formula are defined as follows:</w:t>
      </w:r>
    </w:p>
    <w:p w14:paraId="080A17B5" w14:textId="77777777" w:rsidR="00394471" w:rsidRPr="00FF4867" w:rsidRDefault="00394471" w:rsidP="00394471">
      <w:pPr>
        <w:pStyle w:val="B1"/>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063C29BD"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neighbour inter-RAT cell, </w:t>
      </w:r>
      <w:r w:rsidRPr="00FF4867">
        <w:rPr>
          <w:i/>
          <w:lang w:eastAsia="zh-CN"/>
        </w:rPr>
        <w:t>utra-FDD-Q-OffsetRange</w:t>
      </w:r>
      <w:r w:rsidRPr="00FF4867">
        <w:t xml:space="preserve"> as defined within the </w:t>
      </w:r>
      <w:r w:rsidRPr="00FF4867">
        <w:rPr>
          <w:i/>
        </w:rPr>
        <w:t xml:space="preserve">measObjectUTRA-FDD </w:t>
      </w:r>
      <w:r w:rsidRPr="00FF4867">
        <w:rPr>
          <w:lang w:eastAsia="zh-CN"/>
        </w:rPr>
        <w:t>corresponding to the frequency of the neighbour inter-RAT cell).</w:t>
      </w:r>
    </w:p>
    <w:p w14:paraId="4D19E6DD" w14:textId="32656699" w:rsidR="00394471" w:rsidRPr="00FF4867" w:rsidRDefault="00394471" w:rsidP="00394471">
      <w:pPr>
        <w:pStyle w:val="B1"/>
        <w:rPr>
          <w:i/>
        </w:rPr>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75BA96C1"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2366E97" w14:textId="77777777" w:rsidR="00394471" w:rsidRPr="00FF4867" w:rsidRDefault="00394471" w:rsidP="00394471">
      <w:pPr>
        <w:pStyle w:val="B1"/>
        <w:rPr>
          <w:lang w:eastAsia="zh-CN"/>
        </w:rPr>
      </w:pPr>
      <w:r w:rsidRPr="00FF4867">
        <w:rPr>
          <w:b/>
          <w:i/>
          <w:lang w:eastAsia="zh-CN"/>
        </w:rPr>
        <w:t>Thresh</w:t>
      </w:r>
      <w:r w:rsidRPr="00FF4867">
        <w:rPr>
          <w:lang w:eastAsia="zh-CN"/>
        </w:rPr>
        <w:t xml:space="preserve"> is the threshold parameter for this event (i.e. </w:t>
      </w:r>
      <w:r w:rsidRPr="00FF4867">
        <w:rPr>
          <w:i/>
          <w:lang w:eastAsia="zh-CN"/>
        </w:rPr>
        <w:t xml:space="preserve">b1-ThresholdEUTRA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b1-ThresholdUTRA-FDD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D3D4FBA" w14:textId="77777777" w:rsidR="00394471" w:rsidRPr="00FF4867" w:rsidRDefault="00394471" w:rsidP="00394471">
      <w:pPr>
        <w:pStyle w:val="B1"/>
      </w:pPr>
      <w:r w:rsidRPr="00FF4867">
        <w:rPr>
          <w:b/>
          <w:i/>
          <w:lang w:eastAsia="zh-CN"/>
        </w:rPr>
        <w:t xml:space="preserve">Mn </w:t>
      </w:r>
      <w:r w:rsidRPr="00FF4867">
        <w:rPr>
          <w:lang w:eastAsia="zh-CN"/>
        </w:rPr>
        <w:t xml:space="preserve">is expressed in dBm </w:t>
      </w:r>
      <w:r w:rsidRPr="00FF4867">
        <w:rPr>
          <w:lang w:eastAsia="ko-KR"/>
        </w:rPr>
        <w:t>or in dB</w:t>
      </w:r>
      <w:r w:rsidRPr="00FF4867">
        <w:rPr>
          <w:lang w:eastAsia="zh-CN"/>
        </w:rPr>
        <w:t>, depending on the measurement quantity of the inter-RAT neighbour cell.</w:t>
      </w:r>
    </w:p>
    <w:p w14:paraId="4428673D"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5D0D72BD" w14:textId="77777777" w:rsidR="00394471" w:rsidRPr="00FF4867" w:rsidRDefault="00394471" w:rsidP="00394471">
      <w:pPr>
        <w:pStyle w:val="B1"/>
        <w:rPr>
          <w:lang w:eastAsia="ko-KR"/>
        </w:rPr>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7F7A5DB" w14:textId="77777777" w:rsidR="00394471" w:rsidRPr="00FF4867" w:rsidRDefault="00394471" w:rsidP="00394471">
      <w:pPr>
        <w:pStyle w:val="Heading4"/>
      </w:pPr>
      <w:bookmarkStart w:id="147" w:name="_Toc60776894"/>
      <w:bookmarkStart w:id="148" w:name="_Toc162894260"/>
      <w:r w:rsidRPr="00FF4867">
        <w:t>5.5.4.9</w:t>
      </w:r>
      <w:r w:rsidRPr="00FF4867">
        <w:tab/>
        <w:t>Event B2 (PCell becomes worse than threshold1 and inter RAT neighbour becomes better than threshold2)</w:t>
      </w:r>
      <w:bookmarkEnd w:id="147"/>
      <w:bookmarkEnd w:id="148"/>
    </w:p>
    <w:p w14:paraId="22A2C3AA" w14:textId="77777777" w:rsidR="00394471" w:rsidRPr="00FF4867" w:rsidRDefault="00394471" w:rsidP="00394471">
      <w:r w:rsidRPr="00FF4867">
        <w:t>The UE shall:</w:t>
      </w:r>
    </w:p>
    <w:p w14:paraId="593902F5"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both condition B2-1 and </w:t>
      </w:r>
      <w:r w:rsidRPr="00FF4867">
        <w:rPr>
          <w:lang w:eastAsia="ko-KR"/>
        </w:rPr>
        <w:t>condition</w:t>
      </w:r>
      <w:r w:rsidRPr="00FF4867">
        <w:rPr>
          <w:lang w:eastAsia="zh-CN"/>
        </w:rPr>
        <w:t xml:space="preserve"> B2-2, as specified below, are fulfilled;</w:t>
      </w:r>
    </w:p>
    <w:p w14:paraId="7B3365AA"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B2-3 or condition B2-4, i.e. at least one of the two, as specified below, is fulfilled;</w:t>
      </w:r>
    </w:p>
    <w:p w14:paraId="7DD023D7" w14:textId="77777777" w:rsidR="00394471" w:rsidRPr="00FF4867" w:rsidRDefault="00394471" w:rsidP="00394471">
      <w:r w:rsidRPr="00FF4867">
        <w:rPr>
          <w:lang w:eastAsia="ko-KR"/>
        </w:rPr>
        <w:t>Inequality</w:t>
      </w:r>
      <w:r w:rsidRPr="00FF4867">
        <w:t xml:space="preserve"> B2-1 (Entering condition 1)</w:t>
      </w:r>
    </w:p>
    <w:p w14:paraId="34FBDD53" w14:textId="77777777" w:rsidR="00394471" w:rsidRPr="00FF4867" w:rsidRDefault="00394471" w:rsidP="00394471">
      <w:pPr>
        <w:pStyle w:val="EQ"/>
        <w:rPr>
          <w:i/>
          <w:iCs/>
        </w:rPr>
      </w:pPr>
      <w:r w:rsidRPr="00FF4867">
        <w:rPr>
          <w:i/>
          <w:iCs/>
        </w:rPr>
        <w:t>Mp + Hys &lt; Thresh1</w:t>
      </w:r>
    </w:p>
    <w:p w14:paraId="3D669A7C" w14:textId="77777777" w:rsidR="00394471" w:rsidRPr="00FF4867" w:rsidRDefault="00394471" w:rsidP="00394471">
      <w:r w:rsidRPr="00FF4867">
        <w:rPr>
          <w:lang w:eastAsia="ko-KR"/>
        </w:rPr>
        <w:t>Inequality</w:t>
      </w:r>
      <w:r w:rsidRPr="00FF4867">
        <w:t xml:space="preserve"> B2-2 (Entering condition 2)</w:t>
      </w:r>
    </w:p>
    <w:p w14:paraId="24415F04" w14:textId="77777777" w:rsidR="00394471" w:rsidRPr="00FF4867" w:rsidRDefault="00394471" w:rsidP="00394471">
      <w:pPr>
        <w:pStyle w:val="EQ"/>
        <w:rPr>
          <w:i/>
          <w:iCs/>
        </w:rPr>
      </w:pPr>
      <w:r w:rsidRPr="00FF4867">
        <w:rPr>
          <w:i/>
          <w:iCs/>
        </w:rPr>
        <w:t>Mn + Ofn + Ocn – Hys &gt; Thresh2</w:t>
      </w:r>
    </w:p>
    <w:p w14:paraId="7AE6D95E" w14:textId="77777777" w:rsidR="00394471" w:rsidRPr="00FF4867" w:rsidRDefault="00394471" w:rsidP="00394471">
      <w:r w:rsidRPr="00FF4867">
        <w:rPr>
          <w:lang w:eastAsia="ko-KR"/>
        </w:rPr>
        <w:t>Inequality</w:t>
      </w:r>
      <w:r w:rsidRPr="00FF4867">
        <w:t xml:space="preserve"> B2-3 (Leaving condition 1)</w:t>
      </w:r>
    </w:p>
    <w:p w14:paraId="052DDED7" w14:textId="77777777" w:rsidR="00394471" w:rsidRPr="00FF4867" w:rsidRDefault="00394471" w:rsidP="00394471">
      <w:pPr>
        <w:pStyle w:val="EQ"/>
        <w:rPr>
          <w:i/>
          <w:iCs/>
        </w:rPr>
      </w:pPr>
      <w:r w:rsidRPr="00FF4867">
        <w:rPr>
          <w:i/>
          <w:iCs/>
        </w:rPr>
        <w:t>Mp – Hys &gt; Thresh1</w:t>
      </w:r>
    </w:p>
    <w:p w14:paraId="4BCAA2F7" w14:textId="77777777" w:rsidR="00394471" w:rsidRPr="00FF4867" w:rsidRDefault="00394471" w:rsidP="00394471">
      <w:r w:rsidRPr="00FF4867">
        <w:rPr>
          <w:lang w:eastAsia="ko-KR"/>
        </w:rPr>
        <w:t>Inequality</w:t>
      </w:r>
      <w:r w:rsidRPr="00FF4867">
        <w:t xml:space="preserve"> B2-4 (Leaving condition 2)</w:t>
      </w:r>
    </w:p>
    <w:p w14:paraId="37DAB4CC" w14:textId="77777777" w:rsidR="00394471" w:rsidRPr="00FF4867" w:rsidRDefault="00394471" w:rsidP="00394471">
      <w:pPr>
        <w:rPr>
          <w:i/>
          <w:iCs/>
        </w:rPr>
      </w:pPr>
      <w:r w:rsidRPr="00FF4867">
        <w:rPr>
          <w:i/>
          <w:iCs/>
        </w:rPr>
        <w:t>Mn + Ofn + Ocn + Hys &lt; Thresh2</w:t>
      </w:r>
    </w:p>
    <w:p w14:paraId="5C56D27F" w14:textId="77777777" w:rsidR="00394471" w:rsidRPr="00FF4867" w:rsidRDefault="00394471" w:rsidP="00394471">
      <w:r w:rsidRPr="00FF4867">
        <w:t>The variables in the formula are defined as follows:</w:t>
      </w:r>
    </w:p>
    <w:p w14:paraId="09D62A8E" w14:textId="77777777" w:rsidR="00394471" w:rsidRPr="00FF4867" w:rsidRDefault="00394471" w:rsidP="00394471">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782B49F2" w14:textId="77777777" w:rsidR="00394471" w:rsidRPr="00FF4867" w:rsidRDefault="00394471" w:rsidP="00394471">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2FC0CA3E"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inter-RAT neighbour cell, </w:t>
      </w:r>
      <w:r w:rsidRPr="00FF4867">
        <w:rPr>
          <w:i/>
          <w:lang w:eastAsia="zh-CN"/>
        </w:rPr>
        <w:t>utra-FDD-Q-OffsetRange</w:t>
      </w:r>
      <w:r w:rsidRPr="00FF4867">
        <w:t xml:space="preserve"> as defined within the </w:t>
      </w:r>
      <w:r w:rsidRPr="00FF4867">
        <w:rPr>
          <w:i/>
        </w:rPr>
        <w:t>measObject</w:t>
      </w:r>
      <w:r w:rsidRPr="00FF4867">
        <w:rPr>
          <w:i/>
          <w:lang w:eastAsia="zh-CN"/>
        </w:rPr>
        <w:t>UTRA-FDD</w:t>
      </w:r>
      <w:r w:rsidRPr="00FF4867">
        <w:t xml:space="preserve"> corresponding to the frequency of the neighbour inter-RAT cell</w:t>
      </w:r>
      <w:r w:rsidRPr="00FF4867">
        <w:rPr>
          <w:lang w:eastAsia="zh-CN"/>
        </w:rPr>
        <w:t>).</w:t>
      </w:r>
    </w:p>
    <w:p w14:paraId="121B73C9" w14:textId="5549CFBE" w:rsidR="00394471" w:rsidRPr="00FF4867" w:rsidRDefault="00394471" w:rsidP="00394471">
      <w:pPr>
        <w:pStyle w:val="B1"/>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42358F88"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BD02003" w14:textId="77777777" w:rsidR="00394471" w:rsidRPr="00FF4867" w:rsidRDefault="00394471" w:rsidP="00394471">
      <w:pPr>
        <w:pStyle w:val="B1"/>
      </w:pPr>
      <w:r w:rsidRPr="00FF4867">
        <w:rPr>
          <w:b/>
          <w:i/>
          <w:lang w:eastAsia="zh-CN"/>
        </w:rPr>
        <w:t>Thresh1</w:t>
      </w:r>
      <w:r w:rsidRPr="00FF4867">
        <w:rPr>
          <w:lang w:eastAsia="zh-CN"/>
        </w:rPr>
        <w:t xml:space="preserve"> is the threshold parameter for this event (i.e. b2</w:t>
      </w:r>
      <w:r w:rsidRPr="00FF4867">
        <w:rPr>
          <w:i/>
          <w:lang w:eastAsia="zh-CN"/>
        </w:rPr>
        <w:t xml:space="preserve">-Threshold1 </w:t>
      </w:r>
      <w:r w:rsidRPr="00FF4867">
        <w:rPr>
          <w:lang w:eastAsia="zh-CN"/>
        </w:rPr>
        <w:t>as defined within</w:t>
      </w:r>
      <w:r w:rsidRPr="00FF4867">
        <w:rPr>
          <w:i/>
          <w:lang w:eastAsia="zh-CN"/>
        </w:rPr>
        <w:t xml:space="preserve"> reportConfigInterRAT </w:t>
      </w:r>
      <w:r w:rsidRPr="00FF4867">
        <w:rPr>
          <w:lang w:eastAsia="zh-CN"/>
        </w:rPr>
        <w:t>for this event).</w:t>
      </w:r>
    </w:p>
    <w:p w14:paraId="1A68D122" w14:textId="77777777" w:rsidR="00394471" w:rsidRPr="00FF4867" w:rsidRDefault="00394471" w:rsidP="00394471">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b2-Threshold2EUTRA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b2-Threshold2UTRA-FDD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22BC81D" w14:textId="77777777" w:rsidR="00394471" w:rsidRPr="00FF4867" w:rsidRDefault="00394471" w:rsidP="00394471">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4A8D44F" w14:textId="77777777" w:rsidR="00394471" w:rsidRPr="00FF4867" w:rsidRDefault="00394471" w:rsidP="00394471">
      <w:pPr>
        <w:pStyle w:val="B1"/>
      </w:pPr>
      <w:r w:rsidRPr="00FF4867">
        <w:rPr>
          <w:b/>
          <w:i/>
        </w:rPr>
        <w:t>Mn</w:t>
      </w:r>
      <w:r w:rsidRPr="00FF4867">
        <w:rPr>
          <w:lang w:eastAsia="ko-KR"/>
        </w:rPr>
        <w:t xml:space="preserve"> is expressed in dBm or dB, depending on the measurement quantity of the inter-RAT neighbour cell</w:t>
      </w:r>
      <w:r w:rsidRPr="00FF4867">
        <w:t>.</w:t>
      </w:r>
    </w:p>
    <w:p w14:paraId="7BE59105"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30F9611B" w14:textId="77777777" w:rsidR="00394471" w:rsidRPr="00FF4867" w:rsidRDefault="00394471" w:rsidP="00394471">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6A0F1F0C" w14:textId="77777777" w:rsidR="00394471" w:rsidRPr="00FF4867" w:rsidRDefault="00394471" w:rsidP="00394471">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127122F" w14:textId="77777777" w:rsidR="00394471" w:rsidRPr="00FF4867" w:rsidRDefault="00394471" w:rsidP="00394471">
      <w:pPr>
        <w:pStyle w:val="Heading4"/>
      </w:pPr>
      <w:bookmarkStart w:id="149" w:name="_Toc60776895"/>
      <w:bookmarkStart w:id="150" w:name="_Toc162894261"/>
      <w:r w:rsidRPr="00FF4867">
        <w:t>5.5.4.10</w:t>
      </w:r>
      <w:r w:rsidRPr="00FF4867">
        <w:tab/>
        <w:t>Event I1 (Interference becomes higher than threshold)</w:t>
      </w:r>
      <w:bookmarkEnd w:id="149"/>
      <w:bookmarkEnd w:id="150"/>
    </w:p>
    <w:p w14:paraId="32F17476" w14:textId="77777777" w:rsidR="00394471" w:rsidRPr="00FF4867" w:rsidRDefault="00394471" w:rsidP="00394471">
      <w:r w:rsidRPr="00FF4867">
        <w:t>The UE shall:</w:t>
      </w:r>
    </w:p>
    <w:p w14:paraId="740D8F1B" w14:textId="77777777" w:rsidR="00394471" w:rsidRPr="00FF4867" w:rsidRDefault="00394471" w:rsidP="00394471">
      <w:pPr>
        <w:pStyle w:val="B1"/>
      </w:pPr>
      <w:r w:rsidRPr="00FF4867">
        <w:t>1&gt;</w:t>
      </w:r>
      <w:r w:rsidRPr="00FF4867">
        <w:tab/>
        <w:t>consider the entering condition for this event to be satisfied when condition I1-1, as specified below, is fulfilled;</w:t>
      </w:r>
    </w:p>
    <w:p w14:paraId="47380082" w14:textId="77777777" w:rsidR="00394471" w:rsidRPr="00FF4867" w:rsidRDefault="00394471" w:rsidP="00394471">
      <w:pPr>
        <w:pStyle w:val="B1"/>
      </w:pPr>
      <w:r w:rsidRPr="00FF4867">
        <w:t>1&gt;</w:t>
      </w:r>
      <w:r w:rsidRPr="00FF4867">
        <w:tab/>
        <w:t>consider the leaving condition for this event to be satisfied when condition I1-2, as specified below, is fulfilled.</w:t>
      </w:r>
    </w:p>
    <w:p w14:paraId="4A786540" w14:textId="77777777" w:rsidR="00394471" w:rsidRPr="00FF4867" w:rsidRDefault="00394471" w:rsidP="00394471">
      <w:r w:rsidRPr="00FF4867">
        <w:rPr>
          <w:lang w:eastAsia="ko-KR"/>
        </w:rPr>
        <w:t>Inequality</w:t>
      </w:r>
      <w:r w:rsidRPr="00FF4867">
        <w:t xml:space="preserve"> I1-1 (Entering condition)</w:t>
      </w:r>
    </w:p>
    <w:p w14:paraId="07D122EB" w14:textId="77777777" w:rsidR="00394471" w:rsidRPr="00FF4867" w:rsidRDefault="00394471" w:rsidP="00394471">
      <w:pPr>
        <w:pStyle w:val="EQ"/>
        <w:rPr>
          <w:i/>
          <w:iCs/>
        </w:rPr>
      </w:pPr>
      <w:r w:rsidRPr="00FF4867">
        <w:rPr>
          <w:i/>
          <w:iCs/>
        </w:rPr>
        <w:t xml:space="preserve">Mi </w:t>
      </w:r>
      <w:r w:rsidRPr="00FF4867">
        <w:rPr>
          <w:iCs/>
        </w:rPr>
        <w:t>–</w:t>
      </w:r>
      <w:r w:rsidRPr="00FF4867">
        <w:rPr>
          <w:i/>
          <w:iCs/>
        </w:rPr>
        <w:t xml:space="preserve"> Hys &gt; Thresh</w:t>
      </w:r>
    </w:p>
    <w:p w14:paraId="7D353C9A" w14:textId="77777777" w:rsidR="00394471" w:rsidRPr="00FF4867" w:rsidRDefault="00394471" w:rsidP="00394471">
      <w:r w:rsidRPr="00FF4867">
        <w:rPr>
          <w:lang w:eastAsia="ko-KR"/>
        </w:rPr>
        <w:t>Inequality</w:t>
      </w:r>
      <w:r w:rsidRPr="00FF4867">
        <w:t xml:space="preserve"> I1-2 (Leaving condition)</w:t>
      </w:r>
    </w:p>
    <w:p w14:paraId="7E62D8BA" w14:textId="77777777" w:rsidR="00394471" w:rsidRPr="00FF4867" w:rsidRDefault="00394471" w:rsidP="00394471">
      <w:pPr>
        <w:pStyle w:val="EQ"/>
        <w:rPr>
          <w:i/>
          <w:iCs/>
        </w:rPr>
      </w:pPr>
      <w:r w:rsidRPr="00FF4867">
        <w:rPr>
          <w:i/>
          <w:iCs/>
        </w:rPr>
        <w:t>Mi+ Hys &lt; Thresh</w:t>
      </w:r>
    </w:p>
    <w:p w14:paraId="31215048" w14:textId="77777777" w:rsidR="00394471" w:rsidRPr="00FF4867" w:rsidRDefault="00394471" w:rsidP="00394471">
      <w:r w:rsidRPr="00FF4867">
        <w:t>The variables in the formula are defined as follows:</w:t>
      </w:r>
    </w:p>
    <w:p w14:paraId="6611A59B" w14:textId="77777777" w:rsidR="00394471" w:rsidRPr="00FF4867" w:rsidRDefault="00394471" w:rsidP="00394471">
      <w:pPr>
        <w:pStyle w:val="B1"/>
      </w:pPr>
      <w:r w:rsidRPr="00FF4867">
        <w:rPr>
          <w:b/>
          <w:i/>
        </w:rPr>
        <w:t xml:space="preserve">Mi </w:t>
      </w:r>
      <w:r w:rsidRPr="00FF4867">
        <w:t>is the measurement result of the interference, not taking into account any offsets.</w:t>
      </w:r>
    </w:p>
    <w:p w14:paraId="4E0B28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1D0FB81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i1-Threshold </w:t>
      </w:r>
      <w:r w:rsidRPr="00FF4867">
        <w:t>as defined within</w:t>
      </w:r>
      <w:r w:rsidRPr="00FF4867">
        <w:rPr>
          <w:i/>
        </w:rPr>
        <w:t xml:space="preserve"> reportConfigNR </w:t>
      </w:r>
      <w:r w:rsidRPr="00FF4867">
        <w:t>for this event).</w:t>
      </w:r>
    </w:p>
    <w:p w14:paraId="7F15D0A5" w14:textId="77777777" w:rsidR="00394471" w:rsidRPr="00FF4867" w:rsidRDefault="00394471" w:rsidP="00394471">
      <w:pPr>
        <w:pStyle w:val="B1"/>
      </w:pPr>
      <w:r w:rsidRPr="00FF4867">
        <w:rPr>
          <w:b/>
          <w:i/>
        </w:rPr>
        <w:t xml:space="preserve">Mi, Thresh </w:t>
      </w:r>
      <w:r w:rsidRPr="00FF4867">
        <w:t>are expressed in dBm.</w:t>
      </w:r>
    </w:p>
    <w:p w14:paraId="02F2540A" w14:textId="77777777" w:rsidR="00394471" w:rsidRPr="00FF4867" w:rsidRDefault="00394471" w:rsidP="00394471">
      <w:pPr>
        <w:pStyle w:val="B1"/>
      </w:pPr>
      <w:r w:rsidRPr="00FF4867">
        <w:rPr>
          <w:b/>
          <w:i/>
        </w:rPr>
        <w:t xml:space="preserve">Hys </w:t>
      </w:r>
      <w:r w:rsidRPr="00FF4867">
        <w:t>is expressed in dB.</w:t>
      </w:r>
    </w:p>
    <w:p w14:paraId="258EAE1E" w14:textId="77777777" w:rsidR="00394471" w:rsidRPr="00FF4867" w:rsidRDefault="00394471" w:rsidP="00394471">
      <w:pPr>
        <w:pStyle w:val="Heading4"/>
        <w:rPr>
          <w:lang w:eastAsia="zh-CN"/>
        </w:rPr>
      </w:pPr>
      <w:bookmarkStart w:id="151" w:name="_Toc60776896"/>
      <w:bookmarkStart w:id="152" w:name="_Toc162894262"/>
      <w:r w:rsidRPr="00FF4867">
        <w:t>5.5.4.11</w:t>
      </w:r>
      <w:r w:rsidRPr="00FF4867">
        <w:tab/>
        <w:t>Event C1 (The NR sidelink channel busy ratio is above a threshold)</w:t>
      </w:r>
      <w:bookmarkEnd w:id="151"/>
      <w:bookmarkEnd w:id="152"/>
    </w:p>
    <w:p w14:paraId="6DBA8E5D" w14:textId="77777777" w:rsidR="00394471" w:rsidRPr="00FF4867" w:rsidRDefault="00394471" w:rsidP="00394471">
      <w:r w:rsidRPr="00FF4867">
        <w:t>The UE shall:</w:t>
      </w:r>
    </w:p>
    <w:p w14:paraId="28F471FC" w14:textId="77777777" w:rsidR="00394471" w:rsidRPr="00FF4867" w:rsidRDefault="00394471" w:rsidP="00394471">
      <w:pPr>
        <w:pStyle w:val="B1"/>
      </w:pPr>
      <w:r w:rsidRPr="00FF4867">
        <w:t>1&gt;</w:t>
      </w:r>
      <w:r w:rsidRPr="00FF4867">
        <w:tab/>
        <w:t>consider the entering condition for this event to be satisfied when condition C1-1, as specified below, is fulfilled;</w:t>
      </w:r>
    </w:p>
    <w:p w14:paraId="44C58F1D" w14:textId="77777777" w:rsidR="00394471" w:rsidRPr="00FF4867" w:rsidRDefault="00394471" w:rsidP="00394471">
      <w:pPr>
        <w:pStyle w:val="B1"/>
      </w:pPr>
      <w:r w:rsidRPr="00FF4867">
        <w:t>1&gt;</w:t>
      </w:r>
      <w:r w:rsidRPr="00FF4867">
        <w:tab/>
        <w:t>consider the leaving condition for this event to be satisfied when condition C1-2, as specified below, is fulfilled;</w:t>
      </w:r>
    </w:p>
    <w:p w14:paraId="6A1018B6" w14:textId="77777777" w:rsidR="00394471" w:rsidRPr="00FF4867" w:rsidRDefault="00394471" w:rsidP="00394471">
      <w:r w:rsidRPr="00FF4867">
        <w:rPr>
          <w:lang w:eastAsia="ko-KR"/>
        </w:rPr>
        <w:t>Inequality</w:t>
      </w:r>
      <w:r w:rsidRPr="00FF4867">
        <w:t xml:space="preserve"> C1-1 (Entering condition)</w:t>
      </w:r>
    </w:p>
    <w:p w14:paraId="0690DB68" w14:textId="77777777" w:rsidR="00394471" w:rsidRPr="00FF4867" w:rsidRDefault="00394471" w:rsidP="00394471">
      <w:pPr>
        <w:keepLines/>
        <w:tabs>
          <w:tab w:val="center" w:pos="4536"/>
          <w:tab w:val="right" w:pos="9072"/>
        </w:tabs>
        <w:rPr>
          <w:noProof/>
        </w:rPr>
      </w:pPr>
      <w:r w:rsidRPr="00FF4867">
        <w:rPr>
          <w:noProof/>
          <w:position w:val="-10"/>
        </w:rPr>
        <w:object w:dxaOrig="1455" w:dyaOrig="270" w14:anchorId="322A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12.25pt" o:ole="" fillcolor="yellow">
            <v:imagedata r:id="rId15" o:title=""/>
          </v:shape>
          <o:OLEObject Type="Embed" ProgID="Equation.3" ShapeID="_x0000_i1025" DrawAspect="Content" ObjectID="_1775243106" r:id="rId16"/>
        </w:object>
      </w:r>
    </w:p>
    <w:p w14:paraId="7E3DDDB9" w14:textId="77777777" w:rsidR="00394471" w:rsidRPr="00FF4867" w:rsidRDefault="00394471" w:rsidP="00394471">
      <w:r w:rsidRPr="00FF4867">
        <w:rPr>
          <w:lang w:eastAsia="ko-KR"/>
        </w:rPr>
        <w:t>Inequality</w:t>
      </w:r>
      <w:r w:rsidRPr="00FF4867">
        <w:t xml:space="preserve"> C1-2 (Leaving condition)</w:t>
      </w:r>
    </w:p>
    <w:p w14:paraId="26700436" w14:textId="77777777" w:rsidR="00394471" w:rsidRPr="00FF4867" w:rsidRDefault="00394471" w:rsidP="00394471">
      <w:r w:rsidRPr="00FF4867">
        <w:rPr>
          <w:position w:val="-10"/>
        </w:rPr>
        <w:object w:dxaOrig="1440" w:dyaOrig="270" w14:anchorId="35919F91">
          <v:shape id="_x0000_i1026" type="#_x0000_t75" style="width:1in;height:12.25pt" o:ole="">
            <v:imagedata r:id="rId17" o:title=""/>
          </v:shape>
          <o:OLEObject Type="Embed" ProgID="Equation.3" ShapeID="_x0000_i1026" DrawAspect="Content" ObjectID="_1775243107" r:id="rId18"/>
        </w:object>
      </w:r>
    </w:p>
    <w:p w14:paraId="325E44CA" w14:textId="77777777" w:rsidR="00394471" w:rsidRPr="00FF4867" w:rsidRDefault="00394471" w:rsidP="00394471">
      <w:r w:rsidRPr="00FF4867">
        <w:t>The variables in the formula are defined as follows:</w:t>
      </w:r>
    </w:p>
    <w:p w14:paraId="6581C38F"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3E383E69"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reportConfigNR-SL </w:t>
      </w:r>
      <w:r w:rsidRPr="00FF4867">
        <w:t>for this event).</w:t>
      </w:r>
    </w:p>
    <w:p w14:paraId="0EBF067C"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w:t>
      </w:r>
      <w:r w:rsidRPr="00FF4867">
        <w:rPr>
          <w:i/>
        </w:rPr>
        <w:t xml:space="preserve">1-Threshold </w:t>
      </w:r>
      <w:r w:rsidRPr="00FF4867">
        <w:t xml:space="preserve">as defined within </w:t>
      </w:r>
      <w:r w:rsidRPr="00FF4867">
        <w:rPr>
          <w:i/>
        </w:rPr>
        <w:t>reportConfigNR-SL</w:t>
      </w:r>
      <w:r w:rsidRPr="00FF4867">
        <w:t xml:space="preserve"> for this event).</w:t>
      </w:r>
    </w:p>
    <w:p w14:paraId="51686956" w14:textId="77777777" w:rsidR="00394471" w:rsidRPr="00FF4867" w:rsidRDefault="00394471" w:rsidP="00394471">
      <w:pPr>
        <w:pStyle w:val="B1"/>
      </w:pPr>
      <w:r w:rsidRPr="00FF4867">
        <w:rPr>
          <w:b/>
          <w:i/>
        </w:rPr>
        <w:t xml:space="preserve">Ms </w:t>
      </w:r>
      <w:r w:rsidRPr="00FF4867">
        <w:t>is expressed in decimal from 0 to 1 in steps of 0.01.</w:t>
      </w:r>
    </w:p>
    <w:p w14:paraId="2D9DDB1D"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BEBBD55"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3DCB1888" w14:textId="77777777" w:rsidR="00394471" w:rsidRPr="00FF4867" w:rsidRDefault="00394471" w:rsidP="00394471">
      <w:pPr>
        <w:pStyle w:val="Heading4"/>
        <w:rPr>
          <w:lang w:eastAsia="zh-CN"/>
        </w:rPr>
      </w:pPr>
      <w:bookmarkStart w:id="153" w:name="_Toc60776897"/>
      <w:bookmarkStart w:id="154" w:name="_Toc162894263"/>
      <w:r w:rsidRPr="00FF4867">
        <w:t>5.5.4.12</w:t>
      </w:r>
      <w:r w:rsidRPr="00FF4867">
        <w:tab/>
        <w:t>Event C2 (The NR sidelink channel busy ratio is below a threshold)</w:t>
      </w:r>
      <w:bookmarkEnd w:id="153"/>
      <w:bookmarkEnd w:id="154"/>
    </w:p>
    <w:p w14:paraId="3378EB27" w14:textId="77777777" w:rsidR="00394471" w:rsidRPr="00FF4867" w:rsidRDefault="00394471" w:rsidP="00394471">
      <w:r w:rsidRPr="00FF4867">
        <w:t>The UE shall:</w:t>
      </w:r>
    </w:p>
    <w:p w14:paraId="40E21787" w14:textId="77777777" w:rsidR="00394471" w:rsidRPr="00FF4867" w:rsidRDefault="00394471" w:rsidP="00394471">
      <w:pPr>
        <w:pStyle w:val="B1"/>
      </w:pPr>
      <w:r w:rsidRPr="00FF4867">
        <w:t>1&gt;</w:t>
      </w:r>
      <w:r w:rsidRPr="00FF4867">
        <w:tab/>
        <w:t>consider the entering condition for this event to be satisfied when condition C</w:t>
      </w:r>
      <w:r w:rsidRPr="00FF4867">
        <w:rPr>
          <w:lang w:eastAsia="zh-CN"/>
        </w:rPr>
        <w:t>2</w:t>
      </w:r>
      <w:r w:rsidRPr="00FF4867">
        <w:t>-1, as specified below, is fulfilled;</w:t>
      </w:r>
    </w:p>
    <w:p w14:paraId="3CAD6026" w14:textId="77777777" w:rsidR="00394471" w:rsidRPr="00FF4867" w:rsidRDefault="00394471" w:rsidP="00394471">
      <w:pPr>
        <w:pStyle w:val="B1"/>
      </w:pPr>
      <w:r w:rsidRPr="00FF4867">
        <w:t>1&gt;</w:t>
      </w:r>
      <w:r w:rsidRPr="00FF4867">
        <w:tab/>
        <w:t>consider the leaving condition for this event to be satisfied when condition C</w:t>
      </w:r>
      <w:r w:rsidRPr="00FF4867">
        <w:rPr>
          <w:lang w:eastAsia="zh-CN"/>
        </w:rPr>
        <w:t>2</w:t>
      </w:r>
      <w:r w:rsidRPr="00FF4867">
        <w:t>-2, as specified below, is fulfilled;</w:t>
      </w:r>
    </w:p>
    <w:p w14:paraId="624E5DEE"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-1 (Entering condition)</w:t>
      </w:r>
    </w:p>
    <w:p w14:paraId="73766247" w14:textId="77777777" w:rsidR="00394471" w:rsidRPr="00FF4867" w:rsidRDefault="00394471" w:rsidP="00394471">
      <w:pPr>
        <w:keepLines/>
        <w:tabs>
          <w:tab w:val="center" w:pos="4536"/>
          <w:tab w:val="right" w:pos="9072"/>
        </w:tabs>
        <w:rPr>
          <w:noProof/>
        </w:rPr>
      </w:pPr>
      <w:r w:rsidRPr="00FF4867">
        <w:rPr>
          <w:noProof/>
          <w:position w:val="-10"/>
        </w:rPr>
        <w:object w:dxaOrig="1440" w:dyaOrig="270" w14:anchorId="2EA35E69">
          <v:shape id="_x0000_i1027" type="#_x0000_t75" style="width:1in;height:12.25pt" o:ole="">
            <v:imagedata r:id="rId17" o:title=""/>
          </v:shape>
          <o:OLEObject Type="Embed" ProgID="Equation.3" ShapeID="_x0000_i1027" DrawAspect="Content" ObjectID="_1775243108" r:id="rId19"/>
        </w:object>
      </w:r>
    </w:p>
    <w:p w14:paraId="1FA53070"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-2 (Leaving condition)</w:t>
      </w:r>
    </w:p>
    <w:p w14:paraId="1F3FE8DE" w14:textId="77777777" w:rsidR="00394471" w:rsidRPr="00FF4867" w:rsidRDefault="00394471" w:rsidP="00394471">
      <w:r w:rsidRPr="00FF4867">
        <w:rPr>
          <w:position w:val="-10"/>
        </w:rPr>
        <w:object w:dxaOrig="1455" w:dyaOrig="270" w14:anchorId="4C69A8BA">
          <v:shape id="_x0000_i1028" type="#_x0000_t75" style="width:72.7pt;height:12.25pt" o:ole="" fillcolor="yellow">
            <v:imagedata r:id="rId15" o:title=""/>
          </v:shape>
          <o:OLEObject Type="Embed" ProgID="Equation.3" ShapeID="_x0000_i1028" DrawAspect="Content" ObjectID="_1775243109" r:id="rId20"/>
        </w:object>
      </w:r>
    </w:p>
    <w:p w14:paraId="71D55E9E" w14:textId="77777777" w:rsidR="00394471" w:rsidRPr="00FF4867" w:rsidRDefault="00394471" w:rsidP="00394471">
      <w:r w:rsidRPr="00FF4867">
        <w:t>The variables in the formula are defined as follows:</w:t>
      </w:r>
    </w:p>
    <w:p w14:paraId="219BC8AA"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706DDF92"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reportConfigNR-SL</w:t>
      </w:r>
      <w:r w:rsidRPr="00FF4867">
        <w:t xml:space="preserve"> for this event).</w:t>
      </w:r>
    </w:p>
    <w:p w14:paraId="4226DE9F"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c2</w:t>
      </w:r>
      <w:r w:rsidRPr="00FF4867">
        <w:rPr>
          <w:i/>
        </w:rPr>
        <w:t xml:space="preserve">-Threshold </w:t>
      </w:r>
      <w:r w:rsidRPr="00FF4867">
        <w:t>as defined within</w:t>
      </w:r>
      <w:r w:rsidRPr="00FF4867">
        <w:rPr>
          <w:i/>
        </w:rPr>
        <w:t xml:space="preserve"> reportConfigNR-SL</w:t>
      </w:r>
      <w:r w:rsidRPr="00FF4867">
        <w:t xml:space="preserve"> for this event).</w:t>
      </w:r>
    </w:p>
    <w:p w14:paraId="683759E5" w14:textId="77777777" w:rsidR="00394471" w:rsidRPr="00FF4867" w:rsidRDefault="00394471" w:rsidP="00394471">
      <w:pPr>
        <w:pStyle w:val="B1"/>
      </w:pPr>
      <w:r w:rsidRPr="00FF4867">
        <w:rPr>
          <w:b/>
          <w:i/>
        </w:rPr>
        <w:t xml:space="preserve">Ms </w:t>
      </w:r>
      <w:r w:rsidRPr="00FF4867">
        <w:t>is expressed in decimal from 0 to 1 in steps of 0.01.</w:t>
      </w:r>
    </w:p>
    <w:p w14:paraId="2E8081C1"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2FEA19B"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4D8A7EA4" w14:textId="77777777" w:rsidR="00394471" w:rsidRPr="00FF4867" w:rsidRDefault="00394471" w:rsidP="00394471">
      <w:pPr>
        <w:pStyle w:val="Heading4"/>
      </w:pPr>
      <w:bookmarkStart w:id="155" w:name="_Toc60776898"/>
      <w:bookmarkStart w:id="156" w:name="_Toc162894264"/>
      <w:r w:rsidRPr="00FF4867">
        <w:t>5.5.4.13</w:t>
      </w:r>
      <w:r w:rsidRPr="00FF4867">
        <w:tab/>
        <w:t>Void</w:t>
      </w:r>
      <w:bookmarkEnd w:id="155"/>
      <w:bookmarkEnd w:id="156"/>
    </w:p>
    <w:p w14:paraId="5529306B" w14:textId="370D1222" w:rsidR="00394471" w:rsidRPr="00FF4867" w:rsidRDefault="00394471" w:rsidP="00394471">
      <w:pPr>
        <w:pStyle w:val="Heading4"/>
      </w:pPr>
      <w:bookmarkStart w:id="157" w:name="_Toc60776899"/>
      <w:bookmarkStart w:id="158" w:name="_Toc162894265"/>
      <w:r w:rsidRPr="00FF4867">
        <w:t>5.5.4.14</w:t>
      </w:r>
      <w:r w:rsidRPr="00FF4867">
        <w:tab/>
        <w:t>Void</w:t>
      </w:r>
      <w:bookmarkEnd w:id="157"/>
      <w:bookmarkEnd w:id="158"/>
    </w:p>
    <w:p w14:paraId="028FB322" w14:textId="7A531454" w:rsidR="001F4B54" w:rsidRPr="00FF4867" w:rsidRDefault="001F4B54" w:rsidP="001F4B54">
      <w:pPr>
        <w:pStyle w:val="Heading4"/>
      </w:pPr>
      <w:bookmarkStart w:id="159" w:name="_Toc162894266"/>
      <w:r w:rsidRPr="00FF4867">
        <w:t>5.5.4.15</w:t>
      </w:r>
      <w:r w:rsidRPr="00FF4867">
        <w:tab/>
        <w:t>Event D1</w:t>
      </w:r>
      <w:r w:rsidR="00276FEB" w:rsidRPr="00FF4867">
        <w:t xml:space="preserve"> (Distance between UE and referenceLocation1 is above threshold1 and distance between UE and referenceLocation2 is below threshold2)</w:t>
      </w:r>
      <w:bookmarkEnd w:id="159"/>
    </w:p>
    <w:p w14:paraId="5DD7CA6F" w14:textId="77777777" w:rsidR="001F4B54" w:rsidRPr="00FF4867" w:rsidRDefault="001F4B54" w:rsidP="001F4B54">
      <w:r w:rsidRPr="00FF4867">
        <w:t>The UE shall:</w:t>
      </w:r>
    </w:p>
    <w:p w14:paraId="3A7DEF2D" w14:textId="74829E5B" w:rsidR="001F4B54" w:rsidRPr="00FF4867" w:rsidRDefault="001F4B54" w:rsidP="001F4B54">
      <w:pPr>
        <w:pStyle w:val="B1"/>
      </w:pPr>
      <w:r w:rsidRPr="00FF4867">
        <w:t>1&gt;</w:t>
      </w:r>
      <w:r w:rsidRPr="00FF4867">
        <w:tab/>
        <w:t>consider the entering condition for this event to be satisfied when both condition D1-1 and condition</w:t>
      </w:r>
      <w:r w:rsidR="009A3D15" w:rsidRPr="00FF4867">
        <w:t xml:space="preserve"> </w:t>
      </w:r>
      <w:r w:rsidRPr="00FF4867">
        <w:t xml:space="preserve">D1-2, as specified below, </w:t>
      </w:r>
      <w:r w:rsidR="009A3D15" w:rsidRPr="00FF4867">
        <w:t>are</w:t>
      </w:r>
      <w:r w:rsidRPr="00FF4867">
        <w:t xml:space="preserve"> fulfilled;</w:t>
      </w:r>
    </w:p>
    <w:p w14:paraId="0C4D5C94" w14:textId="52020CC8" w:rsidR="001F4B54" w:rsidRPr="00FF4867" w:rsidRDefault="001F4B54" w:rsidP="001F4B54">
      <w:pPr>
        <w:pStyle w:val="B1"/>
      </w:pPr>
      <w:r w:rsidRPr="00FF4867">
        <w:t>1&gt;</w:t>
      </w:r>
      <w:r w:rsidRPr="00FF4867">
        <w:tab/>
        <w:t>consider the leaving condition for this event to be satisfied when condition D1-3 or condition</w:t>
      </w:r>
      <w:r w:rsidR="004A77CA" w:rsidRPr="00FF4867">
        <w:t xml:space="preserve"> </w:t>
      </w:r>
      <w:r w:rsidRPr="00FF4867">
        <w:t xml:space="preserve">D1-4, </w:t>
      </w:r>
      <w:r w:rsidR="004A77CA" w:rsidRPr="00FF4867">
        <w:t xml:space="preserve">i.e. at least one of the two, </w:t>
      </w:r>
      <w:r w:rsidRPr="00FF4867">
        <w:t xml:space="preserve">as specified below, </w:t>
      </w:r>
      <w:r w:rsidR="004A77CA" w:rsidRPr="00FF4867">
        <w:t>are</w:t>
      </w:r>
      <w:r w:rsidRPr="00FF4867">
        <w:t xml:space="preserve"> fulfilled;</w:t>
      </w:r>
    </w:p>
    <w:p w14:paraId="0EE55B55" w14:textId="77777777" w:rsidR="001F4B54" w:rsidRPr="00FF4867" w:rsidRDefault="001F4B54" w:rsidP="001F4B54">
      <w:r w:rsidRPr="00FF4867">
        <w:rPr>
          <w:lang w:eastAsia="ko-KR"/>
        </w:rPr>
        <w:t>Inequality</w:t>
      </w:r>
      <w:r w:rsidRPr="00FF4867">
        <w:t xml:space="preserve"> D1-1 (Entering condition 1)</w:t>
      </w:r>
    </w:p>
    <w:p w14:paraId="0FED7CE3" w14:textId="534419C4" w:rsidR="001F4B54" w:rsidRPr="00FF4867" w:rsidRDefault="001D07A9" w:rsidP="001F4B54">
      <w:pPr>
        <w:keepLines/>
        <w:tabs>
          <w:tab w:val="center" w:pos="4536"/>
          <w:tab w:val="right" w:pos="9072"/>
        </w:tabs>
      </w:pPr>
      <m:oMathPara>
        <m:oMath>
          <m:r>
            <w:rPr>
              <w:rFonts w:ascii="Cambria Math"/>
            </w:rPr>
            <m:t>Ml</m:t>
          </m:r>
          <m:r>
            <m:rPr>
              <m:sty m:val="p"/>
            </m:rPr>
            <w:rPr>
              <w:rFonts w:ascii="Cambria Math"/>
            </w:rPr>
            <m:t>1</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24DCBC00" w14:textId="77777777" w:rsidR="001F4B54" w:rsidRPr="00FF4867" w:rsidRDefault="001F4B54" w:rsidP="001F4B54">
      <w:r w:rsidRPr="00FF4867">
        <w:rPr>
          <w:lang w:eastAsia="ko-KR"/>
        </w:rPr>
        <w:t>Inequality</w:t>
      </w:r>
      <w:r w:rsidRPr="00FF4867">
        <w:t xml:space="preserve"> D1-2 (Entering condition 2)</w:t>
      </w:r>
    </w:p>
    <w:p w14:paraId="432513EE" w14:textId="4D243673" w:rsidR="001F4B54" w:rsidRPr="00FF4867" w:rsidRDefault="001D07A9" w:rsidP="00220546">
      <m:oMathPara>
        <m:oMath>
          <m:r>
            <w:rPr>
              <w:rFonts w:ascii="Cambria Math"/>
            </w:rPr>
            <m:t>Ml</m:t>
          </m:r>
          <m:r>
            <m:rPr>
              <m:sty m:val="p"/>
            </m:rPr>
            <w:rPr>
              <w:rFonts w:ascii="Cambria Math"/>
            </w:rPr>
            <m:t>2+</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07A79B1" w14:textId="77777777" w:rsidR="001F4B54" w:rsidRPr="00FF4867" w:rsidRDefault="001F4B54" w:rsidP="001F4B54">
      <w:r w:rsidRPr="00FF4867">
        <w:rPr>
          <w:lang w:eastAsia="ko-KR"/>
        </w:rPr>
        <w:t>Inequality</w:t>
      </w:r>
      <w:r w:rsidRPr="00FF4867">
        <w:t xml:space="preserve"> D1-3 (Leaving condition 1)</w:t>
      </w:r>
    </w:p>
    <w:p w14:paraId="759B21D0" w14:textId="2EBE3049" w:rsidR="001F4B54" w:rsidRPr="00FF4867" w:rsidRDefault="001D07A9" w:rsidP="00220546">
      <m:oMathPara>
        <m:oMath>
          <m:r>
            <w:rPr>
              <w:rFonts w:ascii="Cambria Math"/>
            </w:rPr>
            <m:t>Ml</m:t>
          </m:r>
          <m:r>
            <m:rPr>
              <m:sty m:val="p"/>
            </m:rPr>
            <w:rPr>
              <w:rFonts w:ascii="Cambria Math"/>
            </w:rPr>
            <m:t>1+</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5B6D1057" w14:textId="77777777" w:rsidR="001F4B54" w:rsidRPr="00FF4867" w:rsidRDefault="001F4B54" w:rsidP="001F4B54">
      <w:r w:rsidRPr="00FF4867">
        <w:rPr>
          <w:lang w:eastAsia="ko-KR"/>
        </w:rPr>
        <w:t>Inequality</w:t>
      </w:r>
      <w:r w:rsidRPr="00FF4867">
        <w:t xml:space="preserve"> D1-4 (Leaving condition 2)</w:t>
      </w:r>
    </w:p>
    <w:p w14:paraId="0218AEA7" w14:textId="31DEED6A" w:rsidR="001F4B54" w:rsidRPr="00FF4867" w:rsidRDefault="001D07A9" w:rsidP="00220546">
      <m:oMathPara>
        <m:oMath>
          <m:r>
            <w:rPr>
              <w:rFonts w:ascii="Cambria Math"/>
            </w:rPr>
            <m:t>Ml</m:t>
          </m:r>
          <m:r>
            <m:rPr>
              <m:sty m:val="p"/>
            </m:rPr>
            <w:rPr>
              <w:rFonts w:ascii="Cambria Math"/>
            </w:rPr>
            <m:t>2</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7F0F65E" w14:textId="77777777" w:rsidR="001F4B54" w:rsidRPr="00FF4867" w:rsidRDefault="001F4B54" w:rsidP="001F4B54">
      <w:r w:rsidRPr="00FF4867">
        <w:t>The variables in the formula are defined as follows:</w:t>
      </w:r>
    </w:p>
    <w:p w14:paraId="42282262" w14:textId="5CA04EFA" w:rsidR="001F4B54" w:rsidRPr="00FF4867" w:rsidRDefault="001F4B54" w:rsidP="001F4B54">
      <w:pPr>
        <w:pStyle w:val="B1"/>
      </w:pPr>
      <w:r w:rsidRPr="00FF4867">
        <w:rPr>
          <w:b/>
          <w:i/>
        </w:rPr>
        <w:t>Ml1</w:t>
      </w:r>
      <w:r w:rsidRPr="00FF4867">
        <w:rPr>
          <w:b/>
        </w:rPr>
        <w:t xml:space="preserve"> </w:t>
      </w:r>
      <w:r w:rsidRPr="00FF4867">
        <w:t xml:space="preserve">is the distance between UE and a reference location for this event (i.e. </w:t>
      </w:r>
      <w:r w:rsidRPr="00FF4867">
        <w:rPr>
          <w:i/>
        </w:rPr>
        <w:t>referenceLocation1</w:t>
      </w:r>
      <w:r w:rsidRPr="00FF4867">
        <w:t xml:space="preserve"> as defined within </w:t>
      </w:r>
      <w:r w:rsidRPr="00FF4867">
        <w:rPr>
          <w:i/>
        </w:rPr>
        <w:t>reportConfigNR</w:t>
      </w:r>
      <w:r w:rsidRPr="00FF4867">
        <w:t xml:space="preserve"> for this event), not taking into account any offsets.</w:t>
      </w:r>
    </w:p>
    <w:p w14:paraId="18BBD6D9" w14:textId="304F66AC" w:rsidR="001F4B54" w:rsidRPr="00FF4867" w:rsidRDefault="001F4B54" w:rsidP="001F4B54">
      <w:pPr>
        <w:pStyle w:val="B1"/>
      </w:pPr>
      <w:r w:rsidRPr="00FF4867">
        <w:rPr>
          <w:b/>
          <w:i/>
        </w:rPr>
        <w:t>Ml2</w:t>
      </w:r>
      <w:r w:rsidRPr="00FF4867">
        <w:rPr>
          <w:b/>
        </w:rPr>
        <w:t xml:space="preserve"> </w:t>
      </w:r>
      <w:r w:rsidRPr="00FF4867">
        <w:t xml:space="preserve">is the distance between UE and a reference location for this event (i.e. </w:t>
      </w:r>
      <w:r w:rsidRPr="00FF4867">
        <w:rPr>
          <w:i/>
        </w:rPr>
        <w:t>referenceLocation2</w:t>
      </w:r>
      <w:r w:rsidRPr="00FF4867">
        <w:t xml:space="preserve"> as defined within </w:t>
      </w:r>
      <w:r w:rsidRPr="00FF4867">
        <w:rPr>
          <w:i/>
        </w:rPr>
        <w:t>reportConfigNR</w:t>
      </w:r>
      <w:r w:rsidRPr="00FF4867">
        <w:t xml:space="preserve"> for this event), not taking into account any offsets.</w:t>
      </w:r>
    </w:p>
    <w:p w14:paraId="792DF16F" w14:textId="7122A3C1" w:rsidR="001F4B54" w:rsidRPr="00FF4867" w:rsidRDefault="001F4B54" w:rsidP="001F4B54">
      <w:pPr>
        <w:pStyle w:val="B1"/>
      </w:pPr>
      <w:r w:rsidRPr="00FF4867">
        <w:rPr>
          <w:b/>
          <w:i/>
        </w:rPr>
        <w:t>Hys</w:t>
      </w:r>
      <w:r w:rsidRPr="00FF4867">
        <w:t xml:space="preserve"> is the hysteresis parameter for this event (i.e. </w:t>
      </w:r>
      <w:r w:rsidR="003B7BFF" w:rsidRPr="00FF4867">
        <w:rPr>
          <w:i/>
        </w:rPr>
        <w:t>hysteresisLocation</w:t>
      </w:r>
      <w:r w:rsidRPr="00FF4867">
        <w:t xml:space="preserve"> as defined within </w:t>
      </w:r>
      <w:r w:rsidRPr="00FF4867">
        <w:rPr>
          <w:i/>
        </w:rPr>
        <w:t>reportConfigNR</w:t>
      </w:r>
      <w:r w:rsidRPr="00FF4867">
        <w:t xml:space="preserve"> for this event).</w:t>
      </w:r>
    </w:p>
    <w:p w14:paraId="72942EC6" w14:textId="2D065122" w:rsidR="001F4B54" w:rsidRPr="00FF4867" w:rsidRDefault="001F4B54" w:rsidP="001F4B54">
      <w:pPr>
        <w:pStyle w:val="B1"/>
      </w:pPr>
      <w:r w:rsidRPr="00FF4867">
        <w:rPr>
          <w:b/>
          <w:i/>
        </w:rPr>
        <w:t>Thresh1</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FromReference1,</w:t>
      </w:r>
      <w:r w:rsidRPr="00FF4867">
        <w:rPr>
          <w:i/>
        </w:rPr>
        <w:t xml:space="preserve"> </w:t>
      </w:r>
      <w:r w:rsidRPr="00FF4867">
        <w:t xml:space="preserve">from a reference location configured with parameter </w:t>
      </w:r>
      <w:r w:rsidRPr="00FF4867">
        <w:rPr>
          <w:i/>
        </w:rPr>
        <w:t>referenceLocation1</w:t>
      </w:r>
      <w:r w:rsidRPr="00FF4867">
        <w:t xml:space="preserve"> within</w:t>
      </w:r>
      <w:r w:rsidRPr="00FF4867">
        <w:rPr>
          <w:i/>
        </w:rPr>
        <w:t xml:space="preserve"> reportConfigNR</w:t>
      </w:r>
      <w:r w:rsidRPr="00FF4867">
        <w:t xml:space="preserve"> for this event.</w:t>
      </w:r>
    </w:p>
    <w:p w14:paraId="39D36115" w14:textId="1A691E79" w:rsidR="001F4B54" w:rsidRPr="00FF4867" w:rsidRDefault="001F4B54" w:rsidP="001F4B54">
      <w:pPr>
        <w:pStyle w:val="B1"/>
      </w:pPr>
      <w:r w:rsidRPr="00FF4867">
        <w:rPr>
          <w:b/>
          <w:i/>
        </w:rPr>
        <w:t>Thresh2</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FromReference2,</w:t>
      </w:r>
      <w:r w:rsidRPr="00FF4867">
        <w:rPr>
          <w:i/>
        </w:rPr>
        <w:t xml:space="preserve"> </w:t>
      </w:r>
      <w:r w:rsidRPr="00FF4867">
        <w:t xml:space="preserve">from a reference location configured with parameter </w:t>
      </w:r>
      <w:r w:rsidRPr="00FF4867">
        <w:rPr>
          <w:i/>
        </w:rPr>
        <w:t>referenceLocation2</w:t>
      </w:r>
      <w:r w:rsidRPr="00FF4867">
        <w:t xml:space="preserve"> within</w:t>
      </w:r>
      <w:r w:rsidRPr="00FF4867">
        <w:rPr>
          <w:i/>
        </w:rPr>
        <w:t xml:space="preserve"> reportConfigNR</w:t>
      </w:r>
      <w:r w:rsidRPr="00FF4867">
        <w:t xml:space="preserve"> for this event.</w:t>
      </w:r>
    </w:p>
    <w:p w14:paraId="7D4045E8" w14:textId="77777777" w:rsidR="001F4B54" w:rsidRPr="00FF4867" w:rsidRDefault="001F4B54" w:rsidP="001F4B54">
      <w:pPr>
        <w:pStyle w:val="B1"/>
      </w:pPr>
      <w:r w:rsidRPr="00FF4867">
        <w:rPr>
          <w:b/>
          <w:i/>
        </w:rPr>
        <w:t xml:space="preserve">Ml1 </w:t>
      </w:r>
      <w:r w:rsidRPr="00FF4867">
        <w:t>is expressed in meters.</w:t>
      </w:r>
    </w:p>
    <w:p w14:paraId="25C6C8F9" w14:textId="31347A15" w:rsidR="001F4B54" w:rsidRPr="00FF4867" w:rsidRDefault="001F4B54" w:rsidP="001F4B54">
      <w:pPr>
        <w:pStyle w:val="B1"/>
      </w:pPr>
      <w:r w:rsidRPr="00FF4867">
        <w:rPr>
          <w:b/>
          <w:i/>
        </w:rPr>
        <w:t xml:space="preserve">Ml2 </w:t>
      </w:r>
      <w:r w:rsidRPr="00FF4867">
        <w:t xml:space="preserve">is expressed in </w:t>
      </w:r>
      <w:r w:rsidR="004A77CA" w:rsidRPr="00FF4867">
        <w:t xml:space="preserve">the same unit as </w:t>
      </w:r>
      <w:r w:rsidR="004A77CA" w:rsidRPr="00FF4867">
        <w:rPr>
          <w:b/>
          <w:bCs/>
          <w:i/>
          <w:iCs/>
        </w:rPr>
        <w:t>Ml1</w:t>
      </w:r>
      <w:r w:rsidRPr="00FF4867">
        <w:t>.</w:t>
      </w:r>
    </w:p>
    <w:p w14:paraId="5618BD51" w14:textId="77777777" w:rsidR="001F4B54" w:rsidRPr="00FF4867" w:rsidRDefault="001F4B54" w:rsidP="001F4B54">
      <w:pPr>
        <w:pStyle w:val="B1"/>
      </w:pPr>
      <w:r w:rsidRPr="00FF4867">
        <w:rPr>
          <w:b/>
          <w:i/>
        </w:rPr>
        <w:t>Hys</w:t>
      </w:r>
      <w:r w:rsidRPr="00FF4867">
        <w:t xml:space="preserve"> is expressed in the same unit as </w:t>
      </w:r>
      <w:r w:rsidRPr="00FF4867">
        <w:rPr>
          <w:b/>
          <w:i/>
        </w:rPr>
        <w:t>Ml1.</w:t>
      </w:r>
    </w:p>
    <w:p w14:paraId="0F982D4C" w14:textId="77777777" w:rsidR="004A77CA" w:rsidRPr="00FF4867" w:rsidRDefault="001F4B54" w:rsidP="004A77CA">
      <w:pPr>
        <w:pStyle w:val="B1"/>
      </w:pPr>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0E23A37F" w14:textId="5C0E6D9C" w:rsidR="001F4B54" w:rsidRPr="00FF4867" w:rsidRDefault="004A77CA" w:rsidP="004A77CA">
      <w:pPr>
        <w:pStyle w:val="B1"/>
      </w:pPr>
      <w:r w:rsidRPr="00FF4867">
        <w:rPr>
          <w:b/>
          <w:bCs/>
          <w:i/>
          <w:iCs/>
        </w:rPr>
        <w:t>Thresh2</w:t>
      </w:r>
      <w:r w:rsidRPr="00FF4867">
        <w:t xml:space="preserve"> is expressed in the same unit as </w:t>
      </w:r>
      <w:r w:rsidRPr="00FF4867">
        <w:rPr>
          <w:b/>
          <w:bCs/>
          <w:i/>
          <w:iCs/>
        </w:rPr>
        <w:t>Ml1</w:t>
      </w:r>
      <w:r w:rsidRPr="00FF4867">
        <w:t>.</w:t>
      </w:r>
    </w:p>
    <w:p w14:paraId="0843F52A" w14:textId="77777777" w:rsidR="001F4B54" w:rsidRPr="00FF4867" w:rsidRDefault="001F4B54" w:rsidP="001F4B54">
      <w:pPr>
        <w:pStyle w:val="NO"/>
      </w:pPr>
      <w:r w:rsidRPr="00FF4867">
        <w:rPr>
          <w:lang w:eastAsia="ko-KR"/>
        </w:rPr>
        <w:t>NOTE:</w:t>
      </w:r>
      <w:r w:rsidRPr="00FF4867">
        <w:rPr>
          <w:lang w:eastAsia="ko-KR"/>
        </w:rPr>
        <w:tab/>
        <w:t>The definition of Event D1 also applies to CondEvent D1.</w:t>
      </w:r>
    </w:p>
    <w:p w14:paraId="7DDB2B40" w14:textId="11EBD8E4" w:rsidR="00D47E79" w:rsidRPr="00FF4867" w:rsidRDefault="00D47E79" w:rsidP="00D47E79">
      <w:pPr>
        <w:pStyle w:val="Heading4"/>
      </w:pPr>
      <w:bookmarkStart w:id="160" w:name="_Toc162894267"/>
      <w:r w:rsidRPr="00FF4867">
        <w:t>5.5.4.15a</w:t>
      </w:r>
      <w:r w:rsidRPr="00FF4867">
        <w:tab/>
        <w:t xml:space="preserve">Event D2 (Distance between UE and </w:t>
      </w:r>
      <w:r w:rsidR="001D07A9" w:rsidRPr="00FF4867">
        <w:t xml:space="preserve">serving cell </w:t>
      </w:r>
      <w:r w:rsidRPr="00FF4867">
        <w:t>moving reference</w:t>
      </w:r>
      <w:r w:rsidR="001D07A9" w:rsidRPr="00FF4867">
        <w:t xml:space="preserve"> l</w:t>
      </w:r>
      <w:r w:rsidRPr="00FF4867">
        <w:t>ocation is above threshold1 and distance between UE and a moving reference</w:t>
      </w:r>
      <w:r w:rsidR="001D07A9" w:rsidRPr="00FF4867">
        <w:t xml:space="preserve"> l</w:t>
      </w:r>
      <w:r w:rsidRPr="00FF4867">
        <w:t>ocation is below threshold2)</w:t>
      </w:r>
      <w:bookmarkEnd w:id="160"/>
    </w:p>
    <w:p w14:paraId="5C172C1C" w14:textId="77777777" w:rsidR="00D47E79" w:rsidRPr="00FF4867" w:rsidRDefault="00D47E79" w:rsidP="00D47E79">
      <w:r w:rsidRPr="00FF4867">
        <w:t>The UE shall:</w:t>
      </w:r>
    </w:p>
    <w:p w14:paraId="000423BD" w14:textId="77777777" w:rsidR="00D47E79" w:rsidRPr="00FF4867" w:rsidRDefault="00D47E79" w:rsidP="00D47E79">
      <w:pPr>
        <w:pStyle w:val="B1"/>
      </w:pPr>
      <w:r w:rsidRPr="00FF4867">
        <w:t>1&gt;</w:t>
      </w:r>
      <w:r w:rsidRPr="00FF4867">
        <w:tab/>
        <w:t>consider the entering condition for this event to be satisfied when both condition D2-1 and condition D2-2, as specified below, are fulfilled;</w:t>
      </w:r>
    </w:p>
    <w:p w14:paraId="39DBBCE9" w14:textId="77777777" w:rsidR="00D47E79" w:rsidRPr="00FF4867" w:rsidRDefault="00D47E79" w:rsidP="00D47E79">
      <w:pPr>
        <w:pStyle w:val="B1"/>
      </w:pPr>
      <w:r w:rsidRPr="00FF4867">
        <w:t>1&gt;</w:t>
      </w:r>
      <w:r w:rsidRPr="00FF4867">
        <w:tab/>
        <w:t>consider the leaving condition for this event to be satisfied when condition D2-3 or condition D2-4, i.e. at least one of the two, as specified below, are fulfilled;</w:t>
      </w:r>
    </w:p>
    <w:p w14:paraId="3DEB19C7" w14:textId="77777777" w:rsidR="00D47E79" w:rsidRPr="00FF4867" w:rsidRDefault="00D47E79" w:rsidP="00D47E79">
      <w:r w:rsidRPr="00FF4867">
        <w:rPr>
          <w:lang w:eastAsia="ko-KR"/>
        </w:rPr>
        <w:t>Inequality</w:t>
      </w:r>
      <w:r w:rsidRPr="00FF4867">
        <w:t xml:space="preserve"> D2-1 (Entering condition 1)</w:t>
      </w:r>
    </w:p>
    <w:p w14:paraId="7F48B48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1</m:t>
          </m:r>
        </m:oMath>
      </m:oMathPara>
    </w:p>
    <w:p w14:paraId="23431CC1" w14:textId="77777777" w:rsidR="00D47E79" w:rsidRPr="00FF4867" w:rsidRDefault="00D47E79" w:rsidP="00D47E79">
      <w:r w:rsidRPr="00FF4867">
        <w:rPr>
          <w:lang w:eastAsia="ko-KR"/>
        </w:rPr>
        <w:t>Inequality</w:t>
      </w:r>
      <w:r w:rsidRPr="00FF4867">
        <w:t xml:space="preserve"> D2-2 (Entering condition 2)</w:t>
      </w:r>
    </w:p>
    <w:p w14:paraId="60B2CD16"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2</m:t>
          </m:r>
        </m:oMath>
      </m:oMathPara>
    </w:p>
    <w:p w14:paraId="4672AEF1" w14:textId="77777777" w:rsidR="00D47E79" w:rsidRPr="00FF4867" w:rsidRDefault="00D47E79" w:rsidP="00D47E79">
      <w:r w:rsidRPr="00FF4867">
        <w:rPr>
          <w:lang w:eastAsia="ko-KR"/>
        </w:rPr>
        <w:t>Inequality</w:t>
      </w:r>
      <w:r w:rsidRPr="00FF4867">
        <w:t xml:space="preserve"> D2-3 (Leaving condition 1)</w:t>
      </w:r>
    </w:p>
    <w:p w14:paraId="38AE273F"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FF4867" w:rsidRDefault="00D47E79" w:rsidP="00D47E79">
      <w:r w:rsidRPr="00FF4867">
        <w:rPr>
          <w:lang w:eastAsia="ko-KR"/>
        </w:rPr>
        <w:t>Inequality</w:t>
      </w:r>
      <w:r w:rsidRPr="00FF4867">
        <w:t xml:space="preserve"> D2-4 (Leaving condition 2)</w:t>
      </w:r>
    </w:p>
    <w:p w14:paraId="6D27195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2</m:t>
          </m:r>
        </m:oMath>
      </m:oMathPara>
    </w:p>
    <w:p w14:paraId="10048DEE" w14:textId="77777777" w:rsidR="00D47E79" w:rsidRPr="00FF4867" w:rsidRDefault="00D47E79" w:rsidP="00D47E79">
      <w:r w:rsidRPr="00FF4867">
        <w:t>The variables in the formula are defined as follows:</w:t>
      </w:r>
    </w:p>
    <w:p w14:paraId="19C59D3C" w14:textId="2A04DF33" w:rsidR="00D47E79" w:rsidRPr="00FF4867" w:rsidRDefault="00D47E79" w:rsidP="00D47E79">
      <w:pPr>
        <w:pStyle w:val="B1"/>
      </w:pPr>
      <w:r w:rsidRPr="00FF4867">
        <w:rPr>
          <w:b/>
          <w:i/>
        </w:rPr>
        <w:t>Ml1</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001D07A9" w:rsidRPr="00FF4867">
        <w:rPr>
          <w:i/>
          <w:iCs/>
        </w:rPr>
        <w:t>movingReferenceLocation</w:t>
      </w:r>
      <w:r w:rsidR="001D07A9" w:rsidRPr="00FF4867">
        <w:t xml:space="preserve"> </w:t>
      </w:r>
      <w:r w:rsidRPr="00FF4867">
        <w:t>and the corresponding epoch time and satellite ephemeris</w:t>
      </w:r>
      <w:r w:rsidR="001D07A9" w:rsidRPr="00FF4867">
        <w:t xml:space="preserve"> for the serving cell broadcast in </w:t>
      </w:r>
      <w:r w:rsidR="001D07A9" w:rsidRPr="00FF4867">
        <w:rPr>
          <w:i/>
          <w:iCs/>
        </w:rPr>
        <w:t>SIB19</w:t>
      </w:r>
      <w:r w:rsidRPr="00FF4867">
        <w:t>.</w:t>
      </w:r>
    </w:p>
    <w:p w14:paraId="25BD8FA8" w14:textId="063DDAFB" w:rsidR="00B4120F" w:rsidRPr="00FF4867" w:rsidRDefault="00D47E79" w:rsidP="00D47E79">
      <w:pPr>
        <w:pStyle w:val="B1"/>
      </w:pPr>
      <w:r w:rsidRPr="00FF4867">
        <w:rPr>
          <w:b/>
          <w:i/>
        </w:rPr>
        <w:t>Ml2</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Pr="00FF4867">
        <w:rPr>
          <w:i/>
        </w:rPr>
        <w:t>referenceLocation2</w:t>
      </w:r>
      <w:r w:rsidRPr="00FF4867">
        <w:t xml:space="preserve"> as defined within </w:t>
      </w:r>
      <w:r w:rsidRPr="00FF4867">
        <w:rPr>
          <w:i/>
        </w:rPr>
        <w:t>reportConfigNR</w:t>
      </w:r>
      <w:r w:rsidRPr="00FF4867">
        <w:t xml:space="preserve"> for this event and the corresponding epoch time and satellite ephemeris</w:t>
      </w:r>
      <w:r w:rsidR="001D07A9" w:rsidRPr="00FF4867">
        <w:t xml:space="preserve"> for the candidate cell.</w:t>
      </w:r>
    </w:p>
    <w:p w14:paraId="6E91FE20" w14:textId="743CF6CC" w:rsidR="00D47E79" w:rsidRPr="00FF4867" w:rsidRDefault="00D47E79" w:rsidP="00D47E79">
      <w:pPr>
        <w:pStyle w:val="B1"/>
      </w:pPr>
      <w:r w:rsidRPr="00FF4867">
        <w:rPr>
          <w:b/>
          <w:i/>
        </w:rPr>
        <w:t>Hys</w:t>
      </w:r>
      <w:r w:rsidRPr="00FF4867">
        <w:t xml:space="preserve"> is the hysteresis parameter for this event (i.e. </w:t>
      </w:r>
      <w:r w:rsidRPr="00FF4867">
        <w:rPr>
          <w:i/>
        </w:rPr>
        <w:t>hysteresisLocation</w:t>
      </w:r>
      <w:r w:rsidRPr="00FF4867">
        <w:t xml:space="preserve"> as defined within </w:t>
      </w:r>
      <w:r w:rsidRPr="00FF4867">
        <w:rPr>
          <w:i/>
        </w:rPr>
        <w:t>reportConfigNR</w:t>
      </w:r>
      <w:r w:rsidRPr="00FF4867">
        <w:t xml:space="preserve"> for this event).</w:t>
      </w:r>
    </w:p>
    <w:p w14:paraId="71CEFF51" w14:textId="16518379" w:rsidR="00D47E79" w:rsidRPr="00FF4867" w:rsidRDefault="00D47E79" w:rsidP="00D47E79">
      <w:pPr>
        <w:pStyle w:val="B1"/>
      </w:pPr>
      <w:r w:rsidRPr="00FF4867">
        <w:rPr>
          <w:b/>
          <w:i/>
        </w:rPr>
        <w:t>Thresh1</w:t>
      </w:r>
      <w:r w:rsidRPr="00FF4867">
        <w:t xml:space="preserve"> is the threshold for this event defined as a distance, configured with parameter </w:t>
      </w:r>
      <w:r w:rsidRPr="00FF4867">
        <w:rPr>
          <w:i/>
          <w:iCs/>
        </w:rPr>
        <w:t>distanceThreshFromReference1</w:t>
      </w:r>
      <w:r w:rsidR="001D07A9" w:rsidRPr="00FF4867">
        <w:rPr>
          <w:i/>
          <w:iCs/>
        </w:rPr>
        <w:t xml:space="preserve"> </w:t>
      </w:r>
      <w:r w:rsidR="001D07A9" w:rsidRPr="00FF4867">
        <w:t xml:space="preserve">in </w:t>
      </w:r>
      <w:r w:rsidR="001D07A9" w:rsidRPr="00FF4867">
        <w:rPr>
          <w:i/>
          <w:iCs/>
        </w:rPr>
        <w:t>reportConfigNR</w:t>
      </w:r>
      <w:r w:rsidR="001D07A9" w:rsidRPr="00FF4867">
        <w:t xml:space="preserve"> for this event</w:t>
      </w:r>
      <w:r w:rsidRPr="00FF4867">
        <w:rPr>
          <w:i/>
          <w:iCs/>
        </w:rPr>
        <w:t>,</w:t>
      </w:r>
      <w:r w:rsidRPr="00FF4867">
        <w:rPr>
          <w:i/>
        </w:rPr>
        <w:t xml:space="preserve"> </w:t>
      </w:r>
      <w:r w:rsidRPr="00FF4867">
        <w:t xml:space="preserve">from a moving reference location </w:t>
      </w:r>
      <w:r w:rsidR="001D07A9" w:rsidRPr="00FF4867">
        <w:t>derived based on the</w:t>
      </w:r>
      <w:r w:rsidRPr="00FF4867">
        <w:t xml:space="preserve"> parameter </w:t>
      </w:r>
      <w:r w:rsidR="001D07A9" w:rsidRPr="00FF4867">
        <w:rPr>
          <w:i/>
          <w:iCs/>
        </w:rPr>
        <w:t>moving</w:t>
      </w:r>
      <w:r w:rsidR="001D07A9" w:rsidRPr="00FF4867">
        <w:rPr>
          <w:i/>
        </w:rPr>
        <w:t>ReferenceLocation</w:t>
      </w:r>
      <w:r w:rsidRPr="00FF4867">
        <w:t xml:space="preserve"> within</w:t>
      </w:r>
      <w:r w:rsidRPr="00FF4867">
        <w:rPr>
          <w:i/>
        </w:rPr>
        <w:t xml:space="preserve"> </w:t>
      </w:r>
      <w:r w:rsidR="001D07A9" w:rsidRPr="00FF4867">
        <w:rPr>
          <w:i/>
          <w:iCs/>
        </w:rPr>
        <w:t>SIB19</w:t>
      </w:r>
      <w:r w:rsidRPr="00FF4867">
        <w:t>.</w:t>
      </w:r>
    </w:p>
    <w:p w14:paraId="2D25C3A2" w14:textId="502D70B4" w:rsidR="00D47E79" w:rsidRPr="00FF4867" w:rsidRDefault="00D47E79" w:rsidP="00D47E79">
      <w:pPr>
        <w:pStyle w:val="B1"/>
      </w:pPr>
      <w:r w:rsidRPr="00FF4867">
        <w:rPr>
          <w:b/>
          <w:i/>
        </w:rPr>
        <w:t>Thresh2</w:t>
      </w:r>
      <w:r w:rsidRPr="00FF4867">
        <w:t xml:space="preserve"> is the threshold for this event defined as a distance, configured with parameter </w:t>
      </w:r>
      <w:r w:rsidRPr="00FF4867">
        <w:rPr>
          <w:i/>
          <w:iCs/>
        </w:rPr>
        <w:t>distanceThreshFromReference2,</w:t>
      </w:r>
      <w:r w:rsidRPr="00FF4867">
        <w:rPr>
          <w:i/>
        </w:rPr>
        <w:t xml:space="preserve"> </w:t>
      </w:r>
      <w:r w:rsidRPr="00FF4867">
        <w:t xml:space="preserve">from a moving reference location </w:t>
      </w:r>
      <w:r w:rsidR="001D07A9" w:rsidRPr="00FF4867">
        <w:t>derived based on the</w:t>
      </w:r>
      <w:r w:rsidRPr="00FF4867">
        <w:t xml:space="preserve"> parameter </w:t>
      </w:r>
      <w:r w:rsidRPr="00FF4867">
        <w:rPr>
          <w:i/>
        </w:rPr>
        <w:t>referenceLocation2</w:t>
      </w:r>
      <w:r w:rsidRPr="00FF4867">
        <w:t xml:space="preserve"> within</w:t>
      </w:r>
      <w:r w:rsidRPr="00FF4867">
        <w:rPr>
          <w:i/>
        </w:rPr>
        <w:t xml:space="preserve"> reportConfigNR</w:t>
      </w:r>
      <w:r w:rsidRPr="00FF4867">
        <w:t xml:space="preserve"> for this event.</w:t>
      </w:r>
    </w:p>
    <w:p w14:paraId="1CCEE569" w14:textId="77777777" w:rsidR="00D47E79" w:rsidRPr="00FF4867" w:rsidRDefault="00D47E79" w:rsidP="00D47E79">
      <w:pPr>
        <w:pStyle w:val="B1"/>
      </w:pPr>
      <w:r w:rsidRPr="00FF4867">
        <w:rPr>
          <w:b/>
          <w:i/>
        </w:rPr>
        <w:t xml:space="preserve">Ml1 </w:t>
      </w:r>
      <w:r w:rsidRPr="00FF4867">
        <w:t>is expressed in meters.</w:t>
      </w:r>
    </w:p>
    <w:p w14:paraId="4843B287" w14:textId="77777777" w:rsidR="00D47E79" w:rsidRPr="00FF4867" w:rsidRDefault="00D47E79" w:rsidP="00D47E79">
      <w:pPr>
        <w:pStyle w:val="B1"/>
      </w:pPr>
      <w:r w:rsidRPr="00FF4867">
        <w:rPr>
          <w:b/>
          <w:i/>
        </w:rPr>
        <w:t xml:space="preserve">Ml2 </w:t>
      </w:r>
      <w:r w:rsidRPr="00FF4867">
        <w:t xml:space="preserve">is expressed in the same unit as </w:t>
      </w:r>
      <w:r w:rsidRPr="00FF4867">
        <w:rPr>
          <w:b/>
          <w:bCs/>
          <w:i/>
          <w:iCs/>
        </w:rPr>
        <w:t>Ml1</w:t>
      </w:r>
      <w:r w:rsidRPr="00FF4867">
        <w:t>.</w:t>
      </w:r>
    </w:p>
    <w:p w14:paraId="6824C686" w14:textId="77777777" w:rsidR="00D47E79" w:rsidRPr="00FF4867" w:rsidRDefault="00D47E79" w:rsidP="00D47E79">
      <w:pPr>
        <w:pStyle w:val="B1"/>
      </w:pPr>
      <w:r w:rsidRPr="00FF4867">
        <w:rPr>
          <w:b/>
          <w:i/>
        </w:rPr>
        <w:t>Hys</w:t>
      </w:r>
      <w:r w:rsidRPr="00FF4867">
        <w:t xml:space="preserve"> is expressed in the same unit as </w:t>
      </w:r>
      <w:r w:rsidRPr="00FF4867">
        <w:rPr>
          <w:b/>
          <w:i/>
        </w:rPr>
        <w:t>Ml1.</w:t>
      </w:r>
    </w:p>
    <w:p w14:paraId="65E0E895" w14:textId="77777777" w:rsidR="00D47E79" w:rsidRPr="00FF4867" w:rsidRDefault="00D47E79" w:rsidP="00D47E79">
      <w:pPr>
        <w:pStyle w:val="B1"/>
      </w:pPr>
      <w:r w:rsidRPr="00FF4867">
        <w:rPr>
          <w:b/>
          <w:i/>
        </w:rPr>
        <w:t>Thres</w:t>
      </w:r>
      <w:r w:rsidRPr="00FF4867">
        <w:rPr>
          <w:b/>
          <w:i/>
          <w:lang w:eastAsia="ko-KR"/>
        </w:rPr>
        <w:t>h1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59A593C1" w14:textId="77777777" w:rsidR="001D07A9" w:rsidRPr="00FF4867" w:rsidRDefault="00D47E79" w:rsidP="001D07A9">
      <w:pPr>
        <w:pStyle w:val="B1"/>
      </w:pPr>
      <w:r w:rsidRPr="00FF4867">
        <w:rPr>
          <w:b/>
          <w:bCs/>
          <w:i/>
          <w:iCs/>
        </w:rPr>
        <w:t>Thresh2</w:t>
      </w:r>
      <w:r w:rsidRPr="00FF4867">
        <w:t xml:space="preserve"> is expressed in the same unit as </w:t>
      </w:r>
      <w:r w:rsidRPr="00FF4867">
        <w:rPr>
          <w:b/>
          <w:bCs/>
          <w:i/>
          <w:iCs/>
        </w:rPr>
        <w:t>Ml1</w:t>
      </w:r>
      <w:r w:rsidRPr="00FF4867">
        <w:t>.</w:t>
      </w:r>
    </w:p>
    <w:p w14:paraId="0047772C" w14:textId="40223711" w:rsidR="00D47E79" w:rsidRPr="00FF4867" w:rsidRDefault="001D07A9" w:rsidP="001D07A9">
      <w:pPr>
        <w:pStyle w:val="B1"/>
      </w:pPr>
      <w:r w:rsidRPr="00FF4867">
        <w:rPr>
          <w:lang w:eastAsia="ko-KR"/>
        </w:rPr>
        <w:t>NOTE:</w:t>
      </w:r>
      <w:r w:rsidRPr="00FF4867">
        <w:rPr>
          <w:lang w:eastAsia="ko-KR"/>
        </w:rPr>
        <w:tab/>
        <w:t>The definition of Event D2 also applies to CondEvent D2.</w:t>
      </w:r>
    </w:p>
    <w:p w14:paraId="3220FE50" w14:textId="102E95D0" w:rsidR="001F4B54" w:rsidRPr="00FF4867" w:rsidRDefault="001F4B54" w:rsidP="001F4B54">
      <w:pPr>
        <w:pStyle w:val="Heading4"/>
      </w:pPr>
      <w:bookmarkStart w:id="161" w:name="_Toc162894268"/>
      <w:r w:rsidRPr="00FF4867">
        <w:t>5.5.4.16</w:t>
      </w:r>
      <w:r w:rsidRPr="00FF4867">
        <w:tab/>
        <w:t>CondEvent T1</w:t>
      </w:r>
      <w:r w:rsidR="00276FEB" w:rsidRPr="00FF4867">
        <w:t xml:space="preserve"> (Time measured at UE is within a duration from threshold)</w:t>
      </w:r>
      <w:bookmarkEnd w:id="161"/>
    </w:p>
    <w:p w14:paraId="36C9036D" w14:textId="77777777" w:rsidR="001F4B54" w:rsidRPr="00FF4867" w:rsidRDefault="001F4B54" w:rsidP="001F4B54">
      <w:r w:rsidRPr="00FF4867">
        <w:t>The UE shall:</w:t>
      </w:r>
    </w:p>
    <w:p w14:paraId="5895478F" w14:textId="77777777" w:rsidR="001F4B54" w:rsidRPr="00FF4867" w:rsidRDefault="001F4B54" w:rsidP="001F4B54">
      <w:pPr>
        <w:pStyle w:val="B1"/>
      </w:pPr>
      <w:r w:rsidRPr="00FF4867">
        <w:t>1&gt;</w:t>
      </w:r>
      <w:r w:rsidRPr="00FF4867">
        <w:tab/>
        <w:t>consider the entering condition for this event to be satisfied when condition T1-1, as specified below, is fulfilled;</w:t>
      </w:r>
    </w:p>
    <w:p w14:paraId="71E7266B" w14:textId="77777777" w:rsidR="001F4B54" w:rsidRPr="00FF4867" w:rsidRDefault="001F4B54" w:rsidP="001F4B54">
      <w:pPr>
        <w:pStyle w:val="B1"/>
      </w:pPr>
      <w:r w:rsidRPr="00FF4867">
        <w:t>1&gt;</w:t>
      </w:r>
      <w:r w:rsidRPr="00FF4867">
        <w:tab/>
        <w:t>consider the leaving condition for this event to be satisfied when condition T1-2, as specified below, is fulfilled;</w:t>
      </w:r>
    </w:p>
    <w:p w14:paraId="4BB9BF2C" w14:textId="77777777" w:rsidR="001F4B54" w:rsidRPr="00FF4867" w:rsidRDefault="001F4B54" w:rsidP="001F4B54">
      <w:r w:rsidRPr="00FF4867">
        <w:rPr>
          <w:lang w:eastAsia="ko-KR"/>
        </w:rPr>
        <w:t>Inequality</w:t>
      </w:r>
      <w:r w:rsidRPr="00FF4867">
        <w:t xml:space="preserve"> T1-1 (Entering condition)</w:t>
      </w:r>
    </w:p>
    <w:p w14:paraId="2FE7CED5" w14:textId="77777777" w:rsidR="001F4B54" w:rsidRPr="00FF4867" w:rsidRDefault="001F4B54" w:rsidP="001F4B54">
      <w:pPr>
        <w:keepLines/>
        <w:tabs>
          <w:tab w:val="center" w:pos="4536"/>
          <w:tab w:val="right" w:pos="9072"/>
        </w:tabs>
      </w:pPr>
    </w:p>
    <w:p w14:paraId="6AF67EAB" w14:textId="77777777" w:rsidR="001F4B54" w:rsidRPr="00FF4867" w:rsidRDefault="001F4B54" w:rsidP="001F4B54">
      <w:r w:rsidRPr="00FF4867">
        <w:rPr>
          <w:lang w:eastAsia="ko-KR"/>
        </w:rPr>
        <w:t>Inequality</w:t>
      </w:r>
      <w:r w:rsidRPr="00FF4867">
        <w:t xml:space="preserve"> T1-2 (Leaving condition)</w:t>
      </w:r>
    </w:p>
    <w:p w14:paraId="0D66564B" w14:textId="77777777" w:rsidR="001F4B54" w:rsidRPr="00FF4867" w:rsidRDefault="001F4B54" w:rsidP="001F4B54">
      <w:pPr>
        <w:keepLines/>
        <w:tabs>
          <w:tab w:val="center" w:pos="4536"/>
          <w:tab w:val="right" w:pos="9072"/>
        </w:tabs>
      </w:pPr>
    </w:p>
    <w:p w14:paraId="2A092B94" w14:textId="77777777" w:rsidR="001F4B54" w:rsidRPr="00FF4867" w:rsidRDefault="001F4B54" w:rsidP="001F4B54">
      <w:r w:rsidRPr="00FF4867">
        <w:t>The variables in the formula are defined as follows:</w:t>
      </w:r>
    </w:p>
    <w:p w14:paraId="3CD98650" w14:textId="77777777" w:rsidR="001F4B54" w:rsidRPr="00FF4867" w:rsidRDefault="001F4B54" w:rsidP="001F4B54">
      <w:pPr>
        <w:pStyle w:val="B1"/>
      </w:pPr>
      <w:r w:rsidRPr="00FF4867">
        <w:rPr>
          <w:b/>
          <w:i/>
        </w:rPr>
        <w:t>Mt</w:t>
      </w:r>
      <w:r w:rsidRPr="00FF4867">
        <w:rPr>
          <w:b/>
        </w:rPr>
        <w:t xml:space="preserve"> </w:t>
      </w:r>
      <w:r w:rsidRPr="00FF4867">
        <w:t>is the time measured at UE.</w:t>
      </w:r>
    </w:p>
    <w:p w14:paraId="000271B9" w14:textId="77777777" w:rsidR="001F4B54" w:rsidRPr="00FF4867" w:rsidRDefault="001F4B54" w:rsidP="001F4B54">
      <w:pPr>
        <w:pStyle w:val="B1"/>
      </w:pPr>
      <w:r w:rsidRPr="00FF4867">
        <w:rPr>
          <w:b/>
          <w:i/>
        </w:rPr>
        <w:t>Thresh1</w:t>
      </w:r>
      <w:r w:rsidRPr="00FF4867">
        <w:t xml:space="preserve"> is the threshold parameter for this event (i.e. </w:t>
      </w:r>
      <w:r w:rsidRPr="00FF4867">
        <w:rPr>
          <w:i/>
          <w:lang w:eastAsia="zh-CN"/>
        </w:rPr>
        <w:t>t1</w:t>
      </w:r>
      <w:r w:rsidRPr="00FF4867">
        <w:rPr>
          <w:i/>
        </w:rPr>
        <w:t xml:space="preserve">-Threshold </w:t>
      </w:r>
      <w:r w:rsidRPr="00FF4867">
        <w:t>as defined within</w:t>
      </w:r>
      <w:r w:rsidRPr="00FF4867">
        <w:rPr>
          <w:i/>
        </w:rPr>
        <w:t xml:space="preserve"> reportConfigNR</w:t>
      </w:r>
      <w:r w:rsidRPr="00FF4867">
        <w:t xml:space="preserve"> for this event).</w:t>
      </w:r>
    </w:p>
    <w:p w14:paraId="78D184B2" w14:textId="77777777" w:rsidR="001F4B54" w:rsidRPr="00FF4867" w:rsidRDefault="001F4B54" w:rsidP="001F4B54">
      <w:pPr>
        <w:pStyle w:val="B1"/>
      </w:pPr>
      <w:r w:rsidRPr="00FF4867">
        <w:rPr>
          <w:b/>
          <w:i/>
        </w:rPr>
        <w:t>Duration</w:t>
      </w:r>
      <w:r w:rsidRPr="00FF4867">
        <w:t xml:space="preserve"> is the duration parameter for this event (i.e. </w:t>
      </w:r>
      <w:r w:rsidRPr="00FF4867">
        <w:rPr>
          <w:i/>
          <w:lang w:eastAsia="zh-CN"/>
        </w:rPr>
        <w:t>duration</w:t>
      </w:r>
      <w:r w:rsidRPr="00FF4867">
        <w:rPr>
          <w:i/>
        </w:rPr>
        <w:t xml:space="preserve"> </w:t>
      </w:r>
      <w:r w:rsidRPr="00FF4867">
        <w:t>as defined within</w:t>
      </w:r>
      <w:r w:rsidRPr="00FF4867">
        <w:rPr>
          <w:i/>
        </w:rPr>
        <w:t xml:space="preserve"> reportConfigNR</w:t>
      </w:r>
      <w:r w:rsidRPr="00FF4867">
        <w:t xml:space="preserve"> for this event).</w:t>
      </w:r>
    </w:p>
    <w:p w14:paraId="18DC8D3D" w14:textId="77777777" w:rsidR="001F4B54" w:rsidRPr="00FF4867" w:rsidRDefault="001F4B54" w:rsidP="001F4B54">
      <w:pPr>
        <w:pStyle w:val="B1"/>
      </w:pPr>
      <w:r w:rsidRPr="00FF4867">
        <w:rPr>
          <w:b/>
          <w:i/>
        </w:rPr>
        <w:t xml:space="preserve">Mt </w:t>
      </w:r>
      <w:r w:rsidRPr="00FF4867">
        <w:t xml:space="preserve">is expressed in </w:t>
      </w:r>
      <w:r w:rsidRPr="00FF4867">
        <w:rPr>
          <w:i/>
          <w:iCs/>
        </w:rPr>
        <w:t>ms</w:t>
      </w:r>
      <w:r w:rsidRPr="00FF4867">
        <w:t>.</w:t>
      </w:r>
    </w:p>
    <w:p w14:paraId="4DD7C854" w14:textId="77777777" w:rsidR="004A77CA" w:rsidRPr="00FF4867" w:rsidRDefault="001F4B54" w:rsidP="004A77CA">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Mt</w:t>
      </w:r>
      <w:r w:rsidRPr="00FF4867">
        <w:t>.</w:t>
      </w:r>
    </w:p>
    <w:p w14:paraId="60232610" w14:textId="6A2D0C84" w:rsidR="001F4B54" w:rsidRPr="00FF4867" w:rsidRDefault="004A77CA" w:rsidP="004A77CA">
      <w:r w:rsidRPr="00FF4867">
        <w:rPr>
          <w:b/>
          <w:i/>
        </w:rPr>
        <w:t>Duration</w:t>
      </w:r>
      <w:r w:rsidRPr="00FF4867">
        <w:t xml:space="preserve"> is expressed in the same unit as </w:t>
      </w:r>
      <w:r w:rsidRPr="00FF4867">
        <w:rPr>
          <w:b/>
          <w:i/>
        </w:rPr>
        <w:t>Mt</w:t>
      </w:r>
      <w:r w:rsidRPr="00FF4867">
        <w:t>.</w:t>
      </w:r>
    </w:p>
    <w:p w14:paraId="2856A349" w14:textId="6B016721" w:rsidR="00EA5D2D" w:rsidRPr="00FF4867" w:rsidRDefault="001F4B54" w:rsidP="00EA5D2D">
      <w:pPr>
        <w:pStyle w:val="Heading4"/>
      </w:pPr>
      <w:bookmarkStart w:id="162" w:name="_Toc162894269"/>
      <w:bookmarkStart w:id="163" w:name="_Toc60776900"/>
      <w:r w:rsidRPr="00FF4867">
        <w:t>5.5.4.17</w:t>
      </w:r>
      <w:r w:rsidR="00EA5D2D" w:rsidRPr="00FF4867">
        <w:tab/>
        <w:t>Event X1 (Serving L2 U2N Relay UE becomes worse than threshold1 and NR Cell becomes better than threshold2)</w:t>
      </w:r>
      <w:bookmarkEnd w:id="162"/>
    </w:p>
    <w:p w14:paraId="1EC2F047" w14:textId="77777777" w:rsidR="00EA5D2D" w:rsidRPr="00FF4867" w:rsidRDefault="00EA5D2D" w:rsidP="00EA5D2D">
      <w:r w:rsidRPr="00FF4867">
        <w:t>The UE shall:</w:t>
      </w:r>
    </w:p>
    <w:p w14:paraId="37889595"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X1-1 and </w:t>
      </w:r>
      <w:r w:rsidRPr="00FF4867">
        <w:rPr>
          <w:lang w:eastAsia="ko-KR"/>
        </w:rPr>
        <w:t>condition</w:t>
      </w:r>
      <w:r w:rsidRPr="00FF4867">
        <w:rPr>
          <w:lang w:eastAsia="zh-CN"/>
        </w:rPr>
        <w:t xml:space="preserve"> X1-2, as specified below, are fulfilled;</w:t>
      </w:r>
    </w:p>
    <w:p w14:paraId="0DDF3B0A"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X1-3 or condition X1-4, i.e. at least one of the two, as specified below, is fulfilled;</w:t>
      </w:r>
    </w:p>
    <w:p w14:paraId="47E8B42B"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1-1 (Entering condition 1)</w:t>
      </w:r>
    </w:p>
    <w:p w14:paraId="45549EAD" w14:textId="77777777" w:rsidR="00EA5D2D" w:rsidRPr="00FF4867" w:rsidRDefault="00EA5D2D" w:rsidP="00EA5D2D">
      <w:pPr>
        <w:pStyle w:val="EQ"/>
        <w:rPr>
          <w:i/>
          <w:iCs/>
        </w:rPr>
      </w:pPr>
      <w:r w:rsidRPr="00FF4867">
        <w:rPr>
          <w:i/>
          <w:iCs/>
        </w:rPr>
        <w:t>Mr + Hys &lt; Thresh1</w:t>
      </w:r>
    </w:p>
    <w:p w14:paraId="5A583082"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1-2 (Entering condition 2)</w:t>
      </w:r>
    </w:p>
    <w:p w14:paraId="0449C705" w14:textId="77777777" w:rsidR="00EA5D2D" w:rsidRPr="00FF4867" w:rsidRDefault="00EA5D2D" w:rsidP="00EA5D2D">
      <w:pPr>
        <w:pStyle w:val="EQ"/>
        <w:rPr>
          <w:i/>
          <w:iCs/>
        </w:rPr>
      </w:pPr>
      <w:r w:rsidRPr="00FF4867">
        <w:rPr>
          <w:i/>
          <w:iCs/>
        </w:rPr>
        <w:t>Mn + Ofn + Ocn – Hys &gt; Thresh2</w:t>
      </w:r>
    </w:p>
    <w:p w14:paraId="1D64AB7D"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1-3 (Leaving condition 1)</w:t>
      </w:r>
    </w:p>
    <w:p w14:paraId="3A139561" w14:textId="77777777" w:rsidR="00EA5D2D" w:rsidRPr="00FF4867" w:rsidRDefault="00EA5D2D" w:rsidP="00EA5D2D">
      <w:pPr>
        <w:pStyle w:val="EQ"/>
        <w:rPr>
          <w:i/>
          <w:iCs/>
        </w:rPr>
      </w:pPr>
      <w:r w:rsidRPr="00FF4867">
        <w:rPr>
          <w:i/>
          <w:iCs/>
        </w:rPr>
        <w:t>Mr – Hys &gt; Thresh1</w:t>
      </w:r>
    </w:p>
    <w:p w14:paraId="1C568235"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1-4 (Leaving condition 2)</w:t>
      </w:r>
    </w:p>
    <w:p w14:paraId="3DCDE82C" w14:textId="77777777" w:rsidR="00EA5D2D" w:rsidRPr="00FF4867" w:rsidRDefault="00EA5D2D" w:rsidP="000830BB">
      <w:pPr>
        <w:pStyle w:val="EQ"/>
        <w:rPr>
          <w:i/>
          <w:iCs/>
        </w:rPr>
      </w:pPr>
      <w:r w:rsidRPr="00FF4867">
        <w:rPr>
          <w:i/>
          <w:iCs/>
        </w:rPr>
        <w:t>Mn + Ofn + Ocn + Hys &lt; Thresh2</w:t>
      </w:r>
    </w:p>
    <w:p w14:paraId="1F50AD50" w14:textId="77777777" w:rsidR="00EA5D2D" w:rsidRPr="00FF4867" w:rsidRDefault="00EA5D2D" w:rsidP="00EA5D2D">
      <w:r w:rsidRPr="00FF4867">
        <w:t>The variables in the formula are defined as follows:</w:t>
      </w:r>
    </w:p>
    <w:p w14:paraId="75159AEB"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58E526CD" w14:textId="77777777" w:rsidR="00EA5D2D" w:rsidRPr="00FF4867" w:rsidRDefault="00EA5D2D" w:rsidP="00EA5D2D">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NR cell, not taking into account any offsets.</w:t>
      </w:r>
    </w:p>
    <w:p w14:paraId="6A0E6302" w14:textId="453C4F38" w:rsidR="00EA5D2D" w:rsidRPr="00FF4867" w:rsidRDefault="00EA5D2D" w:rsidP="00EA5D2D">
      <w:pPr>
        <w:pStyle w:val="B1"/>
        <w:rPr>
          <w:lang w:eastAsia="zh-CN"/>
        </w:rPr>
      </w:pPr>
      <w:r w:rsidRPr="00FF4867">
        <w:rPr>
          <w:b/>
          <w:i/>
          <w:lang w:eastAsia="zh-CN"/>
        </w:rPr>
        <w:t xml:space="preserve">Ofn </w:t>
      </w:r>
      <w:r w:rsidRPr="00FF4867">
        <w:rPr>
          <w:lang w:eastAsia="zh-CN"/>
        </w:rPr>
        <w:t xml:space="preserve">is the measurement object specific offset of the </w:t>
      </w:r>
      <w:r w:rsidR="00EB2283" w:rsidRPr="00FF4867">
        <w:t xml:space="preserve">reference signal of the NR cell (i.e. </w:t>
      </w:r>
      <w:r w:rsidR="00EB2283" w:rsidRPr="00FF4867">
        <w:rPr>
          <w:i/>
        </w:rPr>
        <w:t>offsetMO</w:t>
      </w:r>
      <w:r w:rsidR="00EB2283" w:rsidRPr="00FF4867">
        <w:t xml:space="preserve"> as defined within </w:t>
      </w:r>
      <w:r w:rsidR="00EB2283" w:rsidRPr="00FF4867">
        <w:rPr>
          <w:i/>
        </w:rPr>
        <w:t>measObjectNR</w:t>
      </w:r>
      <w:r w:rsidR="00EB2283" w:rsidRPr="00FF4867">
        <w:t xml:space="preserve"> corresponding to the NR cell)</w:t>
      </w:r>
      <w:r w:rsidRPr="00FF4867">
        <w:rPr>
          <w:lang w:eastAsia="zh-CN"/>
        </w:rPr>
        <w:t>.</w:t>
      </w:r>
    </w:p>
    <w:p w14:paraId="44F92A14" w14:textId="26A2E75C" w:rsidR="00EA5D2D" w:rsidRPr="00FF4867" w:rsidRDefault="00EA5D2D" w:rsidP="00EA5D2D">
      <w:pPr>
        <w:pStyle w:val="B1"/>
      </w:pPr>
      <w:r w:rsidRPr="00FF4867">
        <w:rPr>
          <w:b/>
          <w:i/>
          <w:lang w:eastAsia="zh-CN"/>
        </w:rPr>
        <w:t xml:space="preserve">Ocn </w:t>
      </w:r>
      <w:r w:rsidRPr="00FF4867">
        <w:rPr>
          <w:lang w:eastAsia="zh-CN"/>
        </w:rPr>
        <w:t>is the cell specific offset of the NR cell</w:t>
      </w:r>
      <w:r w:rsidR="00EB2283" w:rsidRPr="00FF4867">
        <w:rPr>
          <w:lang w:eastAsia="zh-CN"/>
        </w:rPr>
        <w:t xml:space="preserve"> </w:t>
      </w:r>
      <w:r w:rsidR="00EB2283" w:rsidRPr="00FF4867">
        <w:t xml:space="preserve">(i.e. </w:t>
      </w:r>
      <w:r w:rsidR="00EB2283" w:rsidRPr="00FF4867">
        <w:rPr>
          <w:i/>
        </w:rPr>
        <w:t>cellIndividualOffset</w:t>
      </w:r>
      <w:r w:rsidR="00EB2283" w:rsidRPr="00FF4867">
        <w:t xml:space="preserve"> as defined within </w:t>
      </w:r>
      <w:r w:rsidR="00EB2283" w:rsidRPr="00FF4867">
        <w:rPr>
          <w:i/>
        </w:rPr>
        <w:t>measObjectNR</w:t>
      </w:r>
      <w:r w:rsidR="00EB2283" w:rsidRPr="00FF4867">
        <w:t xml:space="preserve"> corresponding to the frequency of the NR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00EB2283" w:rsidRPr="00FF4867">
        <w:t>)</w:t>
      </w:r>
      <w:r w:rsidRPr="00FF4867">
        <w:rPr>
          <w:lang w:eastAsia="zh-CN"/>
        </w:rPr>
        <w:t>, and set to zero if not configured for the cell.</w:t>
      </w:r>
    </w:p>
    <w:p w14:paraId="25D01FC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3C5EE476" w14:textId="65D00ED1" w:rsidR="00EA5D2D" w:rsidRPr="00FF4867" w:rsidRDefault="00EA5D2D" w:rsidP="00EA5D2D">
      <w:pPr>
        <w:pStyle w:val="B1"/>
      </w:pPr>
      <w:r w:rsidRPr="00FF4867">
        <w:rPr>
          <w:b/>
          <w:i/>
          <w:lang w:eastAsia="zh-CN"/>
        </w:rPr>
        <w:t>Thresh1</w:t>
      </w:r>
      <w:r w:rsidRPr="00FF4867">
        <w:rPr>
          <w:lang w:eastAsia="zh-CN"/>
        </w:rPr>
        <w:t xml:space="preserve"> is the threshold parameter for this event </w:t>
      </w:r>
      <w:r w:rsidRPr="00FF4867">
        <w:t xml:space="preserve">(i.e. </w:t>
      </w:r>
      <w:r w:rsidRPr="00FF4867">
        <w:rPr>
          <w:i/>
        </w:rPr>
        <w:t>x1-Threshold1-Relay</w:t>
      </w:r>
      <w:r w:rsidR="006A02D8" w:rsidRPr="00FF4867">
        <w:rPr>
          <w:i/>
        </w:rPr>
        <w:t>/eventX1-SD-Threshold1</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1F6F694C" w14:textId="77777777"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w:t>
      </w:r>
      <w:r w:rsidRPr="00FF4867">
        <w:t xml:space="preserve">(i.e. </w:t>
      </w:r>
      <w:r w:rsidRPr="00FF4867">
        <w:rPr>
          <w:i/>
        </w:rPr>
        <w:t xml:space="preserve">x1-Threshold2 </w:t>
      </w:r>
      <w:r w:rsidRPr="00FF4867">
        <w:t>as defined within</w:t>
      </w:r>
      <w:r w:rsidRPr="00FF4867">
        <w:rPr>
          <w:i/>
        </w:rPr>
        <w:t xml:space="preserve"> reportConfigNR </w:t>
      </w:r>
      <w:r w:rsidRPr="00FF4867">
        <w:t>for this event)</w:t>
      </w:r>
      <w:r w:rsidRPr="00FF4867">
        <w:rPr>
          <w:lang w:eastAsia="zh-CN"/>
        </w:rPr>
        <w:t>.</w:t>
      </w:r>
    </w:p>
    <w:p w14:paraId="102747B4"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4DF6759E" w14:textId="77777777" w:rsidR="00EA5D2D" w:rsidRPr="00FF4867" w:rsidRDefault="00EA5D2D" w:rsidP="00EA5D2D">
      <w:pPr>
        <w:pStyle w:val="B1"/>
      </w:pPr>
      <w:r w:rsidRPr="00FF4867">
        <w:rPr>
          <w:b/>
          <w:i/>
        </w:rPr>
        <w:t>Mn</w:t>
      </w:r>
      <w:r w:rsidRPr="00FF4867">
        <w:rPr>
          <w:lang w:eastAsia="ko-KR"/>
        </w:rPr>
        <w:t xml:space="preserve"> is </w:t>
      </w:r>
      <w:r w:rsidRPr="00FF4867">
        <w:t>expressed in dBm</w:t>
      </w:r>
      <w:r w:rsidRPr="00FF4867">
        <w:rPr>
          <w:lang w:eastAsia="ko-KR"/>
        </w:rPr>
        <w:t xml:space="preserve"> in case of RSRP, or in dB in case of RSRQ</w:t>
      </w:r>
      <w:r w:rsidRPr="00FF4867">
        <w:t xml:space="preserve"> and RS-SINR.</w:t>
      </w:r>
    </w:p>
    <w:p w14:paraId="030B1534" w14:textId="77777777" w:rsidR="00EA5D2D" w:rsidRPr="00FF4867" w:rsidRDefault="00EA5D2D" w:rsidP="00EA5D2D">
      <w:pPr>
        <w:pStyle w:val="B1"/>
      </w:pPr>
      <w:r w:rsidRPr="00FF4867">
        <w:rPr>
          <w:b/>
          <w:i/>
          <w:lang w:eastAsia="zh-CN"/>
        </w:rPr>
        <w:t xml:space="preserve">Ofn, Ocn, Hys </w:t>
      </w:r>
      <w:r w:rsidRPr="00FF4867">
        <w:rPr>
          <w:lang w:eastAsia="zh-CN"/>
        </w:rPr>
        <w:t>are expressed in dB.</w:t>
      </w:r>
    </w:p>
    <w:p w14:paraId="5B392775"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3AAB9CDB"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4AD56DF" w14:textId="2FDE4584" w:rsidR="00EA5D2D" w:rsidRPr="00FF4867" w:rsidRDefault="001F4B54" w:rsidP="00EA5D2D">
      <w:pPr>
        <w:pStyle w:val="Heading4"/>
      </w:pPr>
      <w:bookmarkStart w:id="164" w:name="_Toc162894270"/>
      <w:r w:rsidRPr="00FF4867">
        <w:t>5.5.4.18</w:t>
      </w:r>
      <w:r w:rsidR="00EA5D2D" w:rsidRPr="00FF4867">
        <w:tab/>
        <w:t>Event X2 (Serving L2 U2N Relay UE becomes worse than threshold)</w:t>
      </w:r>
      <w:bookmarkEnd w:id="164"/>
    </w:p>
    <w:p w14:paraId="68EA96A1" w14:textId="77777777" w:rsidR="00EA5D2D" w:rsidRPr="00FF4867" w:rsidRDefault="00EA5D2D" w:rsidP="00EA5D2D">
      <w:r w:rsidRPr="00FF4867">
        <w:t>The UE shall:</w:t>
      </w:r>
    </w:p>
    <w:p w14:paraId="0AA194BB"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X2-1, as specified below, is fulfilled;</w:t>
      </w:r>
    </w:p>
    <w:p w14:paraId="73D36F2C"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X2-2, as specified below, is fulfilled;</w:t>
      </w:r>
    </w:p>
    <w:p w14:paraId="115CCF64"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2-1 (Entering condition)</w:t>
      </w:r>
    </w:p>
    <w:p w14:paraId="308CF217" w14:textId="77777777" w:rsidR="00EA5D2D" w:rsidRPr="00FF4867" w:rsidRDefault="00EA5D2D" w:rsidP="00EA5D2D">
      <w:pPr>
        <w:pStyle w:val="EQ"/>
        <w:rPr>
          <w:i/>
          <w:iCs/>
        </w:rPr>
      </w:pPr>
      <w:r w:rsidRPr="00FF4867">
        <w:rPr>
          <w:i/>
          <w:iCs/>
        </w:rPr>
        <w:t>Mr + Hys &lt; Thresh</w:t>
      </w:r>
    </w:p>
    <w:p w14:paraId="2A303021"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2-2 (Leaving condition)</w:t>
      </w:r>
    </w:p>
    <w:p w14:paraId="15B31850" w14:textId="77777777" w:rsidR="00EA5D2D" w:rsidRPr="00FF4867" w:rsidRDefault="00EA5D2D" w:rsidP="00EA5D2D">
      <w:pPr>
        <w:pStyle w:val="EQ"/>
        <w:rPr>
          <w:i/>
          <w:iCs/>
        </w:rPr>
      </w:pPr>
      <w:r w:rsidRPr="00FF4867">
        <w:rPr>
          <w:i/>
          <w:iCs/>
        </w:rPr>
        <w:t>Mr – Hys &gt; Thresh</w:t>
      </w:r>
    </w:p>
    <w:p w14:paraId="12B882FE" w14:textId="77777777" w:rsidR="00EA5D2D" w:rsidRPr="00FF4867" w:rsidRDefault="00EA5D2D" w:rsidP="00EA5D2D">
      <w:r w:rsidRPr="00FF4867">
        <w:t>The variables in the formula are defined as follows:</w:t>
      </w:r>
    </w:p>
    <w:p w14:paraId="4B85FA27"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6DDA86A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736BADDF" w14:textId="0539A588" w:rsidR="00EA5D2D" w:rsidRPr="00FF4867" w:rsidRDefault="00EA5D2D" w:rsidP="00EA5D2D">
      <w:pPr>
        <w:pStyle w:val="B1"/>
      </w:pPr>
      <w:r w:rsidRPr="00FF4867">
        <w:rPr>
          <w:b/>
          <w:i/>
          <w:lang w:eastAsia="zh-CN"/>
        </w:rPr>
        <w:t>Thresh</w:t>
      </w:r>
      <w:r w:rsidRPr="00FF4867">
        <w:rPr>
          <w:lang w:eastAsia="zh-CN"/>
        </w:rPr>
        <w:t xml:space="preserve"> is the threshold parameter for this event </w:t>
      </w:r>
      <w:r w:rsidRPr="00FF4867">
        <w:t xml:space="preserve">(i.e. </w:t>
      </w:r>
      <w:r w:rsidRPr="00FF4867">
        <w:rPr>
          <w:i/>
        </w:rPr>
        <w:t>x2-Threshold-Relay</w:t>
      </w:r>
      <w:r w:rsidR="006A02D8" w:rsidRPr="00FF4867">
        <w:rPr>
          <w:i/>
        </w:rPr>
        <w:t>/eventX2-SD-Threshold</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04FA26B2"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0BAB36AF"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425D9E02" w14:textId="77777777"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1C8382AD" w14:textId="7D1D9B69" w:rsidR="00EA5D2D" w:rsidRPr="00FF4867" w:rsidRDefault="001F4B54" w:rsidP="00EA5D2D">
      <w:pPr>
        <w:pStyle w:val="Heading4"/>
      </w:pPr>
      <w:bookmarkStart w:id="165" w:name="_Toc162894271"/>
      <w:r w:rsidRPr="00FF4867">
        <w:t>5.5.4.19</w:t>
      </w:r>
      <w:r w:rsidR="00EA5D2D" w:rsidRPr="00FF4867">
        <w:tab/>
        <w:t>Event Y1 (PCell becomes worse than threshold1 and candidate L2 U2N Relay UE becomes better than threshold2)</w:t>
      </w:r>
      <w:bookmarkEnd w:id="165"/>
    </w:p>
    <w:p w14:paraId="7C38F96A" w14:textId="77777777" w:rsidR="00EA5D2D" w:rsidRPr="00FF4867" w:rsidRDefault="00EA5D2D" w:rsidP="00EA5D2D">
      <w:r w:rsidRPr="00FF4867">
        <w:t>The UE shall:</w:t>
      </w:r>
    </w:p>
    <w:p w14:paraId="30C55E28"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Y1-1 and </w:t>
      </w:r>
      <w:r w:rsidRPr="00FF4867">
        <w:rPr>
          <w:lang w:eastAsia="ko-KR"/>
        </w:rPr>
        <w:t>condition</w:t>
      </w:r>
      <w:r w:rsidRPr="00FF4867">
        <w:rPr>
          <w:lang w:eastAsia="zh-CN"/>
        </w:rPr>
        <w:t xml:space="preserve"> Y1-2, as specified below, are fulfilled;</w:t>
      </w:r>
    </w:p>
    <w:p w14:paraId="1EB9E7BF"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Y1-3 or condition Y1-4, i.e. at least one of the two, as specified below, is fulfilled;</w:t>
      </w:r>
    </w:p>
    <w:p w14:paraId="5CFC3B3D" w14:textId="77777777" w:rsidR="00EA5D2D" w:rsidRPr="00FF4867" w:rsidRDefault="00EA5D2D" w:rsidP="00EA5D2D">
      <w:r w:rsidRPr="00FF4867">
        <w:rPr>
          <w:lang w:eastAsia="ko-KR"/>
        </w:rPr>
        <w:t>Inequality</w:t>
      </w:r>
      <w:r w:rsidRPr="00FF4867">
        <w:t xml:space="preserve"> Y1-1 (Entering condition 1)</w:t>
      </w:r>
    </w:p>
    <w:p w14:paraId="53797D7C" w14:textId="77777777" w:rsidR="00EA5D2D" w:rsidRPr="00FF4867" w:rsidRDefault="00EA5D2D" w:rsidP="00EA5D2D">
      <w:pPr>
        <w:pStyle w:val="EQ"/>
        <w:rPr>
          <w:i/>
          <w:iCs/>
        </w:rPr>
      </w:pPr>
      <w:r w:rsidRPr="00FF4867">
        <w:rPr>
          <w:i/>
          <w:iCs/>
        </w:rPr>
        <w:t>Mp + Hys &lt; Thresh1</w:t>
      </w:r>
    </w:p>
    <w:p w14:paraId="76CFCE38" w14:textId="77777777" w:rsidR="00EA5D2D" w:rsidRPr="00FF4867" w:rsidRDefault="00EA5D2D" w:rsidP="00EA5D2D">
      <w:r w:rsidRPr="00FF4867">
        <w:rPr>
          <w:lang w:eastAsia="ko-KR"/>
        </w:rPr>
        <w:t>Inequality</w:t>
      </w:r>
      <w:r w:rsidRPr="00FF4867">
        <w:t xml:space="preserve"> Y1-2 (Entering condition 2)</w:t>
      </w:r>
    </w:p>
    <w:p w14:paraId="1D2721D2" w14:textId="77777777" w:rsidR="00EA5D2D" w:rsidRPr="00FF4867" w:rsidRDefault="00EA5D2D" w:rsidP="00EA5D2D">
      <w:pPr>
        <w:pStyle w:val="EQ"/>
        <w:rPr>
          <w:i/>
          <w:iCs/>
        </w:rPr>
      </w:pPr>
      <w:r w:rsidRPr="00FF4867">
        <w:rPr>
          <w:i/>
          <w:iCs/>
        </w:rPr>
        <w:t>Mr– Hys &gt; Thresh2</w:t>
      </w:r>
    </w:p>
    <w:p w14:paraId="0149494A" w14:textId="77777777" w:rsidR="00EA5D2D" w:rsidRPr="00FF4867" w:rsidRDefault="00EA5D2D" w:rsidP="00EA5D2D">
      <w:r w:rsidRPr="00FF4867">
        <w:rPr>
          <w:lang w:eastAsia="ko-KR"/>
        </w:rPr>
        <w:t>Inequality</w:t>
      </w:r>
      <w:r w:rsidRPr="00FF4867">
        <w:t xml:space="preserve"> Y1-3 (Leaving condition 1)</w:t>
      </w:r>
    </w:p>
    <w:p w14:paraId="738D40BF" w14:textId="77777777" w:rsidR="00EA5D2D" w:rsidRPr="00FF4867" w:rsidRDefault="00EA5D2D" w:rsidP="00EA5D2D">
      <w:pPr>
        <w:pStyle w:val="EQ"/>
        <w:rPr>
          <w:i/>
          <w:iCs/>
        </w:rPr>
      </w:pPr>
      <w:r w:rsidRPr="00FF4867">
        <w:rPr>
          <w:i/>
          <w:iCs/>
        </w:rPr>
        <w:t>Mp – Hys &gt; Thresh1</w:t>
      </w:r>
    </w:p>
    <w:p w14:paraId="0CF9C751" w14:textId="77777777" w:rsidR="00EA5D2D" w:rsidRPr="00FF4867" w:rsidRDefault="00EA5D2D" w:rsidP="00EA5D2D">
      <w:r w:rsidRPr="00FF4867">
        <w:rPr>
          <w:lang w:eastAsia="ko-KR"/>
        </w:rPr>
        <w:t>Inequality</w:t>
      </w:r>
      <w:r w:rsidRPr="00FF4867">
        <w:t xml:space="preserve"> Y1-4 (Leaving condition 2)</w:t>
      </w:r>
    </w:p>
    <w:p w14:paraId="65602B0A" w14:textId="77777777" w:rsidR="00EA5D2D" w:rsidRPr="00FF4867" w:rsidRDefault="00EA5D2D" w:rsidP="000830BB">
      <w:pPr>
        <w:pStyle w:val="EQ"/>
        <w:rPr>
          <w:i/>
          <w:iCs/>
        </w:rPr>
      </w:pPr>
      <w:r w:rsidRPr="00FF4867">
        <w:rPr>
          <w:i/>
          <w:iCs/>
        </w:rPr>
        <w:t>Mr + Hys &lt; Thresh2</w:t>
      </w:r>
    </w:p>
    <w:p w14:paraId="35601CD0" w14:textId="77777777" w:rsidR="00EA5D2D" w:rsidRPr="00FF4867" w:rsidRDefault="00EA5D2D" w:rsidP="00EA5D2D">
      <w:r w:rsidRPr="00FF4867">
        <w:t>The variables in the formula are defined as follows:</w:t>
      </w:r>
    </w:p>
    <w:p w14:paraId="433E2CE8" w14:textId="77777777" w:rsidR="00EA5D2D" w:rsidRPr="00FF4867" w:rsidRDefault="00EA5D2D" w:rsidP="00EA5D2D">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434D95D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27A904F"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02FEDE73" w14:textId="77777777" w:rsidR="00EA5D2D" w:rsidRPr="00FF4867" w:rsidRDefault="00EA5D2D" w:rsidP="00EA5D2D">
      <w:pPr>
        <w:pStyle w:val="B1"/>
      </w:pPr>
      <w:r w:rsidRPr="00FF4867">
        <w:rPr>
          <w:b/>
          <w:i/>
          <w:lang w:eastAsia="zh-CN"/>
        </w:rPr>
        <w:t>Thresh1</w:t>
      </w:r>
      <w:r w:rsidRPr="00FF4867">
        <w:rPr>
          <w:lang w:eastAsia="zh-CN"/>
        </w:rPr>
        <w:t xml:space="preserve"> is the threshold parameter for this event (i.e. </w:t>
      </w:r>
      <w:r w:rsidRPr="00FF4867">
        <w:rPr>
          <w:i/>
          <w:lang w:eastAsia="zh-CN"/>
        </w:rPr>
        <w:t xml:space="preserve">y1-Threshold1 </w:t>
      </w:r>
      <w:r w:rsidRPr="00FF4867">
        <w:rPr>
          <w:lang w:eastAsia="zh-CN"/>
        </w:rPr>
        <w:t>as defined within</w:t>
      </w:r>
      <w:r w:rsidRPr="00FF4867">
        <w:rPr>
          <w:i/>
          <w:lang w:eastAsia="zh-CN"/>
        </w:rPr>
        <w:t xml:space="preserve"> reportConfigInterRAT </w:t>
      </w:r>
      <w:r w:rsidRPr="00FF4867">
        <w:rPr>
          <w:lang w:eastAsia="zh-CN"/>
        </w:rPr>
        <w:t>for this event).</w:t>
      </w:r>
    </w:p>
    <w:p w14:paraId="06A89AA7" w14:textId="00705D39"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y1-Threshold2-Relay </w:t>
      </w:r>
      <w:r w:rsidRPr="00FF4867">
        <w:rPr>
          <w:lang w:eastAsia="zh-CN"/>
        </w:rPr>
        <w:t>as defined within</w:t>
      </w:r>
      <w:r w:rsidRPr="00FF4867">
        <w:rPr>
          <w:i/>
          <w:lang w:eastAsia="zh-CN"/>
        </w:rPr>
        <w:t xml:space="preserve"> reportConfigInterRAT </w:t>
      </w:r>
      <w:r w:rsidRPr="00FF4867">
        <w:rPr>
          <w:lang w:eastAsia="zh-CN"/>
        </w:rPr>
        <w:t>for this even</w:t>
      </w:r>
      <w:r w:rsidR="00EB2283" w:rsidRPr="00FF4867">
        <w:rPr>
          <w:lang w:eastAsia="zh-CN"/>
        </w:rPr>
        <w:t>t</w:t>
      </w:r>
      <w:r w:rsidRPr="00FF4867">
        <w:rPr>
          <w:lang w:eastAsia="zh-CN"/>
        </w:rPr>
        <w:t>).</w:t>
      </w:r>
    </w:p>
    <w:p w14:paraId="0D41A6FB" w14:textId="77777777" w:rsidR="00EA5D2D" w:rsidRPr="00FF4867" w:rsidRDefault="00EA5D2D" w:rsidP="00EA5D2D">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AAF9908"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2D8E98C9"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5288118A"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4915AFA7"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0006F4F" w14:textId="73E00FC4" w:rsidR="00EA5D2D" w:rsidRPr="00FF4867" w:rsidRDefault="001F4B54" w:rsidP="00EA5D2D">
      <w:pPr>
        <w:pStyle w:val="Heading4"/>
      </w:pPr>
      <w:bookmarkStart w:id="166" w:name="_Toc162894272"/>
      <w:r w:rsidRPr="00FF4867">
        <w:t>5.5.4.20</w:t>
      </w:r>
      <w:r w:rsidR="00EA5D2D" w:rsidRPr="00FF4867">
        <w:tab/>
        <w:t>Event Y2 (Candidate L2 U2N Relay UE becomes better than threshold)</w:t>
      </w:r>
      <w:bookmarkEnd w:id="166"/>
    </w:p>
    <w:p w14:paraId="0BBB1B25" w14:textId="77777777" w:rsidR="00EA5D2D" w:rsidRPr="00FF4867" w:rsidRDefault="00EA5D2D" w:rsidP="00EA5D2D">
      <w:r w:rsidRPr="00FF4867">
        <w:t>The UE shall:</w:t>
      </w:r>
    </w:p>
    <w:p w14:paraId="240D0E12"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Y2-1, as specified below, is fulfilled;</w:t>
      </w:r>
    </w:p>
    <w:p w14:paraId="23E181C9"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Y2-2, as specified below, is fulfilled;</w:t>
      </w:r>
    </w:p>
    <w:p w14:paraId="1D3CCD2B" w14:textId="77777777" w:rsidR="00EA5D2D" w:rsidRPr="00FF4867" w:rsidRDefault="00EA5D2D" w:rsidP="00EA5D2D">
      <w:r w:rsidRPr="00FF4867">
        <w:rPr>
          <w:lang w:eastAsia="ko-KR"/>
        </w:rPr>
        <w:t>Inequality</w:t>
      </w:r>
      <w:r w:rsidRPr="00FF4867">
        <w:t xml:space="preserve"> Y2-1 (Entering condition)</w:t>
      </w:r>
    </w:p>
    <w:p w14:paraId="4097B999" w14:textId="099C3B4A" w:rsidR="00EA5D2D" w:rsidRPr="00FF4867" w:rsidRDefault="00EA5D2D" w:rsidP="00EA5D2D">
      <w:pPr>
        <w:pStyle w:val="EQ"/>
        <w:rPr>
          <w:i/>
          <w:iCs/>
        </w:rPr>
      </w:pPr>
      <w:r w:rsidRPr="00FF4867">
        <w:rPr>
          <w:i/>
          <w:iCs/>
        </w:rPr>
        <w:t>Mr– Hys &gt; Thresh</w:t>
      </w:r>
    </w:p>
    <w:p w14:paraId="17B7E74B" w14:textId="77777777" w:rsidR="00EA5D2D" w:rsidRPr="00FF4867" w:rsidRDefault="00EA5D2D" w:rsidP="00EA5D2D">
      <w:r w:rsidRPr="00FF4867">
        <w:rPr>
          <w:lang w:eastAsia="ko-KR"/>
        </w:rPr>
        <w:t>Inequality</w:t>
      </w:r>
      <w:r w:rsidRPr="00FF4867">
        <w:t xml:space="preserve"> Y2-2 (Leaving condition)</w:t>
      </w:r>
    </w:p>
    <w:p w14:paraId="0530F161" w14:textId="499B4918" w:rsidR="00EA5D2D" w:rsidRPr="00FF4867" w:rsidRDefault="00EA5D2D" w:rsidP="000830BB">
      <w:pPr>
        <w:pStyle w:val="EQ"/>
        <w:rPr>
          <w:i/>
          <w:iCs/>
        </w:rPr>
      </w:pPr>
      <w:r w:rsidRPr="00FF4867">
        <w:rPr>
          <w:i/>
          <w:iCs/>
        </w:rPr>
        <w:t>Mr + Hys &lt; Thresh</w:t>
      </w:r>
    </w:p>
    <w:p w14:paraId="41A8D481" w14:textId="77777777" w:rsidR="00EA5D2D" w:rsidRPr="00FF4867" w:rsidRDefault="00EA5D2D" w:rsidP="00EA5D2D">
      <w:r w:rsidRPr="00FF4867">
        <w:t>The variables in the formula are defined as follows:</w:t>
      </w:r>
    </w:p>
    <w:p w14:paraId="04ED308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A6B98D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2CD24160" w14:textId="77777777" w:rsidR="00EA5D2D" w:rsidRPr="00FF4867" w:rsidRDefault="00EA5D2D" w:rsidP="00EA5D2D">
      <w:pPr>
        <w:pStyle w:val="B1"/>
      </w:pPr>
      <w:r w:rsidRPr="00FF4867">
        <w:rPr>
          <w:b/>
          <w:i/>
          <w:lang w:eastAsia="zh-CN"/>
        </w:rPr>
        <w:t>Thresh</w:t>
      </w:r>
      <w:r w:rsidRPr="00FF4867">
        <w:rPr>
          <w:lang w:eastAsia="zh-CN"/>
        </w:rPr>
        <w:t xml:space="preserve"> is the threshold parameter for this event (i.e. </w:t>
      </w:r>
      <w:r w:rsidRPr="00FF4867">
        <w:rPr>
          <w:i/>
          <w:lang w:eastAsia="zh-CN"/>
        </w:rPr>
        <w:t xml:space="preserve">y2-Threshold-Relay </w:t>
      </w:r>
      <w:r w:rsidRPr="00FF4867">
        <w:rPr>
          <w:lang w:eastAsia="zh-CN"/>
        </w:rPr>
        <w:t>as defined within</w:t>
      </w:r>
      <w:r w:rsidRPr="00FF4867">
        <w:rPr>
          <w:i/>
          <w:lang w:eastAsia="zh-CN"/>
        </w:rPr>
        <w:t xml:space="preserve"> reportConfigInterRAT </w:t>
      </w:r>
      <w:r w:rsidRPr="00FF4867">
        <w:rPr>
          <w:lang w:eastAsia="zh-CN"/>
        </w:rPr>
        <w:t>for this event).</w:t>
      </w:r>
    </w:p>
    <w:p w14:paraId="1922C33D"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65A8B9F3"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14F2815D" w14:textId="4A846D56"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03F48D9A" w14:textId="65500BED" w:rsidR="00D47E79" w:rsidRPr="00FF4867" w:rsidRDefault="00D47E79" w:rsidP="00D47E79">
      <w:pPr>
        <w:pStyle w:val="Heading4"/>
      </w:pPr>
      <w:bookmarkStart w:id="167" w:name="_Toc162894273"/>
      <w:r w:rsidRPr="00FF4867">
        <w:t>5.5.4.20b</w:t>
      </w:r>
      <w:r w:rsidRPr="00FF4867">
        <w:tab/>
        <w:t>Event Z1 (Serving L2 U2N Relay UE becomes worse than threshold1 and Candidate L2 U2N Relay UE becomes better than threshold2)</w:t>
      </w:r>
      <w:bookmarkEnd w:id="167"/>
    </w:p>
    <w:p w14:paraId="57E91207" w14:textId="77777777" w:rsidR="00D47E79" w:rsidRPr="00FF4867" w:rsidRDefault="00D47E79" w:rsidP="00D47E79">
      <w:r w:rsidRPr="00FF4867">
        <w:t>The UE shall:</w:t>
      </w:r>
    </w:p>
    <w:p w14:paraId="23658284" w14:textId="77777777" w:rsidR="00D47E79" w:rsidRPr="00FF4867" w:rsidRDefault="00D47E79" w:rsidP="00D47E79">
      <w:pPr>
        <w:pStyle w:val="B1"/>
      </w:pPr>
      <w:r w:rsidRPr="00FF4867">
        <w:rPr>
          <w:lang w:eastAsia="zh-CN"/>
        </w:rPr>
        <w:t>1&gt;</w:t>
      </w:r>
      <w:r w:rsidRPr="00FF4867">
        <w:rPr>
          <w:lang w:eastAsia="zh-CN"/>
        </w:rPr>
        <w:tab/>
        <w:t>consider the entering condition for this event to be satisfied when both condition Z1-1 and condition Z1-2, as specified below, are fulfilled;</w:t>
      </w:r>
    </w:p>
    <w:p w14:paraId="084CD1FB" w14:textId="77777777" w:rsidR="00D47E79" w:rsidRPr="00FF4867" w:rsidRDefault="00D47E79" w:rsidP="00D47E79">
      <w:pPr>
        <w:pStyle w:val="B1"/>
      </w:pPr>
      <w:r w:rsidRPr="00FF4867">
        <w:rPr>
          <w:lang w:eastAsia="zh-CN"/>
        </w:rPr>
        <w:t>1&gt;</w:t>
      </w:r>
      <w:r w:rsidRPr="00FF4867">
        <w:rPr>
          <w:lang w:eastAsia="zh-CN"/>
        </w:rPr>
        <w:tab/>
        <w:t>consider the leaving condition for this event to be satisfied when condition Z1-3 or condition Z1-4, i.e. at least one of the two, as specified below, is fulfilled;</w:t>
      </w:r>
    </w:p>
    <w:p w14:paraId="06203D5D" w14:textId="77777777" w:rsidR="00D47E79" w:rsidRPr="00FF4867" w:rsidRDefault="00D47E79" w:rsidP="00D47E79">
      <w:r w:rsidRPr="00FF4867">
        <w:rPr>
          <w:lang w:eastAsia="ko-KR"/>
        </w:rPr>
        <w:t>Inequality</w:t>
      </w:r>
      <w:r w:rsidRPr="00FF4867">
        <w:t xml:space="preserve"> Z1-1 (Entering condition 1)</w:t>
      </w:r>
    </w:p>
    <w:p w14:paraId="1DDECE96" w14:textId="77777777" w:rsidR="00D47E79" w:rsidRPr="00FF4867" w:rsidRDefault="00D47E79" w:rsidP="00D47E79">
      <w:pPr>
        <w:pStyle w:val="EQ"/>
      </w:pPr>
      <w:r w:rsidRPr="00FF4867">
        <w:rPr>
          <w:i/>
          <w:iCs/>
        </w:rPr>
        <w:t>Mr</w:t>
      </w:r>
      <w:r w:rsidRPr="00FF4867">
        <w:t xml:space="preserve"> + </w:t>
      </w:r>
      <w:r w:rsidRPr="00FF4867">
        <w:rPr>
          <w:i/>
          <w:iCs/>
        </w:rPr>
        <w:t>Hys</w:t>
      </w:r>
      <w:r w:rsidRPr="00FF4867">
        <w:t xml:space="preserve"> &lt; </w:t>
      </w:r>
      <w:r w:rsidRPr="00FF4867">
        <w:rPr>
          <w:i/>
          <w:iCs/>
        </w:rPr>
        <w:t>Thresh1</w:t>
      </w:r>
    </w:p>
    <w:p w14:paraId="07A81402" w14:textId="77777777" w:rsidR="00D47E79" w:rsidRPr="00FF4867" w:rsidRDefault="00D47E79" w:rsidP="00D47E79">
      <w:r w:rsidRPr="00FF4867">
        <w:rPr>
          <w:lang w:eastAsia="ko-KR"/>
        </w:rPr>
        <w:t>Inequality</w:t>
      </w:r>
      <w:r w:rsidRPr="00FF4867">
        <w:t xml:space="preserve"> Z1-2 (Entering condition 2)</w:t>
      </w:r>
    </w:p>
    <w:p w14:paraId="56143717" w14:textId="77777777" w:rsidR="00D47E79" w:rsidRPr="00FF4867" w:rsidRDefault="00D47E79" w:rsidP="00D47E79">
      <w:pPr>
        <w:pStyle w:val="EQ"/>
      </w:pPr>
      <w:r w:rsidRPr="00FF4867">
        <w:rPr>
          <w:i/>
          <w:iCs/>
        </w:rPr>
        <w:t>Mn</w:t>
      </w:r>
      <w:r w:rsidRPr="00FF4867">
        <w:t xml:space="preserve"> – </w:t>
      </w:r>
      <w:r w:rsidRPr="00FF4867">
        <w:rPr>
          <w:i/>
          <w:iCs/>
        </w:rPr>
        <w:t>Hys</w:t>
      </w:r>
      <w:r w:rsidRPr="00FF4867">
        <w:t xml:space="preserve"> &gt; </w:t>
      </w:r>
      <w:r w:rsidRPr="00FF4867">
        <w:rPr>
          <w:i/>
          <w:iCs/>
        </w:rPr>
        <w:t>Thresh2</w:t>
      </w:r>
    </w:p>
    <w:p w14:paraId="60924731" w14:textId="77777777" w:rsidR="00D47E79" w:rsidRPr="00FF4867" w:rsidRDefault="00D47E79" w:rsidP="00D47E79">
      <w:r w:rsidRPr="00FF4867">
        <w:rPr>
          <w:lang w:eastAsia="ko-KR"/>
        </w:rPr>
        <w:t>Inequality</w:t>
      </w:r>
      <w:r w:rsidRPr="00FF4867">
        <w:t xml:space="preserve"> Z1-3 (Leaving condition 1)</w:t>
      </w:r>
    </w:p>
    <w:p w14:paraId="66C21AD5" w14:textId="77777777" w:rsidR="00D47E79" w:rsidRPr="00FF4867" w:rsidRDefault="00D47E79" w:rsidP="00D47E79">
      <w:pPr>
        <w:pStyle w:val="EQ"/>
        <w:rPr>
          <w:lang w:eastAsia="ko-KR"/>
        </w:rPr>
      </w:pPr>
      <w:r w:rsidRPr="00FF4867">
        <w:rPr>
          <w:i/>
          <w:iCs/>
        </w:rPr>
        <w:t>Mr</w:t>
      </w:r>
      <w:r w:rsidRPr="00FF4867">
        <w:t xml:space="preserve"> – </w:t>
      </w:r>
      <w:r w:rsidRPr="00FF4867">
        <w:rPr>
          <w:i/>
          <w:iCs/>
        </w:rPr>
        <w:t>Hys</w:t>
      </w:r>
      <w:r w:rsidRPr="00FF4867">
        <w:t xml:space="preserve"> &gt; </w:t>
      </w:r>
      <w:r w:rsidRPr="00FF4867">
        <w:rPr>
          <w:i/>
          <w:iCs/>
        </w:rPr>
        <w:t>Thresh1</w:t>
      </w:r>
    </w:p>
    <w:p w14:paraId="3F8C5D22" w14:textId="77777777" w:rsidR="00D47E79" w:rsidRPr="00FF4867" w:rsidRDefault="00D47E79" w:rsidP="00D47E79">
      <w:r w:rsidRPr="00FF4867">
        <w:rPr>
          <w:lang w:eastAsia="ko-KR"/>
        </w:rPr>
        <w:t>Inequality</w:t>
      </w:r>
      <w:r w:rsidRPr="00FF4867">
        <w:t xml:space="preserve"> Z1-4 (Leaving condition 2)</w:t>
      </w:r>
    </w:p>
    <w:p w14:paraId="06DDAF95" w14:textId="77777777" w:rsidR="00D47E79" w:rsidRPr="00FF4867" w:rsidRDefault="00D47E79" w:rsidP="00D47E79">
      <w:pPr>
        <w:pStyle w:val="EQ"/>
      </w:pPr>
      <w:r w:rsidRPr="00FF4867">
        <w:rPr>
          <w:i/>
          <w:iCs/>
        </w:rPr>
        <w:t xml:space="preserve">Mn </w:t>
      </w:r>
      <w:r w:rsidRPr="00FF4867">
        <w:t xml:space="preserve">+ </w:t>
      </w:r>
      <w:r w:rsidRPr="00FF4867">
        <w:rPr>
          <w:i/>
          <w:iCs/>
        </w:rPr>
        <w:t>Hys</w:t>
      </w:r>
      <w:r w:rsidRPr="00FF4867">
        <w:t xml:space="preserve"> &lt; </w:t>
      </w:r>
      <w:r w:rsidRPr="00FF4867">
        <w:rPr>
          <w:i/>
          <w:iCs/>
        </w:rPr>
        <w:t>Thresh2</w:t>
      </w:r>
    </w:p>
    <w:p w14:paraId="01A58C86" w14:textId="77777777" w:rsidR="00D47E79" w:rsidRPr="00FF4867" w:rsidRDefault="00D47E79" w:rsidP="00D47E79">
      <w:r w:rsidRPr="00FF4867">
        <w:t>The variables in the formula are defined as follows:</w:t>
      </w:r>
    </w:p>
    <w:p w14:paraId="470C964B" w14:textId="77777777" w:rsidR="00D47E79" w:rsidRPr="00FF4867" w:rsidRDefault="00D47E79" w:rsidP="00D47E79">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48EE9C21" w14:textId="77777777" w:rsidR="00D47E79" w:rsidRPr="00FF4867" w:rsidRDefault="00D47E79" w:rsidP="00D47E79">
      <w:pPr>
        <w:pStyle w:val="B1"/>
        <w:rPr>
          <w:lang w:eastAsia="zh-CN"/>
        </w:rPr>
      </w:pPr>
      <w:r w:rsidRPr="00FF4867">
        <w:rPr>
          <w:b/>
          <w:i/>
        </w:rPr>
        <w:t>Mn</w:t>
      </w:r>
      <w:r w:rsidRPr="00FF4867">
        <w:rPr>
          <w:b/>
          <w:lang w:eastAsia="zh-CN"/>
        </w:rPr>
        <w:t xml:space="preserve"> </w:t>
      </w:r>
      <w:r w:rsidRPr="00FF4867">
        <w:rPr>
          <w:lang w:eastAsia="zh-CN"/>
        </w:rPr>
        <w:t>is the measurement result of the candidate L2 U2N Relay UE, not taking into account any offsets.</w:t>
      </w:r>
    </w:p>
    <w:p w14:paraId="04E87DFA" w14:textId="77777777" w:rsidR="00D47E79" w:rsidRPr="00FF4867" w:rsidRDefault="00D47E79" w:rsidP="00D47E79">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66358715" w14:textId="77777777" w:rsidR="00D47E79" w:rsidRPr="00FF4867" w:rsidRDefault="00D47E79" w:rsidP="00D47E79">
      <w:pPr>
        <w:pStyle w:val="B1"/>
        <w:rPr>
          <w:lang w:eastAsia="zh-CN"/>
        </w:rPr>
      </w:pPr>
      <w:r w:rsidRPr="00FF4867">
        <w:rPr>
          <w:b/>
          <w:i/>
          <w:lang w:eastAsia="zh-CN"/>
        </w:rPr>
        <w:t>Thresh1</w:t>
      </w:r>
      <w:r w:rsidRPr="00FF4867">
        <w:rPr>
          <w:lang w:eastAsia="zh-CN"/>
        </w:rPr>
        <w:t xml:space="preserve"> is the threshold parameter for this event (i.e. </w:t>
      </w:r>
      <w:r w:rsidRPr="00FF4867">
        <w:rPr>
          <w:i/>
          <w:iCs/>
          <w:lang w:eastAsia="zh-CN"/>
        </w:rPr>
        <w:t>sl-rsrp</w:t>
      </w:r>
      <w:r w:rsidRPr="00FF4867">
        <w:rPr>
          <w:lang w:eastAsia="zh-CN"/>
        </w:rPr>
        <w:t xml:space="preserve"> in </w:t>
      </w:r>
      <w:r w:rsidRPr="00FF4867">
        <w:rPr>
          <w:i/>
          <w:lang w:eastAsia="zh-CN"/>
        </w:rPr>
        <w:t xml:space="preserve">z1-Threshold1-Relay </w:t>
      </w:r>
      <w:r w:rsidRPr="00FF4867">
        <w:rPr>
          <w:lang w:eastAsia="zh-CN"/>
        </w:rPr>
        <w:t>as defined within</w:t>
      </w:r>
      <w:r w:rsidRPr="00FF4867">
        <w:rPr>
          <w:i/>
          <w:lang w:eastAsia="zh-CN"/>
        </w:rPr>
        <w:t xml:space="preserve"> reportConfigInterRAT </w:t>
      </w:r>
      <w:r w:rsidRPr="00FF4867">
        <w:rPr>
          <w:iCs/>
          <w:lang w:eastAsia="zh-CN"/>
        </w:rPr>
        <w:t xml:space="preserve">if the UE measures SL-RSRP, or </w:t>
      </w:r>
      <w:r w:rsidRPr="00FF4867">
        <w:rPr>
          <w:i/>
          <w:lang w:eastAsia="zh-CN"/>
        </w:rPr>
        <w:t>sd-rsrp</w:t>
      </w:r>
      <w:r w:rsidRPr="00FF4867">
        <w:rPr>
          <w:iCs/>
          <w:lang w:eastAsia="zh-CN"/>
        </w:rPr>
        <w:t xml:space="preserve"> in </w:t>
      </w:r>
      <w:r w:rsidRPr="00FF4867">
        <w:rPr>
          <w:i/>
          <w:lang w:eastAsia="zh-CN"/>
        </w:rPr>
        <w:t>z1-Threshold1-Relay</w:t>
      </w:r>
      <w:r w:rsidRPr="00FF4867">
        <w:rPr>
          <w:iCs/>
          <w:lang w:eastAsia="zh-CN"/>
        </w:rPr>
        <w:t xml:space="preserve"> as defined within </w:t>
      </w:r>
      <w:r w:rsidRPr="00FF4867">
        <w:rPr>
          <w:i/>
          <w:lang w:eastAsia="zh-CN"/>
        </w:rPr>
        <w:t>reportConfigInterRAT</w:t>
      </w:r>
      <w:r w:rsidRPr="00FF4867">
        <w:rPr>
          <w:iCs/>
          <w:lang w:eastAsia="zh-CN"/>
        </w:rPr>
        <w:t xml:space="preserve"> if the UE measures SD-RSRP</w:t>
      </w:r>
      <w:r w:rsidRPr="00FF4867">
        <w:rPr>
          <w:i/>
          <w:lang w:eastAsia="zh-CN"/>
        </w:rPr>
        <w:t xml:space="preserve"> </w:t>
      </w:r>
      <w:r w:rsidRPr="00FF4867">
        <w:rPr>
          <w:lang w:eastAsia="zh-CN"/>
        </w:rPr>
        <w:t>for this event).</w:t>
      </w:r>
    </w:p>
    <w:p w14:paraId="2E8C115D" w14:textId="77777777" w:rsidR="00D47E79" w:rsidRPr="00FF4867" w:rsidRDefault="00D47E79" w:rsidP="00D47E79">
      <w:pPr>
        <w:pStyle w:val="B1"/>
      </w:pPr>
      <w:r w:rsidRPr="00FF4867">
        <w:rPr>
          <w:b/>
          <w:i/>
          <w:lang w:eastAsia="zh-CN"/>
        </w:rPr>
        <w:t>Thresh2</w:t>
      </w:r>
      <w:r w:rsidRPr="00FF4867">
        <w:rPr>
          <w:lang w:eastAsia="zh-CN"/>
        </w:rPr>
        <w:t xml:space="preserve"> is the threshold parameter for this event (i.e. </w:t>
      </w:r>
      <w:r w:rsidRPr="00FF4867">
        <w:rPr>
          <w:i/>
          <w:lang w:eastAsia="zh-CN"/>
        </w:rPr>
        <w:t xml:space="preserve">z1-Threshold2-Relay </w:t>
      </w:r>
      <w:r w:rsidRPr="00FF4867">
        <w:rPr>
          <w:lang w:eastAsia="zh-CN"/>
        </w:rPr>
        <w:t>as defined within</w:t>
      </w:r>
      <w:r w:rsidRPr="00FF4867">
        <w:rPr>
          <w:i/>
          <w:lang w:eastAsia="zh-CN"/>
        </w:rPr>
        <w:t xml:space="preserve"> reportConfigInterRAT </w:t>
      </w:r>
      <w:r w:rsidRPr="00FF4867">
        <w:rPr>
          <w:lang w:eastAsia="zh-CN"/>
        </w:rPr>
        <w:t>for this event).</w:t>
      </w:r>
    </w:p>
    <w:p w14:paraId="4E82E35E" w14:textId="77777777" w:rsidR="00D47E79" w:rsidRPr="00FF4867" w:rsidRDefault="00D47E79" w:rsidP="00D47E79">
      <w:pPr>
        <w:pStyle w:val="B1"/>
      </w:pPr>
      <w:r w:rsidRPr="00FF4867">
        <w:rPr>
          <w:b/>
          <w:i/>
        </w:rPr>
        <w:t>Mr</w:t>
      </w:r>
      <w:r w:rsidRPr="00FF4867">
        <w:rPr>
          <w:lang w:eastAsia="ko-KR"/>
        </w:rPr>
        <w:t xml:space="preserve"> is expressed in dBm or dB, depending on the measurement quantity of serving</w:t>
      </w:r>
      <w:r w:rsidRPr="00FF4867">
        <w:rPr>
          <w:lang w:eastAsia="zh-CN"/>
        </w:rPr>
        <w:t xml:space="preserve"> L2 U2N Relay UE</w:t>
      </w:r>
      <w:r w:rsidRPr="00FF4867">
        <w:t>.</w:t>
      </w:r>
    </w:p>
    <w:p w14:paraId="0E596B09" w14:textId="77777777" w:rsidR="00D47E79" w:rsidRPr="00FF4867" w:rsidRDefault="00D47E79" w:rsidP="00D47E79">
      <w:pPr>
        <w:pStyle w:val="B1"/>
      </w:pPr>
      <w:r w:rsidRPr="00FF4867">
        <w:rPr>
          <w:b/>
          <w:i/>
        </w:rPr>
        <w:t>Mn</w:t>
      </w:r>
      <w:r w:rsidRPr="00FF4867">
        <w:rPr>
          <w:lang w:eastAsia="ko-KR"/>
        </w:rPr>
        <w:t xml:space="preserve"> is expressed in dBm or dB, depending on the measurement quantity of </w:t>
      </w:r>
      <w:r w:rsidRPr="00FF4867">
        <w:rPr>
          <w:lang w:eastAsia="zh-CN"/>
        </w:rPr>
        <w:t>candidate L2 U2N Relay UE</w:t>
      </w:r>
      <w:r w:rsidRPr="00FF4867">
        <w:t>.</w:t>
      </w:r>
    </w:p>
    <w:p w14:paraId="176C029A" w14:textId="77777777" w:rsidR="00D47E79" w:rsidRPr="00FF4867" w:rsidRDefault="00D47E79" w:rsidP="00D47E79">
      <w:pPr>
        <w:pStyle w:val="B1"/>
      </w:pPr>
      <w:r w:rsidRPr="00FF4867">
        <w:rPr>
          <w:b/>
          <w:i/>
          <w:lang w:eastAsia="zh-CN"/>
        </w:rPr>
        <w:t xml:space="preserve">Hys </w:t>
      </w:r>
      <w:r w:rsidRPr="00FF4867">
        <w:rPr>
          <w:lang w:eastAsia="zh-CN"/>
        </w:rPr>
        <w:t>are expressed in dB.</w:t>
      </w:r>
    </w:p>
    <w:p w14:paraId="25AC889E" w14:textId="77777777" w:rsidR="00D47E79" w:rsidRPr="00FF4867" w:rsidRDefault="00D47E79" w:rsidP="00D47E79">
      <w:pPr>
        <w:pStyle w:val="B1"/>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70889CC" w14:textId="4AE67B6F" w:rsidR="00D47E79" w:rsidRPr="00FF4867" w:rsidRDefault="00D47E79" w:rsidP="00EA5D2D">
      <w:pPr>
        <w:pStyle w:val="B1"/>
      </w:pPr>
      <w:r w:rsidRPr="00FF4867">
        <w:rPr>
          <w:b/>
          <w:i/>
          <w:lang w:eastAsia="ko-KR"/>
        </w:rPr>
        <w:t>Thresh2</w:t>
      </w:r>
      <w:r w:rsidRPr="00FF4867">
        <w:rPr>
          <w:bCs/>
          <w:iCs/>
          <w:lang w:eastAsia="ko-KR"/>
        </w:rPr>
        <w:t xml:space="preserve"> is expressed in the same unit as </w:t>
      </w:r>
      <w:r w:rsidRPr="00FF4867">
        <w:rPr>
          <w:b/>
          <w:i/>
          <w:lang w:eastAsia="ko-KR"/>
        </w:rPr>
        <w:t>Mn.</w:t>
      </w:r>
    </w:p>
    <w:p w14:paraId="04C431AD" w14:textId="2BFFED90" w:rsidR="006659DC" w:rsidRPr="00FF4867" w:rsidRDefault="006659DC" w:rsidP="00B4120F">
      <w:pPr>
        <w:pStyle w:val="Heading4"/>
        <w:rPr>
          <w:rFonts w:eastAsia="SimSun"/>
          <w:lang w:eastAsia="zh-CN"/>
        </w:rPr>
      </w:pPr>
      <w:bookmarkStart w:id="168" w:name="_Toc162894274"/>
      <w:r w:rsidRPr="00FF4867">
        <w:rPr>
          <w:rFonts w:eastAsia="SimSun"/>
          <w:lang w:eastAsia="en-US"/>
        </w:rPr>
        <w:t>5.5.4.</w:t>
      </w:r>
      <w:bookmarkStart w:id="169" w:name="_Toc139383003"/>
      <w:bookmarkStart w:id="170" w:name="_Toc46483145"/>
      <w:bookmarkStart w:id="171" w:name="_Toc46481911"/>
      <w:bookmarkStart w:id="172" w:name="_Toc36939070"/>
      <w:bookmarkStart w:id="173" w:name="_Toc29343387"/>
      <w:bookmarkStart w:id="174" w:name="_Toc29342248"/>
      <w:bookmarkStart w:id="175" w:name="_Toc36810053"/>
      <w:bookmarkStart w:id="176" w:name="_Toc20486956"/>
      <w:bookmarkStart w:id="177" w:name="_Toc46480677"/>
      <w:bookmarkStart w:id="178" w:name="_Toc37082050"/>
      <w:bookmarkStart w:id="179" w:name="_Toc36846417"/>
      <w:bookmarkStart w:id="180" w:name="_Toc36566639"/>
      <w:r w:rsidR="00722929" w:rsidRPr="00FF4867">
        <w:rPr>
          <w:rFonts w:eastAsia="SimSun"/>
          <w:lang w:eastAsia="en-US"/>
        </w:rPr>
        <w:t>21</w:t>
      </w:r>
      <w:r w:rsidRPr="00FF4867">
        <w:rPr>
          <w:rFonts w:eastAsia="SimSun"/>
          <w:lang w:eastAsia="en-US"/>
        </w:rPr>
        <w:tab/>
        <w:t xml:space="preserve">Event H1 (The Aerial UE altitude </w:t>
      </w:r>
      <w:r w:rsidRPr="00FF4867">
        <w:rPr>
          <w:rFonts w:eastAsia="SimSun"/>
          <w:lang w:eastAsia="zh-CN"/>
        </w:rPr>
        <w:t xml:space="preserve">becomes higher than </w:t>
      </w:r>
      <w:r w:rsidRPr="00FF4867">
        <w:rPr>
          <w:rFonts w:eastAsia="SimSun"/>
          <w:lang w:eastAsia="en-US"/>
        </w:rPr>
        <w:t>a threshold)</w:t>
      </w:r>
      <w:bookmarkEnd w:id="168"/>
      <w:bookmarkEnd w:id="169"/>
      <w:bookmarkEnd w:id="170"/>
      <w:bookmarkEnd w:id="171"/>
      <w:bookmarkEnd w:id="172"/>
      <w:bookmarkEnd w:id="173"/>
      <w:bookmarkEnd w:id="174"/>
      <w:bookmarkEnd w:id="175"/>
      <w:bookmarkEnd w:id="176"/>
      <w:bookmarkEnd w:id="177"/>
      <w:bookmarkEnd w:id="178"/>
      <w:bookmarkEnd w:id="179"/>
      <w:bookmarkEnd w:id="180"/>
    </w:p>
    <w:p w14:paraId="75B25F89" w14:textId="77777777" w:rsidR="006659DC" w:rsidRPr="00FF4867" w:rsidRDefault="006659DC" w:rsidP="006659DC">
      <w:pPr>
        <w:textAlignment w:val="auto"/>
      </w:pPr>
      <w:r w:rsidRPr="00FF4867">
        <w:t>The UE shall:</w:t>
      </w:r>
    </w:p>
    <w:p w14:paraId="5707F29E"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H1-1, as specified below, is fulfilled;</w:t>
      </w:r>
    </w:p>
    <w:p w14:paraId="66F38E4F"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H1-2, as specified below, is fulfilled;</w:t>
      </w:r>
    </w:p>
    <w:p w14:paraId="28A750A8" w14:textId="77777777" w:rsidR="006659DC" w:rsidRPr="00FF4867" w:rsidRDefault="006659DC" w:rsidP="006659DC">
      <w:pPr>
        <w:textAlignment w:val="auto"/>
      </w:pPr>
      <w:r w:rsidRPr="00FF4867">
        <w:rPr>
          <w:lang w:eastAsia="ko-KR"/>
        </w:rPr>
        <w:t>Inequality</w:t>
      </w:r>
      <w:r w:rsidRPr="00FF4867">
        <w:t xml:space="preserve"> H1-1 (Entering condition)</w:t>
      </w:r>
    </w:p>
    <w:p w14:paraId="35CDFC59" w14:textId="77777777" w:rsidR="006659DC" w:rsidRPr="00FF4867" w:rsidRDefault="006659DC" w:rsidP="00B4120F">
      <w:pPr>
        <w:pStyle w:val="EQ"/>
        <w:rPr>
          <w:i/>
          <w:iCs/>
        </w:rPr>
      </w:pPr>
      <w:r w:rsidRPr="00FF4867">
        <w:rPr>
          <w:i/>
          <w:iCs/>
        </w:rPr>
        <w:t>Ms – Hys &gt; Thresh</w:t>
      </w:r>
    </w:p>
    <w:p w14:paraId="3A56A877" w14:textId="77777777" w:rsidR="006659DC" w:rsidRPr="00FF4867" w:rsidRDefault="006659DC" w:rsidP="006659DC">
      <w:pPr>
        <w:textAlignment w:val="auto"/>
      </w:pPr>
      <w:r w:rsidRPr="00FF4867">
        <w:rPr>
          <w:lang w:eastAsia="ko-KR"/>
        </w:rPr>
        <w:t>Inequality</w:t>
      </w:r>
      <w:r w:rsidRPr="00FF4867">
        <w:t xml:space="preserve"> H1-2 (Leaving condition)</w:t>
      </w:r>
    </w:p>
    <w:p w14:paraId="2989B7AC" w14:textId="77777777" w:rsidR="006659DC" w:rsidRPr="00FF4867" w:rsidRDefault="006659DC" w:rsidP="00B4120F">
      <w:pPr>
        <w:pStyle w:val="EQ"/>
        <w:rPr>
          <w:i/>
          <w:iCs/>
        </w:rPr>
      </w:pPr>
      <w:r w:rsidRPr="00FF4867">
        <w:rPr>
          <w:i/>
          <w:iCs/>
        </w:rPr>
        <w:t>Ms + Hys &lt; Thresh</w:t>
      </w:r>
    </w:p>
    <w:p w14:paraId="2357FE2E" w14:textId="77777777" w:rsidR="006659DC" w:rsidRPr="00FF4867" w:rsidRDefault="006659DC" w:rsidP="006659DC">
      <w:pPr>
        <w:textAlignment w:val="auto"/>
      </w:pPr>
      <w:r w:rsidRPr="00FF4867">
        <w:t>The variables in the formula are defined as follows:</w:t>
      </w:r>
    </w:p>
    <w:p w14:paraId="01BEE323"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31C6094"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42B1BD59"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7B9D6ED"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6F770289" w14:textId="5CC25619" w:rsidR="006659DC" w:rsidRPr="00FF4867" w:rsidRDefault="006659DC" w:rsidP="00B4120F">
      <w:pPr>
        <w:pStyle w:val="Heading4"/>
        <w:rPr>
          <w:rFonts w:eastAsia="SimSun"/>
          <w:lang w:eastAsia="zh-CN"/>
        </w:rPr>
      </w:pPr>
      <w:bookmarkStart w:id="181" w:name="_Toc139383004"/>
      <w:bookmarkStart w:id="182" w:name="_Toc29343388"/>
      <w:bookmarkStart w:id="183" w:name="_Toc36810054"/>
      <w:bookmarkStart w:id="184" w:name="_Toc36846418"/>
      <w:bookmarkStart w:id="185" w:name="_Toc36566640"/>
      <w:bookmarkStart w:id="186" w:name="_Toc46481912"/>
      <w:bookmarkStart w:id="187" w:name="_Toc46480678"/>
      <w:bookmarkStart w:id="188" w:name="_Toc36939071"/>
      <w:bookmarkStart w:id="189" w:name="_Toc46483146"/>
      <w:bookmarkStart w:id="190" w:name="_Toc20486957"/>
      <w:bookmarkStart w:id="191" w:name="_Toc37082051"/>
      <w:bookmarkStart w:id="192" w:name="_Toc29342249"/>
      <w:bookmarkStart w:id="193" w:name="_Toc162894275"/>
      <w:r w:rsidRPr="00FF4867">
        <w:rPr>
          <w:rFonts w:eastAsia="SimSun"/>
          <w:lang w:eastAsia="en-US"/>
        </w:rPr>
        <w:t>5.5.4.</w:t>
      </w:r>
      <w:r w:rsidR="00722929" w:rsidRPr="00FF4867">
        <w:rPr>
          <w:rFonts w:eastAsia="SimSun"/>
          <w:lang w:eastAsia="en-US"/>
        </w:rPr>
        <w:t>22</w:t>
      </w:r>
      <w:r w:rsidRPr="00FF4867">
        <w:rPr>
          <w:rFonts w:eastAsia="SimSun"/>
          <w:lang w:eastAsia="en-US"/>
        </w:rPr>
        <w:tab/>
        <w:t xml:space="preserve">Event H2 (The Aerial UE altitude </w:t>
      </w:r>
      <w:r w:rsidRPr="00FF4867">
        <w:rPr>
          <w:rFonts w:eastAsia="SimSun"/>
          <w:lang w:eastAsia="zh-CN"/>
        </w:rPr>
        <w:t xml:space="preserve">becomes lower than </w:t>
      </w:r>
      <w:r w:rsidRPr="00FF4867">
        <w:rPr>
          <w:rFonts w:eastAsia="SimSun"/>
          <w:lang w:eastAsia="en-US"/>
        </w:rPr>
        <w:t>a threshold)</w:t>
      </w:r>
      <w:bookmarkEnd w:id="181"/>
      <w:bookmarkEnd w:id="182"/>
      <w:bookmarkEnd w:id="183"/>
      <w:bookmarkEnd w:id="184"/>
      <w:bookmarkEnd w:id="185"/>
      <w:bookmarkEnd w:id="186"/>
      <w:bookmarkEnd w:id="187"/>
      <w:bookmarkEnd w:id="188"/>
      <w:bookmarkEnd w:id="189"/>
      <w:bookmarkEnd w:id="190"/>
      <w:bookmarkEnd w:id="191"/>
      <w:bookmarkEnd w:id="192"/>
      <w:bookmarkEnd w:id="193"/>
    </w:p>
    <w:p w14:paraId="43A923B3" w14:textId="77777777" w:rsidR="006659DC" w:rsidRPr="00FF4867" w:rsidRDefault="006659DC" w:rsidP="006659DC">
      <w:pPr>
        <w:textAlignment w:val="auto"/>
      </w:pPr>
      <w:r w:rsidRPr="00FF4867">
        <w:t>The UE shall:</w:t>
      </w:r>
    </w:p>
    <w:p w14:paraId="4ACB737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H2-1, as specified below, is fulfilled;</w:t>
      </w:r>
    </w:p>
    <w:p w14:paraId="7A18F26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H2-2, as specified below, is fulfilled;</w:t>
      </w:r>
    </w:p>
    <w:p w14:paraId="2A18E570" w14:textId="77777777" w:rsidR="006659DC" w:rsidRPr="00FF4867" w:rsidRDefault="006659DC" w:rsidP="006659DC">
      <w:pPr>
        <w:textAlignment w:val="auto"/>
      </w:pPr>
      <w:r w:rsidRPr="00FF4867">
        <w:rPr>
          <w:lang w:eastAsia="ko-KR"/>
        </w:rPr>
        <w:t>Inequality</w:t>
      </w:r>
      <w:r w:rsidRPr="00FF4867">
        <w:t xml:space="preserve"> H2-1 (Entering condition)</w:t>
      </w:r>
    </w:p>
    <w:p w14:paraId="1826C930" w14:textId="77777777" w:rsidR="006659DC" w:rsidRPr="00FF4867" w:rsidRDefault="006659DC" w:rsidP="00B4120F">
      <w:pPr>
        <w:pStyle w:val="EQ"/>
        <w:rPr>
          <w:i/>
          <w:iCs/>
        </w:rPr>
      </w:pPr>
      <w:r w:rsidRPr="00FF4867">
        <w:rPr>
          <w:i/>
          <w:iCs/>
        </w:rPr>
        <w:t>Ms + Hys &lt; Thresh</w:t>
      </w:r>
    </w:p>
    <w:p w14:paraId="23010590" w14:textId="77777777" w:rsidR="006659DC" w:rsidRPr="00FF4867" w:rsidRDefault="006659DC" w:rsidP="006659DC">
      <w:pPr>
        <w:textAlignment w:val="auto"/>
      </w:pPr>
      <w:r w:rsidRPr="00FF4867">
        <w:rPr>
          <w:lang w:eastAsia="ko-KR"/>
        </w:rPr>
        <w:t>Inequality</w:t>
      </w:r>
      <w:r w:rsidRPr="00FF4867">
        <w:t xml:space="preserve"> H2-2 (Leaving condition)</w:t>
      </w:r>
    </w:p>
    <w:p w14:paraId="793F37F5" w14:textId="77777777" w:rsidR="006659DC" w:rsidRPr="00FF4867" w:rsidRDefault="006659DC" w:rsidP="00B4120F">
      <w:pPr>
        <w:pStyle w:val="EQ"/>
        <w:rPr>
          <w:i/>
          <w:iCs/>
        </w:rPr>
      </w:pPr>
      <w:r w:rsidRPr="00FF4867">
        <w:rPr>
          <w:i/>
          <w:iCs/>
        </w:rPr>
        <w:t>Ms – Hys &gt; Thresh</w:t>
      </w:r>
    </w:p>
    <w:p w14:paraId="09529942" w14:textId="77777777" w:rsidR="006659DC" w:rsidRPr="00FF4867" w:rsidRDefault="006659DC" w:rsidP="006659DC">
      <w:pPr>
        <w:textAlignment w:val="auto"/>
      </w:pPr>
      <w:r w:rsidRPr="00FF4867">
        <w:t>The variables in the formula are defined as follows:</w:t>
      </w:r>
    </w:p>
    <w:p w14:paraId="40CE3824"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424C9BA3"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FFB9EE6"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430B997F"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2F0C82F7" w14:textId="79715E2F" w:rsidR="006659DC" w:rsidRPr="00FF4867" w:rsidRDefault="006659DC" w:rsidP="00B4120F">
      <w:pPr>
        <w:pStyle w:val="Heading4"/>
        <w:rPr>
          <w:rFonts w:eastAsia="SimSun"/>
          <w:lang w:eastAsia="en-US"/>
        </w:rPr>
      </w:pPr>
      <w:bookmarkStart w:id="194" w:name="_Toc162894276"/>
      <w:r w:rsidRPr="00FF4867">
        <w:rPr>
          <w:rFonts w:eastAsia="SimSun"/>
          <w:lang w:eastAsia="en-US"/>
        </w:rPr>
        <w:t>5.5.4.</w:t>
      </w:r>
      <w:r w:rsidR="00722929" w:rsidRPr="00FF4867">
        <w:rPr>
          <w:rFonts w:eastAsia="SimSun"/>
          <w:lang w:eastAsia="en-US"/>
        </w:rPr>
        <w:t>23</w:t>
      </w:r>
      <w:r w:rsidRPr="00FF4867">
        <w:rPr>
          <w:rFonts w:eastAsia="SimSun"/>
          <w:lang w:eastAsia="en-US"/>
        </w:rPr>
        <w:tab/>
        <w:t xml:space="preserve">Event A3H1 (Neighbour becomes offset better than SpCell and the Aerial UE altitude </w:t>
      </w:r>
      <w:r w:rsidRPr="00FF4867">
        <w:rPr>
          <w:rFonts w:eastAsia="SimSun"/>
          <w:lang w:eastAsia="zh-CN"/>
        </w:rPr>
        <w:t>becomes higher than</w:t>
      </w:r>
      <w:r w:rsidRPr="00FF4867">
        <w:rPr>
          <w:rFonts w:eastAsia="SimSun"/>
          <w:lang w:eastAsia="en-US"/>
        </w:rPr>
        <w:t xml:space="preserve"> a threshold)</w:t>
      </w:r>
      <w:bookmarkEnd w:id="194"/>
    </w:p>
    <w:p w14:paraId="0E0911CE" w14:textId="77777777" w:rsidR="006659DC" w:rsidRPr="00FF4867" w:rsidRDefault="006659DC" w:rsidP="006659DC">
      <w:pPr>
        <w:textAlignment w:val="auto"/>
      </w:pPr>
      <w:r w:rsidRPr="00FF4867">
        <w:t>The UE shall:</w:t>
      </w:r>
    </w:p>
    <w:p w14:paraId="0CFCB7A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A3H1-1 and condition A3H1-2, as specified below, are fulfilled;</w:t>
      </w:r>
    </w:p>
    <w:p w14:paraId="561EFE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2B1B837B" w14:textId="77777777" w:rsidR="006659DC" w:rsidRPr="00FF4867" w:rsidRDefault="006659DC" w:rsidP="00B4120F">
      <w:pPr>
        <w:pStyle w:val="NO"/>
        <w:rPr>
          <w:rFonts w:eastAsia="SimSun"/>
          <w:lang w:eastAsia="en-US"/>
        </w:rPr>
      </w:pPr>
      <w:r w:rsidRPr="00FF4867">
        <w:rPr>
          <w:rFonts w:eastAsia="SimSun"/>
          <w:lang w:eastAsia="ko-KR"/>
        </w:rPr>
        <w:t>NOTE 1:</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598FDF85" w14:textId="77777777" w:rsidR="006659DC" w:rsidRPr="00FF4867" w:rsidRDefault="006659DC" w:rsidP="006659DC">
      <w:pPr>
        <w:textAlignment w:val="auto"/>
      </w:pPr>
      <w:r w:rsidRPr="00FF4867">
        <w:rPr>
          <w:lang w:eastAsia="ko-KR"/>
        </w:rPr>
        <w:t>Inequality</w:t>
      </w:r>
      <w:r w:rsidRPr="00FF4867">
        <w:t xml:space="preserve"> A3H1-1 (Entering condition 1)</w:t>
      </w:r>
    </w:p>
    <w:p w14:paraId="7F7EE95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42CAFB16" w14:textId="77777777" w:rsidR="006659DC" w:rsidRPr="00FF4867" w:rsidRDefault="006659DC" w:rsidP="006659DC">
      <w:pPr>
        <w:textAlignment w:val="auto"/>
      </w:pPr>
      <w:r w:rsidRPr="00FF4867">
        <w:rPr>
          <w:lang w:eastAsia="ko-KR"/>
        </w:rPr>
        <w:t>Inequality</w:t>
      </w:r>
      <w:r w:rsidRPr="00FF4867">
        <w:t xml:space="preserve"> A3H1-2 (Entering condition 2)</w:t>
      </w:r>
    </w:p>
    <w:p w14:paraId="000F494C" w14:textId="77777777" w:rsidR="006659DC" w:rsidRPr="00FF4867" w:rsidRDefault="006659DC" w:rsidP="00B4120F">
      <w:pPr>
        <w:pStyle w:val="EQ"/>
        <w:rPr>
          <w:i/>
          <w:iCs/>
        </w:rPr>
      </w:pPr>
      <w:r w:rsidRPr="00FF4867">
        <w:rPr>
          <w:i/>
          <w:iCs/>
        </w:rPr>
        <w:t>Ms – Hys2 &gt; Thresh</w:t>
      </w:r>
    </w:p>
    <w:p w14:paraId="657B94F7" w14:textId="77777777" w:rsidR="006659DC" w:rsidRPr="00FF4867" w:rsidRDefault="006659DC" w:rsidP="006659DC">
      <w:pPr>
        <w:textAlignment w:val="auto"/>
      </w:pPr>
      <w:r w:rsidRPr="00FF4867">
        <w:rPr>
          <w:lang w:eastAsia="ko-KR"/>
        </w:rPr>
        <w:t>Inequality</w:t>
      </w:r>
      <w:r w:rsidRPr="00FF4867">
        <w:t xml:space="preserve"> A3H1-3 (Leaving condition 1)</w:t>
      </w:r>
    </w:p>
    <w:p w14:paraId="510EB5F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3C671A2C" w14:textId="77777777" w:rsidR="006659DC" w:rsidRPr="00FF4867" w:rsidRDefault="006659DC" w:rsidP="006659DC">
      <w:pPr>
        <w:textAlignment w:val="auto"/>
      </w:pPr>
      <w:r w:rsidRPr="00FF4867">
        <w:rPr>
          <w:lang w:eastAsia="ko-KR"/>
        </w:rPr>
        <w:t>Inequality</w:t>
      </w:r>
      <w:r w:rsidRPr="00FF4867">
        <w:t xml:space="preserve"> A3H1-4 (Leaving condition 2)</w:t>
      </w:r>
    </w:p>
    <w:p w14:paraId="5A63DD3A" w14:textId="77777777" w:rsidR="006659DC" w:rsidRPr="00FF4867" w:rsidRDefault="006659DC" w:rsidP="00B4120F">
      <w:pPr>
        <w:pStyle w:val="EQ"/>
        <w:rPr>
          <w:i/>
          <w:iCs/>
        </w:rPr>
      </w:pPr>
      <w:r w:rsidRPr="00FF4867">
        <w:rPr>
          <w:i/>
          <w:iCs/>
        </w:rPr>
        <w:t>Ms + Hys2 &lt; Thresh</w:t>
      </w:r>
    </w:p>
    <w:p w14:paraId="442AF2B4" w14:textId="77777777" w:rsidR="006659DC" w:rsidRPr="00FF4867" w:rsidRDefault="006659DC" w:rsidP="006659DC">
      <w:pPr>
        <w:textAlignment w:val="auto"/>
      </w:pPr>
      <w:r w:rsidRPr="00FF4867">
        <w:t>The variables in the formula are defined as follows:</w:t>
      </w:r>
    </w:p>
    <w:p w14:paraId="3EADCE2A"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2CCAF4E1"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01212A7E" w14:textId="3C00A547"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7067D39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A2CAA42"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7E8C9517"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7240A1DE"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348EAE12"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60B8BC1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145FC6"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6AAB0937"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E8D7E76"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55395BE5"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148730AB"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2162C6BF" w14:textId="34AD9990" w:rsidR="006659DC" w:rsidRPr="00FF4867" w:rsidRDefault="006659DC" w:rsidP="00B4120F">
      <w:pPr>
        <w:pStyle w:val="Heading4"/>
        <w:rPr>
          <w:rFonts w:eastAsia="SimSun"/>
          <w:lang w:eastAsia="en-US"/>
        </w:rPr>
      </w:pPr>
      <w:bookmarkStart w:id="195" w:name="_Toc162894277"/>
      <w:r w:rsidRPr="00FF4867">
        <w:rPr>
          <w:rFonts w:eastAsia="SimSun"/>
          <w:lang w:eastAsia="en-US"/>
        </w:rPr>
        <w:t>5.5.4.</w:t>
      </w:r>
      <w:r w:rsidR="00722929" w:rsidRPr="00FF4867">
        <w:rPr>
          <w:rFonts w:eastAsia="SimSun"/>
          <w:lang w:eastAsia="en-US"/>
        </w:rPr>
        <w:t>24</w:t>
      </w:r>
      <w:r w:rsidRPr="00FF4867">
        <w:rPr>
          <w:rFonts w:eastAsia="SimSun"/>
          <w:lang w:eastAsia="en-US"/>
        </w:rPr>
        <w:tab/>
        <w:t xml:space="preserve">Event A3H2 (Neighbour becomes offset better than SpCell and the Aerial UE altitude </w:t>
      </w:r>
      <w:r w:rsidRPr="00FF4867">
        <w:rPr>
          <w:rFonts w:eastAsia="SimSun"/>
          <w:lang w:eastAsia="zh-CN"/>
        </w:rPr>
        <w:t>becomes lower than</w:t>
      </w:r>
      <w:r w:rsidRPr="00FF4867">
        <w:rPr>
          <w:rFonts w:eastAsia="SimSun"/>
          <w:lang w:eastAsia="en-US"/>
        </w:rPr>
        <w:t xml:space="preserve"> a threshold)</w:t>
      </w:r>
      <w:bookmarkEnd w:id="195"/>
    </w:p>
    <w:p w14:paraId="656F50D2" w14:textId="77777777" w:rsidR="006659DC" w:rsidRPr="00FF4867" w:rsidRDefault="006659DC" w:rsidP="006659DC">
      <w:pPr>
        <w:textAlignment w:val="auto"/>
      </w:pPr>
      <w:r w:rsidRPr="00FF4867">
        <w:t>The UE shall:</w:t>
      </w:r>
    </w:p>
    <w:p w14:paraId="7A7C7468"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A3H2-1 and condition A3H2-2, as specified below, are fulfilled;</w:t>
      </w:r>
    </w:p>
    <w:p w14:paraId="138ABE1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793A1F75" w14:textId="077B54BF"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45D5CC75" w14:textId="77777777" w:rsidR="006659DC" w:rsidRPr="00FF4867" w:rsidRDefault="006659DC" w:rsidP="006659DC">
      <w:pPr>
        <w:textAlignment w:val="auto"/>
      </w:pPr>
      <w:r w:rsidRPr="00FF4867">
        <w:rPr>
          <w:lang w:eastAsia="ko-KR"/>
        </w:rPr>
        <w:t>Inequality</w:t>
      </w:r>
      <w:r w:rsidRPr="00FF4867">
        <w:t xml:space="preserve"> A3H2-1 (Entering condition 1)</w:t>
      </w:r>
    </w:p>
    <w:p w14:paraId="36116F35"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55E421C3" w14:textId="77777777" w:rsidR="006659DC" w:rsidRPr="00FF4867" w:rsidRDefault="006659DC" w:rsidP="006659DC">
      <w:pPr>
        <w:textAlignment w:val="auto"/>
      </w:pPr>
      <w:r w:rsidRPr="00FF4867">
        <w:rPr>
          <w:lang w:eastAsia="ko-KR"/>
        </w:rPr>
        <w:t>Inequality</w:t>
      </w:r>
      <w:r w:rsidRPr="00FF4867">
        <w:t xml:space="preserve"> A3H2-2 (Entering condition 2)</w:t>
      </w:r>
    </w:p>
    <w:p w14:paraId="2BF02A0E" w14:textId="77777777" w:rsidR="006659DC" w:rsidRPr="00FF4867" w:rsidRDefault="006659DC" w:rsidP="00B4120F">
      <w:pPr>
        <w:pStyle w:val="EQ"/>
        <w:rPr>
          <w:i/>
          <w:iCs/>
        </w:rPr>
      </w:pPr>
      <w:r w:rsidRPr="00FF4867">
        <w:rPr>
          <w:i/>
          <w:iCs/>
        </w:rPr>
        <w:t>Ms + Hys2 &lt; Thresh</w:t>
      </w:r>
    </w:p>
    <w:p w14:paraId="378A2A5C" w14:textId="77777777" w:rsidR="006659DC" w:rsidRPr="00FF4867" w:rsidRDefault="006659DC" w:rsidP="006659DC">
      <w:pPr>
        <w:textAlignment w:val="auto"/>
      </w:pPr>
      <w:r w:rsidRPr="00FF4867">
        <w:rPr>
          <w:lang w:eastAsia="ko-KR"/>
        </w:rPr>
        <w:t>Inequality</w:t>
      </w:r>
      <w:r w:rsidRPr="00FF4867">
        <w:t xml:space="preserve"> A3H2-3 (Leaving condition 1)</w:t>
      </w:r>
    </w:p>
    <w:p w14:paraId="4A87EC0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5B75C15F" w14:textId="77777777" w:rsidR="006659DC" w:rsidRPr="00FF4867" w:rsidRDefault="006659DC" w:rsidP="006659DC">
      <w:pPr>
        <w:textAlignment w:val="auto"/>
      </w:pPr>
      <w:r w:rsidRPr="00FF4867">
        <w:rPr>
          <w:lang w:eastAsia="ko-KR"/>
        </w:rPr>
        <w:t>Inequality</w:t>
      </w:r>
      <w:r w:rsidRPr="00FF4867">
        <w:t xml:space="preserve"> A3H1-4 (Leaving condition 2)</w:t>
      </w:r>
    </w:p>
    <w:p w14:paraId="4F883FA3" w14:textId="77777777" w:rsidR="006659DC" w:rsidRPr="00FF4867" w:rsidRDefault="006659DC" w:rsidP="00B4120F">
      <w:pPr>
        <w:pStyle w:val="EQ"/>
        <w:rPr>
          <w:i/>
          <w:iCs/>
        </w:rPr>
      </w:pPr>
      <w:r w:rsidRPr="00FF4867">
        <w:rPr>
          <w:i/>
          <w:iCs/>
        </w:rPr>
        <w:t>Ms – Hys &gt; Thresh</w:t>
      </w:r>
    </w:p>
    <w:p w14:paraId="38FE4029" w14:textId="77777777" w:rsidR="006659DC" w:rsidRPr="00FF4867" w:rsidRDefault="006659DC" w:rsidP="006659DC">
      <w:pPr>
        <w:textAlignment w:val="auto"/>
      </w:pPr>
      <w:r w:rsidRPr="00FF4867">
        <w:t>The variables in the formula are defined as follows:</w:t>
      </w:r>
    </w:p>
    <w:p w14:paraId="0CF0269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7405ED9C"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227969B1" w14:textId="42AE8EC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26D8740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8E9253C"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03465B13"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3D208713"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23EAACF6"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7CFA27AA"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3D09DD8"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15442F54"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3D86468"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4F90E124"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041A098F"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75ED6081" w14:textId="1DDAC138" w:rsidR="006659DC" w:rsidRPr="00FF4867" w:rsidRDefault="006659DC" w:rsidP="00B4120F">
      <w:pPr>
        <w:pStyle w:val="Heading4"/>
        <w:rPr>
          <w:rFonts w:eastAsia="SimSun"/>
          <w:lang w:eastAsia="en-US"/>
        </w:rPr>
      </w:pPr>
      <w:bookmarkStart w:id="196" w:name="_Toc162894278"/>
      <w:r w:rsidRPr="00FF4867">
        <w:rPr>
          <w:rFonts w:eastAsia="SimSun"/>
          <w:lang w:eastAsia="en-US"/>
        </w:rPr>
        <w:t>5.5.4.</w:t>
      </w:r>
      <w:r w:rsidR="00722929" w:rsidRPr="00FF4867">
        <w:rPr>
          <w:rFonts w:eastAsia="SimSun"/>
          <w:lang w:eastAsia="en-US"/>
        </w:rPr>
        <w:t>25</w:t>
      </w:r>
      <w:r w:rsidRPr="00FF4867">
        <w:rPr>
          <w:rFonts w:eastAsia="SimSun"/>
          <w:lang w:eastAsia="en-US"/>
        </w:rPr>
        <w:tab/>
        <w:t xml:space="preserve">Event A4H1 (Neighbour becomes better than threshold1 and the Aerial UE altitude </w:t>
      </w:r>
      <w:r w:rsidRPr="00FF4867">
        <w:rPr>
          <w:rFonts w:eastAsia="SimSun"/>
          <w:lang w:eastAsia="zh-CN"/>
        </w:rPr>
        <w:t xml:space="preserve">becomes higher than </w:t>
      </w:r>
      <w:r w:rsidRPr="00FF4867">
        <w:rPr>
          <w:rFonts w:eastAsia="SimSun"/>
          <w:lang w:eastAsia="en-US"/>
        </w:rPr>
        <w:t>a threshold2)</w:t>
      </w:r>
      <w:bookmarkEnd w:id="196"/>
    </w:p>
    <w:p w14:paraId="2E9C1F7D" w14:textId="77777777" w:rsidR="006659DC" w:rsidRPr="00FF4867" w:rsidRDefault="006659DC" w:rsidP="006659DC">
      <w:pPr>
        <w:textAlignment w:val="auto"/>
      </w:pPr>
      <w:r w:rsidRPr="00FF4867">
        <w:t>The UE shall:</w:t>
      </w:r>
    </w:p>
    <w:p w14:paraId="3670C42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A4H1-1 and condition A4H1-2, as specified below, are fulfilled;</w:t>
      </w:r>
    </w:p>
    <w:p w14:paraId="1F22839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FF4867" w:rsidRDefault="006659DC" w:rsidP="006659DC">
      <w:pPr>
        <w:textAlignment w:val="auto"/>
      </w:pPr>
      <w:r w:rsidRPr="00FF4867">
        <w:rPr>
          <w:lang w:eastAsia="ko-KR"/>
        </w:rPr>
        <w:t>Inequality</w:t>
      </w:r>
      <w:r w:rsidRPr="00FF4867">
        <w:t xml:space="preserve"> A4H1-1 (Entering condition 1)</w:t>
      </w:r>
    </w:p>
    <w:p w14:paraId="582F7E82"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3115240F" w14:textId="77777777" w:rsidR="006659DC" w:rsidRPr="00FF4867" w:rsidRDefault="006659DC" w:rsidP="006659DC">
      <w:pPr>
        <w:textAlignment w:val="auto"/>
      </w:pPr>
      <w:r w:rsidRPr="00FF4867">
        <w:rPr>
          <w:lang w:eastAsia="ko-KR"/>
        </w:rPr>
        <w:t>Inequality</w:t>
      </w:r>
      <w:r w:rsidRPr="00FF4867">
        <w:t xml:space="preserve"> A4H1-2 (Entering condition 2)</w:t>
      </w:r>
    </w:p>
    <w:p w14:paraId="13151D55" w14:textId="77777777" w:rsidR="006659DC" w:rsidRPr="00FF4867" w:rsidRDefault="006659DC" w:rsidP="00B4120F">
      <w:pPr>
        <w:pStyle w:val="EQ"/>
        <w:rPr>
          <w:i/>
          <w:iCs/>
        </w:rPr>
      </w:pPr>
      <w:r w:rsidRPr="00FF4867">
        <w:rPr>
          <w:i/>
          <w:iCs/>
        </w:rPr>
        <w:t>Ms – Hys2 &gt; Thresh2</w:t>
      </w:r>
    </w:p>
    <w:p w14:paraId="2C12FD1A" w14:textId="77777777" w:rsidR="006659DC" w:rsidRPr="00FF4867" w:rsidRDefault="006659DC" w:rsidP="006659DC">
      <w:pPr>
        <w:textAlignment w:val="auto"/>
      </w:pPr>
      <w:r w:rsidRPr="00FF4867">
        <w:rPr>
          <w:lang w:eastAsia="ko-KR"/>
        </w:rPr>
        <w:t>Inequality</w:t>
      </w:r>
      <w:r w:rsidRPr="00FF4867">
        <w:t xml:space="preserve"> A4H1-3 (Leaving condition 1)</w:t>
      </w:r>
    </w:p>
    <w:p w14:paraId="6F84A3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E7832DB" w14:textId="77777777" w:rsidR="006659DC" w:rsidRPr="00FF4867" w:rsidRDefault="006659DC" w:rsidP="006659DC">
      <w:pPr>
        <w:textAlignment w:val="auto"/>
      </w:pPr>
      <w:r w:rsidRPr="00FF4867">
        <w:rPr>
          <w:lang w:eastAsia="ko-KR"/>
        </w:rPr>
        <w:t>Inequality</w:t>
      </w:r>
      <w:r w:rsidRPr="00FF4867">
        <w:t xml:space="preserve"> A4H1-4 (Leaving condition 2)</w:t>
      </w:r>
    </w:p>
    <w:p w14:paraId="7443DC96" w14:textId="77777777" w:rsidR="006659DC" w:rsidRPr="00FF4867" w:rsidRDefault="006659DC" w:rsidP="00B4120F">
      <w:pPr>
        <w:pStyle w:val="EQ"/>
        <w:rPr>
          <w:i/>
          <w:iCs/>
        </w:rPr>
      </w:pPr>
      <w:r w:rsidRPr="00FF4867">
        <w:rPr>
          <w:i/>
          <w:iCs/>
        </w:rPr>
        <w:t>Ms + Hys2 &lt; Thresh2</w:t>
      </w:r>
    </w:p>
    <w:p w14:paraId="6A726F4F" w14:textId="77777777" w:rsidR="006659DC" w:rsidRPr="00FF4867" w:rsidRDefault="006659DC" w:rsidP="006659DC">
      <w:pPr>
        <w:textAlignment w:val="auto"/>
      </w:pPr>
      <w:r w:rsidRPr="00FF4867">
        <w:t>The variables in the formula are defined as follows:</w:t>
      </w:r>
    </w:p>
    <w:p w14:paraId="43251D9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01EDE9CE"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F2F282E" w14:textId="28202068"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F2523DC"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7EDD93C6"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57AFFA7"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AE72BA"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17400DF"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5A52206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1BB32FB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43A92A4"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16186D88"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22EA69D" w14:textId="59C29DB9" w:rsidR="006659DC" w:rsidRPr="00FF4867" w:rsidRDefault="006659DC" w:rsidP="00B4120F">
      <w:pPr>
        <w:pStyle w:val="Heading4"/>
        <w:rPr>
          <w:rFonts w:eastAsia="SimSun"/>
          <w:lang w:eastAsia="en-US"/>
        </w:rPr>
      </w:pPr>
      <w:bookmarkStart w:id="197" w:name="_Toc162894279"/>
      <w:r w:rsidRPr="00FF4867">
        <w:rPr>
          <w:rFonts w:eastAsia="SimSun"/>
          <w:lang w:eastAsia="en-US"/>
        </w:rPr>
        <w:t>5.5.4.</w:t>
      </w:r>
      <w:r w:rsidR="00722929" w:rsidRPr="00FF4867">
        <w:rPr>
          <w:rFonts w:eastAsia="SimSun"/>
          <w:lang w:eastAsia="en-US"/>
        </w:rPr>
        <w:t>26</w:t>
      </w:r>
      <w:r w:rsidRPr="00FF4867">
        <w:rPr>
          <w:rFonts w:eastAsia="SimSun"/>
          <w:lang w:eastAsia="en-US"/>
        </w:rPr>
        <w:tab/>
        <w:t xml:space="preserve">Event A4H2 (Neighbour becomes better than threshold1 and the Aerial UE altitude </w:t>
      </w:r>
      <w:r w:rsidRPr="00FF4867">
        <w:rPr>
          <w:rFonts w:eastAsia="SimSun"/>
          <w:lang w:eastAsia="zh-CN"/>
        </w:rPr>
        <w:t xml:space="preserve">becomes lower than </w:t>
      </w:r>
      <w:r w:rsidRPr="00FF4867">
        <w:rPr>
          <w:rFonts w:eastAsia="SimSun"/>
          <w:lang w:eastAsia="en-US"/>
        </w:rPr>
        <w:t>a threshold2)</w:t>
      </w:r>
      <w:bookmarkEnd w:id="197"/>
    </w:p>
    <w:p w14:paraId="12BAB552" w14:textId="77777777" w:rsidR="006659DC" w:rsidRPr="00FF4867" w:rsidRDefault="006659DC" w:rsidP="006659DC">
      <w:pPr>
        <w:textAlignment w:val="auto"/>
      </w:pPr>
      <w:r w:rsidRPr="00FF4867">
        <w:t>The UE shall:</w:t>
      </w:r>
    </w:p>
    <w:p w14:paraId="1FCACD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A4H2-1 and condition A4H2-2, as specified below, are fulfilled;</w:t>
      </w:r>
    </w:p>
    <w:p w14:paraId="424ACD59"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FF4867" w:rsidRDefault="006659DC" w:rsidP="006659DC">
      <w:pPr>
        <w:textAlignment w:val="auto"/>
      </w:pPr>
      <w:r w:rsidRPr="00FF4867">
        <w:rPr>
          <w:lang w:eastAsia="ko-KR"/>
        </w:rPr>
        <w:t>Inequality</w:t>
      </w:r>
      <w:r w:rsidRPr="00FF4867">
        <w:t xml:space="preserve"> A4H2-1 (Entering condition 1)</w:t>
      </w:r>
    </w:p>
    <w:p w14:paraId="0D218D4F"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5B36D455" w14:textId="77777777" w:rsidR="006659DC" w:rsidRPr="00FF4867" w:rsidRDefault="006659DC" w:rsidP="006659DC">
      <w:pPr>
        <w:textAlignment w:val="auto"/>
      </w:pPr>
      <w:r w:rsidRPr="00FF4867">
        <w:rPr>
          <w:lang w:eastAsia="ko-KR"/>
        </w:rPr>
        <w:t>Inequality</w:t>
      </w:r>
      <w:r w:rsidRPr="00FF4867">
        <w:t xml:space="preserve"> A4H2-2 (Entering condition 2)</w:t>
      </w:r>
    </w:p>
    <w:p w14:paraId="617CA967" w14:textId="77777777" w:rsidR="006659DC" w:rsidRPr="00FF4867" w:rsidRDefault="006659DC" w:rsidP="00B4120F">
      <w:pPr>
        <w:pStyle w:val="EQ"/>
        <w:rPr>
          <w:i/>
          <w:iCs/>
        </w:rPr>
      </w:pPr>
      <w:r w:rsidRPr="00FF4867">
        <w:rPr>
          <w:i/>
          <w:iCs/>
        </w:rPr>
        <w:t>Ms + Hys2 &lt; Thresh2</w:t>
      </w:r>
    </w:p>
    <w:p w14:paraId="067BBD2C" w14:textId="77777777" w:rsidR="006659DC" w:rsidRPr="00FF4867" w:rsidRDefault="006659DC" w:rsidP="006659DC">
      <w:pPr>
        <w:textAlignment w:val="auto"/>
      </w:pPr>
      <w:r w:rsidRPr="00FF4867">
        <w:rPr>
          <w:lang w:eastAsia="ko-KR"/>
        </w:rPr>
        <w:t>Inequality</w:t>
      </w:r>
      <w:r w:rsidRPr="00FF4867">
        <w:t xml:space="preserve"> A4H2-3 (Leaving condition 1)</w:t>
      </w:r>
    </w:p>
    <w:p w14:paraId="5414F1E9"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29168F0" w14:textId="77777777" w:rsidR="006659DC" w:rsidRPr="00FF4867" w:rsidRDefault="006659DC" w:rsidP="006659DC">
      <w:pPr>
        <w:textAlignment w:val="auto"/>
      </w:pPr>
      <w:r w:rsidRPr="00FF4867">
        <w:rPr>
          <w:lang w:eastAsia="ko-KR"/>
        </w:rPr>
        <w:t>Inequality</w:t>
      </w:r>
      <w:r w:rsidRPr="00FF4867">
        <w:t xml:space="preserve"> A4H2-4 (Leaving condition 2)</w:t>
      </w:r>
    </w:p>
    <w:p w14:paraId="5F738B3D" w14:textId="77777777" w:rsidR="006659DC" w:rsidRPr="00FF4867" w:rsidRDefault="006659DC" w:rsidP="00B4120F">
      <w:pPr>
        <w:pStyle w:val="EQ"/>
        <w:rPr>
          <w:i/>
          <w:iCs/>
        </w:rPr>
      </w:pPr>
      <w:r w:rsidRPr="00FF4867">
        <w:rPr>
          <w:i/>
          <w:iCs/>
        </w:rPr>
        <w:t>Ms – Hys2 &gt; Thresh2</w:t>
      </w:r>
    </w:p>
    <w:p w14:paraId="6EB18B02" w14:textId="77777777" w:rsidR="006659DC" w:rsidRPr="00FF4867" w:rsidRDefault="006659DC" w:rsidP="006659DC">
      <w:pPr>
        <w:textAlignment w:val="auto"/>
      </w:pPr>
      <w:r w:rsidRPr="00FF4867">
        <w:t>The variables in the formula are defined as follows:</w:t>
      </w:r>
    </w:p>
    <w:p w14:paraId="2C2EC27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8E80B81"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90E2264" w14:textId="37D8FD00"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4E4A1797"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0B77DDB7"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081718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50EC01EF"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912FDC7"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89E6780"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2FF579C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774DD727"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43E9C9"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86C65D0" w14:textId="488BD766" w:rsidR="006659DC" w:rsidRPr="00FF4867" w:rsidRDefault="006659DC" w:rsidP="00B4120F">
      <w:pPr>
        <w:pStyle w:val="Heading4"/>
        <w:rPr>
          <w:rFonts w:eastAsia="SimSun"/>
          <w:lang w:eastAsia="en-US"/>
        </w:rPr>
      </w:pPr>
      <w:bookmarkStart w:id="198" w:name="_Toc162894280"/>
      <w:r w:rsidRPr="00FF4867">
        <w:rPr>
          <w:rFonts w:eastAsia="SimSun"/>
          <w:lang w:eastAsia="en-US"/>
        </w:rPr>
        <w:t>5.5.4.</w:t>
      </w:r>
      <w:r w:rsidR="00722929" w:rsidRPr="00FF4867">
        <w:rPr>
          <w:rFonts w:eastAsia="SimSun"/>
          <w:lang w:eastAsia="en-US"/>
        </w:rPr>
        <w:t>27</w:t>
      </w:r>
      <w:r w:rsidRPr="00FF4867">
        <w:rPr>
          <w:rFonts w:eastAsia="SimSun"/>
          <w:lang w:eastAsia="en-US"/>
        </w:rPr>
        <w:tab/>
        <w:t xml:space="preserve">Event A5H1 (SpCell becomes worse than threshold1 and neighbour becomes better than threshold2 and the Aerial UE altitude </w:t>
      </w:r>
      <w:r w:rsidRPr="00FF4867">
        <w:rPr>
          <w:rFonts w:eastAsia="SimSun"/>
          <w:lang w:eastAsia="zh-CN"/>
        </w:rPr>
        <w:t xml:space="preserve">becomes higher than </w:t>
      </w:r>
      <w:r w:rsidRPr="00FF4867">
        <w:rPr>
          <w:rFonts w:eastAsia="SimSun"/>
          <w:lang w:eastAsia="en-US"/>
        </w:rPr>
        <w:t>a threshold3)</w:t>
      </w:r>
      <w:bookmarkEnd w:id="198"/>
    </w:p>
    <w:p w14:paraId="018AB356" w14:textId="77777777" w:rsidR="006659DC" w:rsidRPr="00FF4867" w:rsidRDefault="006659DC" w:rsidP="006659DC">
      <w:pPr>
        <w:textAlignment w:val="auto"/>
      </w:pPr>
      <w:r w:rsidRPr="00FF4867">
        <w:t>The UE shall:</w:t>
      </w:r>
    </w:p>
    <w:p w14:paraId="410E92C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45881ECE" w14:textId="23441DF3"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12128F51" w14:textId="77777777" w:rsidR="006659DC" w:rsidRPr="00FF4867" w:rsidRDefault="006659DC" w:rsidP="006659DC">
      <w:pPr>
        <w:textAlignment w:val="auto"/>
      </w:pPr>
      <w:r w:rsidRPr="00FF4867">
        <w:rPr>
          <w:lang w:eastAsia="ko-KR"/>
        </w:rPr>
        <w:t>Inequality</w:t>
      </w:r>
      <w:r w:rsidRPr="00FF4867">
        <w:t xml:space="preserve"> A5H1-1 (Entering condition 1)</w:t>
      </w:r>
    </w:p>
    <w:p w14:paraId="6D10DF07"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3B49101F" w14:textId="77777777" w:rsidR="006659DC" w:rsidRPr="00FF4867" w:rsidRDefault="006659DC" w:rsidP="006659DC">
      <w:pPr>
        <w:textAlignment w:val="auto"/>
      </w:pPr>
      <w:r w:rsidRPr="00FF4867">
        <w:rPr>
          <w:lang w:eastAsia="ko-KR"/>
        </w:rPr>
        <w:t>Inequality</w:t>
      </w:r>
      <w:r w:rsidRPr="00FF4867">
        <w:t xml:space="preserve"> A5H1-2 (Entering condition 2)</w:t>
      </w:r>
    </w:p>
    <w:p w14:paraId="7CFC436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74B2FE4A" w14:textId="77777777" w:rsidR="006659DC" w:rsidRPr="00FF4867" w:rsidRDefault="006659DC" w:rsidP="006659DC">
      <w:pPr>
        <w:textAlignment w:val="auto"/>
      </w:pPr>
      <w:r w:rsidRPr="00FF4867">
        <w:rPr>
          <w:lang w:eastAsia="ko-KR"/>
        </w:rPr>
        <w:t>Inequality</w:t>
      </w:r>
      <w:r w:rsidRPr="00FF4867">
        <w:t xml:space="preserve"> A5H1-3 (Entering condition 3)</w:t>
      </w:r>
    </w:p>
    <w:p w14:paraId="11D2537F" w14:textId="77777777" w:rsidR="006659DC" w:rsidRPr="00FF4867" w:rsidRDefault="006659DC" w:rsidP="00B4120F">
      <w:pPr>
        <w:pStyle w:val="EQ"/>
        <w:rPr>
          <w:i/>
          <w:iCs/>
        </w:rPr>
      </w:pPr>
      <w:r w:rsidRPr="00FF4867">
        <w:rPr>
          <w:i/>
          <w:iCs/>
        </w:rPr>
        <w:t>Ms – Hys2 &gt; Thresh3</w:t>
      </w:r>
    </w:p>
    <w:p w14:paraId="4CD9F74B" w14:textId="77777777" w:rsidR="006659DC" w:rsidRPr="00FF4867" w:rsidRDefault="006659DC" w:rsidP="006659DC">
      <w:pPr>
        <w:textAlignment w:val="auto"/>
      </w:pPr>
      <w:r w:rsidRPr="00FF4867">
        <w:rPr>
          <w:lang w:eastAsia="ko-KR"/>
        </w:rPr>
        <w:t>Inequality</w:t>
      </w:r>
      <w:r w:rsidRPr="00FF4867">
        <w:t xml:space="preserve"> A5H1-4 (Leaving condition 1)</w:t>
      </w:r>
    </w:p>
    <w:p w14:paraId="60F0CF03"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11428CF8" w14:textId="77777777" w:rsidR="006659DC" w:rsidRPr="00FF4867" w:rsidRDefault="006659DC" w:rsidP="006659DC">
      <w:pPr>
        <w:textAlignment w:val="auto"/>
      </w:pPr>
      <w:r w:rsidRPr="00FF4867">
        <w:rPr>
          <w:lang w:eastAsia="ko-KR"/>
        </w:rPr>
        <w:t>Inequality</w:t>
      </w:r>
      <w:r w:rsidRPr="00FF4867">
        <w:t xml:space="preserve"> A5H1-5 (Leaving condition 2)</w:t>
      </w:r>
    </w:p>
    <w:p w14:paraId="4126C8A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07EBADB8" w14:textId="77777777" w:rsidR="006659DC" w:rsidRPr="00FF4867" w:rsidRDefault="006659DC" w:rsidP="006659DC">
      <w:pPr>
        <w:textAlignment w:val="auto"/>
      </w:pPr>
      <w:r w:rsidRPr="00FF4867">
        <w:rPr>
          <w:lang w:eastAsia="ko-KR"/>
        </w:rPr>
        <w:t>Inequality</w:t>
      </w:r>
      <w:r w:rsidRPr="00FF4867">
        <w:t xml:space="preserve"> A5H1-6 (Leaving condition 3)</w:t>
      </w:r>
    </w:p>
    <w:p w14:paraId="77742E87" w14:textId="77777777" w:rsidR="006659DC" w:rsidRPr="00FF4867" w:rsidRDefault="006659DC" w:rsidP="00B4120F">
      <w:pPr>
        <w:pStyle w:val="EQ"/>
        <w:rPr>
          <w:i/>
          <w:iCs/>
        </w:rPr>
      </w:pPr>
      <w:r w:rsidRPr="00FF4867">
        <w:rPr>
          <w:i/>
          <w:iCs/>
        </w:rPr>
        <w:t>Ms + Hys2 &lt; Thresh3</w:t>
      </w:r>
    </w:p>
    <w:p w14:paraId="3F29E435" w14:textId="77777777" w:rsidR="006659DC" w:rsidRPr="00FF4867" w:rsidRDefault="006659DC" w:rsidP="006659DC">
      <w:pPr>
        <w:textAlignment w:val="auto"/>
      </w:pPr>
      <w:r w:rsidRPr="00FF4867">
        <w:t>The variables in the formula are defined as follows:</w:t>
      </w:r>
    </w:p>
    <w:p w14:paraId="4524A62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2A06613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51CD1070"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42FC8A21" w14:textId="73EFEFA3"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D4BEDFA"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14F56F6F"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26C0A01C"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6CB212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79C37383"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35815"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EC70241"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33AE75A5"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6E4027F"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3440ADE2"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305B9896"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44F97208" w14:textId="362C4A6B" w:rsidR="006659DC" w:rsidRPr="00FF4867" w:rsidRDefault="006659DC" w:rsidP="00B4120F">
      <w:pPr>
        <w:pStyle w:val="Heading4"/>
        <w:rPr>
          <w:rFonts w:eastAsia="SimSun"/>
          <w:lang w:eastAsia="en-US"/>
        </w:rPr>
      </w:pPr>
      <w:bookmarkStart w:id="199" w:name="_Toc162894281"/>
      <w:r w:rsidRPr="00FF4867">
        <w:rPr>
          <w:rFonts w:eastAsia="SimSun"/>
          <w:lang w:eastAsia="en-US"/>
        </w:rPr>
        <w:t>5.5.4.</w:t>
      </w:r>
      <w:r w:rsidR="00722929" w:rsidRPr="00FF4867">
        <w:rPr>
          <w:rFonts w:eastAsia="SimSun"/>
          <w:lang w:eastAsia="en-US"/>
        </w:rPr>
        <w:t>28</w:t>
      </w:r>
      <w:r w:rsidRPr="00FF4867">
        <w:rPr>
          <w:rFonts w:eastAsia="SimSun"/>
          <w:lang w:eastAsia="en-US"/>
        </w:rPr>
        <w:tab/>
        <w:t xml:space="preserve">Event A5H2 (SpCell becomes worse than threshold1 and neighbour becomes better than threshold2 and the Aerial UE altitude </w:t>
      </w:r>
      <w:r w:rsidRPr="00FF4867">
        <w:rPr>
          <w:rFonts w:eastAsia="SimSun"/>
          <w:lang w:eastAsia="zh-CN"/>
        </w:rPr>
        <w:t xml:space="preserve">becomes lower than </w:t>
      </w:r>
      <w:r w:rsidRPr="00FF4867">
        <w:rPr>
          <w:rFonts w:eastAsia="SimSun"/>
          <w:lang w:eastAsia="en-US"/>
        </w:rPr>
        <w:t>a threshold3)</w:t>
      </w:r>
      <w:bookmarkEnd w:id="199"/>
    </w:p>
    <w:p w14:paraId="309877F2" w14:textId="77777777" w:rsidR="006659DC" w:rsidRPr="00FF4867" w:rsidRDefault="006659DC" w:rsidP="006659DC">
      <w:pPr>
        <w:textAlignment w:val="auto"/>
      </w:pPr>
      <w:r w:rsidRPr="00FF4867">
        <w:t>The UE shall:</w:t>
      </w:r>
    </w:p>
    <w:p w14:paraId="643E4CF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2E018F89" w14:textId="247AC94C"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0CEC5669" w14:textId="77777777" w:rsidR="006659DC" w:rsidRPr="00FF4867" w:rsidRDefault="006659DC" w:rsidP="006659DC">
      <w:pPr>
        <w:textAlignment w:val="auto"/>
      </w:pPr>
      <w:r w:rsidRPr="00FF4867">
        <w:rPr>
          <w:lang w:eastAsia="ko-KR"/>
        </w:rPr>
        <w:t>Inequality</w:t>
      </w:r>
      <w:r w:rsidRPr="00FF4867">
        <w:t xml:space="preserve"> A5H2-1 (Entering condition 1)</w:t>
      </w:r>
    </w:p>
    <w:p w14:paraId="61BBB33D"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78D814BB" w14:textId="77777777" w:rsidR="006659DC" w:rsidRPr="00FF4867" w:rsidRDefault="006659DC" w:rsidP="006659DC">
      <w:pPr>
        <w:textAlignment w:val="auto"/>
      </w:pPr>
      <w:r w:rsidRPr="00FF4867">
        <w:rPr>
          <w:lang w:eastAsia="ko-KR"/>
        </w:rPr>
        <w:t>Inequality</w:t>
      </w:r>
      <w:r w:rsidRPr="00FF4867">
        <w:t xml:space="preserve"> A5H2-2 (Entering condition 2)</w:t>
      </w:r>
    </w:p>
    <w:p w14:paraId="14A04784"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63E456E9" w14:textId="77777777" w:rsidR="006659DC" w:rsidRPr="00FF4867" w:rsidRDefault="006659DC" w:rsidP="006659DC">
      <w:pPr>
        <w:textAlignment w:val="auto"/>
      </w:pPr>
      <w:r w:rsidRPr="00FF4867">
        <w:rPr>
          <w:lang w:eastAsia="ko-KR"/>
        </w:rPr>
        <w:t>Inequality</w:t>
      </w:r>
      <w:r w:rsidRPr="00FF4867">
        <w:t xml:space="preserve"> A5H2-3 (Entering condition 3)</w:t>
      </w:r>
    </w:p>
    <w:p w14:paraId="49E71F2E" w14:textId="77777777" w:rsidR="006659DC" w:rsidRPr="00FF4867" w:rsidRDefault="006659DC" w:rsidP="00B4120F">
      <w:pPr>
        <w:pStyle w:val="EQ"/>
        <w:rPr>
          <w:i/>
          <w:iCs/>
        </w:rPr>
      </w:pPr>
      <w:r w:rsidRPr="00FF4867">
        <w:rPr>
          <w:i/>
          <w:iCs/>
        </w:rPr>
        <w:t>Ms + Hys2 &lt; Thresh3</w:t>
      </w:r>
    </w:p>
    <w:p w14:paraId="42A40F30" w14:textId="77777777" w:rsidR="006659DC" w:rsidRPr="00FF4867" w:rsidRDefault="006659DC" w:rsidP="006659DC">
      <w:pPr>
        <w:textAlignment w:val="auto"/>
      </w:pPr>
      <w:r w:rsidRPr="00FF4867">
        <w:rPr>
          <w:lang w:eastAsia="ko-KR"/>
        </w:rPr>
        <w:t>Inequality</w:t>
      </w:r>
      <w:r w:rsidRPr="00FF4867">
        <w:t xml:space="preserve"> A5H2-4 (Leaving condition 1)</w:t>
      </w:r>
    </w:p>
    <w:p w14:paraId="2AE7785C"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0D0125AF" w14:textId="77777777" w:rsidR="006659DC" w:rsidRPr="00FF4867" w:rsidRDefault="006659DC" w:rsidP="006659DC">
      <w:pPr>
        <w:textAlignment w:val="auto"/>
      </w:pPr>
      <w:r w:rsidRPr="00FF4867">
        <w:rPr>
          <w:lang w:eastAsia="ko-KR"/>
        </w:rPr>
        <w:t>Inequality</w:t>
      </w:r>
      <w:r w:rsidRPr="00FF4867">
        <w:t xml:space="preserve"> A5H2-5 (Leaving condition 2)</w:t>
      </w:r>
    </w:p>
    <w:p w14:paraId="000F70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6B526AF7" w14:textId="77777777" w:rsidR="006659DC" w:rsidRPr="00FF4867" w:rsidRDefault="006659DC" w:rsidP="006659DC">
      <w:pPr>
        <w:textAlignment w:val="auto"/>
      </w:pPr>
      <w:r w:rsidRPr="00FF4867">
        <w:rPr>
          <w:lang w:eastAsia="ko-KR"/>
        </w:rPr>
        <w:t>Inequality</w:t>
      </w:r>
      <w:r w:rsidRPr="00FF4867">
        <w:t xml:space="preserve"> A5H2-6 (Leaving condition 3)</w:t>
      </w:r>
    </w:p>
    <w:p w14:paraId="53DE8183" w14:textId="77777777" w:rsidR="006659DC" w:rsidRPr="00FF4867" w:rsidRDefault="006659DC" w:rsidP="00B4120F">
      <w:pPr>
        <w:pStyle w:val="EQ"/>
        <w:rPr>
          <w:i/>
          <w:iCs/>
        </w:rPr>
      </w:pPr>
      <w:r w:rsidRPr="00FF4867">
        <w:rPr>
          <w:i/>
          <w:iCs/>
        </w:rPr>
        <w:t>Ms – Hys2 &gt; Thresh3</w:t>
      </w:r>
    </w:p>
    <w:p w14:paraId="1A1B68EA" w14:textId="77777777" w:rsidR="006659DC" w:rsidRPr="00FF4867" w:rsidRDefault="006659DC" w:rsidP="006659DC">
      <w:pPr>
        <w:textAlignment w:val="auto"/>
      </w:pPr>
      <w:r w:rsidRPr="00FF4867">
        <w:t>The variables in the formula are defined as follows:</w:t>
      </w:r>
    </w:p>
    <w:p w14:paraId="2894A92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6A2B312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60AD25C"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3834D7AF" w14:textId="3C2C80D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5E431A42"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4F532CF8"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4F0FB83"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6BEDAD2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8178AFB"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B7774"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66286CA"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7CD9D190"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B498DE1"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5FD4C149"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07F17A"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283366B8" w14:textId="77777777" w:rsidR="00394471" w:rsidRPr="00FF4867" w:rsidRDefault="00394471" w:rsidP="00394471">
      <w:pPr>
        <w:pStyle w:val="Heading3"/>
      </w:pPr>
      <w:bookmarkStart w:id="200" w:name="_Toc162894282"/>
      <w:r w:rsidRPr="00FF4867">
        <w:t>5.5.5</w:t>
      </w:r>
      <w:r w:rsidRPr="00FF4867">
        <w:tab/>
        <w:t>Measurement reporting</w:t>
      </w:r>
      <w:bookmarkEnd w:id="163"/>
      <w:bookmarkEnd w:id="200"/>
    </w:p>
    <w:p w14:paraId="56F85F42" w14:textId="77777777" w:rsidR="00394471" w:rsidRPr="00FF4867" w:rsidRDefault="00394471" w:rsidP="00394471">
      <w:pPr>
        <w:pStyle w:val="Heading4"/>
      </w:pPr>
      <w:bookmarkStart w:id="201" w:name="_Toc60776901"/>
      <w:bookmarkStart w:id="202" w:name="_Toc162894283"/>
      <w:r w:rsidRPr="00FF4867">
        <w:t>5.5.5.1</w:t>
      </w:r>
      <w:r w:rsidRPr="00FF4867">
        <w:tab/>
        <w:t>General</w:t>
      </w:r>
      <w:bookmarkEnd w:id="201"/>
      <w:bookmarkEnd w:id="202"/>
    </w:p>
    <w:p w14:paraId="116B4C95" w14:textId="77777777" w:rsidR="00394471" w:rsidRPr="00FF4867" w:rsidRDefault="00394471" w:rsidP="00394471">
      <w:pPr>
        <w:pStyle w:val="TH"/>
      </w:pPr>
      <w:r w:rsidRPr="00FF4867">
        <w:rPr>
          <w:noProof/>
        </w:rPr>
        <w:object w:dxaOrig="3450" w:dyaOrig="1605" w14:anchorId="0C7AC575">
          <v:shape id="_x0000_i1029" type="#_x0000_t75" style="width:173.2pt;height:80.15pt" o:ole="">
            <v:imagedata r:id="rId21" o:title=""/>
          </v:shape>
          <o:OLEObject Type="Embed" ProgID="Mscgen.Chart" ShapeID="_x0000_i1029" DrawAspect="Content" ObjectID="_1775243110" r:id="rId22"/>
        </w:object>
      </w:r>
    </w:p>
    <w:p w14:paraId="5C65AF4B" w14:textId="77777777" w:rsidR="00394471" w:rsidRPr="00FF4867" w:rsidRDefault="00394471" w:rsidP="00394471">
      <w:pPr>
        <w:pStyle w:val="TF"/>
      </w:pPr>
      <w:r w:rsidRPr="00FF4867">
        <w:t>Figure 5.5.5.1-1: Measurement reporting</w:t>
      </w:r>
    </w:p>
    <w:p w14:paraId="4402AECE" w14:textId="77777777" w:rsidR="00394471" w:rsidRPr="00FF4867" w:rsidRDefault="00394471" w:rsidP="00394471">
      <w:r w:rsidRPr="00FF4867">
        <w:t>The purpose of this procedure is to transfer measurement results from the UE to the network. The UE shall initiate this procedure only after successful AS security activation.</w:t>
      </w:r>
    </w:p>
    <w:p w14:paraId="4AFC63FF" w14:textId="77777777" w:rsidR="009A6163" w:rsidRPr="0087035A" w:rsidRDefault="009A6163" w:rsidP="009A6163">
      <w:pPr>
        <w:rPr>
          <w:ins w:id="203" w:author="QC - Umesh" w:date="2024-04-04T16:03:00Z"/>
        </w:rPr>
      </w:pPr>
      <w:ins w:id="204" w:author="QC - Umesh" w:date="2024-04-04T16:03:00Z">
        <w:r w:rsidRPr="0087035A">
          <w:t xml:space="preserve">The UE shall, for each entry in the </w:t>
        </w:r>
        <w:r w:rsidRPr="0087035A">
          <w:rPr>
            <w:i/>
            <w:iCs/>
          </w:rPr>
          <w:t>VarMeasReportList</w:t>
        </w:r>
        <w:r w:rsidRPr="0087035A">
          <w:t>:</w:t>
        </w:r>
      </w:ins>
    </w:p>
    <w:p w14:paraId="4F9507ED" w14:textId="77777777" w:rsidR="009A6163" w:rsidRPr="0087035A" w:rsidRDefault="009A6163" w:rsidP="009A6163">
      <w:pPr>
        <w:pStyle w:val="B1"/>
        <w:rPr>
          <w:ins w:id="205" w:author="QC - Umesh" w:date="2024-04-04T16:03:00Z"/>
        </w:rPr>
      </w:pPr>
      <w:ins w:id="206" w:author="QC - Umesh" w:date="2024-04-04T16:03:00Z">
        <w:r w:rsidRPr="0087035A">
          <w:t>1&gt;</w:t>
        </w:r>
        <w:r w:rsidRPr="0087035A">
          <w:tab/>
          <w:t xml:space="preserve">if the </w:t>
        </w:r>
        <w:r w:rsidRPr="0087035A">
          <w:rPr>
            <w:i/>
          </w:rPr>
          <w:t>eventH1</w:t>
        </w:r>
        <w:r w:rsidRPr="0087035A">
          <w:t xml:space="preserve"> or </w:t>
        </w:r>
        <w:r w:rsidRPr="0087035A">
          <w:rPr>
            <w:i/>
          </w:rPr>
          <w:t>eventH2</w:t>
        </w:r>
        <w:r w:rsidRPr="0087035A">
          <w:rPr>
            <w:iCs/>
          </w:rPr>
          <w:t xml:space="preserve"> </w:t>
        </w:r>
        <w:r w:rsidRPr="0087035A">
          <w:t xml:space="preserve">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235DE438" w14:textId="77777777" w:rsidR="009A6163" w:rsidRPr="0087035A" w:rsidRDefault="009A6163" w:rsidP="009A6163">
      <w:pPr>
        <w:pStyle w:val="B2"/>
        <w:rPr>
          <w:ins w:id="207" w:author="QC - Umesh" w:date="2024-04-04T16:03:00Z"/>
        </w:rPr>
      </w:pPr>
      <w:ins w:id="208" w:author="QC - Umesh" w:date="2024-04-04T16:03:00Z">
        <w:r w:rsidRPr="0087035A">
          <w:t>2&gt;</w:t>
        </w:r>
        <w:r w:rsidRPr="0087035A">
          <w:tab/>
          <w:t xml:space="preserve">for all the entries in the </w:t>
        </w:r>
        <w:r w:rsidRPr="0087035A">
          <w:rPr>
            <w:i/>
            <w:iCs/>
          </w:rPr>
          <w:t>VarMeasReportList</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6408F901" w14:textId="0F38E70E" w:rsidR="009A6163" w:rsidRPr="0087035A" w:rsidRDefault="009A6163" w:rsidP="009A6163">
      <w:pPr>
        <w:pStyle w:val="B3"/>
        <w:rPr>
          <w:ins w:id="209" w:author="QC - Umesh" w:date="2024-04-04T16:03:00Z"/>
          <w:lang w:val="en-US"/>
        </w:rPr>
      </w:pPr>
      <w:ins w:id="210"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11" w:author="QC (Umesh) Post125bis" w:date="2024-04-18T17:24:00Z">
        <w:r w:rsidR="00A012C4">
          <w:rPr>
            <w:lang w:val="en-US"/>
          </w:rPr>
          <w:t xml:space="preserve">, </w:t>
        </w:r>
        <w:r w:rsidR="00A012C4" w:rsidRPr="00A012C4">
          <w:rPr>
            <w:rFonts w:hint="eastAsia"/>
            <w:u w:val="single"/>
            <w:lang w:val="en-US"/>
          </w:rPr>
          <w:t xml:space="preserve">and stop the associated </w:t>
        </w:r>
        <w:r w:rsidR="00A012C4" w:rsidRPr="00A012C4">
          <w:rPr>
            <w:u w:val="single"/>
            <w:lang w:val="en-US"/>
          </w:rPr>
          <w:t>periodical reporting timer</w:t>
        </w:r>
        <w:r w:rsidR="00A012C4" w:rsidRPr="00A012C4">
          <w:rPr>
            <w:rFonts w:hint="eastAsia"/>
            <w:u w:val="single"/>
            <w:lang w:val="en-US"/>
          </w:rPr>
          <w:t>(s)</w:t>
        </w:r>
        <w:r w:rsidR="00A012C4">
          <w:rPr>
            <w:u w:val="single"/>
            <w:lang w:val="en-US"/>
          </w:rPr>
          <w:t>, if running</w:t>
        </w:r>
      </w:ins>
      <w:ins w:id="212" w:author="QC - Umesh" w:date="2024-04-04T16:03:00Z">
        <w:r w:rsidRPr="0087035A">
          <w:rPr>
            <w:lang w:val="en-US"/>
          </w:rPr>
          <w:t>;</w:t>
        </w:r>
      </w:ins>
    </w:p>
    <w:p w14:paraId="47459233" w14:textId="77777777" w:rsidR="009A6163" w:rsidRPr="0087035A" w:rsidRDefault="009A6163" w:rsidP="009A6163">
      <w:pPr>
        <w:pStyle w:val="B1"/>
        <w:rPr>
          <w:ins w:id="213" w:author="QC - Umesh" w:date="2024-04-04T16:03:00Z"/>
        </w:rPr>
      </w:pPr>
      <w:ins w:id="214" w:author="QC - Umesh" w:date="2024-04-04T16:03:00Z">
        <w:r w:rsidRPr="0087035A">
          <w:t>1&gt;</w:t>
        </w:r>
        <w:r w:rsidRPr="0087035A">
          <w:tab/>
          <w:t xml:space="preserve">else if the </w:t>
        </w:r>
        <w:r w:rsidRPr="0087035A">
          <w:rPr>
            <w:i/>
          </w:rPr>
          <w:t xml:space="preserve">eventA3H1 </w:t>
        </w:r>
        <w:r w:rsidRPr="0087035A">
          <w:rPr>
            <w:iCs/>
          </w:rPr>
          <w:t>or</w:t>
        </w:r>
        <w:r w:rsidRPr="0087035A">
          <w:rPr>
            <w:i/>
          </w:rPr>
          <w:t xml:space="preserve"> eventA3H2</w:t>
        </w:r>
        <w:r w:rsidRPr="0087035A">
          <w:rPr>
            <w:iCs/>
          </w:rPr>
          <w:t xml:space="preserve"> or</w:t>
        </w:r>
        <w:r w:rsidRPr="0087035A">
          <w:rPr>
            <w:i/>
          </w:rPr>
          <w:t xml:space="preserve"> eventA4H1 </w:t>
        </w:r>
        <w:r w:rsidRPr="0087035A">
          <w:rPr>
            <w:iCs/>
          </w:rPr>
          <w:t>or</w:t>
        </w:r>
        <w:r w:rsidRPr="0087035A">
          <w:rPr>
            <w:i/>
          </w:rPr>
          <w:t xml:space="preserve"> eventA4H2 </w:t>
        </w:r>
        <w:r w:rsidRPr="0087035A">
          <w:rPr>
            <w:iCs/>
          </w:rPr>
          <w:t>or</w:t>
        </w:r>
        <w:r w:rsidRPr="0087035A">
          <w:rPr>
            <w:i/>
          </w:rPr>
          <w:t xml:space="preserve"> eventA5H1</w:t>
        </w:r>
        <w:r w:rsidRPr="0087035A">
          <w:rPr>
            <w:iCs/>
          </w:rPr>
          <w:t xml:space="preserve"> or </w:t>
        </w:r>
        <w:r w:rsidRPr="0087035A">
          <w:rPr>
            <w:i/>
          </w:rPr>
          <w:t>eventA5H2</w:t>
        </w:r>
        <w:r w:rsidRPr="0087035A">
          <w:t xml:space="preserve"> 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53068B83" w14:textId="77777777" w:rsidR="009A6163" w:rsidRPr="0087035A" w:rsidRDefault="009A6163" w:rsidP="009A6163">
      <w:pPr>
        <w:pStyle w:val="B2"/>
        <w:rPr>
          <w:ins w:id="215" w:author="QC - Umesh" w:date="2024-04-04T16:03:00Z"/>
        </w:rPr>
      </w:pPr>
      <w:ins w:id="216" w:author="QC - Umesh" w:date="2024-04-04T16:03:00Z">
        <w:r w:rsidRPr="0087035A">
          <w:t>2&gt;</w:t>
        </w:r>
        <w:r w:rsidRPr="0087035A">
          <w:tab/>
          <w:t xml:space="preserve">for all the entries in the </w:t>
        </w:r>
        <w:r w:rsidRPr="0087035A">
          <w:rPr>
            <w:i/>
            <w:iCs/>
          </w:rPr>
          <w:t>VarMeasReportList</w:t>
        </w:r>
        <w:r w:rsidRPr="0087035A">
          <w:t xml:space="preserve"> </w:t>
        </w:r>
        <w:r w:rsidRPr="0087035A">
          <w:rPr>
            <w:iCs/>
          </w:rPr>
          <w:t>associated with the same</w:t>
        </w:r>
        <w:r w:rsidRPr="0087035A">
          <w:rPr>
            <w:i/>
          </w:rPr>
          <w:t xml:space="preserve"> measObjectNR</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3D230A64" w14:textId="00374E01" w:rsidR="009A6163" w:rsidRPr="0087035A" w:rsidRDefault="009A6163" w:rsidP="009A6163">
      <w:pPr>
        <w:pStyle w:val="B3"/>
        <w:rPr>
          <w:ins w:id="217" w:author="QC - Umesh" w:date="2024-04-04T16:03:00Z"/>
          <w:lang w:val="en-US"/>
        </w:rPr>
      </w:pPr>
      <w:ins w:id="218"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19" w:author="QC (Umesh) Post125bis" w:date="2024-04-18T17:25:00Z">
        <w:r w:rsidR="00AA35E5">
          <w:rPr>
            <w:lang w:val="en-US"/>
          </w:rPr>
          <w:t xml:space="preserve">, </w:t>
        </w:r>
        <w:r w:rsidR="00AA35E5" w:rsidRPr="00A012C4">
          <w:rPr>
            <w:rFonts w:hint="eastAsia"/>
            <w:u w:val="single"/>
            <w:lang w:val="en-US"/>
          </w:rPr>
          <w:t xml:space="preserve">and stop the associated </w:t>
        </w:r>
        <w:r w:rsidR="00AA35E5" w:rsidRPr="00A012C4">
          <w:rPr>
            <w:u w:val="single"/>
            <w:lang w:val="en-US"/>
          </w:rPr>
          <w:t>periodical reporting timer</w:t>
        </w:r>
        <w:r w:rsidR="00AA35E5" w:rsidRPr="00A012C4">
          <w:rPr>
            <w:rFonts w:hint="eastAsia"/>
            <w:u w:val="single"/>
            <w:lang w:val="en-US"/>
          </w:rPr>
          <w:t>(s)</w:t>
        </w:r>
        <w:r w:rsidR="00AA35E5">
          <w:rPr>
            <w:u w:val="single"/>
            <w:lang w:val="en-US"/>
          </w:rPr>
          <w:t>, if running</w:t>
        </w:r>
      </w:ins>
      <w:ins w:id="220" w:author="QC - Umesh" w:date="2024-04-04T16:03:00Z">
        <w:r w:rsidRPr="0087035A">
          <w:rPr>
            <w:lang w:val="en-US"/>
          </w:rPr>
          <w:t>;</w:t>
        </w:r>
      </w:ins>
    </w:p>
    <w:p w14:paraId="35F8F784" w14:textId="77777777" w:rsidR="00394471" w:rsidRPr="00FF4867" w:rsidRDefault="00394471" w:rsidP="00394471">
      <w:r w:rsidRPr="00FF4867">
        <w:t xml:space="preserve">For the </w:t>
      </w:r>
      <w:r w:rsidRPr="00FF4867">
        <w:rPr>
          <w:i/>
        </w:rPr>
        <w:t>measId</w:t>
      </w:r>
      <w:r w:rsidRPr="00FF4867">
        <w:t xml:space="preserve"> for which the measurement reporting procedure was triggered, the UE shall set the </w:t>
      </w:r>
      <w:r w:rsidRPr="00FF4867">
        <w:rPr>
          <w:i/>
        </w:rPr>
        <w:t>measResults</w:t>
      </w:r>
      <w:r w:rsidRPr="00FF4867">
        <w:t xml:space="preserve"> within the </w:t>
      </w:r>
      <w:r w:rsidRPr="00FF4867">
        <w:rPr>
          <w:i/>
        </w:rPr>
        <w:t>MeasurementReport</w:t>
      </w:r>
      <w:r w:rsidRPr="00FF4867">
        <w:t xml:space="preserve"> message as follows:</w:t>
      </w:r>
    </w:p>
    <w:p w14:paraId="2B3C6543" w14:textId="77777777" w:rsidR="00394471" w:rsidRPr="00FF4867" w:rsidRDefault="00394471" w:rsidP="00394471">
      <w:pPr>
        <w:pStyle w:val="B1"/>
      </w:pPr>
      <w:r w:rsidRPr="00FF4867">
        <w:t>1&gt;</w:t>
      </w:r>
      <w:r w:rsidRPr="00FF4867">
        <w:tab/>
        <w:t xml:space="preserve">set the </w:t>
      </w:r>
      <w:r w:rsidRPr="00FF4867">
        <w:rPr>
          <w:i/>
        </w:rPr>
        <w:t>measId</w:t>
      </w:r>
      <w:r w:rsidRPr="00FF4867">
        <w:t xml:space="preserve"> to the measurement identity that triggered the measurement reporting;</w:t>
      </w:r>
    </w:p>
    <w:p w14:paraId="47057ACE" w14:textId="77777777" w:rsidR="00394471" w:rsidRPr="00FF4867" w:rsidRDefault="00394471" w:rsidP="00394471">
      <w:pPr>
        <w:pStyle w:val="B1"/>
        <w:rPr>
          <w:rFonts w:eastAsia="MS PGothic"/>
          <w:i/>
          <w:iCs/>
        </w:rPr>
      </w:pPr>
      <w:r w:rsidRPr="00FF4867">
        <w:rPr>
          <w:rFonts w:eastAsia="MS PGothic"/>
        </w:rPr>
        <w:t>1&gt;</w:t>
      </w:r>
      <w:r w:rsidRPr="00FF4867">
        <w:rPr>
          <w:rFonts w:eastAsia="MS PGothic"/>
        </w:rPr>
        <w:tab/>
        <w:t xml:space="preserve">for each serving cell configured with </w:t>
      </w:r>
      <w:r w:rsidRPr="00FF4867">
        <w:rPr>
          <w:i/>
        </w:rPr>
        <w:t>servingCellMO</w:t>
      </w:r>
      <w:r w:rsidRPr="00FF4867">
        <w:rPr>
          <w:rFonts w:eastAsia="MS PGothic"/>
          <w:iCs/>
        </w:rPr>
        <w:t>:</w:t>
      </w:r>
    </w:p>
    <w:p w14:paraId="384504E8"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w:t>
      </w:r>
      <w:r w:rsidRPr="00FF4867">
        <w:rPr>
          <w:rFonts w:eastAsia="MS PGothic"/>
        </w:rPr>
        <w:t xml:space="preserve"> </w:t>
      </w:r>
      <w:r w:rsidRPr="00FF4867">
        <w:rPr>
          <w:rFonts w:eastAsia="MS PGothic"/>
          <w:i/>
          <w:iCs/>
        </w:rPr>
        <w:t>rsType</w:t>
      </w:r>
      <w:r w:rsidRPr="00FF4867">
        <w:rPr>
          <w:rFonts w:eastAsia="MS PGothic"/>
          <w:iCs/>
        </w:rPr>
        <w:t>:</w:t>
      </w:r>
    </w:p>
    <w:p w14:paraId="4ADA0A7A"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 xml:space="preserve">if the serving cell measurements based on the </w:t>
      </w:r>
      <w:r w:rsidRPr="00FF4867">
        <w:rPr>
          <w:rFonts w:eastAsia="MS PGothic"/>
          <w:i/>
          <w:iCs/>
        </w:rPr>
        <w:t xml:space="preserve">rsType </w:t>
      </w:r>
      <w:r w:rsidRPr="00FF4867">
        <w:rPr>
          <w:rFonts w:eastAsia="MS PGothic"/>
          <w:iCs/>
        </w:rPr>
        <w:t xml:space="preserve">included in the </w:t>
      </w:r>
      <w:r w:rsidRPr="00FF4867">
        <w:rPr>
          <w:i/>
        </w:rPr>
        <w:t>reportConfig</w:t>
      </w:r>
      <w:r w:rsidRPr="00FF4867">
        <w:t xml:space="preserve"> </w:t>
      </w:r>
      <w:r w:rsidRPr="00FF4867">
        <w:rPr>
          <w:rFonts w:eastAsia="MS PGothic"/>
          <w:iCs/>
        </w:rPr>
        <w:t>that triggered the measurement report are available:</w:t>
      </w:r>
    </w:p>
    <w:p w14:paraId="29D0CE20" w14:textId="77777777" w:rsidR="00394471" w:rsidRPr="00FF4867" w:rsidRDefault="00394471" w:rsidP="00394471">
      <w:pPr>
        <w:pStyle w:val="B4"/>
        <w:rPr>
          <w:rFonts w:eastAsia="MS PGothic"/>
        </w:rPr>
      </w:pPr>
      <w:r w:rsidRPr="00FF4867">
        <w:rPr>
          <w:rFonts w:eastAsia="MS PGothic"/>
        </w:rPr>
        <w:t>4&gt;</w:t>
      </w:r>
      <w:r w:rsidRPr="00FF4867">
        <w:rPr>
          <w:rFonts w:eastAsia="MS PGothic"/>
        </w:rPr>
        <w:tab/>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the </w:t>
      </w:r>
      <w:r w:rsidRPr="00FF4867">
        <w:rPr>
          <w:rFonts w:eastAsia="MS PGothic"/>
          <w:i/>
          <w:iCs/>
        </w:rPr>
        <w:t>rsType</w:t>
      </w:r>
      <w:r w:rsidRPr="00FF4867">
        <w:rPr>
          <w:rFonts w:eastAsia="MS PGothic"/>
        </w:rPr>
        <w:t xml:space="preserve"> included in the </w:t>
      </w:r>
      <w:r w:rsidRPr="00FF4867">
        <w:rPr>
          <w:rFonts w:eastAsia="MS PGothic"/>
          <w:i/>
          <w:iCs/>
        </w:rPr>
        <w:t xml:space="preserve">reportConfig </w:t>
      </w:r>
      <w:r w:rsidRPr="00FF4867">
        <w:rPr>
          <w:rFonts w:eastAsia="MS PGothic"/>
          <w:iCs/>
        </w:rPr>
        <w:t>that triggered the measurement report;</w:t>
      </w:r>
    </w:p>
    <w:p w14:paraId="4A80795E"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else</w:t>
      </w:r>
      <w:r w:rsidRPr="00FF4867">
        <w:rPr>
          <w:rFonts w:eastAsia="MS PGothic"/>
          <w:iCs/>
        </w:rPr>
        <w:t>:</w:t>
      </w:r>
    </w:p>
    <w:p w14:paraId="3DBCD986" w14:textId="77777777" w:rsidR="00394471" w:rsidRPr="00FF4867" w:rsidRDefault="00394471" w:rsidP="00394471">
      <w:pPr>
        <w:pStyle w:val="B3"/>
        <w:rPr>
          <w:rFonts w:eastAsia="MS PGothic"/>
          <w:lang w:eastAsia="ko-KR"/>
        </w:rPr>
      </w:pPr>
      <w:r w:rsidRPr="00FF4867">
        <w:rPr>
          <w:rFonts w:eastAsia="MS PGothic"/>
          <w:lang w:eastAsia="ko-KR"/>
        </w:rPr>
        <w:t>3&gt;</w:t>
      </w:r>
      <w:r w:rsidRPr="00FF4867">
        <w:rPr>
          <w:rFonts w:eastAsia="MS PGothic"/>
          <w:lang w:eastAsia="ko-KR"/>
        </w:rPr>
        <w:tab/>
      </w:r>
      <w:r w:rsidRPr="00FF4867">
        <w:rPr>
          <w:rFonts w:eastAsia="MS PGothic"/>
        </w:rPr>
        <w:t>if SSB based serving cell measurements are available:</w:t>
      </w:r>
    </w:p>
    <w:p w14:paraId="10F1C35F" w14:textId="77777777" w:rsidR="00394471" w:rsidRPr="00FF4867" w:rsidRDefault="00394471" w:rsidP="00394471">
      <w:pPr>
        <w:pStyle w:val="B4"/>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SSB</w:t>
      </w:r>
      <w:r w:rsidRPr="00FF4867">
        <w:t>;</w:t>
      </w:r>
    </w:p>
    <w:p w14:paraId="25E0D740"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else if CSI-RS based serving cell measurements are available:</w:t>
      </w:r>
    </w:p>
    <w:p w14:paraId="3DAE6D85" w14:textId="77777777" w:rsidR="00394471" w:rsidRPr="00FF4867" w:rsidRDefault="00394471" w:rsidP="00394471">
      <w:pPr>
        <w:pStyle w:val="B4"/>
        <w:rPr>
          <w:rFonts w:eastAsia="MS PGothic"/>
        </w:rPr>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CSI-RS;</w:t>
      </w:r>
    </w:p>
    <w:p w14:paraId="67AC54CA" w14:textId="77777777" w:rsidR="00394471" w:rsidRPr="00FF4867" w:rsidRDefault="00394471" w:rsidP="00394471">
      <w:pPr>
        <w:pStyle w:val="B1"/>
      </w:pPr>
      <w:r w:rsidRPr="00FF4867">
        <w:t>1&gt;</w:t>
      </w:r>
      <w:r w:rsidRPr="00FF4867">
        <w:tab/>
        <w:t xml:space="preserve">set the </w:t>
      </w:r>
      <w:r w:rsidRPr="00FF4867">
        <w:rPr>
          <w:i/>
        </w:rPr>
        <w:t xml:space="preserve">servCellId </w:t>
      </w:r>
      <w:r w:rsidRPr="00FF4867">
        <w:t xml:space="preserve">within </w:t>
      </w:r>
      <w:r w:rsidRPr="00FF4867">
        <w:rPr>
          <w:i/>
        </w:rPr>
        <w:t>measResultServingMOList</w:t>
      </w:r>
      <w:r w:rsidRPr="00FF4867">
        <w:t xml:space="preserve"> to include each NR serving cell that is configured with </w:t>
      </w:r>
      <w:r w:rsidRPr="00FF4867">
        <w:rPr>
          <w:i/>
        </w:rPr>
        <w:t>servingCellMO</w:t>
      </w:r>
      <w:r w:rsidRPr="00FF4867">
        <w:t>, if any;</w:t>
      </w:r>
    </w:p>
    <w:p w14:paraId="593DC28A"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315D1D52" w14:textId="77777777" w:rsidR="00394471" w:rsidRPr="00FF4867" w:rsidRDefault="00394471" w:rsidP="00394471">
      <w:pPr>
        <w:pStyle w:val="B2"/>
      </w:pPr>
      <w:r w:rsidRPr="00FF4867">
        <w:t>2&gt;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as described in 5.5.5.2;</w:t>
      </w:r>
    </w:p>
    <w:p w14:paraId="5C3AAFEC"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527BE878" w14:textId="77777777" w:rsidR="00394471" w:rsidRPr="00FF4867" w:rsidRDefault="00394471" w:rsidP="00394471">
      <w:pPr>
        <w:pStyle w:val="B2"/>
      </w:pPr>
      <w:r w:rsidRPr="00FF4867">
        <w:t>2&gt;</w:t>
      </w:r>
      <w:r w:rsidRPr="00FF4867">
        <w:tab/>
        <w:t xml:space="preserve">for each </w:t>
      </w:r>
      <w:r w:rsidRPr="00FF4867">
        <w:rPr>
          <w:i/>
        </w:rPr>
        <w:t>measObjectId</w:t>
      </w:r>
      <w:r w:rsidRPr="00FF4867">
        <w:t xml:space="preserve"> referenced in the </w:t>
      </w:r>
      <w:r w:rsidRPr="00FF4867">
        <w:rPr>
          <w:i/>
        </w:rPr>
        <w:t xml:space="preserve">measIdList </w:t>
      </w:r>
      <w:r w:rsidRPr="00FF4867">
        <w:t>which is also referenced with</w:t>
      </w:r>
      <w:r w:rsidRPr="00FF4867">
        <w:rPr>
          <w:i/>
        </w:rPr>
        <w:t xml:space="preserve"> servingCellMO</w:t>
      </w:r>
      <w:r w:rsidRPr="00FF4867">
        <w:t xml:space="preserve">, other than the </w:t>
      </w:r>
      <w:r w:rsidRPr="00FF4867">
        <w:rPr>
          <w:i/>
        </w:rPr>
        <w:t>measObjectId</w:t>
      </w:r>
      <w:r w:rsidRPr="00FF4867">
        <w:t xml:space="preserve"> corresponding with the </w:t>
      </w:r>
      <w:r w:rsidRPr="00FF4867">
        <w:rPr>
          <w:i/>
        </w:rPr>
        <w:t>measId</w:t>
      </w:r>
      <w:r w:rsidRPr="00FF4867">
        <w:t xml:space="preserve"> that triggered the measurement reporting:</w:t>
      </w:r>
    </w:p>
    <w:p w14:paraId="76922778" w14:textId="77777777" w:rsidR="00394471" w:rsidRPr="00FF4867" w:rsidRDefault="00394471" w:rsidP="00394471">
      <w:pPr>
        <w:pStyle w:val="B3"/>
      </w:pPr>
      <w:r w:rsidRPr="00FF4867">
        <w:t>3</w:t>
      </w:r>
      <w:r w:rsidRPr="00FF4867">
        <w:rPr>
          <w:lang w:eastAsia="zh-CN"/>
        </w:rPr>
        <w:t>&gt;</w:t>
      </w:r>
      <w:r w:rsidRPr="00FF4867">
        <w:rPr>
          <w:lang w:eastAsia="zh-CN"/>
        </w:rPr>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60012BAA" w14:textId="77777777" w:rsidR="00394471" w:rsidRPr="00FF4867" w:rsidRDefault="00394471" w:rsidP="00394471">
      <w:pPr>
        <w:pStyle w:val="B4"/>
      </w:pPr>
      <w:r w:rsidRPr="00FF4867">
        <w:t>4&gt;</w:t>
      </w:r>
      <w:r w:rsidRPr="00FF4867">
        <w:tab/>
        <w:t xml:space="preserve">set the </w:t>
      </w:r>
      <w:r w:rsidRPr="00FF4867">
        <w:rPr>
          <w:i/>
        </w:rPr>
        <w:t>measResultBestNeighCell</w:t>
      </w:r>
      <w:r w:rsidRPr="00FF4867">
        <w:t xml:space="preserve"> within </w:t>
      </w:r>
      <w:r w:rsidRPr="00FF4867">
        <w:rPr>
          <w:i/>
        </w:rPr>
        <w:t xml:space="preserve">measResultServingMOList </w:t>
      </w:r>
      <w:r w:rsidRPr="00FF4867">
        <w:t xml:space="preserve">to include the </w:t>
      </w:r>
      <w:r w:rsidRPr="00FF4867">
        <w:rPr>
          <w:i/>
        </w:rPr>
        <w:t>physCellId</w:t>
      </w:r>
      <w:r w:rsidRPr="00FF4867">
        <w:t xml:space="preserve"> and the available measurement quantities based on the </w:t>
      </w:r>
      <w:r w:rsidRPr="00FF4867">
        <w:rPr>
          <w:rFonts w:eastAsia="SimSun"/>
          <w:i/>
          <w:lang w:eastAsia="zh-CN"/>
        </w:rPr>
        <w:t>reportQuantityCell</w:t>
      </w:r>
      <w:r w:rsidRPr="00FF4867">
        <w:rPr>
          <w:rFonts w:eastAsia="SimSun"/>
          <w:lang w:eastAsia="zh-CN"/>
        </w:rPr>
        <w:t xml:space="preserve"> </w:t>
      </w:r>
      <w:r w:rsidRPr="00FF4867">
        <w:t xml:space="preserve">and </w:t>
      </w:r>
      <w:r w:rsidRPr="00FF4867">
        <w:rPr>
          <w:i/>
        </w:rPr>
        <w:t>rsType</w:t>
      </w:r>
      <w:r w:rsidRPr="00FF4867">
        <w:t xml:space="preserve"> indicated in </w:t>
      </w:r>
      <w:r w:rsidRPr="00FF4867">
        <w:rPr>
          <w:i/>
        </w:rPr>
        <w:t xml:space="preserve">reportConfig </w:t>
      </w:r>
      <w:r w:rsidRPr="00FF4867">
        <w:t xml:space="preserve">of the non-serving cell corresponding to the concerned </w:t>
      </w:r>
      <w:r w:rsidRPr="00FF4867">
        <w:rPr>
          <w:i/>
        </w:rPr>
        <w:t xml:space="preserve">measObjectNR </w:t>
      </w:r>
      <w:r w:rsidRPr="00FF4867">
        <w:t xml:space="preserve">with the highest measured RSRP if RSRP measurement results are available for cells corresponding to this </w:t>
      </w:r>
      <w:r w:rsidRPr="00FF4867">
        <w:rPr>
          <w:i/>
        </w:rPr>
        <w:t>measObjectNR</w:t>
      </w:r>
      <w:r w:rsidRPr="00FF4867">
        <w:t xml:space="preserve">, otherwise with the highest measured RSRQ if RSRQ measurement results are available for cells corresponding to this </w:t>
      </w:r>
      <w:r w:rsidRPr="00FF4867">
        <w:rPr>
          <w:i/>
        </w:rPr>
        <w:t>measObjectNR</w:t>
      </w:r>
      <w:r w:rsidRPr="00FF4867">
        <w:t xml:space="preserve">, otherwise with the highest measured </w:t>
      </w:r>
      <w:r w:rsidRPr="00FF4867">
        <w:rPr>
          <w:rFonts w:eastAsia="DengXian"/>
          <w:lang w:eastAsia="zh-CN"/>
        </w:rPr>
        <w:t>SINR</w:t>
      </w:r>
      <w:r w:rsidRPr="00FF4867">
        <w:t>;</w:t>
      </w:r>
    </w:p>
    <w:p w14:paraId="27F50960" w14:textId="77777777" w:rsidR="00394471" w:rsidRPr="00FF4867" w:rsidRDefault="00394471" w:rsidP="00394471">
      <w:pPr>
        <w:pStyle w:val="B4"/>
        <w:rPr>
          <w:i/>
        </w:rPr>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w:t>
      </w:r>
      <w:r w:rsidRPr="00FF4867">
        <w:rPr>
          <w:i/>
        </w:rPr>
        <w:t xml:space="preserve"> maxNrofRS-IndexesToReport:</w:t>
      </w:r>
    </w:p>
    <w:p w14:paraId="7E7581EF" w14:textId="77777777" w:rsidR="00394471" w:rsidRPr="00FF4867" w:rsidRDefault="00394471" w:rsidP="00394471">
      <w:pPr>
        <w:pStyle w:val="B5"/>
      </w:pPr>
      <w:r w:rsidRPr="00FF4867">
        <w:t>5&gt;</w:t>
      </w:r>
      <w:r w:rsidRPr="00FF4867">
        <w:tab/>
        <w:t>for each best non-serving cell included in the measurement report:</w:t>
      </w:r>
    </w:p>
    <w:p w14:paraId="7D06BAC3" w14:textId="77777777" w:rsidR="00394471" w:rsidRPr="00FF4867" w:rsidRDefault="00394471" w:rsidP="00394471">
      <w:pPr>
        <w:pStyle w:val="B6"/>
        <w:rPr>
          <w:lang w:val="en-GB"/>
        </w:rPr>
      </w:pPr>
      <w:r w:rsidRPr="00FF4867">
        <w:rPr>
          <w:lang w:val="en-GB"/>
        </w:rPr>
        <w:t>6&gt;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w:t>
      </w:r>
    </w:p>
    <w:p w14:paraId="0637BE4F" w14:textId="2F475658" w:rsidR="00394471" w:rsidRPr="00FF4867" w:rsidRDefault="00394471" w:rsidP="00394471">
      <w:pPr>
        <w:pStyle w:val="B1"/>
      </w:pPr>
      <w:r w:rsidRPr="00FF4867">
        <w:t>1&gt;</w:t>
      </w:r>
      <w:r w:rsidRPr="00FF4867">
        <w:tab/>
        <w:t xml:space="preserve">if the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Pr="00FF4867">
        <w:t xml:space="preserve">, or </w:t>
      </w:r>
      <w:r w:rsidRPr="00FF4867">
        <w:rPr>
          <w:i/>
        </w:rPr>
        <w:t>eventB1</w:t>
      </w:r>
      <w:r w:rsidRPr="00FF4867">
        <w:t xml:space="preserve">, or </w:t>
      </w:r>
      <w:r w:rsidRPr="00FF4867">
        <w:rPr>
          <w:i/>
        </w:rPr>
        <w:t>eventB2</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238C8CBB" w14:textId="77777777" w:rsidR="00394471" w:rsidRPr="00FF4867" w:rsidRDefault="00394471" w:rsidP="00394471">
      <w:pPr>
        <w:pStyle w:val="B2"/>
      </w:pPr>
      <w:r w:rsidRPr="00FF4867">
        <w:t>2&gt;</w:t>
      </w:r>
      <w:r w:rsidRPr="00FF4867">
        <w:tab/>
        <w:t>if the UE is in NE-DC and the measurement configuration that triggered this measurement report is associated with the MCG:</w:t>
      </w:r>
    </w:p>
    <w:p w14:paraId="61FFA5F7" w14:textId="77777777" w:rsidR="00394471" w:rsidRPr="00FF4867" w:rsidRDefault="00394471" w:rsidP="00394471">
      <w:pPr>
        <w:pStyle w:val="B3"/>
      </w:pPr>
      <w:r w:rsidRPr="00FF4867">
        <w:t>3&gt;</w:t>
      </w:r>
      <w:r w:rsidRPr="00FF4867">
        <w:tab/>
        <w:t xml:space="preserve">set the </w:t>
      </w:r>
      <w:r w:rsidRPr="00FF4867">
        <w:rPr>
          <w:i/>
        </w:rPr>
        <w:t>measResultServFreqListEUTRA-SCG</w:t>
      </w:r>
      <w:r w:rsidRPr="00FF4867">
        <w:t xml:space="preserve"> to include an entry for each E-UTRA SCG serving frequency with the following:</w:t>
      </w:r>
    </w:p>
    <w:p w14:paraId="278EF23D" w14:textId="77777777" w:rsidR="00394471" w:rsidRPr="00FF4867" w:rsidRDefault="00394471" w:rsidP="00394471">
      <w:pPr>
        <w:pStyle w:val="B4"/>
      </w:pPr>
      <w:r w:rsidRPr="00FF4867">
        <w:t>4&gt;</w:t>
      </w:r>
      <w:r w:rsidRPr="00FF4867">
        <w:tab/>
        <w:t xml:space="preserve">include </w:t>
      </w:r>
      <w:r w:rsidRPr="00FF4867">
        <w:rPr>
          <w:i/>
        </w:rPr>
        <w:t>carrierFreq</w:t>
      </w:r>
      <w:r w:rsidRPr="00FF4867">
        <w:t xml:space="preserve"> of the E-UTRA serving frequency;</w:t>
      </w:r>
    </w:p>
    <w:p w14:paraId="31EFCB27" w14:textId="77777777" w:rsidR="00394471" w:rsidRPr="00FF4867" w:rsidRDefault="00394471" w:rsidP="00394471">
      <w:pPr>
        <w:pStyle w:val="B4"/>
      </w:pPr>
      <w:r w:rsidRPr="00FF4867">
        <w:t>4&gt;</w:t>
      </w:r>
      <w:r w:rsidRPr="00FF4867">
        <w:tab/>
        <w:t xml:space="preserve">set the </w:t>
      </w:r>
      <w:r w:rsidRPr="00FF4867">
        <w:rPr>
          <w:i/>
        </w:rPr>
        <w:t>measResultServingCell</w:t>
      </w:r>
      <w:r w:rsidRPr="00FF4867">
        <w:t xml:space="preserve"> to include the available measurement quantities that the UE is configured to measure by the measurement configuration associated with the SCG;</w:t>
      </w:r>
    </w:p>
    <w:p w14:paraId="57516B76"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699474F7" w14:textId="77777777" w:rsidR="00394471" w:rsidRPr="00FF4867" w:rsidRDefault="00394471" w:rsidP="00394471">
      <w:pPr>
        <w:pStyle w:val="B5"/>
      </w:pPr>
      <w:r w:rsidRPr="00FF4867">
        <w:t>5&gt;</w:t>
      </w:r>
      <w:r w:rsidRPr="00FF4867">
        <w:tab/>
        <w:t xml:space="preserve">set the </w:t>
      </w:r>
      <w:r w:rsidRPr="00FF4867">
        <w:rPr>
          <w:i/>
        </w:rPr>
        <w:t>measResultServFreqListEUTRA-SCG</w:t>
      </w:r>
      <w:r w:rsidRPr="00FF4867">
        <w:t xml:space="preserve"> to include within </w:t>
      </w:r>
      <w:r w:rsidRPr="00FF4867">
        <w:rPr>
          <w:i/>
        </w:rPr>
        <w:t>measResultBestNeighCell</w:t>
      </w:r>
      <w:r w:rsidRPr="00FF4867">
        <w:t xml:space="preserve"> the quantities of the best non-serving cell, based on RSRP, on the concerned serving frequency;</w:t>
      </w:r>
    </w:p>
    <w:p w14:paraId="7F582588" w14:textId="037C6D08" w:rsidR="00394471" w:rsidRPr="00FF4867" w:rsidRDefault="00394471" w:rsidP="00394471">
      <w:pPr>
        <w:pStyle w:val="B1"/>
      </w:pPr>
      <w:r w:rsidRPr="00FF4867">
        <w:t>1&gt;</w:t>
      </w:r>
      <w:r w:rsidRPr="00FF4867">
        <w:tab/>
        <w:t xml:space="preserve">if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73A4D1A2" w14:textId="77777777" w:rsidR="00394471" w:rsidRPr="00FF4867" w:rsidRDefault="00394471" w:rsidP="00394471">
      <w:pPr>
        <w:pStyle w:val="B2"/>
      </w:pPr>
      <w:r w:rsidRPr="00FF4867">
        <w:t>2&gt;</w:t>
      </w:r>
      <w:r w:rsidRPr="00FF4867">
        <w:tab/>
        <w:t>if the UE is in NR-DC and the measurement configuration that triggered this measurement report is associated with the MCG:</w:t>
      </w:r>
    </w:p>
    <w:p w14:paraId="150B1E2E" w14:textId="77777777" w:rsidR="00394471" w:rsidRPr="00FF4867" w:rsidRDefault="00394471" w:rsidP="00394471">
      <w:pPr>
        <w:pStyle w:val="B3"/>
      </w:pPr>
      <w:r w:rsidRPr="00FF4867">
        <w:t>3&gt;</w:t>
      </w:r>
      <w:r w:rsidRPr="00FF4867">
        <w:tab/>
        <w:t xml:space="preserve">set the </w:t>
      </w:r>
      <w:r w:rsidRPr="00FF4867">
        <w:rPr>
          <w:i/>
        </w:rPr>
        <w:t>measResultServFreqListNR-SCG</w:t>
      </w:r>
      <w:r w:rsidRPr="00FF4867">
        <w:t xml:space="preserve"> to include for each NR SCG serving cell that is configured with </w:t>
      </w:r>
      <w:r w:rsidRPr="00FF4867">
        <w:rPr>
          <w:i/>
        </w:rPr>
        <w:t>servingCellMO</w:t>
      </w:r>
      <w:r w:rsidRPr="00FF4867">
        <w:t>, if any, the following:</w:t>
      </w:r>
    </w:p>
    <w:p w14:paraId="66917498"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rsType</w:t>
      </w:r>
      <w:r w:rsidRPr="00FF4867">
        <w:t>:</w:t>
      </w:r>
    </w:p>
    <w:p w14:paraId="7532D9A9" w14:textId="77777777" w:rsidR="00394471" w:rsidRPr="00FF4867" w:rsidRDefault="00394471" w:rsidP="00394471">
      <w:pPr>
        <w:pStyle w:val="B5"/>
      </w:pPr>
      <w:r w:rsidRPr="00FF4867">
        <w:t>5&gt;</w:t>
      </w:r>
      <w:r w:rsidRPr="00FF4867">
        <w:tab/>
        <w:t xml:space="preserve">if the serving cell measurements based on the </w:t>
      </w:r>
      <w:r w:rsidRPr="00FF4867">
        <w:rPr>
          <w:i/>
        </w:rPr>
        <w:t>rsType</w:t>
      </w:r>
      <w:r w:rsidRPr="00FF4867">
        <w:t xml:space="preserve"> included in the </w:t>
      </w:r>
      <w:r w:rsidRPr="00FF4867">
        <w:rPr>
          <w:i/>
        </w:rPr>
        <w:t>reportConfig</w:t>
      </w:r>
      <w:r w:rsidRPr="00FF4867">
        <w:t xml:space="preserve"> that triggered the measurement report are available according to the measurement configuration associated with the SCG:</w:t>
      </w:r>
    </w:p>
    <w:p w14:paraId="3AD51E8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the </w:t>
      </w:r>
      <w:r w:rsidRPr="00FF4867">
        <w:rPr>
          <w:i/>
          <w:lang w:val="en-GB"/>
        </w:rPr>
        <w:t>rsType</w:t>
      </w:r>
      <w:r w:rsidRPr="00FF4867">
        <w:rPr>
          <w:lang w:val="en-GB"/>
        </w:rPr>
        <w:t xml:space="preserve"> included in the </w:t>
      </w:r>
      <w:r w:rsidRPr="00FF4867">
        <w:rPr>
          <w:i/>
          <w:lang w:val="en-GB"/>
        </w:rPr>
        <w:t>reportConfig</w:t>
      </w:r>
      <w:r w:rsidRPr="00FF4867">
        <w:rPr>
          <w:lang w:val="en-GB"/>
        </w:rPr>
        <w:t xml:space="preserve"> that triggered the measurement report;</w:t>
      </w:r>
    </w:p>
    <w:p w14:paraId="1D0218A9" w14:textId="77777777" w:rsidR="00394471" w:rsidRPr="00FF4867" w:rsidRDefault="00394471" w:rsidP="00394471">
      <w:pPr>
        <w:pStyle w:val="B4"/>
      </w:pPr>
      <w:r w:rsidRPr="00FF4867">
        <w:t>4&gt;</w:t>
      </w:r>
      <w:r w:rsidRPr="00FF4867">
        <w:tab/>
        <w:t>else:</w:t>
      </w:r>
    </w:p>
    <w:p w14:paraId="7478D486" w14:textId="77777777" w:rsidR="00394471" w:rsidRPr="00FF4867" w:rsidRDefault="00394471" w:rsidP="00394471">
      <w:pPr>
        <w:pStyle w:val="B5"/>
      </w:pPr>
      <w:r w:rsidRPr="00FF4867">
        <w:t>5&gt;</w:t>
      </w:r>
      <w:r w:rsidRPr="00FF4867">
        <w:tab/>
        <w:t>if SSB based serving cell measurements are available according to the measurement configuration associated with the SCG:</w:t>
      </w:r>
    </w:p>
    <w:p w14:paraId="5A7DFD4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SSB;</w:t>
      </w:r>
    </w:p>
    <w:p w14:paraId="2E6B9771" w14:textId="77777777" w:rsidR="00394471" w:rsidRPr="00FF4867" w:rsidRDefault="00394471" w:rsidP="00394471">
      <w:pPr>
        <w:pStyle w:val="B5"/>
      </w:pPr>
      <w:r w:rsidRPr="00FF4867">
        <w:t>5&gt;</w:t>
      </w:r>
      <w:r w:rsidRPr="00FF4867">
        <w:tab/>
        <w:t>else if CSI-RS based serving cell measurements are available according to the measurement configuration associated with the SCG:</w:t>
      </w:r>
    </w:p>
    <w:p w14:paraId="709D986C"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CSI-RS;</w:t>
      </w:r>
    </w:p>
    <w:p w14:paraId="68ED6749" w14:textId="77777777" w:rsidR="00394471" w:rsidRPr="00FF4867" w:rsidRDefault="00394471" w:rsidP="00394471">
      <w:pPr>
        <w:pStyle w:val="B4"/>
      </w:pPr>
      <w:r w:rsidRPr="00FF4867">
        <w:t>4&gt;</w:t>
      </w:r>
      <w:r w:rsidRPr="00FF4867">
        <w:tab/>
        <w:t>if results for the serving cell derived based on SSB are included:</w:t>
      </w:r>
    </w:p>
    <w:p w14:paraId="76A045B1" w14:textId="77777777" w:rsidR="00394471" w:rsidRPr="00FF4867" w:rsidRDefault="00394471" w:rsidP="00394471">
      <w:pPr>
        <w:pStyle w:val="B5"/>
      </w:pPr>
      <w:r w:rsidRPr="00FF4867">
        <w:t>5&gt;</w:t>
      </w:r>
      <w:r w:rsidRPr="00FF4867">
        <w:tab/>
        <w:t xml:space="preserve">include the </w:t>
      </w:r>
      <w:r w:rsidRPr="00FF4867">
        <w:rPr>
          <w:i/>
        </w:rPr>
        <w:t>ssbFrequency</w:t>
      </w:r>
      <w:r w:rsidRPr="00FF4867">
        <w:t xml:space="preserve"> to the value indicated by ssbFrequency as included in the</w:t>
      </w:r>
      <w:r w:rsidRPr="00FF4867">
        <w:rPr>
          <w:i/>
        </w:rPr>
        <w:t xml:space="preserve"> MeasObjectNR</w:t>
      </w:r>
      <w:r w:rsidRPr="00FF4867">
        <w:t xml:space="preserve"> of the serving cell;</w:t>
      </w:r>
    </w:p>
    <w:p w14:paraId="7D9E7FE6" w14:textId="77777777" w:rsidR="00394471" w:rsidRPr="00FF4867" w:rsidRDefault="00394471" w:rsidP="00394471">
      <w:pPr>
        <w:pStyle w:val="B4"/>
      </w:pPr>
      <w:r w:rsidRPr="00FF4867">
        <w:t>4&gt;</w:t>
      </w:r>
      <w:r w:rsidRPr="00FF4867">
        <w:tab/>
        <w:t>if results for the serving cell derived based on CSI-RS are included:</w:t>
      </w:r>
    </w:p>
    <w:p w14:paraId="449D8A46" w14:textId="77777777" w:rsidR="00394471" w:rsidRPr="00FF4867" w:rsidRDefault="00394471" w:rsidP="00394471">
      <w:pPr>
        <w:pStyle w:val="B5"/>
      </w:pPr>
      <w:r w:rsidRPr="00FF4867">
        <w:t>5&gt;</w:t>
      </w:r>
      <w:r w:rsidRPr="00FF4867">
        <w:tab/>
        <w:t xml:space="preserve">include the </w:t>
      </w:r>
      <w:r w:rsidRPr="00FF4867">
        <w:rPr>
          <w:i/>
        </w:rPr>
        <w:t>refFreqCSI-RS</w:t>
      </w:r>
      <w:r w:rsidRPr="00FF4867">
        <w:t xml:space="preserve"> to the value indicated by </w:t>
      </w:r>
      <w:r w:rsidRPr="00FF4867">
        <w:rPr>
          <w:i/>
        </w:rPr>
        <w:t>refFreqCSI-RS</w:t>
      </w:r>
      <w:r w:rsidRPr="00FF4867">
        <w:t xml:space="preserve"> as included in the </w:t>
      </w:r>
      <w:r w:rsidRPr="00FF4867">
        <w:rPr>
          <w:i/>
        </w:rPr>
        <w:t>MeasObjectNR</w:t>
      </w:r>
      <w:r w:rsidRPr="00FF4867">
        <w:t xml:space="preserve"> of the serving cell;</w:t>
      </w:r>
    </w:p>
    <w:p w14:paraId="6ACE72AC"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0D12291F" w14:textId="77777777" w:rsidR="00394471" w:rsidRPr="00FF4867" w:rsidRDefault="00394471" w:rsidP="00394471">
      <w:pPr>
        <w:pStyle w:val="B5"/>
      </w:pPr>
      <w:r w:rsidRPr="00FF4867">
        <w:t>5&gt;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5.5.5.2, </w:t>
      </w:r>
      <w:r w:rsidRPr="00FF4867">
        <w:rPr>
          <w:rFonts w:eastAsia="DengXian"/>
          <w:lang w:eastAsia="zh-CN"/>
        </w:rPr>
        <w:t xml:space="preserve">where availability is considered </w:t>
      </w:r>
      <w:r w:rsidRPr="00FF4867">
        <w:t>according to the measurement configuration associated with the SCG;</w:t>
      </w:r>
    </w:p>
    <w:p w14:paraId="0CC04ED3"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489CAFD8" w14:textId="77777777" w:rsidR="00394471" w:rsidRPr="00FF4867" w:rsidRDefault="00394471" w:rsidP="00394471">
      <w:pPr>
        <w:pStyle w:val="B5"/>
      </w:pPr>
      <w:r w:rsidRPr="00FF4867">
        <w:t>5&gt;</w:t>
      </w:r>
      <w:r w:rsidRPr="00FF4867">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3E12DE57" w14:textId="788E5F5F"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measResultNeighCellListNR</w:t>
      </w:r>
      <w:r w:rsidRPr="00FF4867">
        <w:rPr>
          <w:lang w:val="en-GB"/>
        </w:rPr>
        <w:t xml:space="preserve"> within </w:t>
      </w:r>
      <w:r w:rsidRPr="00FF4867">
        <w:rPr>
          <w:i/>
          <w:lang w:val="en-GB"/>
        </w:rPr>
        <w:t xml:space="preserve">measResultServFreqListNR-SCG </w:t>
      </w:r>
      <w:r w:rsidRPr="00FF4867">
        <w:rPr>
          <w:lang w:val="en-GB"/>
        </w:rPr>
        <w:t xml:space="preserve">to include one entry with the </w:t>
      </w:r>
      <w:r w:rsidRPr="00FF4867">
        <w:rPr>
          <w:i/>
          <w:lang w:val="en-GB"/>
        </w:rPr>
        <w:t>physCellId</w:t>
      </w:r>
      <w:r w:rsidRPr="00FF4867">
        <w:rPr>
          <w:lang w:val="en-GB"/>
        </w:rPr>
        <w:t xml:space="preserve"> and the available measurement quantities based on the </w:t>
      </w:r>
      <w:r w:rsidRPr="00FF4867">
        <w:rPr>
          <w:rFonts w:eastAsia="SimSun"/>
          <w:i/>
          <w:lang w:val="en-GB" w:eastAsia="zh-CN"/>
        </w:rPr>
        <w:t>reportQuantityCell</w:t>
      </w:r>
      <w:r w:rsidRPr="00FF4867">
        <w:rPr>
          <w:rFonts w:eastAsia="SimSun"/>
          <w:lang w:val="en-GB" w:eastAsia="zh-CN"/>
        </w:rPr>
        <w:t xml:space="preserve"> </w:t>
      </w:r>
      <w:r w:rsidRPr="00FF4867">
        <w:rPr>
          <w:lang w:val="en-GB"/>
        </w:rPr>
        <w:t xml:space="preserve">and </w:t>
      </w:r>
      <w:r w:rsidRPr="00FF4867">
        <w:rPr>
          <w:i/>
          <w:lang w:val="en-GB"/>
        </w:rPr>
        <w:t>rsType</w:t>
      </w:r>
      <w:r w:rsidRPr="00FF4867">
        <w:rPr>
          <w:lang w:val="en-GB"/>
        </w:rPr>
        <w:t xml:space="preserve"> indicated in </w:t>
      </w:r>
      <w:r w:rsidRPr="00FF4867">
        <w:rPr>
          <w:i/>
          <w:lang w:val="en-GB"/>
        </w:rPr>
        <w:t xml:space="preserve">reportConfig </w:t>
      </w:r>
      <w:r w:rsidRPr="00FF4867">
        <w:rPr>
          <w:lang w:val="en-GB"/>
        </w:rPr>
        <w:t xml:space="preserve">of the non-serving cell corresponding to the concerned </w:t>
      </w:r>
      <w:r w:rsidRPr="00FF4867">
        <w:rPr>
          <w:i/>
          <w:lang w:val="en-GB"/>
        </w:rPr>
        <w:t xml:space="preserve">measObjectNR </w:t>
      </w:r>
      <w:r w:rsidRPr="00FF4867">
        <w:rPr>
          <w:lang w:val="en-GB"/>
        </w:rPr>
        <w:t xml:space="preserve">with the highest measured RSRP if RSRP measurement results are available for cells corresponding to this </w:t>
      </w:r>
      <w:r w:rsidRPr="00FF4867">
        <w:rPr>
          <w:i/>
          <w:lang w:val="en-GB"/>
        </w:rPr>
        <w:t>measObjectNR</w:t>
      </w:r>
      <w:r w:rsidRPr="00FF4867">
        <w:rPr>
          <w:lang w:val="en-GB"/>
        </w:rPr>
        <w:t xml:space="preserve">, otherwise with the highest measured RSRQ if RSRQ measurement results are available for cells corresponding to this </w:t>
      </w:r>
      <w:r w:rsidRPr="00FF4867">
        <w:rPr>
          <w:i/>
          <w:lang w:val="en-GB"/>
        </w:rPr>
        <w:t>measObjectNR</w:t>
      </w:r>
      <w:r w:rsidRPr="00FF4867">
        <w:rPr>
          <w:lang w:val="en-GB"/>
        </w:rPr>
        <w:t xml:space="preserve">, otherwise with the highest measured </w:t>
      </w:r>
      <w:r w:rsidRPr="00FF4867">
        <w:rPr>
          <w:rFonts w:eastAsia="DengXian"/>
          <w:lang w:val="en-GB" w:eastAsia="zh-CN"/>
        </w:rPr>
        <w:t xml:space="preserve">SINR, where availability is considered </w:t>
      </w:r>
      <w:r w:rsidRPr="00FF4867">
        <w:rPr>
          <w:lang w:val="en-GB"/>
        </w:rPr>
        <w:t>according to the measurement configuration associated with the SCG;</w:t>
      </w:r>
    </w:p>
    <w:p w14:paraId="74E88685" w14:textId="77777777" w:rsidR="00394471" w:rsidRPr="00FF4867" w:rsidRDefault="00394471" w:rsidP="00394471">
      <w:pPr>
        <w:pStyle w:val="B7"/>
        <w:rPr>
          <w:i/>
          <w:lang w:val="en-GB"/>
        </w:rPr>
      </w:pPr>
      <w:r w:rsidRPr="00FF4867">
        <w:rPr>
          <w:lang w:val="en-GB"/>
        </w:rPr>
        <w:t>7&gt;</w:t>
      </w:r>
      <w:r w:rsidRPr="00FF4867">
        <w:rPr>
          <w:lang w:val="en-GB"/>
        </w:rPr>
        <w:tab/>
        <w:t xml:space="preserve">if the </w:t>
      </w:r>
      <w:r w:rsidRPr="00FF4867">
        <w:rPr>
          <w:i/>
          <w:lang w:val="en-GB"/>
        </w:rPr>
        <w:t>reportConfig</w:t>
      </w:r>
      <w:r w:rsidRPr="00FF4867">
        <w:rPr>
          <w:lang w:val="en-GB"/>
        </w:rPr>
        <w:t xml:space="preserve"> associated with the </w:t>
      </w:r>
      <w:r w:rsidRPr="00FF4867">
        <w:rPr>
          <w:i/>
          <w:lang w:val="en-GB"/>
        </w:rPr>
        <w:t>measId</w:t>
      </w:r>
      <w:r w:rsidRPr="00FF4867">
        <w:rPr>
          <w:lang w:val="en-GB"/>
        </w:rPr>
        <w:t xml:space="preserve"> that triggered the measurement reporting includes </w:t>
      </w:r>
      <w:r w:rsidRPr="00FF4867">
        <w:rPr>
          <w:i/>
          <w:lang w:val="en-GB"/>
        </w:rPr>
        <w:t>reportQuantityRS-Indexes</w:t>
      </w:r>
      <w:r w:rsidRPr="00FF4867">
        <w:rPr>
          <w:lang w:val="en-GB"/>
        </w:rPr>
        <w:t xml:space="preserve"> and</w:t>
      </w:r>
      <w:r w:rsidRPr="00FF4867">
        <w:rPr>
          <w:i/>
          <w:lang w:val="en-GB"/>
        </w:rPr>
        <w:t xml:space="preserve"> maxNrofRS-IndexesToReport:</w:t>
      </w:r>
    </w:p>
    <w:p w14:paraId="177D9122" w14:textId="77777777" w:rsidR="00394471" w:rsidRPr="00FF4867" w:rsidRDefault="00394471" w:rsidP="00394471">
      <w:pPr>
        <w:pStyle w:val="B8"/>
        <w:rPr>
          <w:lang w:val="en-GB"/>
        </w:rPr>
      </w:pPr>
      <w:r w:rsidRPr="00FF4867">
        <w:rPr>
          <w:lang w:val="en-GB"/>
        </w:rPr>
        <w:t>8&gt;</w:t>
      </w:r>
      <w:r w:rsidRPr="00FF4867">
        <w:rPr>
          <w:lang w:val="en-GB"/>
        </w:rPr>
        <w:tab/>
        <w:t>for each best non-serving cell included in the measurement report:</w:t>
      </w:r>
    </w:p>
    <w:p w14:paraId="47357FB8" w14:textId="77777777" w:rsidR="00394471" w:rsidRPr="00FF4867" w:rsidRDefault="00394471" w:rsidP="00394471">
      <w:pPr>
        <w:pStyle w:val="B9"/>
        <w:rPr>
          <w:lang w:val="en-GB"/>
        </w:rPr>
      </w:pPr>
      <w:r w:rsidRPr="00FF4867">
        <w:rPr>
          <w:lang w:val="en-GB"/>
        </w:rPr>
        <w:t>9&gt;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 </w:t>
      </w:r>
      <w:r w:rsidRPr="00FF4867">
        <w:rPr>
          <w:rFonts w:eastAsia="DengXian"/>
          <w:lang w:val="en-GB" w:eastAsia="zh-CN"/>
        </w:rPr>
        <w:t xml:space="preserve">where availability is considered </w:t>
      </w:r>
      <w:r w:rsidRPr="00FF4867">
        <w:rPr>
          <w:lang w:val="en-GB"/>
        </w:rPr>
        <w:t>according to the measurement configuration associated with the SCG;</w:t>
      </w:r>
    </w:p>
    <w:p w14:paraId="6A71A2CA" w14:textId="77777777" w:rsidR="00394471" w:rsidRPr="00FF4867" w:rsidRDefault="00394471" w:rsidP="00394471">
      <w:pPr>
        <w:pStyle w:val="B1"/>
      </w:pPr>
      <w:r w:rsidRPr="00FF4867">
        <w:t>1&gt;</w:t>
      </w:r>
      <w:r w:rsidRPr="00FF4867">
        <w:tab/>
        <w:t xml:space="preserve">if the </w:t>
      </w:r>
      <w:r w:rsidRPr="00FF4867">
        <w:rPr>
          <w:i/>
          <w:lang w:eastAsia="zh-CN"/>
        </w:rPr>
        <w:t>m</w:t>
      </w:r>
      <w:r w:rsidRPr="00FF4867">
        <w:rPr>
          <w:i/>
        </w:rPr>
        <w:t>easRSSI-ReportConfig</w:t>
      </w:r>
      <w:r w:rsidRPr="00FF4867">
        <w:t xml:space="preserve"> is configured within the corresponding </w:t>
      </w:r>
      <w:r w:rsidRPr="00FF4867">
        <w:rPr>
          <w:i/>
        </w:rPr>
        <w:t>reportConfig</w:t>
      </w:r>
      <w:r w:rsidRPr="00FF4867">
        <w:t xml:space="preserve"> for this </w:t>
      </w:r>
      <w:r w:rsidRPr="00FF4867">
        <w:rPr>
          <w:i/>
        </w:rPr>
        <w:t>measId</w:t>
      </w:r>
      <w:r w:rsidRPr="00FF4867">
        <w:t>:</w:t>
      </w:r>
    </w:p>
    <w:p w14:paraId="247EFD45" w14:textId="65F3AEE2" w:rsidR="00394471" w:rsidRPr="00FF4867" w:rsidRDefault="00394471" w:rsidP="00394471">
      <w:pPr>
        <w:pStyle w:val="B2"/>
        <w:rPr>
          <w:i/>
          <w:lang w:eastAsia="zh-CN"/>
        </w:rPr>
      </w:pPr>
      <w:r w:rsidRPr="00FF4867">
        <w:t>2&gt;</w:t>
      </w:r>
      <w:r w:rsidRPr="00FF4867">
        <w:tab/>
        <w:t xml:space="preserve">set the </w:t>
      </w:r>
      <w:r w:rsidRPr="00FF4867">
        <w:rPr>
          <w:i/>
          <w:lang w:eastAsia="zh-CN"/>
        </w:rPr>
        <w:t>rssi-Result</w:t>
      </w:r>
      <w:r w:rsidRPr="00FF4867">
        <w:t xml:space="preserve"> to the </w:t>
      </w:r>
      <w:r w:rsidR="00EB0151" w:rsidRPr="00FF4867">
        <w:rPr>
          <w:lang w:eastAsia="zh-CN"/>
        </w:rPr>
        <w:t xml:space="preserve">linear </w:t>
      </w:r>
      <w:r w:rsidRPr="00FF4867">
        <w:t xml:space="preserve">average </w:t>
      </w:r>
      <w:r w:rsidRPr="00FF4867">
        <w:rPr>
          <w:lang w:eastAsia="zh-CN"/>
        </w:rPr>
        <w:t>of sample value(s)</w:t>
      </w:r>
      <w:r w:rsidRPr="00FF4867">
        <w:t xml:space="preserve"> provided by lower layers</w:t>
      </w:r>
      <w:r w:rsidRPr="00FF4867">
        <w:rPr>
          <w:lang w:eastAsia="zh-CN"/>
        </w:rPr>
        <w:t xml:space="preserve"> in the </w:t>
      </w:r>
      <w:r w:rsidRPr="00FF4867">
        <w:rPr>
          <w:i/>
          <w:lang w:eastAsia="zh-CN"/>
        </w:rPr>
        <w:t>reportInterval;</w:t>
      </w:r>
    </w:p>
    <w:p w14:paraId="36C70A65" w14:textId="77777777" w:rsidR="00394471" w:rsidRPr="00FF4867" w:rsidRDefault="00394471" w:rsidP="00394471">
      <w:pPr>
        <w:pStyle w:val="B2"/>
      </w:pPr>
      <w:r w:rsidRPr="00FF4867">
        <w:t>2&gt;</w:t>
      </w:r>
      <w:r w:rsidRPr="00FF4867">
        <w:tab/>
        <w:t xml:space="preserve">set the </w:t>
      </w:r>
      <w:r w:rsidRPr="00FF4867">
        <w:rPr>
          <w:i/>
        </w:rPr>
        <w:t>chan</w:t>
      </w:r>
      <w:r w:rsidRPr="00FF4867">
        <w:rPr>
          <w:i/>
          <w:lang w:eastAsia="zh-CN"/>
        </w:rPr>
        <w:t>n</w:t>
      </w:r>
      <w:r w:rsidRPr="00FF4867">
        <w:rPr>
          <w:i/>
        </w:rPr>
        <w:t>elOccupancy</w:t>
      </w:r>
      <w:r w:rsidRPr="00FF4867">
        <w:rPr>
          <w:i/>
          <w:lang w:eastAsia="zh-CN"/>
        </w:rPr>
        <w:t xml:space="preserve"> </w:t>
      </w:r>
      <w:r w:rsidRPr="00FF4867">
        <w:t>to the</w:t>
      </w:r>
      <w:r w:rsidRPr="00FF4867">
        <w:rPr>
          <w:lang w:eastAsia="zh-CN"/>
        </w:rPr>
        <w:t xml:space="preserve"> rounded</w:t>
      </w:r>
      <w:r w:rsidRPr="00FF4867">
        <w:t xml:space="preserve"> </w:t>
      </w:r>
      <w:r w:rsidRPr="00FF4867">
        <w:rPr>
          <w:lang w:eastAsia="zh-CN"/>
        </w:rPr>
        <w:t>percentage of sample values</w:t>
      </w:r>
      <w:r w:rsidRPr="00FF4867">
        <w:t xml:space="preserve"> </w:t>
      </w:r>
      <w:r w:rsidRPr="00FF4867">
        <w:rPr>
          <w:lang w:eastAsia="zh-CN"/>
        </w:rPr>
        <w:t xml:space="preserve">which are beyond the </w:t>
      </w:r>
      <w:r w:rsidRPr="00FF4867">
        <w:rPr>
          <w:i/>
          <w:lang w:eastAsia="zh-CN"/>
        </w:rPr>
        <w:t>channelOccupancyThreshold</w:t>
      </w:r>
      <w:r w:rsidRPr="00FF4867">
        <w:rPr>
          <w:lang w:eastAsia="zh-CN"/>
        </w:rPr>
        <w:t xml:space="preserve"> within all the sample values in the </w:t>
      </w:r>
      <w:r w:rsidRPr="00FF4867">
        <w:rPr>
          <w:i/>
          <w:lang w:eastAsia="zh-CN"/>
        </w:rPr>
        <w:t>reportInterval;</w:t>
      </w:r>
    </w:p>
    <w:p w14:paraId="093697D0" w14:textId="6E9DB35F" w:rsidR="00EA5D2D" w:rsidRPr="00FF4867" w:rsidRDefault="00EA5D2D" w:rsidP="000830BB">
      <w:pPr>
        <w:pStyle w:val="B1"/>
        <w:rPr>
          <w:rFonts w:eastAsia="MS PGothic"/>
          <w:i/>
          <w:iCs/>
          <w:lang w:eastAsia="en-US"/>
        </w:rPr>
      </w:pPr>
      <w:r w:rsidRPr="00FF4867">
        <w:rPr>
          <w:rFonts w:eastAsia="MS PGothic"/>
          <w:lang w:eastAsia="en-US"/>
        </w:rPr>
        <w:t>1&gt;</w:t>
      </w:r>
      <w:r w:rsidRPr="00FF4867">
        <w:rPr>
          <w:rFonts w:eastAsia="MS PGothic"/>
          <w:lang w:eastAsia="en-US"/>
        </w:rPr>
        <w:tab/>
      </w:r>
      <w:r w:rsidRPr="00FF4867">
        <w:rPr>
          <w:rFonts w:eastAsia="SimSun"/>
          <w:lang w:eastAsia="en-US"/>
        </w:rPr>
        <w:t xml:space="preserve">if the UE is </w:t>
      </w:r>
      <w:r w:rsidR="00EB2283" w:rsidRPr="00FF4867">
        <w:rPr>
          <w:rFonts w:eastAsia="SimSun"/>
          <w:lang w:eastAsia="en-US"/>
        </w:rPr>
        <w:t>acting as</w:t>
      </w:r>
      <w:r w:rsidRPr="00FF4867">
        <w:rPr>
          <w:rFonts w:eastAsia="SimSun"/>
          <w:lang w:eastAsia="en-US"/>
        </w:rPr>
        <w:t xml:space="preserve"> L2 U2N Remote UE:</w:t>
      </w:r>
    </w:p>
    <w:p w14:paraId="0E6AC056" w14:textId="25CBCEF6" w:rsidR="00EA5D2D" w:rsidRPr="00FF4867" w:rsidRDefault="00EA5D2D" w:rsidP="000830BB">
      <w:pPr>
        <w:pStyle w:val="B2"/>
        <w:rPr>
          <w:lang w:eastAsia="en-US"/>
        </w:rPr>
      </w:pPr>
      <w:r w:rsidRPr="00FF4867">
        <w:rPr>
          <w:rFonts w:eastAsia="MS PGothic"/>
          <w:lang w:eastAsia="en-US"/>
        </w:rPr>
        <w:t>2&gt;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sl-MeasResultServingRelay</w:t>
      </w:r>
      <w:r w:rsidRPr="00FF4867">
        <w:rPr>
          <w:rFonts w:eastAsia="SimSun"/>
          <w:lang w:eastAsia="en-US"/>
        </w:rPr>
        <w:t xml:space="preserve"> </w:t>
      </w:r>
      <w:r w:rsidR="00BD7E37" w:rsidRPr="00FF4867">
        <w:t>in accordance with the following:</w:t>
      </w:r>
    </w:p>
    <w:p w14:paraId="360460D9"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cellIdentity</w:t>
      </w:r>
      <w:r w:rsidRPr="00FF4867">
        <w:rPr>
          <w:rFonts w:eastAsia="SimSun"/>
          <w:lang w:eastAsia="en-US"/>
        </w:rPr>
        <w:t xml:space="preserve"> to include the </w:t>
      </w:r>
      <w:r w:rsidRPr="00FF4867">
        <w:rPr>
          <w:rFonts w:eastAsia="SimSun"/>
          <w:i/>
          <w:lang w:eastAsia="en-US"/>
        </w:rPr>
        <w:t>cellAccessRelatedInfo</w:t>
      </w:r>
      <w:r w:rsidRPr="00FF4867">
        <w:rPr>
          <w:rFonts w:eastAsia="SimSun"/>
          <w:lang w:eastAsia="en-US"/>
        </w:rPr>
        <w:t xml:space="preserve"> contained in the discovery message received from the serving L2 U2N Relay UE;</w:t>
      </w:r>
    </w:p>
    <w:p w14:paraId="6104372D"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sl-RelayUE-Identity</w:t>
      </w:r>
      <w:r w:rsidRPr="00FF4867">
        <w:rPr>
          <w:rFonts w:eastAsia="SimSun"/>
          <w:lang w:eastAsia="en-US"/>
        </w:rPr>
        <w:t xml:space="preserve"> to include the Source L2 ID of the serving L2 U2N Relay;</w:t>
      </w:r>
    </w:p>
    <w:p w14:paraId="06AB7BDE" w14:textId="77D1AE16" w:rsidR="00722929" w:rsidRPr="00FF4867" w:rsidRDefault="00722929" w:rsidP="00722929">
      <w:pPr>
        <w:pStyle w:val="B3"/>
        <w:rPr>
          <w:rFonts w:eastAsia="MS PGothic"/>
          <w:lang w:eastAsia="en-US"/>
        </w:rPr>
      </w:pPr>
      <w:r w:rsidRPr="00FF4867">
        <w:rPr>
          <w:rFonts w:eastAsia="MS PGothic"/>
        </w:rPr>
        <w:t>3&gt;</w:t>
      </w:r>
      <w:r w:rsidRPr="00FF4867">
        <w:rPr>
          <w:rFonts w:eastAsia="PMingLiU"/>
          <w:lang w:eastAsia="zh-TW"/>
        </w:rPr>
        <w:tab/>
        <w:t>if the measurement of serving L2 U2N Relay UE is based on SL-RSRP</w:t>
      </w:r>
      <w:r w:rsidRPr="00FF4867">
        <w:rPr>
          <w:rFonts w:eastAsia="Microsoft JhengHei"/>
          <w:lang w:eastAsia="zh-TW"/>
        </w:rPr>
        <w:t>:</w:t>
      </w:r>
    </w:p>
    <w:p w14:paraId="79C5AB16" w14:textId="071A203A" w:rsidR="00BD7E37" w:rsidRPr="00FF4867" w:rsidRDefault="00722929" w:rsidP="00B4120F">
      <w:pPr>
        <w:pStyle w:val="B4"/>
        <w:rPr>
          <w:rFonts w:eastAsia="SimSun"/>
          <w:lang w:eastAsia="en-US"/>
        </w:rPr>
      </w:pPr>
      <w:r w:rsidRPr="00FF4867">
        <w:rPr>
          <w:rFonts w:eastAsia="MS PGothic"/>
          <w:lang w:eastAsia="en-US"/>
        </w:rPr>
        <w:t>4</w:t>
      </w:r>
      <w:r w:rsidR="00BD7E37" w:rsidRPr="00FF4867">
        <w:rPr>
          <w:rFonts w:eastAsia="MS PGothic"/>
          <w:lang w:eastAsia="en-US"/>
        </w:rPr>
        <w:t>&gt;</w:t>
      </w:r>
      <w:r w:rsidR="00BD7E37" w:rsidRPr="00FF4867">
        <w:rPr>
          <w:rFonts w:eastAsia="MS PGothic"/>
          <w:lang w:eastAsia="en-US"/>
        </w:rPr>
        <w:tab/>
      </w:r>
      <w:r w:rsidR="00BD7E37" w:rsidRPr="00FF4867">
        <w:rPr>
          <w:rFonts w:eastAsia="SimSun"/>
          <w:lang w:eastAsia="en-US"/>
        </w:rPr>
        <w:t xml:space="preserve">set the </w:t>
      </w:r>
      <w:r w:rsidR="00BD7E37" w:rsidRPr="00FF4867">
        <w:rPr>
          <w:rFonts w:eastAsia="SimSun"/>
          <w:i/>
          <w:lang w:eastAsia="en-US"/>
        </w:rPr>
        <w:t>sl-MeasResult</w:t>
      </w:r>
      <w:r w:rsidR="00BD7E37" w:rsidRPr="00FF4867">
        <w:rPr>
          <w:rFonts w:eastAsia="SimSun"/>
          <w:lang w:eastAsia="en-US"/>
        </w:rPr>
        <w:t xml:space="preserve"> to include the SL-RSRP of the serving L2 U2N Relay UE;</w:t>
      </w:r>
    </w:p>
    <w:p w14:paraId="5A023A4B" w14:textId="78A4759F" w:rsidR="00722929" w:rsidRPr="00FF4867" w:rsidRDefault="00722929" w:rsidP="00722929">
      <w:pPr>
        <w:pStyle w:val="B4"/>
        <w:rPr>
          <w:lang w:eastAsia="zh-TW"/>
        </w:rPr>
      </w:pPr>
      <w:r w:rsidRPr="00FF4867">
        <w:rPr>
          <w:lang w:eastAsia="zh-TW"/>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sl-rsrp</w:t>
      </w:r>
      <w:r w:rsidRPr="00FF4867">
        <w:rPr>
          <w:lang w:eastAsia="zh-TW"/>
        </w:rPr>
        <w:t>, if supported by the UE;</w:t>
      </w:r>
    </w:p>
    <w:p w14:paraId="228347F5" w14:textId="79841639" w:rsidR="00722929" w:rsidRPr="00FF4867" w:rsidRDefault="00722929" w:rsidP="00722929">
      <w:pPr>
        <w:pStyle w:val="B3"/>
        <w:rPr>
          <w:rFonts w:eastAsia="Microsoft JhengHei"/>
          <w:lang w:eastAsia="zh-TW"/>
        </w:rPr>
      </w:pPr>
      <w:r w:rsidRPr="00FF4867">
        <w:rPr>
          <w:rFonts w:eastAsia="Microsoft JhengHei"/>
          <w:lang w:eastAsia="zh-TW"/>
        </w:rPr>
        <w:t>3&gt;</w:t>
      </w:r>
      <w:r w:rsidRPr="00FF4867">
        <w:rPr>
          <w:rFonts w:eastAsia="Microsoft JhengHei"/>
          <w:lang w:eastAsia="zh-TW"/>
        </w:rPr>
        <w:tab/>
        <w:t>else:</w:t>
      </w:r>
    </w:p>
    <w:p w14:paraId="216C4D62" w14:textId="0C90BED0" w:rsidR="00722929" w:rsidRPr="00FF4867" w:rsidRDefault="00722929" w:rsidP="00722929">
      <w:pPr>
        <w:pStyle w:val="B4"/>
      </w:pPr>
      <w:r w:rsidRPr="00FF4867">
        <w:rPr>
          <w:rFonts w:eastAsia="Microsoft JhengHei"/>
          <w:lang w:eastAsia="zh-TW"/>
        </w:rPr>
        <w:t>4&gt;</w:t>
      </w:r>
      <w:r w:rsidRPr="00FF4867">
        <w:rPr>
          <w:rFonts w:eastAsia="Microsoft JhengHei"/>
          <w:lang w:eastAsia="zh-TW"/>
        </w:rPr>
        <w:tab/>
      </w:r>
      <w:r w:rsidRPr="00FF4867">
        <w:t xml:space="preserve">set the </w:t>
      </w:r>
      <w:r w:rsidRPr="00FF4867">
        <w:rPr>
          <w:i/>
        </w:rPr>
        <w:t>sl-MeasResult</w:t>
      </w:r>
      <w:r w:rsidRPr="00FF4867">
        <w:t xml:space="preserve"> to include the SD-RSRP of the serving L2 U2N Relay UE;</w:t>
      </w:r>
    </w:p>
    <w:p w14:paraId="52E1781A" w14:textId="58413AF6" w:rsidR="00722929" w:rsidRPr="00FF4867" w:rsidRDefault="00722929" w:rsidP="00722929">
      <w:pPr>
        <w:pStyle w:val="B4"/>
        <w:rPr>
          <w:rFonts w:eastAsia="SimSun"/>
          <w:lang w:eastAsia="en-US"/>
        </w:rPr>
      </w:pPr>
      <w:r w:rsidRPr="00FF4867">
        <w:rPr>
          <w:rFonts w:eastAsia="SimSun"/>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sd-rsrp</w:t>
      </w:r>
      <w:r w:rsidRPr="00FF4867">
        <w:rPr>
          <w:lang w:eastAsia="zh-TW"/>
        </w:rPr>
        <w:t>, if supported by the UE;</w:t>
      </w:r>
    </w:p>
    <w:p w14:paraId="30615871" w14:textId="23319115" w:rsidR="00EA5D2D" w:rsidRPr="00FF4867" w:rsidRDefault="00EA5D2D" w:rsidP="000830BB">
      <w:pPr>
        <w:pStyle w:val="NO"/>
        <w:rPr>
          <w:rFonts w:eastAsia="SimSun"/>
          <w:lang w:eastAsia="en-US"/>
        </w:rPr>
      </w:pPr>
      <w:r w:rsidRPr="00FF4867">
        <w:rPr>
          <w:rFonts w:eastAsia="SimSun"/>
          <w:lang w:eastAsia="en-US"/>
        </w:rPr>
        <w:t>NOTE 1:</w:t>
      </w:r>
      <w:r w:rsidRPr="00FF4867">
        <w:rPr>
          <w:rFonts w:eastAsia="SimSun"/>
          <w:lang w:eastAsia="en-US"/>
        </w:rPr>
        <w:tab/>
        <w:t xml:space="preserve">In case of no data transmission from L2 U2N Relay UE to L2 U2N Remote UE, it is left to UE implementation whether to use SL-RSRP or SD-RSRP when setting the </w:t>
      </w:r>
      <w:r w:rsidRPr="00FF4867">
        <w:rPr>
          <w:rFonts w:eastAsia="SimSun"/>
          <w:i/>
          <w:lang w:eastAsia="en-US"/>
        </w:rPr>
        <w:t>sl-MeasResultServingRelay</w:t>
      </w:r>
      <w:r w:rsidRPr="00FF4867">
        <w:rPr>
          <w:rFonts w:eastAsia="SimSun"/>
          <w:lang w:eastAsia="en-US"/>
        </w:rPr>
        <w:t xml:space="preserve"> of the serving L2 U2N Relay UE.</w:t>
      </w:r>
    </w:p>
    <w:p w14:paraId="0CE6A5BA" w14:textId="3F2F3597" w:rsidR="00394471" w:rsidRPr="00FF4867" w:rsidRDefault="00394471" w:rsidP="00394471">
      <w:pPr>
        <w:pStyle w:val="B1"/>
      </w:pPr>
      <w:r w:rsidRPr="00FF4867">
        <w:t>1&gt;</w:t>
      </w:r>
      <w:r w:rsidRPr="00FF4867">
        <w:tab/>
        <w:t>if there is at least one applicable neighbouring cell</w:t>
      </w:r>
      <w:r w:rsidR="00EB2283" w:rsidRPr="00FF4867">
        <w:t xml:space="preserve"> or candidate L2 U2N Relay UE</w:t>
      </w:r>
      <w:r w:rsidRPr="00FF4867">
        <w:t xml:space="preserve"> to report:</w:t>
      </w:r>
    </w:p>
    <w:p w14:paraId="07708CAB"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eventTriggered</w:t>
      </w:r>
      <w:r w:rsidRPr="00FF4867">
        <w:t xml:space="preserve"> or </w:t>
      </w:r>
      <w:r w:rsidRPr="00FF4867">
        <w:rPr>
          <w:i/>
        </w:rPr>
        <w:t>periodical</w:t>
      </w:r>
      <w:r w:rsidRPr="00FF4867">
        <w:t>:</w:t>
      </w:r>
    </w:p>
    <w:p w14:paraId="19F12123" w14:textId="77777777" w:rsidR="00F747EB" w:rsidRPr="00FF4867" w:rsidRDefault="00EA5D2D" w:rsidP="00EA5D2D">
      <w:pPr>
        <w:pStyle w:val="B3"/>
        <w:rPr>
          <w:lang w:eastAsia="zh-CN"/>
        </w:rPr>
      </w:pPr>
      <w:r w:rsidRPr="00FF4867">
        <w:rPr>
          <w:lang w:eastAsia="zh-CN"/>
        </w:rPr>
        <w:t>3&gt;</w:t>
      </w:r>
      <w:r w:rsidRPr="00FF4867">
        <w:rPr>
          <w:lang w:eastAsia="zh-CN"/>
        </w:rPr>
        <w:tab/>
        <w:t xml:space="preserve">if the measurement report concerns the </w:t>
      </w:r>
      <w:r w:rsidRPr="00FF4867">
        <w:t>candidate L2 U2N Relay UE</w:t>
      </w:r>
      <w:r w:rsidRPr="00FF4867">
        <w:rPr>
          <w:lang w:eastAsia="zh-CN"/>
        </w:rPr>
        <w:t>:</w:t>
      </w:r>
    </w:p>
    <w:p w14:paraId="7150AFA3" w14:textId="58F12A0F" w:rsidR="00EA5D2D" w:rsidRPr="00FF4867" w:rsidRDefault="00EA5D2D" w:rsidP="00EA5D2D">
      <w:pPr>
        <w:pStyle w:val="B4"/>
      </w:pPr>
      <w:r w:rsidRPr="00FF4867">
        <w:t>4&gt;</w:t>
      </w:r>
      <w:r w:rsidRPr="00FF4867">
        <w:tab/>
        <w:t xml:space="preserve">set the </w:t>
      </w:r>
      <w:r w:rsidRPr="00FF4867">
        <w:rPr>
          <w:i/>
        </w:rPr>
        <w:t>sl-MeasResult</w:t>
      </w:r>
      <w:r w:rsidR="00EB2283" w:rsidRPr="00FF4867">
        <w:rPr>
          <w:i/>
        </w:rPr>
        <w:t>s</w:t>
      </w:r>
      <w:r w:rsidRPr="00FF4867">
        <w:rPr>
          <w:i/>
        </w:rPr>
        <w:t>CandRelay</w:t>
      </w:r>
      <w:r w:rsidRPr="00FF4867">
        <w:t xml:space="preserve"> </w:t>
      </w:r>
      <w:r w:rsidR="00EB2283" w:rsidRPr="00FF4867">
        <w:t xml:space="preserve">in </w:t>
      </w:r>
      <w:r w:rsidR="00EB2283" w:rsidRPr="00FF4867">
        <w:rPr>
          <w:i/>
        </w:rPr>
        <w:t>measResultNeighCells</w:t>
      </w:r>
      <w:r w:rsidR="00EB2283" w:rsidRPr="00FF4867">
        <w:t xml:space="preserve"> </w:t>
      </w:r>
      <w:r w:rsidRPr="00FF4867">
        <w:t xml:space="preserve">to include the best candidate L2 U2N Relay UEs up to </w:t>
      </w:r>
      <w:r w:rsidRPr="00FF4867">
        <w:rPr>
          <w:i/>
        </w:rPr>
        <w:t>max</w:t>
      </w:r>
      <w:r w:rsidR="00191AEE" w:rsidRPr="00FF4867">
        <w:rPr>
          <w:i/>
        </w:rPr>
        <w:t>NrofRelayMeas</w:t>
      </w:r>
      <w:r w:rsidRPr="00FF4867">
        <w:t xml:space="preserve"> in accordance with the following:</w:t>
      </w:r>
    </w:p>
    <w:p w14:paraId="3F6EE66B" w14:textId="77777777" w:rsidR="00EA5D2D" w:rsidRPr="00FF4867" w:rsidRDefault="00EA5D2D" w:rsidP="00EA5D2D">
      <w:pPr>
        <w:pStyle w:val="B5"/>
      </w:pPr>
      <w:r w:rsidRPr="00FF4867">
        <w:t>5&gt;</w:t>
      </w:r>
      <w:r w:rsidRPr="00FF4867">
        <w:tab/>
        <w:t xml:space="preserve">if the </w:t>
      </w:r>
      <w:r w:rsidRPr="00FF4867">
        <w:rPr>
          <w:i/>
        </w:rPr>
        <w:t>reportType</w:t>
      </w:r>
      <w:r w:rsidRPr="00FF4867">
        <w:t xml:space="preserve"> is set to </w:t>
      </w:r>
      <w:r w:rsidRPr="00FF4867">
        <w:rPr>
          <w:i/>
        </w:rPr>
        <w:t>eventTriggered</w:t>
      </w:r>
      <w:r w:rsidRPr="00FF4867">
        <w:t>:</w:t>
      </w:r>
    </w:p>
    <w:p w14:paraId="1C8A676C" w14:textId="77777777" w:rsidR="00EA5D2D" w:rsidRPr="00FF4867" w:rsidRDefault="00EA5D2D" w:rsidP="00EA5D2D">
      <w:pPr>
        <w:pStyle w:val="B6"/>
        <w:rPr>
          <w:lang w:val="en-GB"/>
        </w:rPr>
      </w:pPr>
      <w:r w:rsidRPr="00FF4867">
        <w:rPr>
          <w:lang w:val="en-GB"/>
        </w:rPr>
        <w:t>6&gt;</w:t>
      </w:r>
      <w:r w:rsidRPr="00FF4867">
        <w:rPr>
          <w:lang w:val="en-GB"/>
        </w:rPr>
        <w:tab/>
        <w:t xml:space="preserve">include the L2 U2N Relay UEs included in the </w:t>
      </w:r>
      <w:r w:rsidRPr="00FF4867">
        <w:rPr>
          <w:i/>
          <w:lang w:val="en-GB"/>
        </w:rPr>
        <w:t>relaysTriggeredList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04AE57D4" w14:textId="77777777" w:rsidR="00EA5D2D" w:rsidRPr="00FF4867" w:rsidRDefault="00EA5D2D" w:rsidP="00EA5D2D">
      <w:pPr>
        <w:pStyle w:val="B5"/>
      </w:pPr>
      <w:r w:rsidRPr="00FF4867">
        <w:t>5&gt;</w:t>
      </w:r>
      <w:r w:rsidRPr="00FF4867">
        <w:tab/>
        <w:t>else:</w:t>
      </w:r>
    </w:p>
    <w:p w14:paraId="2F6C1F55" w14:textId="77777777" w:rsidR="00EA5D2D" w:rsidRPr="00FF4867" w:rsidRDefault="00EA5D2D" w:rsidP="00EA5D2D">
      <w:pPr>
        <w:pStyle w:val="B6"/>
        <w:rPr>
          <w:lang w:val="en-GB"/>
        </w:rPr>
      </w:pPr>
      <w:r w:rsidRPr="00FF4867">
        <w:rPr>
          <w:lang w:val="en-GB"/>
        </w:rPr>
        <w:t>6&gt;</w:t>
      </w:r>
      <w:r w:rsidRPr="00FF4867">
        <w:rPr>
          <w:lang w:val="en-GB"/>
        </w:rPr>
        <w:tab/>
        <w:t>include the applicable L2 U2N Relay UEs for which the new measurement results became available since the last periodical reporting or since the measurement was initiated or reset;</w:t>
      </w:r>
    </w:p>
    <w:p w14:paraId="296F2C4A" w14:textId="05E36669" w:rsidR="00EB2283" w:rsidRPr="00FF4867" w:rsidRDefault="00EB2283" w:rsidP="00EB2283">
      <w:pPr>
        <w:pStyle w:val="B5"/>
      </w:pPr>
      <w:r w:rsidRPr="00FF4867">
        <w:t>5&gt;</w:t>
      </w:r>
      <w:r w:rsidRPr="00FF4867">
        <w:tab/>
        <w:t xml:space="preserve">for each L2 U2N Relay UE that is included in the </w:t>
      </w:r>
      <w:r w:rsidRPr="00FF4867">
        <w:rPr>
          <w:i/>
        </w:rPr>
        <w:t>sl-MeasResultsCandRelay</w:t>
      </w:r>
      <w:r w:rsidRPr="00FF4867">
        <w:t>:</w:t>
      </w:r>
    </w:p>
    <w:p w14:paraId="6EABCB81" w14:textId="77777777" w:rsidR="00BD7E37" w:rsidRPr="00FF4867" w:rsidRDefault="00BD7E37" w:rsidP="00EB2283">
      <w:pPr>
        <w:pStyle w:val="B6"/>
        <w:rPr>
          <w:lang w:val="en-GB"/>
        </w:rPr>
      </w:pPr>
      <w:r w:rsidRPr="00FF4867">
        <w:rPr>
          <w:lang w:val="en-GB"/>
        </w:rPr>
        <w:t>6&gt;</w:t>
      </w:r>
      <w:r w:rsidRPr="00FF4867">
        <w:rPr>
          <w:lang w:val="en-GB"/>
        </w:rPr>
        <w:tab/>
        <w:t xml:space="preserve">set the </w:t>
      </w:r>
      <w:r w:rsidRPr="00FF4867">
        <w:rPr>
          <w:i/>
          <w:iCs/>
          <w:lang w:val="en-GB"/>
        </w:rPr>
        <w:t>cellIdentity</w:t>
      </w:r>
      <w:r w:rsidRPr="00FF4867">
        <w:rPr>
          <w:lang w:val="en-GB"/>
        </w:rPr>
        <w:t xml:space="preserve"> to include the </w:t>
      </w:r>
      <w:r w:rsidRPr="00FF4867">
        <w:rPr>
          <w:i/>
          <w:iCs/>
          <w:lang w:val="en-GB"/>
        </w:rPr>
        <w:t>cellAccessRelatedInfo</w:t>
      </w:r>
      <w:r w:rsidRPr="00FF4867">
        <w:rPr>
          <w:lang w:val="en-GB"/>
        </w:rPr>
        <w:t xml:space="preserve"> contained in the discovery message received from the concerned L2 U2N Relay UE;</w:t>
      </w:r>
    </w:p>
    <w:p w14:paraId="64BC89FC" w14:textId="51D3842C"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sl-RelayUE-Identity</w:t>
      </w:r>
      <w:r w:rsidRPr="00FF4867">
        <w:rPr>
          <w:lang w:val="en-GB"/>
        </w:rPr>
        <w:t xml:space="preserve"> to include the Source L2 ID of the concerned L2 U2N Relay UE;</w:t>
      </w:r>
    </w:p>
    <w:p w14:paraId="4AB1598F" w14:textId="77777777"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sl-MeasResult</w:t>
      </w:r>
      <w:r w:rsidRPr="00FF4867">
        <w:rPr>
          <w:lang w:val="en-GB"/>
        </w:rPr>
        <w:t xml:space="preserve"> to include the SD-RSRP of the concerned L2 U2N Relay UE;</w:t>
      </w:r>
    </w:p>
    <w:p w14:paraId="6C69331B" w14:textId="77777777" w:rsidR="00EB2283" w:rsidRPr="00FF4867" w:rsidRDefault="00EB2283" w:rsidP="00EB2283">
      <w:pPr>
        <w:pStyle w:val="B5"/>
      </w:pPr>
      <w:r w:rsidRPr="00FF4867">
        <w:t>5&gt;</w:t>
      </w:r>
      <w:r w:rsidRPr="00FF4867">
        <w:tab/>
        <w:t xml:space="preserve">for each included L2 U2N Relay UE, include the layer 3 filtered measured results in accordance with the </w:t>
      </w:r>
      <w:r w:rsidRPr="00FF4867">
        <w:rPr>
          <w:i/>
        </w:rPr>
        <w:t>reportConfig</w:t>
      </w:r>
      <w:r w:rsidRPr="00FF4867">
        <w:t xml:space="preserve"> for this </w:t>
      </w:r>
      <w:r w:rsidRPr="00FF4867">
        <w:rPr>
          <w:i/>
        </w:rPr>
        <w:t>measId</w:t>
      </w:r>
      <w:r w:rsidRPr="00FF4867">
        <w:t>, ordered as follows:</w:t>
      </w:r>
    </w:p>
    <w:p w14:paraId="48B1C5D5" w14:textId="20EF6624" w:rsidR="006A02D8" w:rsidRPr="00FF4867" w:rsidRDefault="00EB2283" w:rsidP="006A02D8">
      <w:pPr>
        <w:pStyle w:val="B6"/>
        <w:rPr>
          <w:lang w:val="en-GB"/>
        </w:rPr>
      </w:pPr>
      <w:r w:rsidRPr="00FF4867">
        <w:rPr>
          <w:lang w:val="en-GB"/>
        </w:rPr>
        <w:t>6&gt;</w:t>
      </w:r>
      <w:r w:rsidRPr="00FF4867">
        <w:rPr>
          <w:lang w:val="en-GB"/>
        </w:rPr>
        <w:tab/>
        <w:t xml:space="preserve">set the </w:t>
      </w:r>
      <w:r w:rsidRPr="00FF4867">
        <w:rPr>
          <w:i/>
          <w:lang w:val="en-GB"/>
        </w:rPr>
        <w:t>sl-MeasResult</w:t>
      </w:r>
      <w:r w:rsidRPr="00FF4867">
        <w:rPr>
          <w:lang w:val="en-GB"/>
        </w:rPr>
        <w:t xml:space="preserve"> to include the quantity(ies) indicated in the </w:t>
      </w:r>
      <w:r w:rsidRPr="00FF4867">
        <w:rPr>
          <w:rFonts w:eastAsia="SimSun"/>
          <w:i/>
          <w:iCs/>
          <w:lang w:val="en-GB"/>
        </w:rPr>
        <w:t>reportQuantityRelay</w:t>
      </w:r>
      <w:r w:rsidRPr="00FF4867">
        <w:rPr>
          <w:rFonts w:cs="Arial"/>
          <w:lang w:val="en-GB" w:eastAsia="zh-CN"/>
        </w:rPr>
        <w:t xml:space="preserve"> within the concerned </w:t>
      </w:r>
      <w:r w:rsidRPr="00FF4867">
        <w:rPr>
          <w:rFonts w:eastAsia="SimSun"/>
          <w:i/>
          <w:iCs/>
          <w:lang w:val="en-GB"/>
        </w:rPr>
        <w:t>reportConfigRelay</w:t>
      </w:r>
      <w:r w:rsidRPr="00FF4867">
        <w:rPr>
          <w:rFonts w:eastAsia="SimSun"/>
          <w:lang w:val="en-GB"/>
        </w:rPr>
        <w:t xml:space="preserve"> </w:t>
      </w:r>
      <w:r w:rsidRPr="00FF4867">
        <w:rPr>
          <w:rFonts w:cs="Arial"/>
          <w:lang w:val="en-GB" w:eastAsia="zh-CN"/>
        </w:rPr>
        <w:t xml:space="preserve">in decreasing order of the sorting </w:t>
      </w:r>
      <w:r w:rsidRPr="00FF4867">
        <w:rPr>
          <w:lang w:val="en-GB"/>
        </w:rPr>
        <w:t>quantity, determined as specified in 5.5.5.3</w:t>
      </w:r>
      <w:r w:rsidRPr="00FF4867">
        <w:rPr>
          <w:rFonts w:cs="Arial"/>
          <w:lang w:val="en-GB" w:eastAsia="zh-CN"/>
        </w:rPr>
        <w:t>, i.e. the best L2 U2N Relay UE is included first;</w:t>
      </w:r>
    </w:p>
    <w:p w14:paraId="66FF45CE" w14:textId="521E517C" w:rsidR="006A02D8" w:rsidRPr="00FF4867" w:rsidRDefault="006A02D8" w:rsidP="006A02D8">
      <w:pPr>
        <w:pStyle w:val="B6"/>
        <w:rPr>
          <w:lang w:val="en-GB"/>
        </w:rPr>
      </w:pPr>
      <w:r w:rsidRPr="00FF4867">
        <w:rPr>
          <w:lang w:val="en-GB"/>
        </w:rPr>
        <w:t>6&gt;</w:t>
      </w:r>
      <w:r w:rsidRPr="00FF4867">
        <w:rPr>
          <w:lang w:val="en-GB"/>
        </w:rPr>
        <w:tab/>
        <w:t xml:space="preserve">if the UE supports </w:t>
      </w:r>
      <w:r w:rsidRPr="00FF4867">
        <w:rPr>
          <w:rFonts w:eastAsia="MS Mincho"/>
          <w:i/>
          <w:iCs/>
          <w:lang w:val="en-GB"/>
        </w:rPr>
        <w:t>multipathRemoteUE-PC5L2</w:t>
      </w:r>
      <w:r w:rsidRPr="00FF4867">
        <w:rPr>
          <w:rFonts w:eastAsia="MS Mincho"/>
          <w:lang w:val="en-GB"/>
        </w:rPr>
        <w:t xml:space="preserve"> and idle/inactive relay UE reporting, and if the </w:t>
      </w:r>
      <w:r w:rsidRPr="00FF4867">
        <w:rPr>
          <w:i/>
          <w:iCs/>
          <w:lang w:val="en-GB"/>
        </w:rPr>
        <w:t>sl-RelayIndicationMP</w:t>
      </w:r>
      <w:r w:rsidRPr="00FF4867">
        <w:rPr>
          <w:lang w:val="en-GB"/>
        </w:rPr>
        <w:t xml:space="preserve"> is contained in the discovery message received from the concerned L2 U2N Relay UE:</w:t>
      </w:r>
    </w:p>
    <w:p w14:paraId="1ADA8886" w14:textId="7469EA46" w:rsidR="00EB2283" w:rsidRPr="00FF4867" w:rsidRDefault="006A02D8" w:rsidP="00220546">
      <w:pPr>
        <w:pStyle w:val="B7"/>
        <w:rPr>
          <w:rFonts w:ascii="SimSun" w:eastAsia="SimSun" w:hAnsi="SimSun" w:cs="SimSun"/>
          <w:sz w:val="24"/>
          <w:szCs w:val="24"/>
          <w:lang w:val="en-GB" w:eastAsia="zh-CN"/>
        </w:rPr>
      </w:pPr>
      <w:r w:rsidRPr="00FF4867">
        <w:rPr>
          <w:lang w:val="en-GB"/>
        </w:rPr>
        <w:t>7&gt;</w:t>
      </w:r>
      <w:r w:rsidRPr="00FF4867">
        <w:rPr>
          <w:lang w:val="en-GB"/>
        </w:rPr>
        <w:tab/>
        <w:t xml:space="preserve">set the </w:t>
      </w:r>
      <w:r w:rsidRPr="00FF4867">
        <w:rPr>
          <w:i/>
          <w:iCs/>
          <w:lang w:val="en-GB"/>
        </w:rPr>
        <w:t>sl-RelayIndicationMP</w:t>
      </w:r>
      <w:r w:rsidRPr="00FF4867">
        <w:rPr>
          <w:lang w:val="en-GB"/>
        </w:rPr>
        <w:t xml:space="preserve"> in the </w:t>
      </w:r>
      <w:r w:rsidRPr="00FF4867">
        <w:rPr>
          <w:i/>
          <w:lang w:val="en-GB"/>
        </w:rPr>
        <w:t>sl-MeasResultsCandRelay</w:t>
      </w:r>
      <w:r w:rsidRPr="00FF4867">
        <w:rPr>
          <w:lang w:val="en-GB"/>
        </w:rPr>
        <w:t>;</w:t>
      </w:r>
    </w:p>
    <w:p w14:paraId="61FAC603" w14:textId="6D732F69" w:rsidR="00EA5D2D" w:rsidRPr="00FF4867" w:rsidRDefault="00EA5D2D" w:rsidP="00EA5D2D">
      <w:pPr>
        <w:pStyle w:val="B3"/>
        <w:rPr>
          <w:lang w:eastAsia="zh-CN"/>
        </w:rPr>
      </w:pPr>
      <w:r w:rsidRPr="00FF4867">
        <w:rPr>
          <w:lang w:eastAsia="zh-CN"/>
        </w:rPr>
        <w:t>3&gt;</w:t>
      </w:r>
      <w:r w:rsidRPr="00FF4867">
        <w:rPr>
          <w:lang w:eastAsia="zh-CN"/>
        </w:rPr>
        <w:tab/>
        <w:t>else:</w:t>
      </w:r>
    </w:p>
    <w:p w14:paraId="03D1232A" w14:textId="29FFA6B6" w:rsidR="00394471" w:rsidRPr="00FF4867" w:rsidRDefault="00EA5D2D" w:rsidP="000830BB">
      <w:pPr>
        <w:pStyle w:val="B4"/>
      </w:pPr>
      <w:r w:rsidRPr="00FF4867">
        <w:t>4</w:t>
      </w:r>
      <w:r w:rsidR="00394471" w:rsidRPr="00FF4867">
        <w:t>&gt;</w:t>
      </w:r>
      <w:r w:rsidR="00394471" w:rsidRPr="00FF4867">
        <w:tab/>
        <w:t xml:space="preserve">set the </w:t>
      </w:r>
      <w:r w:rsidR="00394471" w:rsidRPr="00FF4867">
        <w:rPr>
          <w:i/>
        </w:rPr>
        <w:t>measResultNeighCells</w:t>
      </w:r>
      <w:r w:rsidR="00394471" w:rsidRPr="00FF4867">
        <w:t xml:space="preserve"> to include the best neighbouring cells up to </w:t>
      </w:r>
      <w:r w:rsidR="00394471" w:rsidRPr="00FF4867">
        <w:rPr>
          <w:i/>
        </w:rPr>
        <w:t>maxReportCells</w:t>
      </w:r>
      <w:r w:rsidR="00394471" w:rsidRPr="00FF4867">
        <w:t xml:space="preserve"> in accordance with the following:</w:t>
      </w:r>
    </w:p>
    <w:p w14:paraId="093EA7BA" w14:textId="5D33034B" w:rsidR="00394471" w:rsidRPr="00FF4867" w:rsidRDefault="00EA5D2D" w:rsidP="000830BB">
      <w:pPr>
        <w:pStyle w:val="B5"/>
      </w:pPr>
      <w:r w:rsidRPr="00FF4867">
        <w:t>5</w:t>
      </w:r>
      <w:r w:rsidR="00394471" w:rsidRPr="00FF4867">
        <w:t>&gt;</w:t>
      </w:r>
      <w:r w:rsidR="00394471" w:rsidRPr="00FF4867">
        <w:tab/>
        <w:t xml:space="preserve">if the </w:t>
      </w:r>
      <w:r w:rsidR="00394471" w:rsidRPr="00FF4867">
        <w:rPr>
          <w:i/>
          <w:iCs/>
        </w:rPr>
        <w:t>reportType</w:t>
      </w:r>
      <w:r w:rsidR="00394471" w:rsidRPr="00FF4867">
        <w:t xml:space="preserve"> is set to </w:t>
      </w:r>
      <w:r w:rsidR="00394471" w:rsidRPr="00FF4867">
        <w:rPr>
          <w:i/>
          <w:iCs/>
        </w:rPr>
        <w:t>eventTriggered</w:t>
      </w:r>
      <w:r w:rsidR="004A77CA" w:rsidRPr="00FF4867">
        <w:rPr>
          <w:i/>
          <w:iCs/>
        </w:rPr>
        <w:t xml:space="preserve"> </w:t>
      </w:r>
      <w:r w:rsidR="004A77CA" w:rsidRPr="00FF4867">
        <w:t xml:space="preserve">and </w:t>
      </w:r>
      <w:r w:rsidR="004A77CA" w:rsidRPr="00FF4867">
        <w:rPr>
          <w:i/>
          <w:iCs/>
        </w:rPr>
        <w:t>eventId</w:t>
      </w:r>
      <w:r w:rsidR="004A77CA" w:rsidRPr="00FF4867">
        <w:t xml:space="preserve"> is not set to </w:t>
      </w:r>
      <w:r w:rsidR="004A77CA" w:rsidRPr="00FF4867">
        <w:rPr>
          <w:i/>
          <w:iCs/>
        </w:rPr>
        <w:t>eventD1</w:t>
      </w:r>
      <w:r w:rsidR="001D07A9" w:rsidRPr="00FF4867">
        <w:t xml:space="preserve"> or </w:t>
      </w:r>
      <w:r w:rsidR="001D07A9" w:rsidRPr="00FF4867">
        <w:rPr>
          <w:i/>
          <w:iCs/>
        </w:rPr>
        <w:t>eventD2</w:t>
      </w:r>
      <w:r w:rsidR="006659DC" w:rsidRPr="00FF4867">
        <w:t xml:space="preserve"> </w:t>
      </w:r>
      <w:bookmarkStart w:id="221" w:name="_Hlk146555789"/>
      <w:r w:rsidR="006659DC" w:rsidRPr="00FF4867">
        <w:t>or</w:t>
      </w:r>
      <w:r w:rsidR="006659DC" w:rsidRPr="00FF4867">
        <w:rPr>
          <w:i/>
          <w:iCs/>
        </w:rPr>
        <w:t xml:space="preserve"> eventH1</w:t>
      </w:r>
      <w:r w:rsidR="006659DC" w:rsidRPr="00FF4867">
        <w:t xml:space="preserve"> or </w:t>
      </w:r>
      <w:r w:rsidR="006659DC" w:rsidRPr="00FF4867">
        <w:rPr>
          <w:i/>
          <w:iCs/>
        </w:rPr>
        <w:t>eventH2</w:t>
      </w:r>
      <w:bookmarkEnd w:id="221"/>
      <w:r w:rsidR="00394471" w:rsidRPr="00FF4867">
        <w:t>:</w:t>
      </w:r>
    </w:p>
    <w:p w14:paraId="43B53727" w14:textId="7E1F07C0"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cells included in the </w:t>
      </w:r>
      <w:r w:rsidR="00394471" w:rsidRPr="00FF4867">
        <w:rPr>
          <w:i/>
          <w:lang w:val="en-GB"/>
        </w:rPr>
        <w:t>cellsTriggeredList</w:t>
      </w:r>
      <w:r w:rsidR="00394471" w:rsidRPr="00FF4867">
        <w:rPr>
          <w:lang w:val="en-GB"/>
        </w:rPr>
        <w:t xml:space="preserve"> as defined within the </w:t>
      </w:r>
      <w:r w:rsidR="00394471" w:rsidRPr="00FF4867">
        <w:rPr>
          <w:i/>
          <w:lang w:val="en-GB"/>
        </w:rPr>
        <w:t>VarMeasReportList</w:t>
      </w:r>
      <w:r w:rsidR="00394471" w:rsidRPr="00FF4867">
        <w:rPr>
          <w:lang w:val="en-GB"/>
        </w:rPr>
        <w:t xml:space="preserve"> for this </w:t>
      </w:r>
      <w:r w:rsidR="00394471" w:rsidRPr="00FF4867">
        <w:rPr>
          <w:i/>
          <w:lang w:val="en-GB"/>
        </w:rPr>
        <w:t>measId</w:t>
      </w:r>
      <w:r w:rsidR="00394471" w:rsidRPr="00FF4867">
        <w:rPr>
          <w:lang w:val="en-GB"/>
        </w:rPr>
        <w:t>;</w:t>
      </w:r>
    </w:p>
    <w:p w14:paraId="1A11AFEF" w14:textId="07795261" w:rsidR="00394471" w:rsidRPr="00FF4867" w:rsidRDefault="00EA5D2D" w:rsidP="000830BB">
      <w:pPr>
        <w:pStyle w:val="B5"/>
      </w:pPr>
      <w:r w:rsidRPr="00FF4867">
        <w:t>5</w:t>
      </w:r>
      <w:r w:rsidR="00394471" w:rsidRPr="00FF4867">
        <w:t>&gt;</w:t>
      </w:r>
      <w:r w:rsidR="00394471" w:rsidRPr="00FF4867">
        <w:tab/>
        <w:t>else:</w:t>
      </w:r>
    </w:p>
    <w:p w14:paraId="3397125B" w14:textId="545A1001"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include the applicable cells for which the new measurement results became available since the last periodical reporting or since the measurement was initiated or reset;</w:t>
      </w:r>
    </w:p>
    <w:p w14:paraId="45A7FF2E" w14:textId="32F72CDD" w:rsidR="00394471" w:rsidRPr="00FF4867" w:rsidRDefault="00EB2283" w:rsidP="00F747EB">
      <w:pPr>
        <w:pStyle w:val="B5"/>
      </w:pPr>
      <w:r w:rsidRPr="00FF4867">
        <w:t>5</w:t>
      </w:r>
      <w:r w:rsidR="00394471" w:rsidRPr="00FF4867">
        <w:t>&gt;</w:t>
      </w:r>
      <w:r w:rsidR="00394471" w:rsidRPr="00FF4867">
        <w:tab/>
        <w:t xml:space="preserve">for each cell that is included in the </w:t>
      </w:r>
      <w:r w:rsidR="00394471" w:rsidRPr="00FF4867">
        <w:rPr>
          <w:i/>
        </w:rPr>
        <w:t>measResultNeighCells</w:t>
      </w:r>
      <w:r w:rsidR="00394471" w:rsidRPr="00FF4867">
        <w:t xml:space="preserve">, include the </w:t>
      </w:r>
      <w:r w:rsidR="00394471" w:rsidRPr="00FF4867">
        <w:rPr>
          <w:i/>
        </w:rPr>
        <w:t>physCellId</w:t>
      </w:r>
      <w:r w:rsidR="00394471" w:rsidRPr="00FF4867">
        <w:t>;</w:t>
      </w:r>
    </w:p>
    <w:p w14:paraId="58F5648C" w14:textId="7C23EBD1" w:rsidR="00394471" w:rsidRPr="00FF4867" w:rsidRDefault="00EB2283" w:rsidP="00F747EB">
      <w:pPr>
        <w:pStyle w:val="B5"/>
      </w:pPr>
      <w:r w:rsidRPr="00FF4867">
        <w:t>5</w:t>
      </w:r>
      <w:r w:rsidR="00394471" w:rsidRPr="00FF4867">
        <w:t>&gt;</w:t>
      </w:r>
      <w:r w:rsidR="00394471" w:rsidRPr="00FF4867">
        <w:tab/>
        <w:t>if the reportType is set to eventTriggered or periodical:</w:t>
      </w:r>
    </w:p>
    <w:p w14:paraId="591F2AB8" w14:textId="2696EF48" w:rsidR="00394471" w:rsidRPr="00FF4867" w:rsidRDefault="00EB2283" w:rsidP="00F747EB">
      <w:pPr>
        <w:pStyle w:val="B6"/>
        <w:rPr>
          <w:lang w:val="en-GB"/>
        </w:rPr>
      </w:pPr>
      <w:r w:rsidRPr="00FF4867">
        <w:rPr>
          <w:lang w:val="en-GB"/>
        </w:rPr>
        <w:t>6</w:t>
      </w:r>
      <w:r w:rsidR="00394471" w:rsidRPr="00FF4867">
        <w:rPr>
          <w:lang w:val="en-GB"/>
        </w:rPr>
        <w:t>&gt;</w:t>
      </w:r>
      <w:r w:rsidR="00394471" w:rsidRPr="00FF4867">
        <w:rPr>
          <w:lang w:val="en-GB"/>
        </w:rPr>
        <w:tab/>
        <w:t xml:space="preserve">for each included cell, include the layer 3 filtered measured results in accordance with the </w:t>
      </w:r>
      <w:r w:rsidR="00394471" w:rsidRPr="00FF4867">
        <w:rPr>
          <w:i/>
          <w:lang w:val="en-GB"/>
        </w:rPr>
        <w:t>reportConfig</w:t>
      </w:r>
      <w:r w:rsidR="00394471" w:rsidRPr="00FF4867">
        <w:rPr>
          <w:lang w:val="en-GB"/>
        </w:rPr>
        <w:t xml:space="preserve"> for this </w:t>
      </w:r>
      <w:r w:rsidR="00394471" w:rsidRPr="00FF4867">
        <w:rPr>
          <w:i/>
          <w:lang w:val="en-GB"/>
        </w:rPr>
        <w:t>measId</w:t>
      </w:r>
      <w:r w:rsidR="00394471" w:rsidRPr="00FF4867">
        <w:rPr>
          <w:lang w:val="en-GB"/>
        </w:rPr>
        <w:t>, ordered as follows:</w:t>
      </w:r>
    </w:p>
    <w:p w14:paraId="1BB6C936" w14:textId="07665E4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NR:</w:t>
      </w:r>
    </w:p>
    <w:p w14:paraId="4E51D377" w14:textId="7D3B50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ssb</w:t>
      </w:r>
      <w:r w:rsidR="00394471" w:rsidRPr="00FF4867">
        <w:rPr>
          <w:lang w:val="en-GB"/>
        </w:rPr>
        <w:t>:</w:t>
      </w:r>
    </w:p>
    <w:p w14:paraId="342A5492" w14:textId="679EBE2B"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resultsSSB-Cell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SS/PBCH block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56FB44CC" w14:textId="4FF263BE"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 xml:space="preserve">are </w:t>
      </w:r>
      <w:r w:rsidR="00394471" w:rsidRPr="00FF4867">
        <w:rPr>
          <w:lang w:val="en-GB"/>
        </w:rPr>
        <w:t>configured, include beam measurement information as described in 5.5.5.2;</w:t>
      </w:r>
    </w:p>
    <w:p w14:paraId="008B2533" w14:textId="20E94D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else 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csi-rs</w:t>
      </w:r>
      <w:r w:rsidR="00394471" w:rsidRPr="00FF4867">
        <w:rPr>
          <w:lang w:val="en-GB"/>
        </w:rPr>
        <w:t>:</w:t>
      </w:r>
    </w:p>
    <w:p w14:paraId="751EB5E5" w14:textId="31618DD8"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resultsCSI-RS-Cell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CSI-RS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3634FE04" w14:textId="068B7462"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are configured</w:t>
      </w:r>
      <w:r w:rsidR="00394471" w:rsidRPr="00FF4867">
        <w:rPr>
          <w:lang w:val="en-GB"/>
        </w:rPr>
        <w:t>, include beam measurement information as described in 5.5.5.2;</w:t>
      </w:r>
    </w:p>
    <w:p w14:paraId="2A01AD28" w14:textId="2EFC9012"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E-UTRA:</w:t>
      </w:r>
    </w:p>
    <w:p w14:paraId="1D5C98DF" w14:textId="2A2FCC6C"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0461657A" w14:textId="06C2027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UTRA-FDD </w:t>
      </w:r>
      <w:r w:rsidR="00394471" w:rsidRPr="00FF4867">
        <w:rPr>
          <w:lang w:val="en-GB" w:eastAsia="zh-CN"/>
        </w:rPr>
        <w:t xml:space="preserve">and if </w:t>
      </w:r>
      <w:r w:rsidR="00394471" w:rsidRPr="00FF4867">
        <w:rPr>
          <w:i/>
          <w:noProof/>
          <w:lang w:val="en-GB"/>
        </w:rPr>
        <w:t>ReportConfigInterRA</w:t>
      </w:r>
      <w:r w:rsidR="00394471" w:rsidRPr="00FF4867">
        <w:rPr>
          <w:i/>
          <w:noProof/>
          <w:lang w:val="en-GB" w:eastAsia="zh-CN"/>
        </w:rPr>
        <w:t>T</w:t>
      </w:r>
      <w:r w:rsidR="00394471" w:rsidRPr="00FF4867">
        <w:rPr>
          <w:lang w:val="en-GB"/>
        </w:rPr>
        <w:t xml:space="preserve"> </w:t>
      </w:r>
      <w:r w:rsidR="00394471" w:rsidRPr="00FF4867">
        <w:rPr>
          <w:lang w:val="en-GB" w:eastAsia="zh-CN"/>
        </w:rPr>
        <w:t xml:space="preserve">includes the </w:t>
      </w:r>
      <w:r w:rsidR="00394471" w:rsidRPr="00FF4867">
        <w:rPr>
          <w:i/>
          <w:lang w:val="en-GB"/>
        </w:rPr>
        <w:t>reportQuantityUTRA-FDD</w:t>
      </w:r>
      <w:r w:rsidR="00394471" w:rsidRPr="00FF4867">
        <w:rPr>
          <w:lang w:val="en-GB"/>
        </w:rPr>
        <w:t>:</w:t>
      </w:r>
    </w:p>
    <w:p w14:paraId="277EB138" w14:textId="5BE51752"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i/>
          <w:lang w:val="en-GB"/>
        </w:rPr>
        <w:t>UTRA-FDD</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42617827" w14:textId="77777777" w:rsidR="00394471" w:rsidRPr="00FF4867" w:rsidRDefault="00394471" w:rsidP="00394471">
      <w:pPr>
        <w:pStyle w:val="B2"/>
      </w:pPr>
      <w:r w:rsidRPr="00FF4867">
        <w:t>2&gt;</w:t>
      </w:r>
      <w:r w:rsidRPr="00FF4867">
        <w:tab/>
        <w:t>else:</w:t>
      </w:r>
    </w:p>
    <w:p w14:paraId="304B3C99"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NR cell:</w:t>
      </w:r>
    </w:p>
    <w:p w14:paraId="5160778C" w14:textId="77777777" w:rsidR="00394471" w:rsidRPr="00FF4867" w:rsidRDefault="00394471" w:rsidP="00394471">
      <w:pPr>
        <w:pStyle w:val="B4"/>
      </w:pPr>
      <w:r w:rsidRPr="00FF4867">
        <w:t>4&gt;</w:t>
      </w:r>
      <w:r w:rsidRPr="00FF4867">
        <w:tab/>
        <w:t xml:space="preserve">if </w:t>
      </w:r>
      <w:r w:rsidRPr="00FF4867">
        <w:rPr>
          <w:i/>
        </w:rPr>
        <w:t>plmn-IdentityInfoList</w:t>
      </w:r>
      <w:r w:rsidRPr="00FF4867">
        <w:t xml:space="preserve"> of the </w:t>
      </w:r>
      <w:r w:rsidRPr="00FF4867">
        <w:rPr>
          <w:i/>
        </w:rPr>
        <w:t>cgi-Info</w:t>
      </w:r>
      <w:r w:rsidRPr="00FF4867">
        <w:t xml:space="preserve"> for the concerned cell has been obtained:</w:t>
      </w:r>
    </w:p>
    <w:p w14:paraId="7CD71803" w14:textId="5A3A51DA" w:rsidR="00394471" w:rsidRPr="00FF4867" w:rsidRDefault="00394471" w:rsidP="00394471">
      <w:pPr>
        <w:pStyle w:val="B5"/>
      </w:pPr>
      <w:r w:rsidRPr="00FF4867">
        <w:t>5&gt;</w:t>
      </w:r>
      <w:r w:rsidRPr="00FF4867">
        <w:tab/>
        <w:t xml:space="preserve">include the </w:t>
      </w:r>
      <w:r w:rsidRPr="00FF4867">
        <w:rPr>
          <w:i/>
        </w:rPr>
        <w:t>plmn-IdentityInfoList</w:t>
      </w:r>
      <w:r w:rsidRPr="00FF4867">
        <w:t xml:space="preserve"> including </w:t>
      </w:r>
      <w:r w:rsidRPr="00FF4867">
        <w:rPr>
          <w:i/>
        </w:rPr>
        <w:t>plmn-IdentityList</w:t>
      </w:r>
      <w:r w:rsidRPr="00FF4867">
        <w:t xml:space="preserve">, </w:t>
      </w:r>
      <w:r w:rsidRPr="00FF4867">
        <w:rPr>
          <w:i/>
        </w:rPr>
        <w:t>trackingAreaCode</w:t>
      </w:r>
      <w:r w:rsidRPr="00FF4867">
        <w:t xml:space="preserve"> (if available), </w:t>
      </w:r>
      <w:r w:rsidR="004A77CA" w:rsidRPr="00FF4867">
        <w:rPr>
          <w:i/>
          <w:szCs w:val="18"/>
          <w:lang w:eastAsia="zh-CN"/>
        </w:rPr>
        <w:t xml:space="preserve">trackingAreaList </w:t>
      </w:r>
      <w:r w:rsidR="004A77CA" w:rsidRPr="00FF4867">
        <w:rPr>
          <w:iCs/>
          <w:szCs w:val="18"/>
          <w:lang w:eastAsia="zh-CN"/>
        </w:rPr>
        <w:t>(if available)</w:t>
      </w:r>
      <w:r w:rsidR="004A77CA" w:rsidRPr="00FF4867">
        <w:rPr>
          <w:i/>
        </w:rPr>
        <w:t xml:space="preserve">, </w:t>
      </w:r>
      <w:r w:rsidRPr="00FF4867">
        <w:rPr>
          <w:i/>
        </w:rPr>
        <w:t>ranac</w:t>
      </w:r>
      <w:r w:rsidRPr="00FF4867">
        <w:t xml:space="preserve"> (if available), </w:t>
      </w:r>
      <w:r w:rsidRPr="00FF4867">
        <w:rPr>
          <w:i/>
        </w:rPr>
        <w:t>cellIdentity</w:t>
      </w:r>
      <w:r w:rsidRPr="00FF4867">
        <w:t xml:space="preserve"> and </w:t>
      </w:r>
      <w:r w:rsidRPr="00FF4867">
        <w:rPr>
          <w:i/>
        </w:rPr>
        <w:t>cellReservedForOperatorUse</w:t>
      </w:r>
      <w:r w:rsidRPr="00FF4867">
        <w:t xml:space="preserve"> for each entry of the </w:t>
      </w:r>
      <w:r w:rsidRPr="00FF4867">
        <w:rPr>
          <w:i/>
        </w:rPr>
        <w:t>plmn-IdentityInfoList</w:t>
      </w:r>
      <w:r w:rsidRPr="00FF4867">
        <w:t>;</w:t>
      </w:r>
    </w:p>
    <w:p w14:paraId="62C12958" w14:textId="77777777" w:rsidR="00394471" w:rsidRPr="00FF4867" w:rsidRDefault="00394471" w:rsidP="00394471">
      <w:pPr>
        <w:pStyle w:val="B5"/>
      </w:pPr>
      <w:r w:rsidRPr="00FF4867">
        <w:t>5&gt;</w:t>
      </w:r>
      <w:r w:rsidRPr="00FF4867">
        <w:tab/>
        <w:t xml:space="preserve">include </w:t>
      </w:r>
      <w:r w:rsidRPr="00FF4867">
        <w:rPr>
          <w:i/>
        </w:rPr>
        <w:t>frequencyBandList</w:t>
      </w:r>
      <w:r w:rsidRPr="00FF4867">
        <w:t xml:space="preserve"> if available;</w:t>
      </w:r>
    </w:p>
    <w:p w14:paraId="64A0BF6A" w14:textId="5BE0A6D5" w:rsidR="00FF76E3" w:rsidRPr="00FF4867" w:rsidRDefault="00876283">
      <w:pPr>
        <w:pStyle w:val="B5"/>
        <w:rPr>
          <w:rFonts w:ascii="Courier New" w:hAnsi="Courier New"/>
          <w:noProof/>
          <w:sz w:val="16"/>
          <w:lang w:eastAsia="en-GB"/>
        </w:rPr>
      </w:pPr>
      <w:r w:rsidRPr="00FF4867">
        <w:t>5&gt;</w:t>
      </w:r>
      <w:r w:rsidRPr="00FF4867">
        <w:tab/>
        <w:t xml:space="preserve">for each </w:t>
      </w:r>
      <w:r w:rsidRPr="00FF4867">
        <w:rPr>
          <w:i/>
        </w:rPr>
        <w:t>PLMN-IdentityInfo</w:t>
      </w:r>
      <w:r w:rsidRPr="00FF4867">
        <w:t xml:space="preserve"> in </w:t>
      </w:r>
      <w:r w:rsidRPr="00FF4867">
        <w:rPr>
          <w:i/>
          <w:iCs/>
        </w:rPr>
        <w:t>plmn-IdentityInfoList</w:t>
      </w:r>
      <w:r w:rsidR="00FF76E3" w:rsidRPr="00FF4867">
        <w:rPr>
          <w:rFonts w:ascii="Courier New" w:hAnsi="Courier New"/>
          <w:noProof/>
          <w:sz w:val="16"/>
          <w:lang w:eastAsia="en-GB"/>
        </w:rPr>
        <w:t>:</w:t>
      </w:r>
    </w:p>
    <w:p w14:paraId="743F6E85" w14:textId="37609893" w:rsidR="00876283" w:rsidRPr="00FF4867" w:rsidRDefault="00FF76E3" w:rsidP="00F747EB">
      <w:pPr>
        <w:pStyle w:val="B6"/>
        <w:rPr>
          <w:lang w:val="en-GB" w:eastAsia="zh-CN"/>
        </w:rPr>
      </w:pPr>
      <w:r w:rsidRPr="00FF4867">
        <w:rPr>
          <w:lang w:val="en-GB"/>
        </w:rPr>
        <w:t>6&gt;</w:t>
      </w:r>
      <w:r w:rsidRPr="00FF4867">
        <w:rPr>
          <w:lang w:val="en-GB"/>
        </w:rPr>
        <w:tab/>
      </w:r>
      <w:r w:rsidR="00876283" w:rsidRPr="00FF4867">
        <w:rPr>
          <w:lang w:val="en-GB"/>
        </w:rPr>
        <w:t xml:space="preserve">if the </w:t>
      </w:r>
      <w:r w:rsidR="00876283" w:rsidRPr="00FF4867">
        <w:rPr>
          <w:i/>
          <w:lang w:val="en-GB"/>
        </w:rPr>
        <w:t>gNB-ID-Length</w:t>
      </w:r>
      <w:r w:rsidR="00876283" w:rsidRPr="00FF4867">
        <w:rPr>
          <w:lang w:val="en-GB"/>
        </w:rPr>
        <w:t xml:space="preserve"> is broadcast</w:t>
      </w:r>
      <w:r w:rsidR="00876283" w:rsidRPr="00FF4867">
        <w:rPr>
          <w:lang w:val="en-GB" w:eastAsia="zh-CN"/>
        </w:rPr>
        <w:t>:</w:t>
      </w:r>
    </w:p>
    <w:p w14:paraId="407FC92C" w14:textId="546D3084" w:rsidR="00876283" w:rsidRPr="00FF4867" w:rsidRDefault="00FF76E3" w:rsidP="00FF76E3">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275BF15B" w14:textId="77777777" w:rsidR="00394471" w:rsidRPr="00FF4867" w:rsidRDefault="00394471" w:rsidP="00394471">
      <w:pPr>
        <w:pStyle w:val="B4"/>
      </w:pPr>
      <w:r w:rsidRPr="00FF4867">
        <w:t>4&gt;</w:t>
      </w:r>
      <w:r w:rsidRPr="00FF4867">
        <w:tab/>
        <w:t xml:space="preserve">if </w:t>
      </w:r>
      <w:r w:rsidRPr="00FF4867">
        <w:rPr>
          <w:i/>
          <w:iCs/>
        </w:rPr>
        <w:t>nr-CGI-Reporting-NPN</w:t>
      </w:r>
      <w:r w:rsidRPr="00FF4867">
        <w:t xml:space="preserve"> is supported by the UE and </w:t>
      </w:r>
      <w:r w:rsidRPr="00FF4867">
        <w:rPr>
          <w:i/>
        </w:rPr>
        <w:t>npn-IdentityInfoList</w:t>
      </w:r>
      <w:r w:rsidRPr="00FF4867">
        <w:t xml:space="preserve"> of the </w:t>
      </w:r>
      <w:r w:rsidRPr="00FF4867">
        <w:rPr>
          <w:i/>
        </w:rPr>
        <w:t>cgi-Info</w:t>
      </w:r>
      <w:r w:rsidRPr="00FF4867">
        <w:t xml:space="preserve"> for the concerned cell has been obtained:</w:t>
      </w:r>
    </w:p>
    <w:p w14:paraId="0D47087A" w14:textId="77777777" w:rsidR="00394471" w:rsidRPr="00FF4867" w:rsidRDefault="00394471" w:rsidP="00394471">
      <w:pPr>
        <w:pStyle w:val="B5"/>
      </w:pPr>
      <w:r w:rsidRPr="00FF4867">
        <w:t>5&gt;</w:t>
      </w:r>
      <w:r w:rsidRPr="00FF4867">
        <w:tab/>
        <w:t xml:space="preserve">include the </w:t>
      </w:r>
      <w:r w:rsidRPr="00FF4867">
        <w:rPr>
          <w:i/>
          <w:iCs/>
          <w:lang w:eastAsia="x-none"/>
        </w:rPr>
        <w:t>npn-IdentityInfoList</w:t>
      </w:r>
      <w:r w:rsidRPr="00FF4867">
        <w:t xml:space="preserve"> including </w:t>
      </w:r>
      <w:r w:rsidRPr="00FF4867">
        <w:rPr>
          <w:i/>
          <w:iCs/>
          <w:lang w:eastAsia="x-none"/>
        </w:rPr>
        <w:t>npn-IdentityList</w:t>
      </w:r>
      <w:r w:rsidRPr="00FF4867">
        <w:t xml:space="preserve">, </w:t>
      </w:r>
      <w:r w:rsidRPr="00FF4867">
        <w:rPr>
          <w:i/>
          <w:iCs/>
          <w:lang w:eastAsia="x-none"/>
        </w:rPr>
        <w:t>trackingAreaCode</w:t>
      </w:r>
      <w:r w:rsidRPr="00FF4867">
        <w:t xml:space="preserve">, </w:t>
      </w:r>
      <w:r w:rsidRPr="00FF4867">
        <w:rPr>
          <w:i/>
          <w:iCs/>
          <w:lang w:eastAsia="x-none"/>
        </w:rPr>
        <w:t>ranac</w:t>
      </w:r>
      <w:r w:rsidRPr="00FF4867">
        <w:t xml:space="preserve"> (if available), </w:t>
      </w:r>
      <w:r w:rsidRPr="00FF4867">
        <w:rPr>
          <w:i/>
          <w:iCs/>
          <w:lang w:eastAsia="x-none"/>
        </w:rPr>
        <w:t>cellIdentity</w:t>
      </w:r>
      <w:r w:rsidRPr="00FF4867">
        <w:t xml:space="preserve"> and </w:t>
      </w:r>
      <w:r w:rsidRPr="00FF4867">
        <w:rPr>
          <w:i/>
          <w:iCs/>
          <w:lang w:eastAsia="x-none"/>
        </w:rPr>
        <w:t>cellReservedForOperatorUse</w:t>
      </w:r>
      <w:r w:rsidRPr="00FF4867">
        <w:t xml:space="preserve"> for each entry of the </w:t>
      </w:r>
      <w:r w:rsidRPr="00FF4867">
        <w:rPr>
          <w:i/>
          <w:iCs/>
          <w:lang w:eastAsia="x-none"/>
        </w:rPr>
        <w:t>npn-IdentityInfoList</w:t>
      </w:r>
      <w:r w:rsidRPr="00FF4867">
        <w:t>;</w:t>
      </w:r>
    </w:p>
    <w:p w14:paraId="69C9C6FF" w14:textId="7BEB0A72" w:rsidR="00FF76E3" w:rsidRPr="00FF4867" w:rsidRDefault="00876283">
      <w:pPr>
        <w:pStyle w:val="B5"/>
      </w:pPr>
      <w:r w:rsidRPr="00FF4867">
        <w:t>5&gt;</w:t>
      </w:r>
      <w:r w:rsidRPr="00FF4867">
        <w:tab/>
        <w:t>for each</w:t>
      </w:r>
      <w:r w:rsidRPr="00FF4867">
        <w:rPr>
          <w:i/>
          <w:iCs/>
        </w:rPr>
        <w:t xml:space="preserve"> NPN-IdentityInfo</w:t>
      </w:r>
      <w:r w:rsidRPr="00FF4867">
        <w:t xml:space="preserve"> in </w:t>
      </w:r>
      <w:r w:rsidRPr="00FF4867">
        <w:rPr>
          <w:i/>
          <w:iCs/>
        </w:rPr>
        <w:t>NPN-IdentityInfoList</w:t>
      </w:r>
      <w:r w:rsidR="00FF76E3" w:rsidRPr="00FF4867">
        <w:t>:</w:t>
      </w:r>
    </w:p>
    <w:p w14:paraId="70E034E6" w14:textId="3906EA07" w:rsidR="00876283" w:rsidRPr="00FF4867" w:rsidRDefault="00FF76E3" w:rsidP="00FF76E3">
      <w:pPr>
        <w:pStyle w:val="B6"/>
        <w:rPr>
          <w:lang w:val="en-GB"/>
        </w:rPr>
      </w:pPr>
      <w:r w:rsidRPr="00FF4867">
        <w:rPr>
          <w:lang w:val="en-GB"/>
        </w:rPr>
        <w:t>6&gt;</w:t>
      </w:r>
      <w:r w:rsidRPr="00FF4867">
        <w:rPr>
          <w:lang w:val="en-GB"/>
        </w:rPr>
        <w:tab/>
      </w:r>
      <w:r w:rsidR="00876283" w:rsidRPr="00FF4867">
        <w:rPr>
          <w:lang w:val="en-GB"/>
        </w:rPr>
        <w:t xml:space="preserve">if the </w:t>
      </w:r>
      <w:r w:rsidR="00876283" w:rsidRPr="00FF4867">
        <w:rPr>
          <w:i/>
          <w:iCs/>
          <w:lang w:val="en-GB"/>
        </w:rPr>
        <w:t>gNB-ID-Length</w:t>
      </w:r>
      <w:r w:rsidR="00876283" w:rsidRPr="00FF4867">
        <w:rPr>
          <w:lang w:val="en-GB"/>
        </w:rPr>
        <w:t xml:space="preserve"> is broadcast:</w:t>
      </w:r>
    </w:p>
    <w:p w14:paraId="37F41243" w14:textId="02FCB719" w:rsidR="00876283" w:rsidRPr="00FF4867" w:rsidRDefault="00FF76E3" w:rsidP="00F747EB">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78181ADA" w14:textId="77777777" w:rsidR="003C321E" w:rsidRPr="00FF4867" w:rsidRDefault="003C321E" w:rsidP="003D44C0">
      <w:pPr>
        <w:pStyle w:val="B5"/>
        <w:rPr>
          <w:rFonts w:eastAsia="MS Mincho"/>
        </w:rPr>
      </w:pPr>
      <w:r w:rsidRPr="00FF4867">
        <w:t>5&gt;</w:t>
      </w:r>
      <w:r w:rsidRPr="00FF4867">
        <w:tab/>
        <w:t xml:space="preserve">include </w:t>
      </w:r>
      <w:r w:rsidRPr="00FF4867">
        <w:rPr>
          <w:i/>
          <w:iCs/>
          <w:lang w:eastAsia="x-none"/>
        </w:rPr>
        <w:t>cellReservedFor</w:t>
      </w:r>
      <w:r w:rsidRPr="00FF4867">
        <w:rPr>
          <w:i/>
          <w:iCs/>
        </w:rPr>
        <w:t xml:space="preserve">OtherUse </w:t>
      </w:r>
      <w:r w:rsidRPr="00FF4867">
        <w:t>if available;</w:t>
      </w:r>
    </w:p>
    <w:p w14:paraId="791CF0AE" w14:textId="77777777" w:rsidR="00394471" w:rsidRPr="00FF4867" w:rsidRDefault="00394471" w:rsidP="00394471">
      <w:pPr>
        <w:pStyle w:val="B4"/>
      </w:pPr>
      <w:r w:rsidRPr="00FF4867">
        <w:t>4&gt;</w:t>
      </w:r>
      <w:r w:rsidRPr="00FF4867">
        <w:tab/>
        <w:t xml:space="preserve">else if </w:t>
      </w:r>
      <w:r w:rsidRPr="00FF4867">
        <w:rPr>
          <w:i/>
        </w:rPr>
        <w:t>MIB</w:t>
      </w:r>
      <w:r w:rsidRPr="00FF4867">
        <w:t xml:space="preserve"> indicates the </w:t>
      </w:r>
      <w:r w:rsidRPr="00FF4867">
        <w:rPr>
          <w:i/>
        </w:rPr>
        <w:t>SIB1</w:t>
      </w:r>
      <w:r w:rsidRPr="00FF4867">
        <w:t xml:space="preserve"> is not broadcast:</w:t>
      </w:r>
    </w:p>
    <w:p w14:paraId="664A4489" w14:textId="77777777" w:rsidR="00394471" w:rsidRPr="00FF4867" w:rsidRDefault="00394471" w:rsidP="00394471">
      <w:pPr>
        <w:pStyle w:val="B5"/>
      </w:pPr>
      <w:r w:rsidRPr="00FF4867">
        <w:t>5&gt;</w:t>
      </w:r>
      <w:r w:rsidRPr="00FF4867">
        <w:tab/>
        <w:t xml:space="preserve">include the </w:t>
      </w:r>
      <w:r w:rsidRPr="00FF4867">
        <w:rPr>
          <w:i/>
        </w:rPr>
        <w:t>noSIB1</w:t>
      </w:r>
      <w:r w:rsidRPr="00FF4867">
        <w:t xml:space="preserve"> including the </w:t>
      </w:r>
      <w:r w:rsidRPr="00FF4867">
        <w:rPr>
          <w:i/>
        </w:rPr>
        <w:t>ssb-SubcarrierOffset</w:t>
      </w:r>
      <w:r w:rsidRPr="00FF4867">
        <w:t xml:space="preserve"> and </w:t>
      </w:r>
      <w:r w:rsidRPr="00FF4867">
        <w:rPr>
          <w:i/>
        </w:rPr>
        <w:t>pdcch-ConfigSIB1</w:t>
      </w:r>
      <w:r w:rsidRPr="00FF4867">
        <w:t xml:space="preserve"> obtained from </w:t>
      </w:r>
      <w:r w:rsidRPr="00FF4867">
        <w:rPr>
          <w:i/>
        </w:rPr>
        <w:t>MIB</w:t>
      </w:r>
      <w:r w:rsidRPr="00FF4867">
        <w:t xml:space="preserve"> of the concerned cell;</w:t>
      </w:r>
    </w:p>
    <w:p w14:paraId="4A342964"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E-UTRA cell:</w:t>
      </w:r>
    </w:p>
    <w:p w14:paraId="4E24B133" w14:textId="77777777" w:rsidR="00394471" w:rsidRPr="00FF4867" w:rsidRDefault="00394471" w:rsidP="00394471">
      <w:pPr>
        <w:pStyle w:val="B4"/>
      </w:pPr>
      <w:r w:rsidRPr="00FF4867">
        <w:t>4&gt;</w:t>
      </w:r>
      <w:r w:rsidRPr="00FF4867">
        <w:tab/>
        <w:t xml:space="preserve">if all mandatory fields of the </w:t>
      </w:r>
      <w:r w:rsidRPr="00FF4867">
        <w:rPr>
          <w:i/>
        </w:rPr>
        <w:t>cgi-Info-EPC</w:t>
      </w:r>
      <w:r w:rsidRPr="00FF4867">
        <w:t xml:space="preserve"> for the concerned cell have been obtained:</w:t>
      </w:r>
    </w:p>
    <w:p w14:paraId="70AEE37E" w14:textId="77777777" w:rsidR="00394471" w:rsidRPr="00FF4867" w:rsidRDefault="00394471" w:rsidP="00394471">
      <w:pPr>
        <w:pStyle w:val="B5"/>
      </w:pPr>
      <w:r w:rsidRPr="00FF4867">
        <w:t>5&gt;</w:t>
      </w:r>
      <w:r w:rsidRPr="00FF4867">
        <w:tab/>
        <w:t xml:space="preserve">include in the </w:t>
      </w:r>
      <w:r w:rsidRPr="00FF4867">
        <w:rPr>
          <w:i/>
        </w:rPr>
        <w:t>cgi-Info-EPC</w:t>
      </w:r>
      <w:r w:rsidRPr="00FF4867">
        <w:t xml:space="preserve"> the fields broadcasted in E-UTRA </w:t>
      </w:r>
      <w:r w:rsidRPr="00FF4867">
        <w:rPr>
          <w:i/>
        </w:rPr>
        <w:t>SystemInformationBlockType1</w:t>
      </w:r>
      <w:r w:rsidRPr="00FF4867">
        <w:t xml:space="preserve"> associated to EPC;</w:t>
      </w:r>
    </w:p>
    <w:p w14:paraId="005A3D2E" w14:textId="77777777" w:rsidR="00394471" w:rsidRPr="00FF4867" w:rsidRDefault="00394471" w:rsidP="00394471">
      <w:pPr>
        <w:pStyle w:val="B4"/>
      </w:pPr>
      <w:r w:rsidRPr="00FF4867">
        <w:t>4&gt;</w:t>
      </w:r>
      <w:r w:rsidRPr="00FF4867">
        <w:tab/>
        <w:t xml:space="preserve">if the UE is E-UTRA/5GC capable and all mandatory fields of the </w:t>
      </w:r>
      <w:r w:rsidRPr="00FF4867">
        <w:rPr>
          <w:i/>
        </w:rPr>
        <w:t>cgi-Info-5GC</w:t>
      </w:r>
      <w:r w:rsidRPr="00FF4867">
        <w:t xml:space="preserve"> for the concerned cell have been obtained:</w:t>
      </w:r>
    </w:p>
    <w:p w14:paraId="20E9D079" w14:textId="77777777" w:rsidR="00394471" w:rsidRPr="00FF4867" w:rsidRDefault="00394471" w:rsidP="00394471">
      <w:pPr>
        <w:pStyle w:val="B5"/>
      </w:pPr>
      <w:r w:rsidRPr="00FF4867">
        <w:t>5&gt;</w:t>
      </w:r>
      <w:r w:rsidRPr="00FF4867">
        <w:tab/>
        <w:t xml:space="preserve">include in the </w:t>
      </w:r>
      <w:r w:rsidRPr="00FF4867">
        <w:rPr>
          <w:i/>
        </w:rPr>
        <w:t>cgi-Info-5GC</w:t>
      </w:r>
      <w:r w:rsidRPr="00FF4867">
        <w:t xml:space="preserve"> the fields broadcasted in E-UTRA </w:t>
      </w:r>
      <w:r w:rsidRPr="00FF4867">
        <w:rPr>
          <w:i/>
        </w:rPr>
        <w:t>SystemInformationBlockType1</w:t>
      </w:r>
      <w:r w:rsidRPr="00FF4867">
        <w:t xml:space="preserve"> associated to 5GC;</w:t>
      </w:r>
    </w:p>
    <w:p w14:paraId="44EF85BA" w14:textId="77777777" w:rsidR="00394471" w:rsidRPr="00FF4867" w:rsidRDefault="00394471" w:rsidP="00394471">
      <w:pPr>
        <w:pStyle w:val="B4"/>
      </w:pPr>
      <w:r w:rsidRPr="00FF4867">
        <w:t>4&gt;</w:t>
      </w:r>
      <w:r w:rsidRPr="00FF4867">
        <w:tab/>
        <w:t xml:space="preserve">if the mandatory present fields of the </w:t>
      </w:r>
      <w:r w:rsidRPr="00FF4867">
        <w:rPr>
          <w:i/>
        </w:rPr>
        <w:t>cgi-Info</w:t>
      </w:r>
      <w:r w:rsidRPr="00FF4867">
        <w:t xml:space="preserve"> for the cell indicated by the </w:t>
      </w:r>
      <w:r w:rsidRPr="00FF4867">
        <w:rPr>
          <w:i/>
        </w:rPr>
        <w:t>cellForWhichToReportCGI</w:t>
      </w:r>
      <w:r w:rsidRPr="00FF4867">
        <w:t xml:space="preserve"> in the associated </w:t>
      </w:r>
      <w:r w:rsidRPr="00FF4867">
        <w:rPr>
          <w:i/>
        </w:rPr>
        <w:t>measObject</w:t>
      </w:r>
      <w:r w:rsidRPr="00FF4867">
        <w:t xml:space="preserve"> have been obtained:</w:t>
      </w:r>
    </w:p>
    <w:p w14:paraId="33EA1BA5" w14:textId="77777777" w:rsidR="00394471" w:rsidRPr="00FF4867" w:rsidRDefault="00394471" w:rsidP="00394471">
      <w:pPr>
        <w:pStyle w:val="B5"/>
      </w:pPr>
      <w:r w:rsidRPr="00FF4867">
        <w:t>5&gt;</w:t>
      </w:r>
      <w:r w:rsidRPr="00FF4867">
        <w:tab/>
        <w:t xml:space="preserve">include the </w:t>
      </w:r>
      <w:r w:rsidRPr="00FF4867">
        <w:rPr>
          <w:i/>
        </w:rPr>
        <w:t>freqBandIndicator</w:t>
      </w:r>
      <w:r w:rsidRPr="00FF4867">
        <w:t>;</w:t>
      </w:r>
    </w:p>
    <w:p w14:paraId="37335213" w14:textId="77777777" w:rsidR="00394471" w:rsidRPr="00FF4867" w:rsidRDefault="00394471" w:rsidP="00394471">
      <w:pPr>
        <w:pStyle w:val="B5"/>
      </w:pPr>
      <w:r w:rsidRPr="00FF4867">
        <w:t>5&gt;</w:t>
      </w:r>
      <w:r w:rsidRPr="00FF4867">
        <w:tab/>
        <w:t xml:space="preserve">if the cell broadcasts the </w:t>
      </w:r>
      <w:r w:rsidRPr="00FF4867">
        <w:rPr>
          <w:i/>
        </w:rPr>
        <w:t>multiBandInfoList</w:t>
      </w:r>
      <w:r w:rsidRPr="00FF4867">
        <w:t xml:space="preserve">, include the </w:t>
      </w:r>
      <w:r w:rsidRPr="00FF4867">
        <w:rPr>
          <w:i/>
        </w:rPr>
        <w:t>multiBandInfoList</w:t>
      </w:r>
      <w:r w:rsidRPr="00FF4867">
        <w:t>;</w:t>
      </w:r>
    </w:p>
    <w:p w14:paraId="46E0612B" w14:textId="77777777" w:rsidR="00394471" w:rsidRPr="00FF4867" w:rsidRDefault="00394471" w:rsidP="00394471">
      <w:pPr>
        <w:pStyle w:val="B5"/>
      </w:pPr>
      <w:r w:rsidRPr="00FF4867">
        <w:t>5&gt;</w:t>
      </w:r>
      <w:r w:rsidRPr="00FF4867">
        <w:tab/>
        <w:t xml:space="preserve">if the cell broadcasts the </w:t>
      </w:r>
      <w:r w:rsidRPr="00FF4867">
        <w:rPr>
          <w:i/>
        </w:rPr>
        <w:t>freqBandIndicatorPriority</w:t>
      </w:r>
      <w:r w:rsidRPr="00FF4867">
        <w:t xml:space="preserve">, include the </w:t>
      </w:r>
      <w:r w:rsidRPr="00FF4867">
        <w:rPr>
          <w:i/>
        </w:rPr>
        <w:t>freqBandIndicatorPriority</w:t>
      </w:r>
      <w:r w:rsidRPr="00FF4867">
        <w:t>;</w:t>
      </w:r>
    </w:p>
    <w:p w14:paraId="28FC864A" w14:textId="77777777" w:rsidR="00394471" w:rsidRPr="00FF4867" w:rsidRDefault="00394471" w:rsidP="00394471">
      <w:pPr>
        <w:pStyle w:val="B1"/>
      </w:pPr>
      <w:r w:rsidRPr="00FF4867">
        <w:t>1&gt;</w:t>
      </w:r>
      <w:r w:rsidRPr="00FF4867">
        <w:tab/>
        <w:t xml:space="preserve">if the corresponding </w:t>
      </w:r>
      <w:r w:rsidRPr="00FF4867">
        <w:rPr>
          <w:i/>
        </w:rPr>
        <w:t>measObject</w:t>
      </w:r>
      <w:r w:rsidRPr="00FF4867">
        <w:t xml:space="preserve"> concerns NR:</w:t>
      </w:r>
    </w:p>
    <w:p w14:paraId="7AB88C49"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14EAD0B2" w14:textId="77777777" w:rsidR="00394471" w:rsidRPr="00FF4867" w:rsidRDefault="00394471" w:rsidP="00394471">
      <w:pPr>
        <w:pStyle w:val="B3"/>
      </w:pPr>
      <w:r w:rsidRPr="00FF4867">
        <w:t>3&gt;</w:t>
      </w:r>
      <w:r w:rsidRPr="00FF4867">
        <w:tab/>
        <w:t xml:space="preserve">set the </w:t>
      </w:r>
      <w:r w:rsidRPr="00FF4867">
        <w:rPr>
          <w:i/>
        </w:rPr>
        <w:t xml:space="preserve">measResultSFTD-NR </w:t>
      </w:r>
      <w:r w:rsidRPr="00FF4867">
        <w:t>in accordance with the following:</w:t>
      </w:r>
    </w:p>
    <w:p w14:paraId="0F550007"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4AEECB55"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5FB5DF6"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NR PSCell</w:t>
      </w:r>
      <w:r w:rsidRPr="00FF4867">
        <w:rPr>
          <w:lang w:eastAsia="zh-CN"/>
        </w:rPr>
        <w:t xml:space="preserve"> </w:t>
      </w:r>
      <w:r w:rsidRPr="00FF4867">
        <w:rPr>
          <w:rFonts w:eastAsia="MS PGothic"/>
        </w:rPr>
        <w:t>derived based on SSB</w:t>
      </w:r>
      <w:r w:rsidRPr="00FF4867">
        <w:t>;</w:t>
      </w:r>
    </w:p>
    <w:p w14:paraId="5750774A" w14:textId="77777777" w:rsidR="00394471" w:rsidRPr="00FF4867" w:rsidRDefault="00394471" w:rsidP="00394471">
      <w:pPr>
        <w:pStyle w:val="B2"/>
      </w:pPr>
      <w:r w:rsidRPr="00FF4867">
        <w:t>2&gt;</w:t>
      </w:r>
      <w:r w:rsidRPr="00FF4867">
        <w:tab/>
        <w:t xml:space="preserve">else </w:t>
      </w:r>
      <w:r w:rsidRPr="00FF4867">
        <w:rPr>
          <w:rFonts w:eastAsia="SimSun"/>
        </w:rPr>
        <w:t xml:space="preserve">if the </w:t>
      </w:r>
      <w:r w:rsidRPr="00FF4867">
        <w:rPr>
          <w:rFonts w:eastAsia="SimSun"/>
          <w:i/>
        </w:rPr>
        <w:t>reportSFTD-NeighMeas</w:t>
      </w:r>
      <w:r w:rsidRPr="00FF4867">
        <w:rPr>
          <w:rFonts w:eastAsia="SimSun"/>
        </w:rPr>
        <w:t xml:space="preserve"> is </w:t>
      </w:r>
      <w:r w:rsidRPr="00FF4867">
        <w:t>included</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44FD3251" w14:textId="77777777" w:rsidR="00394471" w:rsidRPr="00FF4867" w:rsidRDefault="00394471" w:rsidP="00394471">
      <w:pPr>
        <w:pStyle w:val="B3"/>
      </w:pPr>
      <w:r w:rsidRPr="00FF4867">
        <w:t>3&gt;</w:t>
      </w:r>
      <w:r w:rsidRPr="00FF4867">
        <w:tab/>
        <w:t xml:space="preserve">for each applicable cell which measurement results are available, include an entry in the </w:t>
      </w:r>
      <w:r w:rsidRPr="00FF4867">
        <w:rPr>
          <w:i/>
        </w:rPr>
        <w:t xml:space="preserve">measResultCellListSFTD-NR </w:t>
      </w:r>
      <w:r w:rsidRPr="00FF4867">
        <w:t>and set the contents as follows:</w:t>
      </w:r>
    </w:p>
    <w:p w14:paraId="40801E80" w14:textId="14A24C10" w:rsidR="00394471" w:rsidRPr="00FF4867" w:rsidRDefault="00394471" w:rsidP="00394471">
      <w:pPr>
        <w:pStyle w:val="B4"/>
      </w:pPr>
      <w:r w:rsidRPr="00FF4867">
        <w:t>4&gt;</w:t>
      </w:r>
      <w:r w:rsidRPr="00FF4867">
        <w:tab/>
        <w:t xml:space="preserve">set </w:t>
      </w:r>
      <w:r w:rsidRPr="00FF4867">
        <w:rPr>
          <w:i/>
        </w:rPr>
        <w:t>physCellId</w:t>
      </w:r>
      <w:r w:rsidRPr="00FF4867">
        <w:t xml:space="preserve"> to the physical cell identity of the concer</w:t>
      </w:r>
      <w:r w:rsidR="00E75029" w:rsidRPr="00FF4867">
        <w:t>n</w:t>
      </w:r>
      <w:r w:rsidRPr="00FF4867">
        <w:t>ed NR neighbour cell.</w:t>
      </w:r>
    </w:p>
    <w:p w14:paraId="0E1EDC82"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0FE300E"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2867834"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concerned cell derived based on SSB;</w:t>
      </w:r>
    </w:p>
    <w:p w14:paraId="3BBE4B0B" w14:textId="77777777" w:rsidR="00394471" w:rsidRPr="00FF4867" w:rsidRDefault="00394471" w:rsidP="00394471">
      <w:pPr>
        <w:pStyle w:val="B1"/>
      </w:pPr>
      <w:r w:rsidRPr="00FF4867">
        <w:t>1&gt;</w:t>
      </w:r>
      <w:r w:rsidRPr="00FF4867">
        <w:tab/>
        <w:t xml:space="preserve">else if the corresponding </w:t>
      </w:r>
      <w:r w:rsidRPr="00FF4867">
        <w:rPr>
          <w:i/>
        </w:rPr>
        <w:t>measObject</w:t>
      </w:r>
      <w:r w:rsidRPr="00FF4867">
        <w:t xml:space="preserve"> concerns E-UTRA:</w:t>
      </w:r>
    </w:p>
    <w:p w14:paraId="0E51AAE8"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reportConfigInterRAT</w:t>
      </w:r>
      <w:r w:rsidRPr="00FF4867">
        <w:rPr>
          <w:rFonts w:eastAsia="SimSun"/>
        </w:rPr>
        <w:t xml:space="preserve"> for this </w:t>
      </w:r>
      <w:r w:rsidRPr="00FF4867">
        <w:rPr>
          <w:rFonts w:eastAsia="SimSun"/>
          <w:i/>
        </w:rPr>
        <w:t>measId</w:t>
      </w:r>
      <w:r w:rsidRPr="00FF4867">
        <w:t>:</w:t>
      </w:r>
    </w:p>
    <w:p w14:paraId="6E164BD0" w14:textId="77777777" w:rsidR="00394471" w:rsidRPr="00FF4867" w:rsidRDefault="00394471" w:rsidP="00394471">
      <w:pPr>
        <w:pStyle w:val="B3"/>
      </w:pPr>
      <w:r w:rsidRPr="00FF4867">
        <w:t>3&gt;</w:t>
      </w:r>
      <w:r w:rsidRPr="00FF4867">
        <w:tab/>
        <w:t xml:space="preserve">set the </w:t>
      </w:r>
      <w:r w:rsidRPr="00FF4867">
        <w:rPr>
          <w:i/>
        </w:rPr>
        <w:t xml:space="preserve">measResultSFTD-EUTRA </w:t>
      </w:r>
      <w:r w:rsidRPr="00FF4867">
        <w:t>in accordance with the following:</w:t>
      </w:r>
    </w:p>
    <w:p w14:paraId="686759FB"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FF3CFEB"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277C4D21" w14:textId="77777777" w:rsidR="00394471" w:rsidRPr="00FF4867" w:rsidRDefault="00394471" w:rsidP="00394471">
      <w:pPr>
        <w:pStyle w:val="B5"/>
      </w:pPr>
      <w:r w:rsidRPr="00FF4867">
        <w:t>5&gt;</w:t>
      </w:r>
      <w:r w:rsidRPr="00FF4867">
        <w:tab/>
        <w:t xml:space="preserve">set </w:t>
      </w:r>
      <w:r w:rsidRPr="00FF4867">
        <w:rPr>
          <w:i/>
        </w:rPr>
        <w:t>rsrpResult-EUTRA</w:t>
      </w:r>
      <w:r w:rsidRPr="00FF4867">
        <w:t xml:space="preserve"> to the RSRP of the EUTRA PSCell;</w:t>
      </w:r>
    </w:p>
    <w:p w14:paraId="66A7ADE6" w14:textId="595F0D6D" w:rsidR="00394471" w:rsidRPr="00FF4867" w:rsidRDefault="00394471" w:rsidP="00394471">
      <w:pPr>
        <w:pStyle w:val="B1"/>
        <w:rPr>
          <w:rFonts w:eastAsia="DengXian"/>
        </w:rPr>
      </w:pPr>
      <w:r w:rsidRPr="00FF4867">
        <w:rPr>
          <w:rFonts w:eastAsia="DengXian"/>
        </w:rPr>
        <w:t>1&gt;</w:t>
      </w:r>
      <w:r w:rsidRPr="00FF4867">
        <w:rPr>
          <w:rFonts w:eastAsia="DengXian"/>
        </w:rPr>
        <w:tab/>
        <w:t xml:space="preserve">if </w:t>
      </w:r>
      <w:r w:rsidR="00525702" w:rsidRPr="00FF4867">
        <w:rPr>
          <w:rFonts w:eastAsia="DengXian"/>
        </w:rPr>
        <w:t>average</w:t>
      </w:r>
      <w:r w:rsidRPr="00FF4867">
        <w:rPr>
          <w:rFonts w:eastAsia="DengXian"/>
        </w:rPr>
        <w:t xml:space="preserve"> uplink PDCP delay values are available:</w:t>
      </w:r>
    </w:p>
    <w:p w14:paraId="49C73243" w14:textId="65B688C7" w:rsidR="00394471" w:rsidRPr="00FF4867" w:rsidRDefault="00394471" w:rsidP="00394471">
      <w:pPr>
        <w:pStyle w:val="B2"/>
      </w:pPr>
      <w:r w:rsidRPr="00FF4867">
        <w:rPr>
          <w:rFonts w:eastAsia="DengXian"/>
        </w:rPr>
        <w:t>2&gt;</w:t>
      </w:r>
      <w:r w:rsidRPr="00FF4867">
        <w:rPr>
          <w:rFonts w:eastAsia="DengXian"/>
        </w:rPr>
        <w:tab/>
        <w:t>s</w:t>
      </w:r>
      <w:r w:rsidRPr="00FF4867">
        <w:t xml:space="preserve">et the </w:t>
      </w:r>
      <w:r w:rsidRPr="00FF4867">
        <w:rPr>
          <w:i/>
        </w:rPr>
        <w:t>ul-PDCP-DelayValueResultList</w:t>
      </w:r>
      <w:r w:rsidRPr="00FF4867">
        <w:t xml:space="preserve"> to include the corresponding average uplink PDCP delay values;</w:t>
      </w:r>
    </w:p>
    <w:p w14:paraId="14A1236D" w14:textId="77777777" w:rsidR="00064878" w:rsidRPr="00FF4867" w:rsidRDefault="00064878" w:rsidP="00064878">
      <w:pPr>
        <w:pStyle w:val="B1"/>
        <w:rPr>
          <w:rFonts w:eastAsia="DengXian"/>
        </w:rPr>
      </w:pPr>
      <w:r w:rsidRPr="00FF4867">
        <w:rPr>
          <w:rFonts w:eastAsia="DengXian"/>
        </w:rPr>
        <w:t>1&gt;</w:t>
      </w:r>
      <w:r w:rsidRPr="00FF4867">
        <w:rPr>
          <w:rFonts w:eastAsia="DengXian"/>
        </w:rPr>
        <w:tab/>
        <w:t>if PDCP excess delay measurements are available:</w:t>
      </w:r>
    </w:p>
    <w:p w14:paraId="26AA1DBA" w14:textId="1C8C2030" w:rsidR="00064878" w:rsidRPr="00FF4867" w:rsidRDefault="00064878" w:rsidP="00394471">
      <w:pPr>
        <w:pStyle w:val="B2"/>
      </w:pPr>
      <w:r w:rsidRPr="00FF4867">
        <w:rPr>
          <w:rFonts w:eastAsia="DengXian"/>
        </w:rPr>
        <w:t>2&gt;</w:t>
      </w:r>
      <w:r w:rsidRPr="00FF4867">
        <w:rPr>
          <w:rFonts w:eastAsia="DengXian"/>
        </w:rPr>
        <w:tab/>
        <w:t>s</w:t>
      </w:r>
      <w:r w:rsidRPr="00FF4867">
        <w:t xml:space="preserve">et the </w:t>
      </w:r>
      <w:r w:rsidRPr="00FF4867">
        <w:rPr>
          <w:i/>
        </w:rPr>
        <w:t>ul-PDCP-ExcessDelayResultList</w:t>
      </w:r>
      <w:r w:rsidRPr="00FF4867">
        <w:t xml:space="preserve"> to include the corresponding PDCP excess delay measurements;</w:t>
      </w:r>
    </w:p>
    <w:p w14:paraId="79E008C8" w14:textId="77777777" w:rsidR="00394471" w:rsidRPr="00FF4867" w:rsidRDefault="00394471" w:rsidP="00394471">
      <w:pPr>
        <w:pStyle w:val="B1"/>
      </w:pPr>
      <w:r w:rsidRPr="00FF4867">
        <w:t>1&gt;</w:t>
      </w:r>
      <w:r w:rsidRPr="00FF4867">
        <w:tab/>
        <w:t xml:space="preserve">if the </w:t>
      </w:r>
      <w:r w:rsidRPr="00FF4867">
        <w:rPr>
          <w:i/>
          <w:iCs/>
        </w:rPr>
        <w:t xml:space="preserve">includeCommonLocationInfo </w:t>
      </w:r>
      <w:r w:rsidRPr="00FF4867">
        <w:t xml:space="preserve">is configured in the corresponding </w:t>
      </w:r>
      <w:r w:rsidRPr="00FF4867">
        <w:rPr>
          <w:i/>
          <w:iCs/>
        </w:rPr>
        <w:t>reportConfig</w:t>
      </w:r>
      <w:r w:rsidRPr="00FF4867">
        <w:t xml:space="preserve"> for this </w:t>
      </w:r>
      <w:r w:rsidRPr="00FF4867">
        <w:rPr>
          <w:i/>
          <w:iCs/>
        </w:rPr>
        <w:t>measId</w:t>
      </w:r>
      <w:r w:rsidRPr="00FF4867">
        <w:t xml:space="preserve"> and detailed location information that has not been reported is available, set the content of </w:t>
      </w:r>
      <w:r w:rsidRPr="00FF4867">
        <w:rPr>
          <w:i/>
        </w:rPr>
        <w:t>commonLocationInfo</w:t>
      </w:r>
      <w:r w:rsidRPr="00FF4867">
        <w:t xml:space="preserve"> of the </w:t>
      </w:r>
      <w:r w:rsidRPr="00FF4867">
        <w:rPr>
          <w:i/>
        </w:rPr>
        <w:t xml:space="preserve">locationInfo </w:t>
      </w:r>
      <w:r w:rsidRPr="00FF4867">
        <w:t>as follows:</w:t>
      </w:r>
    </w:p>
    <w:p w14:paraId="22BDD5B2" w14:textId="77777777" w:rsidR="00394471" w:rsidRPr="00FF4867" w:rsidRDefault="00394471" w:rsidP="00394471">
      <w:pPr>
        <w:pStyle w:val="B2"/>
      </w:pPr>
      <w:r w:rsidRPr="00FF4867">
        <w:t>2&gt;</w:t>
      </w:r>
      <w:r w:rsidRPr="00FF4867">
        <w:tab/>
        <w:t xml:space="preserve">include the </w:t>
      </w:r>
      <w:r w:rsidRPr="00FF4867">
        <w:rPr>
          <w:i/>
        </w:rPr>
        <w:t>locationTimestamp</w:t>
      </w:r>
      <w:r w:rsidRPr="00FF4867">
        <w:t>;</w:t>
      </w:r>
    </w:p>
    <w:p w14:paraId="67BBDD03" w14:textId="77777777" w:rsidR="00394471" w:rsidRPr="00FF4867" w:rsidRDefault="00394471" w:rsidP="00394471">
      <w:pPr>
        <w:pStyle w:val="B2"/>
      </w:pPr>
      <w:r w:rsidRPr="00FF4867">
        <w:t>2&gt;</w:t>
      </w:r>
      <w:r w:rsidRPr="00FF4867">
        <w:tab/>
        <w:t xml:space="preserve">include the </w:t>
      </w:r>
      <w:r w:rsidRPr="00FF4867">
        <w:rPr>
          <w:i/>
          <w:iCs/>
        </w:rPr>
        <w:t>locationCoordinate</w:t>
      </w:r>
      <w:r w:rsidRPr="00FF4867">
        <w:t>, if available;</w:t>
      </w:r>
    </w:p>
    <w:p w14:paraId="2D1AA3A4" w14:textId="77777777" w:rsidR="00394471" w:rsidRPr="00FF4867" w:rsidRDefault="00394471" w:rsidP="00394471">
      <w:pPr>
        <w:pStyle w:val="B2"/>
      </w:pPr>
      <w:r w:rsidRPr="00FF4867">
        <w:t>2&gt;</w:t>
      </w:r>
      <w:r w:rsidRPr="00FF4867">
        <w:tab/>
        <w:t xml:space="preserve">include the </w:t>
      </w:r>
      <w:r w:rsidRPr="00FF4867">
        <w:rPr>
          <w:i/>
          <w:iCs/>
        </w:rPr>
        <w:t>velocityEstimate</w:t>
      </w:r>
      <w:r w:rsidRPr="00FF4867">
        <w:t>, if available;</w:t>
      </w:r>
    </w:p>
    <w:p w14:paraId="7204A577" w14:textId="77777777" w:rsidR="00394471" w:rsidRPr="00FF4867" w:rsidRDefault="00394471" w:rsidP="00394471">
      <w:pPr>
        <w:pStyle w:val="B2"/>
      </w:pPr>
      <w:r w:rsidRPr="00FF4867">
        <w:t>2&gt;</w:t>
      </w:r>
      <w:r w:rsidRPr="00FF4867">
        <w:tab/>
        <w:t xml:space="preserve">include the </w:t>
      </w:r>
      <w:r w:rsidRPr="00FF4867">
        <w:rPr>
          <w:i/>
          <w:iCs/>
        </w:rPr>
        <w:t>locationError</w:t>
      </w:r>
      <w:r w:rsidRPr="00FF4867">
        <w:t>, if available;</w:t>
      </w:r>
    </w:p>
    <w:p w14:paraId="374CACBC" w14:textId="77777777" w:rsidR="00394471" w:rsidRPr="00FF4867" w:rsidRDefault="00394471" w:rsidP="00394471">
      <w:pPr>
        <w:pStyle w:val="B2"/>
      </w:pPr>
      <w:r w:rsidRPr="00FF4867">
        <w:t>2&gt;</w:t>
      </w:r>
      <w:r w:rsidRPr="00FF4867">
        <w:tab/>
        <w:t xml:space="preserve">include the </w:t>
      </w:r>
      <w:r w:rsidRPr="00FF4867">
        <w:rPr>
          <w:i/>
          <w:iCs/>
        </w:rPr>
        <w:t>locationSource</w:t>
      </w:r>
      <w:r w:rsidRPr="00FF4867">
        <w:t>, if available;</w:t>
      </w:r>
    </w:p>
    <w:p w14:paraId="138B6E5C" w14:textId="77777777" w:rsidR="00394471" w:rsidRPr="00FF4867" w:rsidRDefault="00394471" w:rsidP="00394471">
      <w:pPr>
        <w:pStyle w:val="B2"/>
      </w:pPr>
      <w:r w:rsidRPr="00FF4867">
        <w:t>2&gt;</w:t>
      </w:r>
      <w:r w:rsidRPr="00FF4867">
        <w:tab/>
        <w:t xml:space="preserve">if available, include the </w:t>
      </w:r>
      <w:r w:rsidRPr="00FF4867">
        <w:rPr>
          <w:i/>
          <w:iCs/>
        </w:rPr>
        <w:t>gnss-TOD-msec</w:t>
      </w:r>
      <w:r w:rsidRPr="00FF4867">
        <w:t>,</w:t>
      </w:r>
    </w:p>
    <w:p w14:paraId="6B715591" w14:textId="77777777" w:rsidR="004A77CA" w:rsidRPr="00FF4867" w:rsidRDefault="004A77CA" w:rsidP="00F747EB">
      <w:pPr>
        <w:pStyle w:val="B1"/>
      </w:pPr>
      <w:r w:rsidRPr="00FF4867">
        <w:t>1&gt;</w:t>
      </w:r>
      <w:r w:rsidRPr="00FF4867">
        <w:tab/>
        <w:t xml:space="preserve">if the </w:t>
      </w:r>
      <w:r w:rsidRPr="00FF4867">
        <w:rPr>
          <w:i/>
          <w:iCs/>
        </w:rPr>
        <w:t xml:space="preserve">coarseLocationRequest </w:t>
      </w:r>
      <w:r w:rsidRPr="00FF4867">
        <w:t xml:space="preserve">is set to </w:t>
      </w:r>
      <w:r w:rsidRPr="00FF4867">
        <w:rPr>
          <w:i/>
        </w:rPr>
        <w:t>true</w:t>
      </w:r>
      <w:r w:rsidRPr="00FF4867">
        <w:t xml:space="preserve"> in the corresponding </w:t>
      </w:r>
      <w:r w:rsidRPr="00FF4867">
        <w:rPr>
          <w:i/>
          <w:iCs/>
        </w:rPr>
        <w:t>reportConfig</w:t>
      </w:r>
      <w:r w:rsidRPr="00FF4867">
        <w:t xml:space="preserve"> for this </w:t>
      </w:r>
      <w:r w:rsidRPr="00FF4867">
        <w:rPr>
          <w:i/>
          <w:iCs/>
        </w:rPr>
        <w:t>measId</w:t>
      </w:r>
      <w:r w:rsidRPr="00FF4867">
        <w:t>:</w:t>
      </w:r>
    </w:p>
    <w:p w14:paraId="75EC79A2" w14:textId="1EC53C38" w:rsidR="004A77CA" w:rsidRPr="00FF4867" w:rsidRDefault="004A77CA" w:rsidP="00F747EB">
      <w:pPr>
        <w:pStyle w:val="B2"/>
        <w:rPr>
          <w:rFonts w:eastAsia="Yu Mincho"/>
        </w:rPr>
      </w:pPr>
      <w:r w:rsidRPr="00FF4867">
        <w:t>2&gt;</w:t>
      </w:r>
      <w:r w:rsidRPr="00FF4867">
        <w:tab/>
        <w:t xml:space="preserve">include </w:t>
      </w:r>
      <w:r w:rsidRPr="00FF4867">
        <w:rPr>
          <w:i/>
        </w:rPr>
        <w:t>coarseLocationInfo</w:t>
      </w:r>
      <w:r w:rsidR="001163BA" w:rsidRPr="00FF4867">
        <w:rPr>
          <w:i/>
        </w:rPr>
        <w:t>,</w:t>
      </w:r>
      <w:r w:rsidR="001163BA" w:rsidRPr="00FF4867">
        <w:t xml:space="preserve"> if available</w:t>
      </w:r>
      <w:r w:rsidRPr="00FF4867">
        <w:rPr>
          <w:iCs/>
        </w:rPr>
        <w:t>;</w:t>
      </w:r>
    </w:p>
    <w:p w14:paraId="67156C87" w14:textId="77777777" w:rsidR="00394471" w:rsidRPr="00FF4867" w:rsidRDefault="00394471" w:rsidP="00394471">
      <w:pPr>
        <w:pStyle w:val="B1"/>
      </w:pPr>
      <w:r w:rsidRPr="00FF4867">
        <w:t>1&gt;</w:t>
      </w:r>
      <w:r w:rsidRPr="00FF4867">
        <w:tab/>
        <w:t xml:space="preserve">if the </w:t>
      </w:r>
      <w:r w:rsidRPr="00FF4867">
        <w:rPr>
          <w:i/>
          <w:iCs/>
        </w:rPr>
        <w:t xml:space="preserve">includeWLAN-Meas </w:t>
      </w:r>
      <w:r w:rsidRPr="00FF4867">
        <w:t xml:space="preserve">is configured in the corresponding </w:t>
      </w:r>
      <w:r w:rsidRPr="00FF4867">
        <w:rPr>
          <w:i/>
        </w:rPr>
        <w:t xml:space="preserve">reportConfig </w:t>
      </w:r>
      <w:r w:rsidRPr="00FF4867">
        <w:t xml:space="preserve">for this </w:t>
      </w:r>
      <w:r w:rsidRPr="00FF4867">
        <w:rPr>
          <w:i/>
        </w:rPr>
        <w:t>measId</w:t>
      </w:r>
      <w:r w:rsidRPr="00FF4867">
        <w:t xml:space="preserve">, set the </w:t>
      </w:r>
      <w:r w:rsidRPr="00FF4867">
        <w:rPr>
          <w:i/>
          <w:iCs/>
        </w:rPr>
        <w:t xml:space="preserve">wlan-LocationInfo </w:t>
      </w:r>
      <w:r w:rsidRPr="00FF4867">
        <w:t xml:space="preserve">of the </w:t>
      </w:r>
      <w:r w:rsidRPr="00FF4867">
        <w:rPr>
          <w:i/>
          <w:iCs/>
        </w:rPr>
        <w:t xml:space="preserve">locationInfo </w:t>
      </w:r>
      <w:r w:rsidRPr="00FF4867">
        <w:t xml:space="preserve">in the </w:t>
      </w:r>
      <w:r w:rsidRPr="00FF4867">
        <w:rPr>
          <w:i/>
        </w:rPr>
        <w:t xml:space="preserve">measResults </w:t>
      </w:r>
      <w:r w:rsidRPr="00FF4867">
        <w:t>as follows:</w:t>
      </w:r>
    </w:p>
    <w:p w14:paraId="3BF15E38" w14:textId="77777777" w:rsidR="00394471" w:rsidRPr="00FF4867" w:rsidRDefault="00394471" w:rsidP="00394471">
      <w:pPr>
        <w:pStyle w:val="B2"/>
      </w:pPr>
      <w:r w:rsidRPr="00FF4867">
        <w:t>2&gt;</w:t>
      </w:r>
      <w:r w:rsidRPr="00FF4867">
        <w:tab/>
        <w:t xml:space="preserve">if available, include the </w:t>
      </w:r>
      <w:r w:rsidRPr="00FF4867">
        <w:rPr>
          <w:i/>
          <w:iCs/>
        </w:rPr>
        <w:t>LogMeasResultWLAN</w:t>
      </w:r>
      <w:r w:rsidRPr="00FF4867">
        <w:t>, in order of decreasing RSSI for WLAN APs;</w:t>
      </w:r>
    </w:p>
    <w:p w14:paraId="35B868C1" w14:textId="77777777" w:rsidR="00394471" w:rsidRPr="00FF4867" w:rsidRDefault="00394471" w:rsidP="00394471">
      <w:pPr>
        <w:pStyle w:val="B1"/>
      </w:pPr>
      <w:r w:rsidRPr="00FF4867">
        <w:t>1&gt;</w:t>
      </w:r>
      <w:r w:rsidRPr="00FF4867">
        <w:tab/>
        <w:t xml:space="preserve">if the </w:t>
      </w:r>
      <w:r w:rsidRPr="00FF4867">
        <w:rPr>
          <w:i/>
          <w:iCs/>
        </w:rPr>
        <w:t xml:space="preserve">includeBT-Meas </w:t>
      </w:r>
      <w:r w:rsidRPr="00FF4867">
        <w:t xml:space="preserve">is configured in the corresponding </w:t>
      </w:r>
      <w:r w:rsidRPr="00FF4867">
        <w:rPr>
          <w:i/>
          <w:iCs/>
        </w:rPr>
        <w:t xml:space="preserve">reportConfig </w:t>
      </w:r>
      <w:r w:rsidRPr="00FF4867">
        <w:t xml:space="preserve">for this </w:t>
      </w:r>
      <w:r w:rsidRPr="00FF4867">
        <w:rPr>
          <w:i/>
        </w:rPr>
        <w:t>measId</w:t>
      </w:r>
      <w:r w:rsidRPr="00FF4867">
        <w:t xml:space="preserve">, set the </w:t>
      </w:r>
      <w:r w:rsidRPr="00FF4867">
        <w:rPr>
          <w:i/>
        </w:rPr>
        <w:t xml:space="preserve">BT-LocationInfo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7E9788DB" w14:textId="77777777" w:rsidR="00394471" w:rsidRPr="00FF4867" w:rsidRDefault="00394471" w:rsidP="00394471">
      <w:pPr>
        <w:pStyle w:val="B2"/>
      </w:pPr>
      <w:r w:rsidRPr="00FF4867">
        <w:t>2&gt;</w:t>
      </w:r>
      <w:r w:rsidRPr="00FF4867">
        <w:tab/>
        <w:t xml:space="preserve">if available, include the </w:t>
      </w:r>
      <w:r w:rsidRPr="00FF4867">
        <w:rPr>
          <w:i/>
        </w:rPr>
        <w:t>LogMeasResultBT</w:t>
      </w:r>
      <w:r w:rsidRPr="00FF4867">
        <w:t>, in order of decreasing RSSI for Bluetooth beacons;</w:t>
      </w:r>
    </w:p>
    <w:p w14:paraId="166A241C" w14:textId="77777777" w:rsidR="00394471" w:rsidRPr="00FF4867" w:rsidRDefault="00394471" w:rsidP="00394471">
      <w:pPr>
        <w:pStyle w:val="B1"/>
      </w:pPr>
      <w:r w:rsidRPr="00FF4867">
        <w:t>1&gt;</w:t>
      </w:r>
      <w:r w:rsidRPr="00FF4867">
        <w:tab/>
        <w:t xml:space="preserve">if the </w:t>
      </w:r>
      <w:r w:rsidRPr="00FF4867">
        <w:rPr>
          <w:i/>
          <w:iCs/>
        </w:rPr>
        <w:t xml:space="preserve">includeSensor-Meas </w:t>
      </w:r>
      <w:r w:rsidRPr="00FF4867">
        <w:t xml:space="preserve">is configured in the corresponding </w:t>
      </w:r>
      <w:r w:rsidRPr="00FF4867">
        <w:rPr>
          <w:i/>
        </w:rPr>
        <w:t>reportConfig</w:t>
      </w:r>
      <w:r w:rsidRPr="00FF4867">
        <w:t xml:space="preserve"> for this </w:t>
      </w:r>
      <w:r w:rsidRPr="00FF4867">
        <w:rPr>
          <w:i/>
        </w:rPr>
        <w:t>measId</w:t>
      </w:r>
      <w:r w:rsidRPr="00FF4867">
        <w:t xml:space="preserve">, set the </w:t>
      </w:r>
      <w:r w:rsidRPr="00FF4867">
        <w:rPr>
          <w:i/>
        </w:rPr>
        <w:t xml:space="preserve">sensor-LocationInfo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00F8050A" w14:textId="77777777" w:rsidR="00394471" w:rsidRPr="00FF4867" w:rsidRDefault="00394471" w:rsidP="00394471">
      <w:pPr>
        <w:pStyle w:val="B2"/>
      </w:pPr>
      <w:r w:rsidRPr="00FF4867">
        <w:t>2&gt;</w:t>
      </w:r>
      <w:r w:rsidRPr="00FF4867">
        <w:tab/>
        <w:t xml:space="preserve">if available, include the </w:t>
      </w:r>
      <w:r w:rsidRPr="00FF4867">
        <w:rPr>
          <w:i/>
          <w:iCs/>
        </w:rPr>
        <w:t>sensor-MeasurementInformation</w:t>
      </w:r>
      <w:r w:rsidRPr="00FF4867">
        <w:t>;</w:t>
      </w:r>
    </w:p>
    <w:p w14:paraId="45E61352" w14:textId="77777777" w:rsidR="00394471" w:rsidRPr="00FF4867" w:rsidRDefault="00394471" w:rsidP="00394471">
      <w:pPr>
        <w:pStyle w:val="B2"/>
        <w:rPr>
          <w:i/>
        </w:rPr>
      </w:pPr>
      <w:r w:rsidRPr="00FF4867">
        <w:t>2&gt;</w:t>
      </w:r>
      <w:r w:rsidRPr="00FF4867">
        <w:tab/>
        <w:t xml:space="preserve">if available, include the </w:t>
      </w:r>
      <w:r w:rsidRPr="00FF4867">
        <w:rPr>
          <w:i/>
          <w:iCs/>
        </w:rPr>
        <w:t>sensor-MotionInformation</w:t>
      </w:r>
      <w:r w:rsidRPr="00FF4867">
        <w:t>;</w:t>
      </w:r>
    </w:p>
    <w:p w14:paraId="29CA691F" w14:textId="597FE647" w:rsidR="006659DC" w:rsidRPr="00FF4867" w:rsidRDefault="006659DC" w:rsidP="006659DC">
      <w:pPr>
        <w:pStyle w:val="B1"/>
        <w:rPr>
          <w:rFonts w:eastAsia="SimSun"/>
          <w:lang w:eastAsia="en-US"/>
        </w:rPr>
      </w:pPr>
      <w:r w:rsidRPr="00FF4867">
        <w:rPr>
          <w:rFonts w:eastAsia="SimSun"/>
          <w:lang w:eastAsia="en-US"/>
        </w:rPr>
        <w:t>1&gt;</w:t>
      </w:r>
      <w:r w:rsidRPr="00FF4867">
        <w:rPr>
          <w:rFonts w:eastAsia="SimSun"/>
          <w:lang w:eastAsia="en-US"/>
        </w:rPr>
        <w:tab/>
        <w:t xml:space="preserve">if the </w:t>
      </w:r>
      <w:r w:rsidRPr="00FF4867">
        <w:rPr>
          <w:rFonts w:eastAsia="SimSun"/>
          <w:i/>
          <w:iCs/>
          <w:lang w:eastAsia="en-US"/>
        </w:rPr>
        <w:t xml:space="preserve">includeAltitudeUE </w:t>
      </w:r>
      <w:r w:rsidRPr="00FF4867">
        <w:rPr>
          <w:rFonts w:eastAsia="SimSun"/>
          <w:lang w:eastAsia="en-US"/>
        </w:rPr>
        <w:t xml:space="preserve">is </w:t>
      </w:r>
      <w:r w:rsidR="005C44F9" w:rsidRPr="00FF4867">
        <w:rPr>
          <w:rFonts w:eastAsia="SimSun"/>
          <w:lang w:eastAsia="en-US"/>
        </w:rPr>
        <w:t xml:space="preserve">set to </w:t>
      </w:r>
      <w:r w:rsidR="005C44F9" w:rsidRPr="00FF4867">
        <w:rPr>
          <w:rFonts w:eastAsia="SimSun"/>
          <w:i/>
          <w:iCs/>
          <w:lang w:eastAsia="en-US"/>
        </w:rPr>
        <w:t>true</w:t>
      </w:r>
      <w:r w:rsidRPr="00FF4867">
        <w:rPr>
          <w:rFonts w:eastAsia="SimSun"/>
          <w:lang w:eastAsia="en-US"/>
        </w:rPr>
        <w:t xml:space="preserve"> in the corresponding </w:t>
      </w:r>
      <w:r w:rsidRPr="00FF4867">
        <w:rPr>
          <w:rFonts w:eastAsia="SimSun"/>
          <w:i/>
          <w:lang w:eastAsia="en-US"/>
        </w:rPr>
        <w:t>reportConfig</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w:t>
      </w:r>
    </w:p>
    <w:p w14:paraId="552F9E68"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set the </w:t>
      </w:r>
      <w:r w:rsidRPr="00FF4867">
        <w:rPr>
          <w:rFonts w:eastAsia="SimSun"/>
          <w:i/>
          <w:iCs/>
          <w:lang w:eastAsia="en-US"/>
        </w:rPr>
        <w:t xml:space="preserve">altitudeUE </w:t>
      </w:r>
      <w:r w:rsidRPr="00FF4867">
        <w:rPr>
          <w:rFonts w:eastAsia="SimSun"/>
          <w:lang w:eastAsia="en-US"/>
        </w:rPr>
        <w:t>to include the altitude of the UE;</w:t>
      </w:r>
    </w:p>
    <w:p w14:paraId="267FFD98" w14:textId="15C891EE" w:rsidR="00394471" w:rsidRPr="00FF4867" w:rsidRDefault="00394471" w:rsidP="00394471">
      <w:pPr>
        <w:pStyle w:val="B1"/>
      </w:pPr>
      <w:r w:rsidRPr="00FF4867">
        <w:t>1&gt;</w:t>
      </w:r>
      <w:r w:rsidRPr="00FF4867">
        <w:tab/>
        <w:t xml:space="preserve">if there is at least one </w:t>
      </w:r>
      <w:r w:rsidRPr="00FF4867">
        <w:rPr>
          <w:lang w:eastAsia="zh-CN"/>
        </w:rPr>
        <w:t xml:space="preserve">applicable </w:t>
      </w:r>
      <w:r w:rsidRPr="00FF4867">
        <w:t>transmission resource pool for NR sidelink communication</w:t>
      </w:r>
      <w:r w:rsidR="00BD7E37" w:rsidRPr="00FF4867">
        <w:t>/discovery</w:t>
      </w:r>
      <w:r w:rsidRPr="00FF4867">
        <w:t xml:space="preserve"> (for </w:t>
      </w:r>
      <w:r w:rsidRPr="00FF4867">
        <w:rPr>
          <w:i/>
          <w:iCs/>
        </w:rPr>
        <w:t>measResultsSL</w:t>
      </w:r>
      <w:r w:rsidRPr="00FF4867">
        <w:t>):</w:t>
      </w:r>
    </w:p>
    <w:p w14:paraId="17307621" w14:textId="77777777" w:rsidR="00394471" w:rsidRPr="00FF4867" w:rsidRDefault="00394471" w:rsidP="00394471">
      <w:pPr>
        <w:pStyle w:val="B2"/>
      </w:pPr>
      <w:r w:rsidRPr="00FF4867">
        <w:rPr>
          <w:lang w:eastAsia="ko-KR"/>
        </w:rPr>
        <w:t>2&gt;</w:t>
      </w:r>
      <w:r w:rsidRPr="00FF4867">
        <w:rPr>
          <w:lang w:eastAsia="ko-KR"/>
        </w:rPr>
        <w:tab/>
        <w:t xml:space="preserve">set the </w:t>
      </w:r>
      <w:r w:rsidRPr="00FF4867">
        <w:rPr>
          <w:i/>
        </w:rPr>
        <w:t>measResultsListSL</w:t>
      </w:r>
      <w:r w:rsidRPr="00FF4867">
        <w:rPr>
          <w:lang w:eastAsia="ko-KR"/>
        </w:rPr>
        <w:t xml:space="preserve"> to include the </w:t>
      </w:r>
      <w:r w:rsidRPr="00FF4867">
        <w:rPr>
          <w:lang w:eastAsia="zh-CN"/>
        </w:rPr>
        <w:t xml:space="preserve">CBR measurement results </w:t>
      </w:r>
      <w:r w:rsidRPr="00FF4867">
        <w:rPr>
          <w:lang w:eastAsia="ko-KR"/>
        </w:rPr>
        <w:t>in accordance with the following:</w:t>
      </w:r>
    </w:p>
    <w:p w14:paraId="39309586" w14:textId="77777777" w:rsidR="00394471" w:rsidRPr="00FF4867" w:rsidRDefault="00394471" w:rsidP="00394471">
      <w:pPr>
        <w:pStyle w:val="B3"/>
      </w:pPr>
      <w:r w:rsidRPr="00FF4867">
        <w:rPr>
          <w:lang w:eastAsia="ko-KR"/>
        </w:rPr>
        <w:t>3&gt;</w:t>
      </w:r>
      <w:r w:rsidRPr="00FF4867">
        <w:rPr>
          <w:lang w:eastAsia="ko-KR"/>
        </w:rPr>
        <w:tab/>
        <w:t xml:space="preserve">if the </w:t>
      </w:r>
      <w:r w:rsidRPr="00FF4867">
        <w:rPr>
          <w:i/>
          <w:iCs/>
          <w:lang w:eastAsia="ko-KR"/>
        </w:rPr>
        <w:t>reportType</w:t>
      </w:r>
      <w:r w:rsidRPr="00FF4867">
        <w:rPr>
          <w:lang w:eastAsia="ko-KR"/>
        </w:rPr>
        <w:t xml:space="preserve"> is set to </w:t>
      </w:r>
      <w:r w:rsidRPr="00FF4867">
        <w:rPr>
          <w:i/>
          <w:iCs/>
          <w:lang w:eastAsia="ko-KR"/>
        </w:rPr>
        <w:t>eventTriggered</w:t>
      </w:r>
      <w:r w:rsidRPr="00FF4867">
        <w:rPr>
          <w:lang w:eastAsia="ko-KR"/>
        </w:rPr>
        <w:t>:</w:t>
      </w:r>
    </w:p>
    <w:p w14:paraId="17E4FEBD" w14:textId="77777777" w:rsidR="00394471" w:rsidRPr="00FF4867" w:rsidRDefault="00394471" w:rsidP="00394471">
      <w:pPr>
        <w:pStyle w:val="B4"/>
      </w:pPr>
      <w:r w:rsidRPr="00FF4867">
        <w:t>4&gt;</w:t>
      </w:r>
      <w:r w:rsidRPr="00FF4867">
        <w:tab/>
        <w:t xml:space="preserve">include the </w:t>
      </w:r>
      <w:r w:rsidRPr="00FF4867">
        <w:rPr>
          <w:lang w:eastAsia="zh-CN"/>
        </w:rPr>
        <w:t>transmission resource pools</w:t>
      </w:r>
      <w:r w:rsidRPr="00FF4867">
        <w:t xml:space="preserve"> included in the </w:t>
      </w:r>
      <w:r w:rsidRPr="00FF4867">
        <w:rPr>
          <w:i/>
          <w:lang w:eastAsia="zh-CN"/>
        </w:rPr>
        <w:t>pool</w:t>
      </w:r>
      <w:r w:rsidRPr="00FF4867">
        <w:rPr>
          <w:i/>
        </w:rPr>
        <w:t>sTriggeredList</w:t>
      </w:r>
      <w:r w:rsidRPr="00FF4867">
        <w:t xml:space="preserve"> as defined within the </w:t>
      </w:r>
      <w:r w:rsidRPr="00FF4867">
        <w:rPr>
          <w:i/>
        </w:rPr>
        <w:t>VarMeasReportList</w:t>
      </w:r>
      <w:r w:rsidRPr="00FF4867">
        <w:t xml:space="preserve"> for this </w:t>
      </w:r>
      <w:r w:rsidRPr="00FF4867">
        <w:rPr>
          <w:i/>
        </w:rPr>
        <w:t>measId</w:t>
      </w:r>
      <w:r w:rsidRPr="00FF4867">
        <w:t>;</w:t>
      </w:r>
    </w:p>
    <w:p w14:paraId="470D4FF5" w14:textId="77777777" w:rsidR="00394471" w:rsidRPr="00FF4867" w:rsidRDefault="00394471" w:rsidP="00394471">
      <w:pPr>
        <w:pStyle w:val="B3"/>
        <w:rPr>
          <w:lang w:eastAsia="ko-KR"/>
        </w:rPr>
      </w:pPr>
      <w:r w:rsidRPr="00FF4867">
        <w:t>3&gt;</w:t>
      </w:r>
      <w:r w:rsidRPr="00FF4867">
        <w:tab/>
      </w:r>
      <w:r w:rsidRPr="00FF4867">
        <w:rPr>
          <w:lang w:eastAsia="ko-KR"/>
        </w:rPr>
        <w:t>else:</w:t>
      </w:r>
    </w:p>
    <w:p w14:paraId="64C145CA" w14:textId="77777777" w:rsidR="00394471" w:rsidRPr="00FF4867" w:rsidRDefault="00394471" w:rsidP="00394471">
      <w:pPr>
        <w:pStyle w:val="B4"/>
        <w:rPr>
          <w:lang w:eastAsia="ko-KR"/>
        </w:rPr>
      </w:pPr>
      <w:r w:rsidRPr="00FF4867">
        <w:rPr>
          <w:lang w:eastAsia="ko-KR"/>
        </w:rPr>
        <w:t>4&gt;</w:t>
      </w:r>
      <w:r w:rsidRPr="00FF4867">
        <w:rPr>
          <w:lang w:eastAsia="ko-KR"/>
        </w:rPr>
        <w:tab/>
        <w:t xml:space="preserve">include the applicable </w:t>
      </w:r>
      <w:r w:rsidRPr="00FF4867">
        <w:rPr>
          <w:lang w:eastAsia="zh-CN"/>
        </w:rPr>
        <w:t>transmission resource pools</w:t>
      </w:r>
      <w:r w:rsidRPr="00FF4867">
        <w:rPr>
          <w:lang w:eastAsia="ko-KR"/>
        </w:rPr>
        <w:t xml:space="preserve"> </w:t>
      </w:r>
      <w:r w:rsidRPr="00FF4867">
        <w:t>for which the new measurement results became available since the last periodical reporting or since the measurement was initiated or reset</w:t>
      </w:r>
      <w:r w:rsidRPr="00FF4867">
        <w:rPr>
          <w:lang w:eastAsia="ko-KR"/>
        </w:rPr>
        <w:t>;</w:t>
      </w:r>
    </w:p>
    <w:p w14:paraId="659F43C7" w14:textId="79843F8C" w:rsidR="00394471" w:rsidRPr="00FF4867" w:rsidRDefault="00394471" w:rsidP="00394471">
      <w:pPr>
        <w:pStyle w:val="B3"/>
      </w:pPr>
      <w:r w:rsidRPr="00FF4867">
        <w:rPr>
          <w:lang w:eastAsia="ko-KR"/>
        </w:rPr>
        <w:t>3&gt;</w:t>
      </w:r>
      <w:r w:rsidRPr="00FF4867">
        <w:rPr>
          <w:lang w:eastAsia="ko-KR"/>
        </w:rPr>
        <w:tab/>
        <w:t xml:space="preserve">if the corresponding </w:t>
      </w:r>
      <w:r w:rsidRPr="00FF4867">
        <w:rPr>
          <w:i/>
          <w:lang w:eastAsia="ko-KR"/>
        </w:rPr>
        <w:t>measObject</w:t>
      </w:r>
      <w:r w:rsidRPr="00FF4867">
        <w:rPr>
          <w:lang w:eastAsia="ko-KR"/>
        </w:rPr>
        <w:t xml:space="preserve"> concerns NR sidelink communication</w:t>
      </w:r>
      <w:r w:rsidR="00BD7E37" w:rsidRPr="00FF4867">
        <w:rPr>
          <w:lang w:eastAsia="ko-KR"/>
        </w:rPr>
        <w:t>/discovery</w:t>
      </w:r>
      <w:r w:rsidRPr="00FF4867">
        <w:rPr>
          <w:lang w:eastAsia="ko-KR"/>
        </w:rPr>
        <w:t xml:space="preserve">, then </w:t>
      </w:r>
      <w:r w:rsidRPr="00FF4867">
        <w:t xml:space="preserve">for each </w:t>
      </w:r>
      <w:r w:rsidRPr="00FF4867">
        <w:rPr>
          <w:lang w:eastAsia="ko-KR"/>
        </w:rPr>
        <w:t>transmission</w:t>
      </w:r>
      <w:r w:rsidRPr="00FF4867">
        <w:rPr>
          <w:lang w:eastAsia="zh-CN"/>
        </w:rPr>
        <w:t xml:space="preserve"> </w:t>
      </w:r>
      <w:r w:rsidRPr="00FF4867">
        <w:t>resource pool to be reported:</w:t>
      </w:r>
    </w:p>
    <w:p w14:paraId="29F80AA0" w14:textId="77777777" w:rsidR="00394471" w:rsidRPr="00FF4867" w:rsidRDefault="00394471" w:rsidP="00394471">
      <w:pPr>
        <w:pStyle w:val="B4"/>
      </w:pPr>
      <w:r w:rsidRPr="00FF4867">
        <w:t>4&gt;</w:t>
      </w:r>
      <w:r w:rsidRPr="00FF4867">
        <w:tab/>
      </w:r>
      <w:r w:rsidRPr="00FF4867">
        <w:rPr>
          <w:lang w:eastAsia="zh-CN"/>
        </w:rPr>
        <w:t>set</w:t>
      </w:r>
      <w:r w:rsidRPr="00FF4867">
        <w:t xml:space="preserve"> the </w:t>
      </w:r>
      <w:r w:rsidRPr="00FF4867">
        <w:rPr>
          <w:i/>
        </w:rPr>
        <w:t>sl-poolReportIdentity</w:t>
      </w:r>
      <w:r w:rsidRPr="00FF4867">
        <w:t xml:space="preserve"> to the identity of this transmission resource pool;</w:t>
      </w:r>
    </w:p>
    <w:p w14:paraId="2BBC7418" w14:textId="77777777" w:rsidR="00394471" w:rsidRPr="00FF4867" w:rsidRDefault="00394471" w:rsidP="00394471">
      <w:pPr>
        <w:pStyle w:val="B4"/>
      </w:pPr>
      <w:r w:rsidRPr="00FF4867">
        <w:t>4&gt;</w:t>
      </w:r>
      <w:r w:rsidRPr="00FF4867">
        <w:tab/>
        <w:t xml:space="preserve">set the </w:t>
      </w:r>
      <w:r w:rsidRPr="00FF4867">
        <w:rPr>
          <w:i/>
        </w:rPr>
        <w:t xml:space="preserve">sl-CBR-ResultsNR </w:t>
      </w:r>
      <w:r w:rsidRPr="00FF4867">
        <w:t>to</w:t>
      </w:r>
      <w:r w:rsidRPr="00FF4867">
        <w:rPr>
          <w:lang w:eastAsia="zh-CN"/>
        </w:rPr>
        <w:t xml:space="preserve"> the CBR </w:t>
      </w:r>
      <w:r w:rsidRPr="00FF4867">
        <w:t>measurement</w:t>
      </w:r>
      <w:r w:rsidRPr="00FF4867">
        <w:rPr>
          <w:lang w:eastAsia="zh-CN"/>
        </w:rPr>
        <w:t xml:space="preserve"> results on PSSCH and PSCCH of this transmission resource pool provided by lower layers, if available</w:t>
      </w:r>
      <w:r w:rsidRPr="00FF4867">
        <w:t>;</w:t>
      </w:r>
    </w:p>
    <w:p w14:paraId="77BE79A2" w14:textId="77777777" w:rsidR="00394471" w:rsidRPr="00FF4867" w:rsidRDefault="00394471" w:rsidP="00394471">
      <w:pPr>
        <w:pStyle w:val="NO"/>
      </w:pPr>
      <w:r w:rsidRPr="00FF4867">
        <w:t>NOTE 1:</w:t>
      </w:r>
      <w:r w:rsidRPr="00FF4867">
        <w:tab/>
        <w:t>Void.</w:t>
      </w:r>
    </w:p>
    <w:p w14:paraId="614D2F8A" w14:textId="77777777" w:rsidR="00394471" w:rsidRPr="00FF4867" w:rsidRDefault="00394471" w:rsidP="00394471">
      <w:pPr>
        <w:pStyle w:val="B1"/>
      </w:pPr>
      <w:r w:rsidRPr="00FF4867">
        <w:t>1&gt;</w:t>
      </w:r>
      <w:r w:rsidRPr="00FF4867">
        <w:tab/>
        <w:t>if there is at least one applicable CLI measurement resource to report:</w:t>
      </w:r>
    </w:p>
    <w:p w14:paraId="6925AC5A"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cli-EventTriggered</w:t>
      </w:r>
      <w:r w:rsidRPr="00FF4867">
        <w:t xml:space="preserve"> or </w:t>
      </w:r>
      <w:r w:rsidRPr="00FF4867">
        <w:rPr>
          <w:i/>
        </w:rPr>
        <w:t>cli-Periodical</w:t>
      </w:r>
      <w:r w:rsidRPr="00FF4867">
        <w:t>:</w:t>
      </w:r>
    </w:p>
    <w:p w14:paraId="6551F620" w14:textId="77777777" w:rsidR="00394471" w:rsidRPr="00FF4867" w:rsidRDefault="00394471" w:rsidP="00394471">
      <w:pPr>
        <w:pStyle w:val="B3"/>
      </w:pPr>
      <w:r w:rsidRPr="00FF4867">
        <w:t>3&gt;</w:t>
      </w:r>
      <w:r w:rsidRPr="00FF4867">
        <w:tab/>
        <w:t xml:space="preserve">set the </w:t>
      </w:r>
      <w:r w:rsidRPr="00FF4867">
        <w:rPr>
          <w:i/>
        </w:rPr>
        <w:t>measResultCLI</w:t>
      </w:r>
      <w:r w:rsidRPr="00FF4867">
        <w:t xml:space="preserve"> to include the most interfering SRS resources or most interfering CLI-RSSI resources up to </w:t>
      </w:r>
      <w:r w:rsidRPr="00FF4867">
        <w:rPr>
          <w:i/>
        </w:rPr>
        <w:t>maxReportCLI</w:t>
      </w:r>
      <w:r w:rsidRPr="00FF4867">
        <w:t xml:space="preserve"> in accordance with the following:</w:t>
      </w:r>
    </w:p>
    <w:p w14:paraId="145C0604" w14:textId="77777777" w:rsidR="00394471" w:rsidRPr="00FF4867" w:rsidRDefault="00394471" w:rsidP="00394471">
      <w:pPr>
        <w:pStyle w:val="B4"/>
      </w:pPr>
      <w:r w:rsidRPr="00FF4867">
        <w:t>4&gt;</w:t>
      </w:r>
      <w:r w:rsidRPr="00FF4867">
        <w:tab/>
        <w:t xml:space="preserve">if the </w:t>
      </w:r>
      <w:r w:rsidRPr="00FF4867">
        <w:rPr>
          <w:i/>
        </w:rPr>
        <w:t>reportType</w:t>
      </w:r>
      <w:r w:rsidRPr="00FF4867">
        <w:t xml:space="preserve"> is set to </w:t>
      </w:r>
      <w:r w:rsidRPr="00FF4867">
        <w:rPr>
          <w:i/>
        </w:rPr>
        <w:t>cli-EventTriggered</w:t>
      </w:r>
      <w:r w:rsidRPr="00FF4867">
        <w:t>:</w:t>
      </w:r>
    </w:p>
    <w:p w14:paraId="295F7982" w14:textId="77777777" w:rsidR="00394471" w:rsidRPr="00FF4867" w:rsidRDefault="00394471" w:rsidP="00394471">
      <w:pPr>
        <w:pStyle w:val="B5"/>
      </w:pPr>
      <w:r w:rsidRPr="00FF4867">
        <w:t>5&gt;</w:t>
      </w:r>
      <w:r w:rsidRPr="00FF4867">
        <w:tab/>
        <w:t xml:space="preserve">if trigger quantity is set to </w:t>
      </w:r>
      <w:r w:rsidRPr="00FF4867">
        <w:rPr>
          <w:i/>
        </w:rPr>
        <w:t>srs-RSRP</w:t>
      </w:r>
      <w:r w:rsidRPr="00FF4867">
        <w:t xml:space="preserve"> i.e. </w:t>
      </w:r>
      <w:r w:rsidRPr="00FF4867">
        <w:rPr>
          <w:i/>
        </w:rPr>
        <w:t>i1-Threshold</w:t>
      </w:r>
      <w:r w:rsidRPr="00FF4867">
        <w:t xml:space="preserve"> is set to </w:t>
      </w:r>
      <w:r w:rsidRPr="00FF4867">
        <w:rPr>
          <w:i/>
        </w:rPr>
        <w:t>srs-RSRP</w:t>
      </w:r>
      <w:r w:rsidRPr="00FF4867">
        <w:t>:</w:t>
      </w:r>
    </w:p>
    <w:p w14:paraId="4EC53097" w14:textId="77777777" w:rsidR="00394471" w:rsidRPr="00FF4867" w:rsidRDefault="00394471" w:rsidP="00394471">
      <w:pPr>
        <w:pStyle w:val="B6"/>
        <w:rPr>
          <w:lang w:val="en-GB"/>
        </w:rPr>
      </w:pPr>
      <w:r w:rsidRPr="00FF4867">
        <w:rPr>
          <w:lang w:val="en-GB"/>
        </w:rPr>
        <w:t>6&gt;</w:t>
      </w:r>
      <w:r w:rsidRPr="00FF4867">
        <w:rPr>
          <w:lang w:val="en-GB"/>
        </w:rPr>
        <w:tab/>
        <w:t xml:space="preserve">include the SRS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DE5EBD1" w14:textId="77777777" w:rsidR="00394471" w:rsidRPr="00FF4867" w:rsidRDefault="00394471" w:rsidP="00394471">
      <w:pPr>
        <w:pStyle w:val="B5"/>
      </w:pPr>
      <w:r w:rsidRPr="00FF4867">
        <w:t>5&gt;</w:t>
      </w:r>
      <w:r w:rsidRPr="00FF4867">
        <w:tab/>
        <w:t xml:space="preserve">if trigger quantity is set to </w:t>
      </w:r>
      <w:r w:rsidRPr="00FF4867">
        <w:rPr>
          <w:i/>
        </w:rPr>
        <w:t>cli-RSSI</w:t>
      </w:r>
      <w:r w:rsidRPr="00FF4867">
        <w:t xml:space="preserve"> i.e. </w:t>
      </w:r>
      <w:r w:rsidRPr="00FF4867">
        <w:rPr>
          <w:i/>
        </w:rPr>
        <w:t xml:space="preserve">i1-Threshold </w:t>
      </w:r>
      <w:r w:rsidRPr="00FF4867">
        <w:t xml:space="preserve">is set to </w:t>
      </w:r>
      <w:r w:rsidRPr="00FF4867">
        <w:rPr>
          <w:i/>
        </w:rPr>
        <w:t>cli-RSSI</w:t>
      </w:r>
      <w:r w:rsidRPr="00FF4867">
        <w:t>:</w:t>
      </w:r>
    </w:p>
    <w:p w14:paraId="78949E65" w14:textId="77777777" w:rsidR="00394471" w:rsidRPr="00FF4867" w:rsidRDefault="00394471" w:rsidP="00394471">
      <w:pPr>
        <w:pStyle w:val="B6"/>
        <w:rPr>
          <w:lang w:val="en-GB"/>
        </w:rPr>
      </w:pPr>
      <w:r w:rsidRPr="00FF4867">
        <w:rPr>
          <w:lang w:val="en-GB"/>
        </w:rPr>
        <w:t>6&gt;</w:t>
      </w:r>
      <w:r w:rsidRPr="00FF4867">
        <w:rPr>
          <w:lang w:val="en-GB"/>
        </w:rPr>
        <w:tab/>
        <w:t xml:space="preserve">include the CLI-RSSI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88D7110" w14:textId="77777777" w:rsidR="00394471" w:rsidRPr="00FF4867" w:rsidRDefault="00394471" w:rsidP="00394471">
      <w:pPr>
        <w:pStyle w:val="B4"/>
        <w:tabs>
          <w:tab w:val="left" w:pos="284"/>
          <w:tab w:val="left" w:pos="568"/>
          <w:tab w:val="left" w:pos="852"/>
          <w:tab w:val="left" w:pos="1136"/>
          <w:tab w:val="left" w:pos="1420"/>
          <w:tab w:val="left" w:pos="1704"/>
          <w:tab w:val="left" w:pos="4148"/>
        </w:tabs>
      </w:pPr>
      <w:r w:rsidRPr="00FF4867">
        <w:t>4&gt;</w:t>
      </w:r>
      <w:r w:rsidRPr="00FF4867">
        <w:tab/>
        <w:t>else:</w:t>
      </w:r>
    </w:p>
    <w:p w14:paraId="65377410" w14:textId="77777777" w:rsidR="00394471" w:rsidRPr="00FF4867" w:rsidRDefault="00394471" w:rsidP="00394471">
      <w:pPr>
        <w:pStyle w:val="B5"/>
      </w:pPr>
      <w:r w:rsidRPr="00FF4867">
        <w:t>5&gt;</w:t>
      </w:r>
      <w:r w:rsidRPr="00FF4867">
        <w:tab/>
        <w:t xml:space="preserve">if </w:t>
      </w:r>
      <w:r w:rsidRPr="00FF4867">
        <w:rPr>
          <w:i/>
        </w:rPr>
        <w:t>reportQuantityCLI</w:t>
      </w:r>
      <w:r w:rsidRPr="00FF4867">
        <w:t xml:space="preserve"> is set to </w:t>
      </w:r>
      <w:r w:rsidRPr="00FF4867">
        <w:rPr>
          <w:i/>
        </w:rPr>
        <w:t>srs-rsrp</w:t>
      </w:r>
      <w:r w:rsidRPr="00FF4867">
        <w:t>:</w:t>
      </w:r>
    </w:p>
    <w:p w14:paraId="1B6C7064" w14:textId="77777777" w:rsidR="00394471" w:rsidRPr="00FF4867" w:rsidRDefault="00394471" w:rsidP="00394471">
      <w:pPr>
        <w:pStyle w:val="B6"/>
        <w:rPr>
          <w:lang w:val="en-GB"/>
        </w:rPr>
      </w:pPr>
      <w:r w:rsidRPr="00FF4867">
        <w:rPr>
          <w:lang w:val="en-GB"/>
        </w:rPr>
        <w:t>6&gt;</w:t>
      </w:r>
      <w:r w:rsidRPr="00FF4867">
        <w:rPr>
          <w:lang w:val="en-GB"/>
        </w:rPr>
        <w:tab/>
        <w:t>include the applicable SRS resources for which the new measurement results became available since the last periodical reporting or since the measurement was initiated or reset;</w:t>
      </w:r>
    </w:p>
    <w:p w14:paraId="2A20795B" w14:textId="77777777" w:rsidR="00394471" w:rsidRPr="00FF4867" w:rsidRDefault="00394471" w:rsidP="00394471">
      <w:pPr>
        <w:pStyle w:val="B5"/>
      </w:pPr>
      <w:r w:rsidRPr="00FF4867">
        <w:t>5&gt;</w:t>
      </w:r>
      <w:r w:rsidRPr="00FF4867">
        <w:tab/>
        <w:t>else:</w:t>
      </w:r>
    </w:p>
    <w:p w14:paraId="3ADC6769" w14:textId="77777777" w:rsidR="00394471" w:rsidRPr="00FF4867" w:rsidRDefault="00394471" w:rsidP="00394471">
      <w:pPr>
        <w:pStyle w:val="B6"/>
        <w:rPr>
          <w:lang w:val="en-GB"/>
        </w:rPr>
      </w:pPr>
      <w:r w:rsidRPr="00FF4867">
        <w:rPr>
          <w:lang w:val="en-GB"/>
        </w:rPr>
        <w:t>6&gt;</w:t>
      </w:r>
      <w:r w:rsidRPr="00FF4867">
        <w:rPr>
          <w:lang w:val="en-GB"/>
        </w:rPr>
        <w:tab/>
        <w:t>include the applicable CLI-RSSI resources for which the new measurement results became available since the last periodical reporting or since the measurement was initiated or reset;</w:t>
      </w:r>
    </w:p>
    <w:p w14:paraId="3477E855" w14:textId="77777777" w:rsidR="00394471" w:rsidRPr="00FF4867" w:rsidRDefault="00394471" w:rsidP="00394471">
      <w:pPr>
        <w:pStyle w:val="B4"/>
      </w:pPr>
      <w:r w:rsidRPr="00FF4867">
        <w:t>4&gt;</w:t>
      </w:r>
      <w:r w:rsidRPr="00FF4867">
        <w:tab/>
        <w:t xml:space="preserve">for each SRS resource that is included in the </w:t>
      </w:r>
      <w:r w:rsidRPr="00FF4867">
        <w:rPr>
          <w:i/>
        </w:rPr>
        <w:t>measResultCLI</w:t>
      </w:r>
      <w:r w:rsidRPr="00FF4867">
        <w:t>:</w:t>
      </w:r>
    </w:p>
    <w:p w14:paraId="7718DFC4" w14:textId="77777777" w:rsidR="00394471" w:rsidRPr="00FF4867" w:rsidRDefault="00394471" w:rsidP="00394471">
      <w:pPr>
        <w:pStyle w:val="B5"/>
      </w:pPr>
      <w:r w:rsidRPr="00FF4867">
        <w:t>5&gt;</w:t>
      </w:r>
      <w:r w:rsidRPr="00FF4867">
        <w:tab/>
        <w:t xml:space="preserve">include the </w:t>
      </w:r>
      <w:r w:rsidRPr="00FF4867">
        <w:rPr>
          <w:i/>
        </w:rPr>
        <w:t>srs-ResourceId</w:t>
      </w:r>
      <w:r w:rsidRPr="00FF4867">
        <w:t>;</w:t>
      </w:r>
    </w:p>
    <w:p w14:paraId="104D48B5" w14:textId="77777777" w:rsidR="00394471" w:rsidRPr="00FF4867" w:rsidRDefault="00394471" w:rsidP="00394471">
      <w:pPr>
        <w:pStyle w:val="B5"/>
      </w:pPr>
      <w:r w:rsidRPr="00FF4867">
        <w:t>5&gt;</w:t>
      </w:r>
      <w:r w:rsidRPr="00FF4867">
        <w:tab/>
        <w:t xml:space="preserve">set </w:t>
      </w:r>
      <w:r w:rsidRPr="00FF4867">
        <w:rPr>
          <w:i/>
        </w:rPr>
        <w:t>srs-RSRP-Result</w:t>
      </w:r>
      <w:r w:rsidRPr="00FF4867">
        <w:t xml:space="preserve"> to include the layer 3 filtered measured results in decreasing order, i.e. the most interfering SRS resource is included first;</w:t>
      </w:r>
    </w:p>
    <w:p w14:paraId="7FEB0DCF" w14:textId="77777777" w:rsidR="00394471" w:rsidRPr="00FF4867" w:rsidRDefault="00394471" w:rsidP="00394471">
      <w:pPr>
        <w:pStyle w:val="B4"/>
      </w:pPr>
      <w:r w:rsidRPr="00FF4867">
        <w:t>4&gt;</w:t>
      </w:r>
      <w:r w:rsidRPr="00FF4867">
        <w:tab/>
        <w:t xml:space="preserve">for each CLI-RSSI resource that is included in the </w:t>
      </w:r>
      <w:r w:rsidRPr="00FF4867">
        <w:rPr>
          <w:i/>
        </w:rPr>
        <w:t>measResultCLI</w:t>
      </w:r>
      <w:r w:rsidRPr="00FF4867">
        <w:t>:</w:t>
      </w:r>
    </w:p>
    <w:p w14:paraId="777DB808" w14:textId="77777777" w:rsidR="00394471" w:rsidRPr="00FF4867" w:rsidRDefault="00394471" w:rsidP="00394471">
      <w:pPr>
        <w:pStyle w:val="B5"/>
      </w:pPr>
      <w:r w:rsidRPr="00FF4867">
        <w:t>5&gt;</w:t>
      </w:r>
      <w:r w:rsidRPr="00FF4867">
        <w:tab/>
        <w:t xml:space="preserve">include the </w:t>
      </w:r>
      <w:r w:rsidRPr="00FF4867">
        <w:rPr>
          <w:i/>
        </w:rPr>
        <w:t>rssi-ResourceId</w:t>
      </w:r>
      <w:r w:rsidRPr="00FF4867">
        <w:t>;</w:t>
      </w:r>
    </w:p>
    <w:p w14:paraId="2D09F23C" w14:textId="77777777" w:rsidR="00394471" w:rsidRPr="00FF4867" w:rsidRDefault="00394471" w:rsidP="00394471">
      <w:pPr>
        <w:pStyle w:val="B5"/>
      </w:pPr>
      <w:r w:rsidRPr="00FF4867">
        <w:t>5&gt;</w:t>
      </w:r>
      <w:r w:rsidRPr="00FF4867">
        <w:tab/>
        <w:t xml:space="preserve">set </w:t>
      </w:r>
      <w:r w:rsidRPr="00FF4867">
        <w:rPr>
          <w:i/>
        </w:rPr>
        <w:t>cli-RSSI-Result</w:t>
      </w:r>
      <w:r w:rsidRPr="00FF4867">
        <w:t xml:space="preserve"> to include the layer 3 filtered measured results in decreasing order, i.e. the most interfering CLI-RSSI resource is included first;</w:t>
      </w:r>
    </w:p>
    <w:p w14:paraId="39CB3FF3" w14:textId="77777777" w:rsidR="009322A6" w:rsidRPr="00FF4867" w:rsidRDefault="009322A6" w:rsidP="009322A6">
      <w:pPr>
        <w:pStyle w:val="B1"/>
      </w:pPr>
      <w:r w:rsidRPr="00FF4867">
        <w:t>1&gt;</w:t>
      </w:r>
      <w:r w:rsidRPr="00FF4867">
        <w:tab/>
        <w:t>if there is at least one applicable UE Rx-Tx time difference measurement to report:</w:t>
      </w:r>
    </w:p>
    <w:p w14:paraId="45613281" w14:textId="1FBAC337" w:rsidR="009322A6" w:rsidRPr="00FF4867" w:rsidRDefault="009322A6" w:rsidP="009322A6">
      <w:pPr>
        <w:pStyle w:val="B2"/>
      </w:pPr>
      <w:r w:rsidRPr="00FF4867">
        <w:t>2&gt;</w:t>
      </w:r>
      <w:r w:rsidRPr="00FF4867">
        <w:tab/>
        <w:t xml:space="preserve">set </w:t>
      </w:r>
      <w:r w:rsidRPr="00FF4867">
        <w:rPr>
          <w:i/>
          <w:iCs/>
        </w:rPr>
        <w:t>measResultRxTxTimeDiff</w:t>
      </w:r>
      <w:r w:rsidRPr="00FF4867">
        <w:t xml:space="preserve"> to the latest measurement result;</w:t>
      </w:r>
    </w:p>
    <w:p w14:paraId="719EADDA" w14:textId="77777777" w:rsidR="00394471" w:rsidRPr="00FF4867" w:rsidRDefault="00394471" w:rsidP="00394471">
      <w:pPr>
        <w:pStyle w:val="B1"/>
      </w:pPr>
      <w:r w:rsidRPr="00FF4867">
        <w:t>1&gt;</w:t>
      </w:r>
      <w:r w:rsidRPr="00FF4867">
        <w:tab/>
        <w:t xml:space="preserve">increment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by 1;</w:t>
      </w:r>
    </w:p>
    <w:p w14:paraId="6F807E07" w14:textId="77777777" w:rsidR="00394471" w:rsidRPr="00FF4867" w:rsidRDefault="00394471" w:rsidP="00394471">
      <w:pPr>
        <w:pStyle w:val="B1"/>
      </w:pPr>
      <w:r w:rsidRPr="00FF4867">
        <w:t>1&gt;</w:t>
      </w:r>
      <w:r w:rsidRPr="00FF4867">
        <w:tab/>
        <w:t>stop the periodical reporting timer, if running;</w:t>
      </w:r>
    </w:p>
    <w:p w14:paraId="2F6FB9DF" w14:textId="77777777" w:rsidR="00394471" w:rsidRPr="00FF4867" w:rsidRDefault="00394471" w:rsidP="00394471">
      <w:pPr>
        <w:pStyle w:val="B1"/>
      </w:pPr>
      <w:r w:rsidRPr="00FF4867">
        <w:t>1&gt;</w:t>
      </w:r>
      <w:r w:rsidRPr="00FF4867">
        <w:tab/>
        <w:t xml:space="preserve">if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is less than the </w:t>
      </w:r>
      <w:r w:rsidRPr="00FF4867">
        <w:rPr>
          <w:i/>
        </w:rPr>
        <w:t>reportAmount</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6C3A6611" w14:textId="77777777" w:rsidR="00394471" w:rsidRPr="00FF4867" w:rsidRDefault="00394471" w:rsidP="00394471">
      <w:pPr>
        <w:pStyle w:val="B2"/>
      </w:pPr>
      <w:r w:rsidRPr="00FF4867">
        <w:t>2&gt;</w:t>
      </w:r>
      <w:r w:rsidRPr="00FF4867">
        <w:tab/>
        <w:t xml:space="preserve">start the periodical reporting timer with the value of </w:t>
      </w:r>
      <w:r w:rsidRPr="00FF4867">
        <w:rPr>
          <w:i/>
        </w:rPr>
        <w:t>reportInterval</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176A9403" w14:textId="77777777" w:rsidR="00394471" w:rsidRPr="00FF4867" w:rsidRDefault="00394471" w:rsidP="00394471">
      <w:pPr>
        <w:pStyle w:val="B1"/>
      </w:pPr>
      <w:r w:rsidRPr="00FF4867">
        <w:t>1&gt;</w:t>
      </w:r>
      <w:r w:rsidRPr="00FF4867">
        <w:tab/>
        <w:t>else:</w:t>
      </w:r>
    </w:p>
    <w:p w14:paraId="6EBCF80D" w14:textId="4F6D1FE8"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 xml:space="preserve">periodical </w:t>
      </w:r>
      <w:r w:rsidRPr="00FF4867">
        <w:t xml:space="preserve">or </w:t>
      </w:r>
      <w:r w:rsidRPr="00FF4867">
        <w:rPr>
          <w:i/>
        </w:rPr>
        <w:t>cli-Periodical</w:t>
      </w:r>
      <w:r w:rsidR="009322A6" w:rsidRPr="00FF4867">
        <w:rPr>
          <w:iCs/>
        </w:rPr>
        <w:t xml:space="preserve"> or</w:t>
      </w:r>
      <w:r w:rsidR="009322A6" w:rsidRPr="00FF4867">
        <w:rPr>
          <w:i/>
        </w:rPr>
        <w:t xml:space="preserve"> rxTxPeriodical</w:t>
      </w:r>
      <w:r w:rsidRPr="00FF4867">
        <w:t>:</w:t>
      </w:r>
    </w:p>
    <w:p w14:paraId="6284F711" w14:textId="77777777" w:rsidR="00394471" w:rsidRPr="00FF4867" w:rsidRDefault="00394471" w:rsidP="00394471">
      <w:pPr>
        <w:pStyle w:val="B3"/>
      </w:pPr>
      <w:r w:rsidRPr="00FF4867">
        <w:t>3&gt;</w:t>
      </w:r>
      <w:r w:rsidRPr="00FF4867">
        <w:tab/>
        <w:t xml:space="preserve">remove the entry within the </w:t>
      </w:r>
      <w:r w:rsidRPr="00FF4867">
        <w:rPr>
          <w:i/>
        </w:rPr>
        <w:t>VarMeasReportList</w:t>
      </w:r>
      <w:r w:rsidRPr="00FF4867">
        <w:t xml:space="preserve"> for this </w:t>
      </w:r>
      <w:r w:rsidRPr="00FF4867">
        <w:rPr>
          <w:i/>
        </w:rPr>
        <w:t>measId</w:t>
      </w:r>
      <w:r w:rsidRPr="00FF4867">
        <w:t>;</w:t>
      </w:r>
    </w:p>
    <w:p w14:paraId="22073A31" w14:textId="77777777" w:rsidR="00394471" w:rsidRPr="00FF4867" w:rsidRDefault="00394471" w:rsidP="00394471">
      <w:pPr>
        <w:pStyle w:val="B3"/>
      </w:pPr>
      <w:r w:rsidRPr="00FF4867">
        <w:t>3&gt;</w:t>
      </w:r>
      <w:r w:rsidRPr="00FF4867">
        <w:tab/>
        <w:t xml:space="preserve">remove this </w:t>
      </w:r>
      <w:r w:rsidRPr="00FF4867">
        <w:rPr>
          <w:i/>
        </w:rPr>
        <w:t>measId</w:t>
      </w:r>
      <w:r w:rsidRPr="00FF4867">
        <w:t xml:space="preserve"> from the </w:t>
      </w:r>
      <w:r w:rsidRPr="00FF4867">
        <w:rPr>
          <w:i/>
        </w:rPr>
        <w:t>measIdList</w:t>
      </w:r>
      <w:r w:rsidRPr="00FF4867">
        <w:t xml:space="preserve"> within </w:t>
      </w:r>
      <w:r w:rsidRPr="00FF4867">
        <w:rPr>
          <w:i/>
        </w:rPr>
        <w:t>VarMeasConfig</w:t>
      </w:r>
      <w:r w:rsidRPr="00FF4867">
        <w:t>;</w:t>
      </w:r>
    </w:p>
    <w:p w14:paraId="0A503CAD" w14:textId="77777777" w:rsidR="00394471" w:rsidRPr="00FF4867" w:rsidRDefault="00394471" w:rsidP="00394471">
      <w:pPr>
        <w:pStyle w:val="B1"/>
        <w:rPr>
          <w:rFonts w:eastAsia="SimSun"/>
        </w:rPr>
      </w:pPr>
      <w:r w:rsidRPr="00FF4867">
        <w:rPr>
          <w:rFonts w:eastAsia="SimSun"/>
        </w:rPr>
        <w:t>1&gt;</w:t>
      </w:r>
      <w:r w:rsidRPr="00FF4867">
        <w:rPr>
          <w:rFonts w:eastAsia="SimSun"/>
        </w:rPr>
        <w:tab/>
        <w:t xml:space="preserve">if the measurement reporting was configured by a </w:t>
      </w:r>
      <w:r w:rsidRPr="00FF4867">
        <w:rPr>
          <w:rFonts w:eastAsia="SimSun"/>
          <w:i/>
          <w:iCs/>
        </w:rPr>
        <w:t>sl-ConfigDedicatedNR</w:t>
      </w:r>
      <w:r w:rsidRPr="00FF4867">
        <w:rPr>
          <w:rFonts w:eastAsia="SimSun"/>
        </w:rPr>
        <w:t xml:space="preserve"> received within the </w:t>
      </w:r>
      <w:r w:rsidRPr="00FF4867">
        <w:rPr>
          <w:rFonts w:eastAsia="SimSun"/>
          <w:i/>
          <w:iCs/>
        </w:rPr>
        <w:t>RRCConnectionReconfiguration</w:t>
      </w:r>
      <w:r w:rsidRPr="00FF4867">
        <w:rPr>
          <w:rFonts w:eastAsia="SimSun"/>
        </w:rPr>
        <w:t>:</w:t>
      </w:r>
    </w:p>
    <w:p w14:paraId="43346847" w14:textId="77777777" w:rsidR="00394471" w:rsidRPr="00FF4867" w:rsidRDefault="00394471" w:rsidP="00394471">
      <w:pPr>
        <w:pStyle w:val="B2"/>
        <w:rPr>
          <w:rFonts w:eastAsia="SimSun"/>
        </w:rPr>
      </w:pPr>
      <w:r w:rsidRPr="00FF4867">
        <w:rPr>
          <w:rFonts w:eastAsia="SimSun"/>
        </w:rPr>
        <w:t>2&gt;</w:t>
      </w:r>
      <w:r w:rsidRPr="00FF4867">
        <w:rPr>
          <w:rFonts w:eastAsia="SimSun"/>
        </w:rPr>
        <w:tab/>
        <w:t xml:space="preserve">submit the </w:t>
      </w:r>
      <w:r w:rsidRPr="00FF4867">
        <w:rPr>
          <w:rFonts w:eastAsia="SimSun"/>
          <w:i/>
          <w:iCs/>
        </w:rPr>
        <w:t>MeasurementReport</w:t>
      </w:r>
      <w:r w:rsidRPr="00FF4867">
        <w:rPr>
          <w:rFonts w:eastAsia="SimSun"/>
        </w:rPr>
        <w:t xml:space="preserve"> message to lower layers for transmission via SRB1, embedded in E-UTRA RRC message </w:t>
      </w:r>
      <w:r w:rsidRPr="00FF4867">
        <w:rPr>
          <w:rFonts w:eastAsia="SimSun"/>
          <w:i/>
          <w:iCs/>
        </w:rPr>
        <w:t>ULInformationTransferIRAT</w:t>
      </w:r>
      <w:r w:rsidRPr="00FF4867">
        <w:rPr>
          <w:rFonts w:eastAsia="SimSun"/>
        </w:rPr>
        <w:t xml:space="preserve"> as specified TS 36.331 [10], clause 5.6.28;</w:t>
      </w:r>
    </w:p>
    <w:p w14:paraId="4C9144CF" w14:textId="77777777" w:rsidR="00394471" w:rsidRPr="00FF4867" w:rsidRDefault="00394471" w:rsidP="00394471">
      <w:pPr>
        <w:pStyle w:val="B1"/>
      </w:pPr>
      <w:r w:rsidRPr="00FF4867">
        <w:t>1&gt;</w:t>
      </w:r>
      <w:r w:rsidRPr="00FF4867">
        <w:tab/>
        <w:t>else if the UE is in (NG)EN-DC:</w:t>
      </w:r>
    </w:p>
    <w:p w14:paraId="7C098AF1" w14:textId="00C1E74C" w:rsidR="00394471" w:rsidRPr="00FF4867" w:rsidRDefault="00394471" w:rsidP="00394471">
      <w:pPr>
        <w:pStyle w:val="B2"/>
      </w:pPr>
      <w:r w:rsidRPr="00FF4867">
        <w:t>2&gt;</w:t>
      </w:r>
      <w:r w:rsidRPr="00FF4867">
        <w:tab/>
        <w:t>if SRB3 is configured</w:t>
      </w:r>
      <w:r w:rsidR="00DB6B82" w:rsidRPr="00FF4867">
        <w:t xml:space="preserve"> and the SCG is not deactivated</w:t>
      </w:r>
      <w:r w:rsidRPr="00FF4867">
        <w:t>:</w:t>
      </w:r>
    </w:p>
    <w:p w14:paraId="15244646"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message via SRB3 to lower layers for transmission, upon which the procedure ends;</w:t>
      </w:r>
    </w:p>
    <w:p w14:paraId="2BA8B5AF" w14:textId="77777777" w:rsidR="00394471" w:rsidRPr="00FF4867" w:rsidRDefault="00394471" w:rsidP="00394471">
      <w:pPr>
        <w:pStyle w:val="B2"/>
      </w:pPr>
      <w:r w:rsidRPr="00FF4867">
        <w:t>2&gt;</w:t>
      </w:r>
      <w:r w:rsidRPr="00FF4867">
        <w:tab/>
        <w:t>else:</w:t>
      </w:r>
    </w:p>
    <w:p w14:paraId="024ED4A4"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E-UTRA embedded in E-UTRA RRC message </w:t>
      </w:r>
      <w:r w:rsidRPr="00FF4867">
        <w:rPr>
          <w:i/>
        </w:rPr>
        <w:t xml:space="preserve">ULInformationTransferMRDC </w:t>
      </w:r>
      <w:r w:rsidRPr="00FF4867">
        <w:t>as specified in TS 36.331 [10].</w:t>
      </w:r>
    </w:p>
    <w:p w14:paraId="254057CB" w14:textId="77777777" w:rsidR="00394471" w:rsidRPr="00FF4867" w:rsidRDefault="00394471" w:rsidP="00394471">
      <w:pPr>
        <w:pStyle w:val="B1"/>
      </w:pPr>
      <w:r w:rsidRPr="00FF4867">
        <w:t>1&gt;</w:t>
      </w:r>
      <w:r w:rsidRPr="00FF4867">
        <w:tab/>
        <w:t>else if the UE is in NR-DC:</w:t>
      </w:r>
    </w:p>
    <w:p w14:paraId="3074D3C7" w14:textId="77777777" w:rsidR="00394471" w:rsidRPr="00FF4867" w:rsidRDefault="00394471" w:rsidP="00394471">
      <w:pPr>
        <w:pStyle w:val="B2"/>
      </w:pPr>
      <w:r w:rsidRPr="00FF4867">
        <w:t>2&gt;</w:t>
      </w:r>
      <w:r w:rsidRPr="00FF4867">
        <w:tab/>
        <w:t>if the measurement configuration that triggered this measurement report is associated with the SCG:</w:t>
      </w:r>
    </w:p>
    <w:p w14:paraId="0CED3949" w14:textId="46CE08D6" w:rsidR="00394471" w:rsidRPr="00FF4867" w:rsidRDefault="00394471" w:rsidP="00394471">
      <w:pPr>
        <w:pStyle w:val="B3"/>
      </w:pPr>
      <w:r w:rsidRPr="00FF4867">
        <w:t>3&gt;</w:t>
      </w:r>
      <w:r w:rsidRPr="00FF4867">
        <w:tab/>
        <w:t>if SRB3 is configured</w:t>
      </w:r>
      <w:r w:rsidR="00DB6B82" w:rsidRPr="00FF4867">
        <w:t xml:space="preserve"> and the SCG is not deactivated</w:t>
      </w:r>
      <w:r w:rsidRPr="00FF4867">
        <w:t>:</w:t>
      </w:r>
    </w:p>
    <w:p w14:paraId="03BB5DA5"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SRB3 to lower layers for transmission, upon which the procedure ends;</w:t>
      </w:r>
    </w:p>
    <w:p w14:paraId="4604384A" w14:textId="77777777" w:rsidR="00394471" w:rsidRPr="00FF4867" w:rsidRDefault="00394471" w:rsidP="00394471">
      <w:pPr>
        <w:pStyle w:val="B3"/>
      </w:pPr>
      <w:r w:rsidRPr="00FF4867">
        <w:t>3&gt;</w:t>
      </w:r>
      <w:r w:rsidRPr="00FF4867">
        <w:tab/>
        <w:t>else:</w:t>
      </w:r>
    </w:p>
    <w:p w14:paraId="2AF05550"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SRB1 embedded in NR RRC message </w:t>
      </w:r>
      <w:r w:rsidRPr="00FF4867">
        <w:rPr>
          <w:i/>
        </w:rPr>
        <w:t xml:space="preserve">ULInformationTransferMRDC </w:t>
      </w:r>
      <w:r w:rsidRPr="00FF4867">
        <w:t>as specified in</w:t>
      </w:r>
      <w:r w:rsidRPr="00FF4867">
        <w:rPr>
          <w:i/>
        </w:rPr>
        <w:t xml:space="preserve"> </w:t>
      </w:r>
      <w:r w:rsidRPr="00FF4867">
        <w:t>5.7.2a.3;</w:t>
      </w:r>
    </w:p>
    <w:p w14:paraId="61059D27" w14:textId="77777777" w:rsidR="00394471" w:rsidRPr="00FF4867" w:rsidRDefault="00394471" w:rsidP="00394471">
      <w:pPr>
        <w:pStyle w:val="B2"/>
      </w:pPr>
      <w:r w:rsidRPr="00FF4867">
        <w:t>2&gt;</w:t>
      </w:r>
      <w:r w:rsidRPr="00FF4867">
        <w:tab/>
      </w:r>
      <w:r w:rsidRPr="00FF4867">
        <w:rPr>
          <w:lang w:eastAsia="zh-CN"/>
        </w:rPr>
        <w:t>else</w:t>
      </w:r>
      <w:r w:rsidRPr="00FF4867">
        <w:t>:</w:t>
      </w:r>
    </w:p>
    <w:p w14:paraId="2F6AB8C3"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w:t>
      </w:r>
      <w:r w:rsidRPr="00FF4867">
        <w:rPr>
          <w:lang w:eastAsia="zh-CN"/>
        </w:rPr>
        <w:t xml:space="preserve">via SRB1 </w:t>
      </w:r>
      <w:r w:rsidRPr="00FF4867">
        <w:t>to lower layers for transmission, upon which the procedure ends;</w:t>
      </w:r>
    </w:p>
    <w:p w14:paraId="2C3ED148" w14:textId="77777777" w:rsidR="00394471" w:rsidRPr="00FF4867" w:rsidRDefault="00394471" w:rsidP="00394471">
      <w:pPr>
        <w:pStyle w:val="B1"/>
      </w:pPr>
      <w:r w:rsidRPr="00FF4867">
        <w:t>1&gt;</w:t>
      </w:r>
      <w:r w:rsidRPr="00FF4867">
        <w:tab/>
        <w:t>else:</w:t>
      </w:r>
    </w:p>
    <w:p w14:paraId="00EF72BA" w14:textId="77777777" w:rsidR="00394471" w:rsidRPr="00FF4867" w:rsidRDefault="00394471" w:rsidP="00394471">
      <w:pPr>
        <w:pStyle w:val="B2"/>
        <w:rPr>
          <w:i/>
        </w:rPr>
      </w:pPr>
      <w:r w:rsidRPr="00FF4867">
        <w:t>2&gt;</w:t>
      </w:r>
      <w:r w:rsidRPr="00FF4867">
        <w:tab/>
        <w:t xml:space="preserve">submit the </w:t>
      </w:r>
      <w:r w:rsidRPr="00FF4867">
        <w:rPr>
          <w:i/>
        </w:rPr>
        <w:t>MeasurementReport</w:t>
      </w:r>
      <w:r w:rsidRPr="00FF4867">
        <w:t xml:space="preserve"> message to lower layers for transmission, upon which the procedure ends.</w:t>
      </w:r>
    </w:p>
    <w:p w14:paraId="7D110C8E" w14:textId="77777777" w:rsidR="00394471" w:rsidRPr="00FF4867" w:rsidRDefault="00394471" w:rsidP="00394471">
      <w:pPr>
        <w:pStyle w:val="Heading4"/>
      </w:pPr>
      <w:bookmarkStart w:id="222" w:name="_Toc60776902"/>
      <w:bookmarkStart w:id="223" w:name="_Toc162894284"/>
      <w:r w:rsidRPr="00FF4867">
        <w:t>5.5.5.2</w:t>
      </w:r>
      <w:r w:rsidRPr="00FF4867">
        <w:tab/>
        <w:t>Reporting of beam measurement information</w:t>
      </w:r>
      <w:bookmarkEnd w:id="222"/>
      <w:bookmarkEnd w:id="223"/>
    </w:p>
    <w:p w14:paraId="121B8C44" w14:textId="77777777" w:rsidR="00394471" w:rsidRPr="00FF4867" w:rsidRDefault="00394471" w:rsidP="00394471">
      <w:r w:rsidRPr="00FF4867">
        <w:t>For beam measurement information to be included in a measurement report the UE shall:</w:t>
      </w:r>
    </w:p>
    <w:p w14:paraId="45E0C247" w14:textId="5AE14880"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eventTriggered</w:t>
      </w:r>
      <w:r w:rsidR="0080764F" w:rsidRPr="00FF4867">
        <w:rPr>
          <w:i/>
        </w:rPr>
        <w:t xml:space="preserve"> </w:t>
      </w:r>
      <w:r w:rsidR="0080764F" w:rsidRPr="00FF4867">
        <w:rPr>
          <w:iCs/>
        </w:rPr>
        <w:t>or</w:t>
      </w:r>
      <w:r w:rsidR="0080764F" w:rsidRPr="00FF4867">
        <w:rPr>
          <w:i/>
        </w:rPr>
        <w:t xml:space="preserve"> reportOnScellActivation</w:t>
      </w:r>
      <w:r w:rsidRPr="00FF4867">
        <w:t>:</w:t>
      </w:r>
    </w:p>
    <w:p w14:paraId="5A89F2C3" w14:textId="77777777" w:rsidR="00394471" w:rsidRPr="00FF4867" w:rsidRDefault="00394471" w:rsidP="00394471">
      <w:pPr>
        <w:pStyle w:val="B2"/>
      </w:pPr>
      <w:r w:rsidRPr="00FF4867">
        <w:t>2&gt;</w:t>
      </w:r>
      <w:r w:rsidRPr="00FF4867">
        <w:tab/>
        <w:t>consider the trigger quantity as the sorting quantity if available, otherwise RSRP as sorting quantity if available, otherwise RSRQ as sorting quantity if available, otherwise SINR as sorting quantity;</w:t>
      </w:r>
    </w:p>
    <w:p w14:paraId="7932FBED" w14:textId="77777777"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periodical</w:t>
      </w:r>
      <w:r w:rsidRPr="00FF4867">
        <w:t>:</w:t>
      </w:r>
    </w:p>
    <w:p w14:paraId="33F7B22D" w14:textId="77777777" w:rsidR="00394471" w:rsidRPr="00FF4867" w:rsidRDefault="00394471" w:rsidP="00394471">
      <w:pPr>
        <w:pStyle w:val="B2"/>
      </w:pPr>
      <w:r w:rsidRPr="00FF4867">
        <w:t>2&gt;</w:t>
      </w:r>
      <w:r w:rsidRPr="00FF4867">
        <w:tab/>
        <w:t xml:space="preserve">if a single reporting quantity is set to </w:t>
      </w:r>
      <w:r w:rsidRPr="00FF4867">
        <w:rPr>
          <w:i/>
          <w:iCs/>
          <w:lang w:eastAsia="en-GB"/>
        </w:rPr>
        <w:t>true</w:t>
      </w:r>
      <w:r w:rsidRPr="00FF4867">
        <w:t xml:space="preserve"> in </w:t>
      </w:r>
      <w:r w:rsidRPr="00FF4867">
        <w:rPr>
          <w:i/>
        </w:rPr>
        <w:t>reportQuantityRS-Indexes</w:t>
      </w:r>
      <w:r w:rsidRPr="00FF4867">
        <w:t>;</w:t>
      </w:r>
    </w:p>
    <w:p w14:paraId="407B4496" w14:textId="77777777" w:rsidR="00394471" w:rsidRPr="00FF4867" w:rsidRDefault="00394471" w:rsidP="00394471">
      <w:pPr>
        <w:pStyle w:val="B3"/>
      </w:pPr>
      <w:r w:rsidRPr="00FF4867">
        <w:t>3&gt;</w:t>
      </w:r>
      <w:r w:rsidRPr="00FF4867">
        <w:tab/>
        <w:t>consider the configured single quantity as the sorting quantity;</w:t>
      </w:r>
    </w:p>
    <w:p w14:paraId="5402F8F8" w14:textId="77777777" w:rsidR="00394471" w:rsidRPr="00FF4867" w:rsidRDefault="00394471" w:rsidP="00394471">
      <w:pPr>
        <w:pStyle w:val="B2"/>
      </w:pPr>
      <w:r w:rsidRPr="00FF4867">
        <w:t>2&gt;</w:t>
      </w:r>
      <w:r w:rsidRPr="00FF4867">
        <w:tab/>
        <w:t>else:</w:t>
      </w:r>
    </w:p>
    <w:p w14:paraId="11163111" w14:textId="77777777" w:rsidR="00394471" w:rsidRPr="00FF4867" w:rsidRDefault="00394471" w:rsidP="00394471">
      <w:pPr>
        <w:pStyle w:val="B3"/>
      </w:pPr>
      <w:r w:rsidRPr="00FF4867">
        <w:t>3&gt;</w:t>
      </w:r>
      <w:r w:rsidRPr="00FF4867">
        <w:tab/>
        <w:t xml:space="preserve">if </w:t>
      </w:r>
      <w:r w:rsidRPr="00FF4867">
        <w:rPr>
          <w:i/>
        </w:rPr>
        <w:t>rsrp</w:t>
      </w:r>
      <w:r w:rsidRPr="00FF4867">
        <w:t xml:space="preserve"> is set to </w:t>
      </w:r>
      <w:r w:rsidRPr="00FF4867">
        <w:rPr>
          <w:i/>
          <w:iCs/>
          <w:lang w:eastAsia="en-GB"/>
        </w:rPr>
        <w:t>true</w:t>
      </w:r>
      <w:r w:rsidRPr="00FF4867">
        <w:t>;</w:t>
      </w:r>
    </w:p>
    <w:p w14:paraId="1B650D07" w14:textId="77777777" w:rsidR="00394471" w:rsidRPr="00FF4867" w:rsidRDefault="00394471" w:rsidP="00394471">
      <w:pPr>
        <w:pStyle w:val="B4"/>
      </w:pPr>
      <w:r w:rsidRPr="00FF4867">
        <w:t>4&gt;</w:t>
      </w:r>
      <w:r w:rsidRPr="00FF4867">
        <w:tab/>
        <w:t>consider RSRP as the sorting quantity;</w:t>
      </w:r>
    </w:p>
    <w:p w14:paraId="0EB193B2" w14:textId="77777777" w:rsidR="00394471" w:rsidRPr="00FF4867" w:rsidRDefault="00394471" w:rsidP="00394471">
      <w:pPr>
        <w:pStyle w:val="B3"/>
      </w:pPr>
      <w:r w:rsidRPr="00FF4867">
        <w:t>3&gt;</w:t>
      </w:r>
      <w:r w:rsidRPr="00FF4867">
        <w:tab/>
        <w:t>else:</w:t>
      </w:r>
    </w:p>
    <w:p w14:paraId="4D7BD873" w14:textId="77777777" w:rsidR="00394471" w:rsidRPr="00FF4867" w:rsidRDefault="00394471" w:rsidP="00394471">
      <w:pPr>
        <w:pStyle w:val="B4"/>
      </w:pPr>
      <w:r w:rsidRPr="00FF4867">
        <w:t>4&gt;</w:t>
      </w:r>
      <w:r w:rsidRPr="00FF4867">
        <w:tab/>
        <w:t>consider RSRQ as the sorting quantity;</w:t>
      </w:r>
    </w:p>
    <w:p w14:paraId="232B83E1" w14:textId="77777777" w:rsidR="00394471" w:rsidRPr="00FF4867" w:rsidRDefault="00394471" w:rsidP="00394471">
      <w:pPr>
        <w:pStyle w:val="B1"/>
      </w:pPr>
      <w:r w:rsidRPr="00FF4867">
        <w:t>1&gt;</w:t>
      </w:r>
      <w:r w:rsidRPr="00FF4867">
        <w:tab/>
        <w:t xml:space="preserve">set </w:t>
      </w:r>
      <w:r w:rsidRPr="00FF4867">
        <w:rPr>
          <w:i/>
        </w:rPr>
        <w:t>rsIndexResults</w:t>
      </w:r>
      <w:r w:rsidRPr="00FF4867">
        <w:t xml:space="preserve"> to include up to </w:t>
      </w:r>
      <w:r w:rsidRPr="00FF4867">
        <w:rPr>
          <w:i/>
        </w:rPr>
        <w:t>maxNrofRS-IndexesToReport</w:t>
      </w:r>
      <w:r w:rsidRPr="00FF4867">
        <w:t xml:space="preserve"> SS/PBCH block indexes or CSI-RS indexes in order of decreasing sorting quantity as follows:</w:t>
      </w:r>
    </w:p>
    <w:p w14:paraId="576F08E2" w14:textId="77777777" w:rsidR="00394471" w:rsidRPr="00FF4867" w:rsidRDefault="00394471" w:rsidP="00394471">
      <w:pPr>
        <w:pStyle w:val="B2"/>
      </w:pPr>
      <w:r w:rsidRPr="00FF4867">
        <w:t>2&gt;</w:t>
      </w:r>
      <w:r w:rsidRPr="00FF4867">
        <w:tab/>
        <w:t>if the measurement information to be included is based on SS/PBCH block:</w:t>
      </w:r>
    </w:p>
    <w:p w14:paraId="59B49E24" w14:textId="77777777" w:rsidR="00394471" w:rsidRPr="00FF4867" w:rsidRDefault="00394471" w:rsidP="00394471">
      <w:pPr>
        <w:pStyle w:val="B3"/>
      </w:pPr>
      <w:r w:rsidRPr="00FF4867">
        <w:t>3&gt;</w:t>
      </w:r>
      <w:r w:rsidRPr="00FF4867">
        <w:tab/>
        <w:t xml:space="preserve">include within </w:t>
      </w:r>
      <w:r w:rsidRPr="00FF4867">
        <w:rPr>
          <w:i/>
        </w:rPr>
        <w:t>resultsSSB-Indexes</w:t>
      </w:r>
      <w:r w:rsidRPr="00FF4867">
        <w:t xml:space="preserve"> the index associated to the best beam for that SS/PBCH block sorting quantity and if </w:t>
      </w:r>
      <w:r w:rsidRPr="00FF4867">
        <w:rPr>
          <w:i/>
        </w:rPr>
        <w:t>absThreshSS-BlocksConsolidation</w:t>
      </w:r>
      <w:r w:rsidRPr="00FF4867">
        <w:t xml:space="preserve"> 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absThreshSS-BlocksConsolidation</w:t>
      </w:r>
      <w:r w:rsidRPr="00FF4867">
        <w:t>;</w:t>
      </w:r>
    </w:p>
    <w:p w14:paraId="0123B555" w14:textId="01B4C8AD"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SS/PBCH based measurement results for the quantities in </w:t>
      </w:r>
      <w:r w:rsidRPr="00FF4867">
        <w:rPr>
          <w:i/>
        </w:rPr>
        <w:t>reportQuantityRS-Indexes</w:t>
      </w:r>
      <w:r w:rsidRPr="00FF4867">
        <w:t xml:space="preserve"> for each SS/PBCH block index;</w:t>
      </w:r>
    </w:p>
    <w:p w14:paraId="51F020B8" w14:textId="77777777" w:rsidR="00394471" w:rsidRPr="00FF4867" w:rsidRDefault="00394471" w:rsidP="00394471">
      <w:pPr>
        <w:pStyle w:val="B2"/>
      </w:pPr>
      <w:r w:rsidRPr="00FF4867">
        <w:t>2&gt;</w:t>
      </w:r>
      <w:r w:rsidRPr="00FF4867">
        <w:tab/>
        <w:t>else if the beam measurement information to be included is based on CSI-RS:</w:t>
      </w:r>
    </w:p>
    <w:p w14:paraId="04241E72" w14:textId="77777777" w:rsidR="00394471" w:rsidRPr="00FF4867" w:rsidRDefault="00394471" w:rsidP="00394471">
      <w:pPr>
        <w:pStyle w:val="B3"/>
      </w:pPr>
      <w:r w:rsidRPr="00FF4867">
        <w:t>3&gt;</w:t>
      </w:r>
      <w:r w:rsidRPr="00FF4867">
        <w:tab/>
        <w:t xml:space="preserve">include within </w:t>
      </w:r>
      <w:r w:rsidRPr="00FF4867">
        <w:rPr>
          <w:i/>
        </w:rPr>
        <w:t>resultsCSI-RS-Indexes</w:t>
      </w:r>
      <w:r w:rsidRPr="00FF4867">
        <w:t xml:space="preserve"> the index associated to the best beam for that CSI-RS sorting quantity and, if </w:t>
      </w:r>
      <w:r w:rsidRPr="00FF4867">
        <w:rPr>
          <w:i/>
        </w:rPr>
        <w:t xml:space="preserve">absThreshCSI-RS-Consolidation </w:t>
      </w:r>
      <w:r w:rsidRPr="00FF4867">
        <w:t xml:space="preserve">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absThreshCSI-RS-Consolidation</w:t>
      </w:r>
      <w:r w:rsidRPr="00FF4867">
        <w:t>;</w:t>
      </w:r>
    </w:p>
    <w:p w14:paraId="78B0B40F" w14:textId="799B3A53"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CSI-RS based measurement results for the quantities in </w:t>
      </w:r>
      <w:r w:rsidRPr="00FF4867">
        <w:rPr>
          <w:i/>
        </w:rPr>
        <w:t>reportQuantityRS-Indexes</w:t>
      </w:r>
      <w:r w:rsidRPr="00FF4867">
        <w:t xml:space="preserve"> for each CSI-RS index.</w:t>
      </w:r>
    </w:p>
    <w:p w14:paraId="2DF88994" w14:textId="77777777" w:rsidR="00394471" w:rsidRPr="00FF4867" w:rsidRDefault="00394471" w:rsidP="00394471">
      <w:pPr>
        <w:pStyle w:val="Heading4"/>
      </w:pPr>
      <w:bookmarkStart w:id="224" w:name="_Toc60776903"/>
      <w:bookmarkStart w:id="225" w:name="_Toc162894285"/>
      <w:r w:rsidRPr="00FF4867">
        <w:t>5.5.5.3</w:t>
      </w:r>
      <w:r w:rsidRPr="00FF4867">
        <w:tab/>
        <w:t>Sorting of cell measurement results</w:t>
      </w:r>
      <w:bookmarkEnd w:id="224"/>
      <w:bookmarkEnd w:id="225"/>
    </w:p>
    <w:p w14:paraId="32C2BC6C" w14:textId="77777777" w:rsidR="00394471" w:rsidRPr="00FF4867" w:rsidRDefault="00394471" w:rsidP="00394471">
      <w:r w:rsidRPr="00FF4867">
        <w:t xml:space="preserve">The UE shall determine the sorting quantity according to parameters of the </w:t>
      </w:r>
      <w:r w:rsidRPr="00FF4867">
        <w:rPr>
          <w:i/>
        </w:rPr>
        <w:t>reportConfig</w:t>
      </w:r>
      <w:r w:rsidRPr="00FF4867">
        <w:t xml:space="preserve"> associated with the </w:t>
      </w:r>
      <w:r w:rsidRPr="00FF4867">
        <w:rPr>
          <w:i/>
        </w:rPr>
        <w:t>measId</w:t>
      </w:r>
      <w:r w:rsidRPr="00FF4867">
        <w:t xml:space="preserve"> that triggered the reporting:</w:t>
      </w:r>
    </w:p>
    <w:p w14:paraId="73C343E9"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eventTriggered</w:t>
      </w:r>
      <w:r w:rsidRPr="00FF4867">
        <w:t>:</w:t>
      </w:r>
    </w:p>
    <w:p w14:paraId="25114931" w14:textId="10530ED1" w:rsidR="00394471" w:rsidRPr="00FF4867" w:rsidRDefault="00394471" w:rsidP="00394471">
      <w:pPr>
        <w:pStyle w:val="B2"/>
      </w:pPr>
      <w:r w:rsidRPr="00FF4867">
        <w:t>2&gt;</w:t>
      </w:r>
      <w:r w:rsidRPr="00FF4867">
        <w:tab/>
        <w:t xml:space="preserve">for an NR cell, consider the quantity used in the </w:t>
      </w:r>
      <w:r w:rsidRPr="00FF4867">
        <w:rPr>
          <w:i/>
        </w:rPr>
        <w:t>aN-Threshold</w:t>
      </w:r>
      <w:r w:rsidRPr="00FF4867">
        <w:t xml:space="preserve"> (for </w:t>
      </w:r>
      <w:r w:rsidRPr="00FF4867">
        <w:rPr>
          <w:i/>
        </w:rPr>
        <w:t>eventA1</w:t>
      </w:r>
      <w:r w:rsidRPr="00FF4867">
        <w:t xml:space="preserve">, </w:t>
      </w:r>
      <w:r w:rsidRPr="00FF4867">
        <w:rPr>
          <w:i/>
        </w:rPr>
        <w:t>eventA2</w:t>
      </w:r>
      <w:r w:rsidR="006659DC" w:rsidRPr="00FF4867">
        <w:t>,</w:t>
      </w:r>
      <w:r w:rsidRPr="00FF4867">
        <w:t xml:space="preserve"> </w:t>
      </w:r>
      <w:r w:rsidRPr="00FF4867">
        <w:rPr>
          <w:i/>
        </w:rPr>
        <w:t>eventA4</w:t>
      </w:r>
      <w:r w:rsidR="006659DC" w:rsidRPr="00FF4867">
        <w:rPr>
          <w:i/>
        </w:rPr>
        <w:t>, eventA4H1</w:t>
      </w:r>
      <w:r w:rsidR="006659DC" w:rsidRPr="00FF4867">
        <w:rPr>
          <w:iCs/>
        </w:rPr>
        <w:t xml:space="preserve"> and </w:t>
      </w:r>
      <w:r w:rsidR="006659DC" w:rsidRPr="00FF4867">
        <w:rPr>
          <w:i/>
        </w:rPr>
        <w:t>eventA4H2</w:t>
      </w:r>
      <w:r w:rsidRPr="00FF4867">
        <w:t xml:space="preserve">) or in the </w:t>
      </w:r>
      <w:r w:rsidRPr="00FF4867">
        <w:rPr>
          <w:i/>
        </w:rPr>
        <w:t>a5-Threshold2</w:t>
      </w:r>
      <w:r w:rsidRPr="00FF4867">
        <w:t xml:space="preserve"> (for </w:t>
      </w:r>
      <w:r w:rsidRPr="00FF4867">
        <w:rPr>
          <w:i/>
        </w:rPr>
        <w:t>eventA5</w:t>
      </w:r>
      <w:r w:rsidR="006659DC" w:rsidRPr="00FF4867">
        <w:rPr>
          <w:i/>
        </w:rPr>
        <w:t>, eventA5H1</w:t>
      </w:r>
      <w:r w:rsidR="006659DC" w:rsidRPr="00FF4867">
        <w:rPr>
          <w:iCs/>
        </w:rPr>
        <w:t xml:space="preserve"> and </w:t>
      </w:r>
      <w:r w:rsidR="006659DC" w:rsidRPr="00FF4867">
        <w:rPr>
          <w:i/>
        </w:rPr>
        <w:t>eventA5H2</w:t>
      </w:r>
      <w:r w:rsidRPr="00FF4867">
        <w:t xml:space="preserve">) or in the </w:t>
      </w:r>
      <w:r w:rsidRPr="00FF4867">
        <w:rPr>
          <w:i/>
        </w:rPr>
        <w:t>aN-Offset</w:t>
      </w:r>
      <w:r w:rsidRPr="00FF4867">
        <w:t xml:space="preserve"> (for </w:t>
      </w:r>
      <w:r w:rsidRPr="00FF4867">
        <w:rPr>
          <w:i/>
        </w:rPr>
        <w:t>eventA3</w:t>
      </w:r>
      <w:r w:rsidR="006659DC" w:rsidRPr="00FF4867">
        <w:rPr>
          <w:i/>
        </w:rPr>
        <w:t>, eventA3H1, eventA3H2</w:t>
      </w:r>
      <w:r w:rsidRPr="00FF4867">
        <w:t xml:space="preserve"> and </w:t>
      </w:r>
      <w:r w:rsidRPr="00FF4867">
        <w:rPr>
          <w:i/>
        </w:rPr>
        <w:t>eventA6</w:t>
      </w:r>
      <w:r w:rsidRPr="00FF4867">
        <w:t>)</w:t>
      </w:r>
      <w:r w:rsidR="00906CD1" w:rsidRPr="00FF4867">
        <w:rPr>
          <w:rFonts w:eastAsia="SimSun"/>
          <w:lang w:eastAsia="zh-CN"/>
        </w:rPr>
        <w:t xml:space="preserve"> or in the </w:t>
      </w:r>
      <w:r w:rsidR="00906CD1" w:rsidRPr="00FF4867">
        <w:rPr>
          <w:i/>
        </w:rPr>
        <w:t xml:space="preserve">x1-Threshold2 </w:t>
      </w:r>
      <w:r w:rsidR="00906CD1" w:rsidRPr="00FF4867">
        <w:t xml:space="preserve">(for </w:t>
      </w:r>
      <w:r w:rsidR="00906CD1" w:rsidRPr="00FF4867">
        <w:rPr>
          <w:i/>
        </w:rPr>
        <w:t>event</w:t>
      </w:r>
      <w:r w:rsidR="00906CD1" w:rsidRPr="00FF4867">
        <w:rPr>
          <w:rFonts w:eastAsia="SimSun"/>
          <w:i/>
          <w:lang w:eastAsia="zh-CN"/>
        </w:rPr>
        <w:t>X1</w:t>
      </w:r>
      <w:r w:rsidR="00906CD1" w:rsidRPr="00FF4867">
        <w:t>)</w:t>
      </w:r>
      <w:r w:rsidRPr="00FF4867">
        <w:t xml:space="preserve"> as the sorting quantity;</w:t>
      </w:r>
    </w:p>
    <w:p w14:paraId="2331A6E8" w14:textId="77777777" w:rsidR="00394471" w:rsidRPr="00FF4867" w:rsidRDefault="00394471" w:rsidP="00394471">
      <w:pPr>
        <w:pStyle w:val="B2"/>
      </w:pPr>
      <w:r w:rsidRPr="00FF4867">
        <w:t>2&gt;</w:t>
      </w:r>
      <w:r w:rsidRPr="00FF4867">
        <w:tab/>
        <w:t xml:space="preserve">for an E-UTRA cell, consider the quantity used in the </w:t>
      </w:r>
      <w:r w:rsidRPr="00FF4867">
        <w:rPr>
          <w:i/>
        </w:rPr>
        <w:t>bN-ThresholdEUTRA</w:t>
      </w:r>
      <w:r w:rsidRPr="00FF4867">
        <w:t xml:space="preserve"> as the sorting quantity;</w:t>
      </w:r>
    </w:p>
    <w:p w14:paraId="42DCDE69" w14:textId="77777777" w:rsidR="00394471" w:rsidRPr="00FF4867" w:rsidRDefault="00394471" w:rsidP="00394471">
      <w:pPr>
        <w:pStyle w:val="B2"/>
      </w:pPr>
      <w:r w:rsidRPr="00FF4867">
        <w:t>2&gt;</w:t>
      </w:r>
      <w:r w:rsidRPr="00FF4867">
        <w:tab/>
        <w:t xml:space="preserve">for an UTRA-FDD cell, consider the quantity used in the </w:t>
      </w:r>
      <w:r w:rsidRPr="00FF4867">
        <w:rPr>
          <w:i/>
        </w:rPr>
        <w:t xml:space="preserve">bN-ThresholdUTRA-FDD </w:t>
      </w:r>
      <w:r w:rsidRPr="00FF4867">
        <w:t>as the sorting quantity;</w:t>
      </w:r>
    </w:p>
    <w:p w14:paraId="0909D4B3" w14:textId="5D6C0ED0" w:rsidR="00FE661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iCs/>
          <w:lang w:eastAsia="en-US"/>
        </w:rPr>
        <w:t>y</w:t>
      </w:r>
      <w:r w:rsidR="000974B4" w:rsidRPr="00FF4867">
        <w:rPr>
          <w:rFonts w:eastAsia="SimSun"/>
          <w:i/>
        </w:rPr>
        <w:t>1</w:t>
      </w:r>
      <w:r w:rsidRPr="00FF4867">
        <w:rPr>
          <w:rFonts w:eastAsia="SimSun"/>
          <w:i/>
          <w:lang w:eastAsia="en-US"/>
        </w:rPr>
        <w:t xml:space="preserve">-Threshold2-Relay </w:t>
      </w:r>
      <w:r w:rsidR="000974B4" w:rsidRPr="00FF4867">
        <w:rPr>
          <w:rFonts w:eastAsia="SimSun"/>
        </w:rPr>
        <w:t>(for</w:t>
      </w:r>
      <w:r w:rsidR="000974B4" w:rsidRPr="00FF4867">
        <w:t xml:space="preserve"> </w:t>
      </w:r>
      <w:r w:rsidR="000974B4" w:rsidRPr="00FF4867">
        <w:rPr>
          <w:rFonts w:eastAsia="SimSun"/>
          <w:i/>
        </w:rPr>
        <w:t>eventY1-Relay</w:t>
      </w:r>
      <w:r w:rsidR="000974B4" w:rsidRPr="00FF4867">
        <w:rPr>
          <w:rFonts w:eastAsia="SimSun"/>
        </w:rPr>
        <w:t>)</w:t>
      </w:r>
      <w:r w:rsidR="000974B4" w:rsidRPr="00FF4867">
        <w:rPr>
          <w:rFonts w:eastAsia="SimSun"/>
          <w:i/>
        </w:rPr>
        <w:t xml:space="preserve"> </w:t>
      </w:r>
      <w:r w:rsidR="000974B4" w:rsidRPr="00FF4867">
        <w:rPr>
          <w:rFonts w:eastAsia="SimSun"/>
        </w:rPr>
        <w:t>or</w:t>
      </w:r>
      <w:r w:rsidR="000974B4" w:rsidRPr="00FF4867">
        <w:rPr>
          <w:rFonts w:eastAsia="SimSun"/>
          <w:i/>
        </w:rPr>
        <w:t xml:space="preserve"> y2-Threshold-Relay </w:t>
      </w:r>
      <w:r w:rsidR="000974B4" w:rsidRPr="00FF4867">
        <w:rPr>
          <w:rFonts w:eastAsia="SimSun"/>
        </w:rPr>
        <w:t>(</w:t>
      </w:r>
      <w:r w:rsidR="000974B4" w:rsidRPr="00FF4867">
        <w:rPr>
          <w:rFonts w:eastAsia="SimSun"/>
          <w:i/>
        </w:rPr>
        <w:t>for eventY2-Relay</w:t>
      </w:r>
      <w:r w:rsidR="000974B4" w:rsidRPr="00FF4867">
        <w:rPr>
          <w:rFonts w:eastAsia="SimSun"/>
        </w:rPr>
        <w:t xml:space="preserve">) </w:t>
      </w:r>
      <w:r w:rsidR="00722929" w:rsidRPr="00FF4867">
        <w:rPr>
          <w:rFonts w:eastAsia="SimSun"/>
          <w:iCs/>
        </w:rPr>
        <w:t>or</w:t>
      </w:r>
      <w:r w:rsidR="00722929" w:rsidRPr="00FF4867">
        <w:rPr>
          <w:rFonts w:eastAsia="SimSun"/>
          <w:i/>
        </w:rPr>
        <w:t xml:space="preserve"> z1-Threshold2-Relay </w:t>
      </w:r>
      <w:r w:rsidR="00722929" w:rsidRPr="00FF4867">
        <w:rPr>
          <w:rFonts w:eastAsia="SimSun"/>
          <w:iCs/>
        </w:rPr>
        <w:t xml:space="preserve">(for </w:t>
      </w:r>
      <w:r w:rsidR="00722929" w:rsidRPr="00FF4867">
        <w:rPr>
          <w:rFonts w:eastAsia="SimSun"/>
          <w:i/>
        </w:rPr>
        <w:t>eventZ1</w:t>
      </w:r>
      <w:r w:rsidR="00722929" w:rsidRPr="00FF4867">
        <w:rPr>
          <w:rFonts w:eastAsia="SimSun"/>
          <w:iCs/>
        </w:rPr>
        <w:t xml:space="preserve">) </w:t>
      </w:r>
      <w:r w:rsidRPr="00FF4867">
        <w:rPr>
          <w:rFonts w:eastAsia="SimSun"/>
          <w:lang w:eastAsia="en-US"/>
        </w:rPr>
        <w:t>as the sorting quantity;</w:t>
      </w:r>
    </w:p>
    <w:p w14:paraId="2E4D2A9A"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periodical</w:t>
      </w:r>
      <w:r w:rsidRPr="00FF4867">
        <w:t>:</w:t>
      </w:r>
    </w:p>
    <w:p w14:paraId="61682238"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reportQuantityCell</w:t>
      </w:r>
      <w:r w:rsidRPr="00FF4867">
        <w:t xml:space="preserve"> for an NR cell, and according to </w:t>
      </w:r>
      <w:r w:rsidRPr="00FF4867">
        <w:rPr>
          <w:i/>
        </w:rPr>
        <w:t>reportQuantity</w:t>
      </w:r>
      <w:r w:rsidRPr="00FF4867">
        <w:t xml:space="preserve"> for an E-UTRA cell, as below:</w:t>
      </w:r>
    </w:p>
    <w:p w14:paraId="72F5BB19" w14:textId="77777777" w:rsidR="00394471" w:rsidRPr="00FF4867" w:rsidRDefault="00394471" w:rsidP="00394471">
      <w:pPr>
        <w:pStyle w:val="B3"/>
      </w:pPr>
      <w:r w:rsidRPr="00FF4867">
        <w:t>3&gt;</w:t>
      </w:r>
      <w:r w:rsidRPr="00FF4867">
        <w:tab/>
        <w:t xml:space="preserve">if a single quantity is set to </w:t>
      </w:r>
      <w:r w:rsidRPr="00FF4867">
        <w:rPr>
          <w:i/>
          <w:iCs/>
          <w:lang w:eastAsia="en-GB"/>
        </w:rPr>
        <w:t>true</w:t>
      </w:r>
      <w:r w:rsidRPr="00FF4867">
        <w:t>:</w:t>
      </w:r>
    </w:p>
    <w:p w14:paraId="5817987B" w14:textId="77777777" w:rsidR="00394471" w:rsidRPr="00FF4867" w:rsidRDefault="00394471" w:rsidP="00394471">
      <w:pPr>
        <w:pStyle w:val="B4"/>
      </w:pPr>
      <w:r w:rsidRPr="00FF4867">
        <w:t>4&gt;</w:t>
      </w:r>
      <w:r w:rsidRPr="00FF4867">
        <w:tab/>
        <w:t>consider this quantity as the sorting quantity;</w:t>
      </w:r>
    </w:p>
    <w:p w14:paraId="1C417DD4" w14:textId="77777777" w:rsidR="00394471" w:rsidRPr="00FF4867" w:rsidRDefault="00394471" w:rsidP="00394471">
      <w:pPr>
        <w:pStyle w:val="B3"/>
      </w:pPr>
      <w:r w:rsidRPr="00FF4867">
        <w:t>3&gt;</w:t>
      </w:r>
      <w:r w:rsidRPr="00FF4867">
        <w:tab/>
        <w:t>else:</w:t>
      </w:r>
    </w:p>
    <w:p w14:paraId="1784EB03" w14:textId="77777777" w:rsidR="00394471" w:rsidRPr="00FF4867" w:rsidRDefault="00394471" w:rsidP="00394471">
      <w:pPr>
        <w:pStyle w:val="B4"/>
      </w:pPr>
      <w:r w:rsidRPr="00FF4867">
        <w:t>4&gt;</w:t>
      </w:r>
      <w:r w:rsidRPr="00FF4867">
        <w:tab/>
        <w:t xml:space="preserve">if </w:t>
      </w:r>
      <w:r w:rsidRPr="00FF4867">
        <w:rPr>
          <w:i/>
        </w:rPr>
        <w:t>rsrp</w:t>
      </w:r>
      <w:r w:rsidRPr="00FF4867">
        <w:t xml:space="preserve"> is set to </w:t>
      </w:r>
      <w:r w:rsidRPr="00FF4867">
        <w:rPr>
          <w:i/>
          <w:iCs/>
          <w:lang w:eastAsia="en-GB"/>
        </w:rPr>
        <w:t>true</w:t>
      </w:r>
      <w:r w:rsidRPr="00FF4867">
        <w:t>;</w:t>
      </w:r>
    </w:p>
    <w:p w14:paraId="61388005" w14:textId="77777777" w:rsidR="00394471" w:rsidRPr="00FF4867" w:rsidRDefault="00394471" w:rsidP="00394471">
      <w:pPr>
        <w:pStyle w:val="B5"/>
      </w:pPr>
      <w:r w:rsidRPr="00FF4867">
        <w:t>5&gt;</w:t>
      </w:r>
      <w:r w:rsidRPr="00FF4867">
        <w:tab/>
        <w:t>consider RSRP as the sorting quantity;</w:t>
      </w:r>
    </w:p>
    <w:p w14:paraId="4F9426EB" w14:textId="77777777" w:rsidR="00394471" w:rsidRPr="00FF4867" w:rsidRDefault="00394471" w:rsidP="00394471">
      <w:pPr>
        <w:pStyle w:val="B3"/>
      </w:pPr>
      <w:r w:rsidRPr="00FF4867">
        <w:t>4&gt;</w:t>
      </w:r>
      <w:r w:rsidRPr="00FF4867">
        <w:tab/>
        <w:t>else:</w:t>
      </w:r>
    </w:p>
    <w:p w14:paraId="01A5DCD1" w14:textId="77777777" w:rsidR="00394471" w:rsidRPr="00FF4867" w:rsidRDefault="00394471" w:rsidP="00394471">
      <w:pPr>
        <w:pStyle w:val="B5"/>
      </w:pPr>
      <w:r w:rsidRPr="00FF4867">
        <w:t>5&gt;</w:t>
      </w:r>
      <w:r w:rsidRPr="00FF4867">
        <w:tab/>
        <w:t>consider RSRQ as the sorting quantity;</w:t>
      </w:r>
    </w:p>
    <w:p w14:paraId="5314F06D"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reportQuantityUTRA-FDD</w:t>
      </w:r>
      <w:r w:rsidRPr="00FF4867">
        <w:t xml:space="preserve"> for UTRA-FDD cell, as below:</w:t>
      </w:r>
    </w:p>
    <w:p w14:paraId="65586FC5" w14:textId="77777777" w:rsidR="00394471" w:rsidRPr="00FF4867" w:rsidRDefault="00394471" w:rsidP="00394471">
      <w:pPr>
        <w:pStyle w:val="B3"/>
      </w:pPr>
      <w:r w:rsidRPr="00FF4867">
        <w:t>3&gt;</w:t>
      </w:r>
      <w:r w:rsidRPr="00FF4867">
        <w:tab/>
        <w:t xml:space="preserve">if a single quantity is set to </w:t>
      </w:r>
      <w:r w:rsidRPr="00FF4867">
        <w:rPr>
          <w:i/>
        </w:rPr>
        <w:t>true</w:t>
      </w:r>
      <w:r w:rsidRPr="00FF4867">
        <w:t>:</w:t>
      </w:r>
    </w:p>
    <w:p w14:paraId="0CC4CCA2" w14:textId="77777777" w:rsidR="00394471" w:rsidRPr="00FF4867" w:rsidRDefault="00394471" w:rsidP="00394471">
      <w:pPr>
        <w:pStyle w:val="B4"/>
      </w:pPr>
      <w:r w:rsidRPr="00FF4867">
        <w:t>4&gt;</w:t>
      </w:r>
      <w:r w:rsidRPr="00FF4867">
        <w:tab/>
        <w:t>consider this quantity as the sorting quantity;</w:t>
      </w:r>
    </w:p>
    <w:p w14:paraId="74EB2430" w14:textId="77777777" w:rsidR="00394471" w:rsidRPr="00FF4867" w:rsidRDefault="00394471" w:rsidP="00394471">
      <w:pPr>
        <w:pStyle w:val="B3"/>
      </w:pPr>
      <w:r w:rsidRPr="00FF4867">
        <w:t>3&gt;</w:t>
      </w:r>
      <w:r w:rsidRPr="00FF4867">
        <w:tab/>
        <w:t>else:</w:t>
      </w:r>
    </w:p>
    <w:p w14:paraId="505BA508" w14:textId="77777777" w:rsidR="00FE6611" w:rsidRPr="00FF4867" w:rsidRDefault="00394471" w:rsidP="000830BB">
      <w:pPr>
        <w:pStyle w:val="B4"/>
        <w:rPr>
          <w:rFonts w:eastAsia="SimSun"/>
          <w:lang w:eastAsia="en-US"/>
        </w:rPr>
      </w:pPr>
      <w:r w:rsidRPr="00FF4867">
        <w:t>4&gt;</w:t>
      </w:r>
      <w:r w:rsidRPr="00FF4867">
        <w:tab/>
        <w:t>consider RSCP as the sorting quantity.</w:t>
      </w:r>
    </w:p>
    <w:p w14:paraId="7BD82E42" w14:textId="4C712FE9" w:rsidR="0039447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lang w:eastAsia="en-US"/>
        </w:rPr>
        <w:t xml:space="preserve">reportQuantityRelay </w:t>
      </w:r>
      <w:r w:rsidRPr="00FF4867">
        <w:rPr>
          <w:rFonts w:eastAsia="SimSun"/>
          <w:lang w:eastAsia="en-US"/>
        </w:rPr>
        <w:t>as the sorting quantity;</w:t>
      </w:r>
    </w:p>
    <w:p w14:paraId="330B154B" w14:textId="77777777" w:rsidR="00394471" w:rsidRPr="00FF4867" w:rsidRDefault="00394471" w:rsidP="00394471">
      <w:pPr>
        <w:pStyle w:val="Heading3"/>
      </w:pPr>
      <w:bookmarkStart w:id="226" w:name="_Toc60777158"/>
      <w:bookmarkStart w:id="227" w:name="_Toc162894684"/>
      <w:bookmarkStart w:id="228" w:name="_Hlk54206873"/>
      <w:r w:rsidRPr="00FF4867">
        <w:t>6.3.2</w:t>
      </w:r>
      <w:r w:rsidRPr="00FF4867">
        <w:tab/>
        <w:t>Radio resource control information elements</w:t>
      </w:r>
      <w:bookmarkEnd w:id="226"/>
      <w:bookmarkEnd w:id="227"/>
    </w:p>
    <w:p w14:paraId="4B3CA0A2" w14:textId="77777777" w:rsidR="00394471" w:rsidRPr="00FF4867" w:rsidRDefault="00394471" w:rsidP="00394471">
      <w:pPr>
        <w:pStyle w:val="Heading4"/>
      </w:pPr>
      <w:bookmarkStart w:id="229" w:name="_Toc60777159"/>
      <w:bookmarkStart w:id="230" w:name="_Toc162894685"/>
      <w:bookmarkEnd w:id="228"/>
      <w:r w:rsidRPr="00FF4867">
        <w:t>–</w:t>
      </w:r>
      <w:r w:rsidRPr="00FF4867">
        <w:tab/>
      </w:r>
      <w:r w:rsidRPr="00FF4867">
        <w:rPr>
          <w:i/>
        </w:rPr>
        <w:t>AdditionalSpectrumEmission</w:t>
      </w:r>
      <w:bookmarkEnd w:id="229"/>
      <w:bookmarkEnd w:id="230"/>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231" w:name="_Toc162894686"/>
      <w:r w:rsidRPr="00FF4867">
        <w:t>–</w:t>
      </w:r>
      <w:r w:rsidRPr="00FF4867">
        <w:tab/>
      </w:r>
      <w:r w:rsidRPr="00FF4867">
        <w:rPr>
          <w:i/>
          <w:iCs/>
        </w:rPr>
        <w:t>AdvancedReceiver-MU-MIMO</w:t>
      </w:r>
      <w:bookmarkEnd w:id="231"/>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232" w:name="_Toc162894687"/>
      <w:r w:rsidRPr="00FF4867">
        <w:t>–</w:t>
      </w:r>
      <w:r w:rsidRPr="00FF4867">
        <w:tab/>
      </w:r>
      <w:r w:rsidRPr="00FF4867">
        <w:rPr>
          <w:i/>
          <w:iCs/>
        </w:rPr>
        <w:t>Aerial-Config</w:t>
      </w:r>
      <w:bookmarkEnd w:id="232"/>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233" w:name="_Toc60777160"/>
      <w:bookmarkStart w:id="234" w:name="_Toc162894688"/>
      <w:r w:rsidRPr="00FF4867">
        <w:t>–</w:t>
      </w:r>
      <w:r w:rsidRPr="00FF4867">
        <w:tab/>
      </w:r>
      <w:r w:rsidRPr="00FF4867">
        <w:rPr>
          <w:i/>
        </w:rPr>
        <w:t>Alpha</w:t>
      </w:r>
      <w:bookmarkEnd w:id="233"/>
      <w:bookmarkEnd w:id="234"/>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235" w:name="_Toc162894689"/>
      <w:r w:rsidRPr="00FF4867">
        <w:t>–</w:t>
      </w:r>
      <w:r w:rsidRPr="00FF4867">
        <w:tab/>
      </w:r>
      <w:r w:rsidRPr="00FF4867">
        <w:rPr>
          <w:i/>
          <w:iCs/>
        </w:rPr>
        <w:t>Altitude</w:t>
      </w:r>
      <w:bookmarkEnd w:id="235"/>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236" w:name="_Toc60777161"/>
      <w:bookmarkStart w:id="237" w:name="_Toc162894690"/>
      <w:r w:rsidRPr="00FF4867">
        <w:t>–</w:t>
      </w:r>
      <w:r w:rsidRPr="00FF4867">
        <w:tab/>
      </w:r>
      <w:r w:rsidRPr="00FF4867">
        <w:rPr>
          <w:i/>
        </w:rPr>
        <w:t>AMF-Identifier</w:t>
      </w:r>
      <w:bookmarkEnd w:id="236"/>
      <w:bookmarkEnd w:id="237"/>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238" w:name="_Toc60777162"/>
      <w:bookmarkStart w:id="239" w:name="_Toc162894691"/>
      <w:r w:rsidRPr="00FF4867">
        <w:t>–</w:t>
      </w:r>
      <w:r w:rsidRPr="00FF4867">
        <w:tab/>
      </w:r>
      <w:r w:rsidRPr="00FF4867">
        <w:rPr>
          <w:i/>
          <w:noProof/>
        </w:rPr>
        <w:t>ARFCN-ValueEUTRA</w:t>
      </w:r>
      <w:bookmarkEnd w:id="238"/>
      <w:bookmarkEnd w:id="239"/>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240" w:name="_Toc60777163"/>
      <w:bookmarkStart w:id="241" w:name="_Toc162894692"/>
      <w:r w:rsidRPr="00FF4867">
        <w:t>–</w:t>
      </w:r>
      <w:r w:rsidRPr="00FF4867">
        <w:tab/>
      </w:r>
      <w:r w:rsidRPr="00FF4867">
        <w:rPr>
          <w:i/>
        </w:rPr>
        <w:t>ARFCN-ValueNR</w:t>
      </w:r>
      <w:bookmarkEnd w:id="240"/>
      <w:bookmarkEnd w:id="241"/>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242" w:name="_Toc60777164"/>
      <w:bookmarkStart w:id="243" w:name="_Toc162894693"/>
      <w:r w:rsidRPr="00FF4867">
        <w:t>–</w:t>
      </w:r>
      <w:r w:rsidRPr="00FF4867">
        <w:tab/>
      </w:r>
      <w:r w:rsidRPr="00FF4867">
        <w:rPr>
          <w:i/>
          <w:noProof/>
        </w:rPr>
        <w:t>ARFCN-ValueUTRA-FDD</w:t>
      </w:r>
      <w:bookmarkEnd w:id="242"/>
      <w:bookmarkEnd w:id="243"/>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244" w:name="_Toc139045645"/>
      <w:bookmarkStart w:id="245" w:name="_Toc162894694"/>
      <w:r w:rsidRPr="00FF4867">
        <w:t>–</w:t>
      </w:r>
      <w:r w:rsidRPr="00FF4867">
        <w:tab/>
      </w:r>
      <w:r w:rsidRPr="00FF4867">
        <w:rPr>
          <w:rFonts w:eastAsia="SimSun"/>
          <w:i/>
          <w:lang w:eastAsia="zh-CN"/>
        </w:rPr>
        <w:t>ATG</w:t>
      </w:r>
      <w:r w:rsidRPr="00FF4867">
        <w:rPr>
          <w:i/>
        </w:rPr>
        <w:t>-Config</w:t>
      </w:r>
      <w:bookmarkEnd w:id="244"/>
      <w:bookmarkEnd w:id="245"/>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246" w:name="_Toc60777165"/>
      <w:bookmarkStart w:id="247" w:name="_Toc162894695"/>
      <w:r w:rsidRPr="00FF4867">
        <w:t>–</w:t>
      </w:r>
      <w:r w:rsidRPr="00FF4867">
        <w:tab/>
      </w:r>
      <w:r w:rsidRPr="00FF4867">
        <w:rPr>
          <w:i/>
          <w:iCs/>
        </w:rPr>
        <w:t>AvailabilityCombinationsPerCell</w:t>
      </w:r>
      <w:bookmarkEnd w:id="246"/>
      <w:bookmarkEnd w:id="247"/>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248" w:name="_Toc60777166"/>
      <w:bookmarkStart w:id="249" w:name="_Toc162894696"/>
      <w:r w:rsidRPr="00FF4867">
        <w:t>–</w:t>
      </w:r>
      <w:r w:rsidRPr="00FF4867">
        <w:tab/>
      </w:r>
      <w:r w:rsidRPr="00FF4867">
        <w:rPr>
          <w:i/>
        </w:rPr>
        <w:t>AvailabilityIndicator</w:t>
      </w:r>
      <w:bookmarkEnd w:id="248"/>
      <w:bookmarkEnd w:id="249"/>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250" w:name="_Toc60777167"/>
      <w:bookmarkStart w:id="251" w:name="_Toc162894697"/>
      <w:r w:rsidRPr="00FF4867">
        <w:rPr>
          <w:rFonts w:eastAsia="SimSun"/>
        </w:rPr>
        <w:t>–</w:t>
      </w:r>
      <w:r w:rsidRPr="00FF4867">
        <w:rPr>
          <w:rFonts w:eastAsia="SimSun"/>
        </w:rPr>
        <w:tab/>
      </w:r>
      <w:r w:rsidRPr="00FF4867">
        <w:rPr>
          <w:rFonts w:eastAsia="SimSun"/>
          <w:i/>
        </w:rPr>
        <w:t>BAP-RoutingID</w:t>
      </w:r>
      <w:bookmarkEnd w:id="250"/>
      <w:bookmarkEnd w:id="251"/>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252" w:name="_Toc60777168"/>
      <w:bookmarkStart w:id="253" w:name="_Toc162894698"/>
      <w:r w:rsidRPr="00FF4867">
        <w:rPr>
          <w:i/>
        </w:rPr>
        <w:t>–</w:t>
      </w:r>
      <w:r w:rsidRPr="00FF4867">
        <w:rPr>
          <w:i/>
        </w:rPr>
        <w:tab/>
        <w:t>BeamFailureRecoveryConfig</w:t>
      </w:r>
      <w:bookmarkEnd w:id="252"/>
      <w:bookmarkEnd w:id="253"/>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254" w:name="_Toc60777169"/>
      <w:bookmarkStart w:id="255" w:name="_Toc162894699"/>
      <w:r w:rsidRPr="00FF4867">
        <w:rPr>
          <w:i/>
        </w:rPr>
        <w:t>–</w:t>
      </w:r>
      <w:r w:rsidRPr="00FF4867">
        <w:rPr>
          <w:i/>
        </w:rPr>
        <w:tab/>
        <w:t>BeamFailureRecovery</w:t>
      </w:r>
      <w:r w:rsidR="00A45783" w:rsidRPr="00FF4867">
        <w:rPr>
          <w:i/>
        </w:rPr>
        <w:t>R</w:t>
      </w:r>
      <w:r w:rsidRPr="00FF4867">
        <w:rPr>
          <w:i/>
        </w:rPr>
        <w:t>SConfig</w:t>
      </w:r>
      <w:bookmarkEnd w:id="254"/>
      <w:bookmarkEnd w:id="255"/>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256" w:name="_Toc60777170"/>
      <w:bookmarkStart w:id="257" w:name="_Toc162894700"/>
      <w:r w:rsidRPr="00FF4867">
        <w:t>–</w:t>
      </w:r>
      <w:r w:rsidRPr="00FF4867">
        <w:tab/>
      </w:r>
      <w:r w:rsidRPr="00FF4867">
        <w:rPr>
          <w:i/>
        </w:rPr>
        <w:t>BetaOffsets</w:t>
      </w:r>
      <w:bookmarkEnd w:id="256"/>
      <w:bookmarkEnd w:id="257"/>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258" w:name="_Toc162894701"/>
      <w:r w:rsidRPr="00FF4867">
        <w:t>–</w:t>
      </w:r>
      <w:r w:rsidRPr="00FF4867">
        <w:tab/>
      </w:r>
      <w:r w:rsidRPr="00FF4867">
        <w:rPr>
          <w:i/>
        </w:rPr>
        <w:t>BetaOffsetsCrossPri</w:t>
      </w:r>
      <w:bookmarkEnd w:id="258"/>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259" w:name="_Toc60777171"/>
      <w:bookmarkStart w:id="260" w:name="_Toc162894702"/>
      <w:r w:rsidRPr="00FF4867">
        <w:rPr>
          <w:rFonts w:eastAsia="SimSun"/>
        </w:rPr>
        <w:t>–</w:t>
      </w:r>
      <w:r w:rsidRPr="00FF4867">
        <w:rPr>
          <w:rFonts w:eastAsia="SimSun"/>
        </w:rPr>
        <w:tab/>
      </w:r>
      <w:r w:rsidRPr="00FF4867">
        <w:rPr>
          <w:rFonts w:eastAsia="SimSun"/>
          <w:i/>
        </w:rPr>
        <w:t>BH-LogicalChannelIdentity</w:t>
      </w:r>
      <w:bookmarkEnd w:id="259"/>
      <w:bookmarkEnd w:id="260"/>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261" w:name="_Toc60777172"/>
      <w:bookmarkStart w:id="262" w:name="_Toc162894703"/>
      <w:r w:rsidRPr="00FF4867">
        <w:rPr>
          <w:rFonts w:eastAsia="SimSun"/>
        </w:rPr>
        <w:t>–</w:t>
      </w:r>
      <w:r w:rsidRPr="00FF4867">
        <w:rPr>
          <w:rFonts w:eastAsia="SimSun"/>
        </w:rPr>
        <w:tab/>
      </w:r>
      <w:r w:rsidRPr="00FF4867">
        <w:rPr>
          <w:rFonts w:eastAsia="SimSun"/>
          <w:i/>
        </w:rPr>
        <w:t>BH-LogicalChannelIdentity-Ext</w:t>
      </w:r>
      <w:bookmarkEnd w:id="261"/>
      <w:bookmarkEnd w:id="262"/>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263" w:name="_Toc60777173"/>
      <w:bookmarkStart w:id="264" w:name="_Toc162894704"/>
      <w:r w:rsidRPr="00FF4867">
        <w:rPr>
          <w:rFonts w:eastAsia="SimSun"/>
        </w:rPr>
        <w:t>–</w:t>
      </w:r>
      <w:r w:rsidRPr="00FF4867">
        <w:rPr>
          <w:rFonts w:eastAsia="SimSun"/>
        </w:rPr>
        <w:tab/>
      </w:r>
      <w:r w:rsidRPr="00FF4867">
        <w:rPr>
          <w:rFonts w:eastAsia="SimSun"/>
          <w:i/>
        </w:rPr>
        <w:t>BH-RLC-ChannelConfig</w:t>
      </w:r>
      <w:bookmarkEnd w:id="263"/>
      <w:bookmarkEnd w:id="264"/>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265" w:name="_Toc60777174"/>
      <w:bookmarkStart w:id="266" w:name="_Toc162894705"/>
      <w:r w:rsidRPr="00FF4867">
        <w:rPr>
          <w:rFonts w:eastAsia="SimSun"/>
        </w:rPr>
        <w:t>–</w:t>
      </w:r>
      <w:r w:rsidRPr="00FF4867">
        <w:rPr>
          <w:rFonts w:eastAsia="SimSun"/>
        </w:rPr>
        <w:tab/>
      </w:r>
      <w:r w:rsidRPr="00FF4867">
        <w:rPr>
          <w:rFonts w:eastAsia="SimSun"/>
          <w:i/>
          <w:iCs/>
        </w:rPr>
        <w:t>BH-RLC-ChannelID</w:t>
      </w:r>
      <w:bookmarkEnd w:id="265"/>
      <w:bookmarkEnd w:id="266"/>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267" w:name="_Toc60777175"/>
      <w:bookmarkStart w:id="268" w:name="_Toc162894706"/>
      <w:r w:rsidRPr="00FF4867">
        <w:t>–</w:t>
      </w:r>
      <w:r w:rsidRPr="00FF4867">
        <w:tab/>
      </w:r>
      <w:r w:rsidRPr="00FF4867">
        <w:rPr>
          <w:i/>
        </w:rPr>
        <w:t>BSR-Config</w:t>
      </w:r>
      <w:bookmarkEnd w:id="267"/>
      <w:bookmarkEnd w:id="268"/>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269" w:name="_Toc60777176"/>
      <w:bookmarkStart w:id="270" w:name="_Toc162894707"/>
      <w:r w:rsidRPr="00FF4867">
        <w:t>–</w:t>
      </w:r>
      <w:r w:rsidRPr="00FF4867">
        <w:tab/>
      </w:r>
      <w:r w:rsidRPr="00FF4867">
        <w:rPr>
          <w:i/>
        </w:rPr>
        <w:t>BWP</w:t>
      </w:r>
      <w:bookmarkEnd w:id="269"/>
      <w:bookmarkEnd w:id="270"/>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 id="_x0000_i1030" type="#_x0000_t75" style="width:29.2pt;height:21.75pt" o:ole="">
                  <v:imagedata r:id="rId23" o:title=""/>
                </v:shape>
                <o:OLEObject Type="Embed" ProgID="Equation.3" ShapeID="_x0000_i1030" DrawAspect="Content" ObjectID="_1775243111" r:id="rId24"/>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271" w:name="_Toc60777177"/>
      <w:bookmarkStart w:id="272" w:name="_Toc162894708"/>
      <w:r w:rsidRPr="00FF4867">
        <w:t>–</w:t>
      </w:r>
      <w:r w:rsidRPr="00FF4867">
        <w:tab/>
      </w:r>
      <w:r w:rsidRPr="00FF4867">
        <w:rPr>
          <w:i/>
        </w:rPr>
        <w:t>BWP-Downlink</w:t>
      </w:r>
      <w:bookmarkEnd w:id="271"/>
      <w:bookmarkEnd w:id="272"/>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273" w:name="_Toc60777178"/>
      <w:bookmarkStart w:id="274" w:name="_Toc162894709"/>
      <w:r w:rsidRPr="00FF4867">
        <w:t>–</w:t>
      </w:r>
      <w:r w:rsidRPr="00FF4867">
        <w:tab/>
      </w:r>
      <w:r w:rsidRPr="00FF4867">
        <w:rPr>
          <w:i/>
        </w:rPr>
        <w:t>BWP-DownlinkCommon</w:t>
      </w:r>
      <w:bookmarkEnd w:id="273"/>
      <w:bookmarkEnd w:id="274"/>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275" w:name="_Toc60777179"/>
      <w:bookmarkStart w:id="276" w:name="_Toc162894710"/>
      <w:r w:rsidRPr="00FF4867">
        <w:t>–</w:t>
      </w:r>
      <w:r w:rsidRPr="00FF4867">
        <w:tab/>
      </w:r>
      <w:r w:rsidRPr="00FF4867">
        <w:rPr>
          <w:i/>
        </w:rPr>
        <w:t>BWP-DownlinkDedicated</w:t>
      </w:r>
      <w:bookmarkEnd w:id="275"/>
      <w:bookmarkEnd w:id="276"/>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277"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277"/>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278" w:name="_Toc60777180"/>
      <w:bookmarkStart w:id="279" w:name="_Toc162894711"/>
      <w:r w:rsidRPr="00FF4867">
        <w:t>–</w:t>
      </w:r>
      <w:r w:rsidRPr="00FF4867">
        <w:tab/>
      </w:r>
      <w:r w:rsidRPr="00FF4867">
        <w:rPr>
          <w:i/>
        </w:rPr>
        <w:t>BWP-Id</w:t>
      </w:r>
      <w:bookmarkEnd w:id="278"/>
      <w:bookmarkEnd w:id="279"/>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280" w:name="_Toc60777181"/>
      <w:bookmarkStart w:id="281" w:name="_Toc162894712"/>
      <w:r w:rsidRPr="00FF4867">
        <w:t>–</w:t>
      </w:r>
      <w:r w:rsidRPr="00FF4867">
        <w:tab/>
      </w:r>
      <w:r w:rsidRPr="00FF4867">
        <w:rPr>
          <w:i/>
        </w:rPr>
        <w:t>BWP-Uplink</w:t>
      </w:r>
      <w:bookmarkEnd w:id="280"/>
      <w:bookmarkEnd w:id="281"/>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282" w:name="_Toc60777182"/>
      <w:bookmarkStart w:id="283" w:name="_Toc162894713"/>
      <w:r w:rsidRPr="00FF4867">
        <w:t>–</w:t>
      </w:r>
      <w:r w:rsidRPr="00FF4867">
        <w:tab/>
      </w:r>
      <w:r w:rsidRPr="00FF4867">
        <w:rPr>
          <w:i/>
        </w:rPr>
        <w:t>BWP-UplinkCommon</w:t>
      </w:r>
      <w:bookmarkEnd w:id="282"/>
      <w:bookmarkEnd w:id="283"/>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284" w:name="OLE_LINK5"/>
            <w:r w:rsidRPr="00FF4867">
              <w:rPr>
                <w:i/>
              </w:rPr>
              <w:t>ra-PrioritizationForSlicing</w:t>
            </w:r>
            <w:bookmarkEnd w:id="284"/>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285" w:name="_Toc60777183"/>
      <w:bookmarkStart w:id="286" w:name="_Toc162894714"/>
      <w:r w:rsidRPr="00FF4867">
        <w:t>–</w:t>
      </w:r>
      <w:r w:rsidRPr="00FF4867">
        <w:tab/>
      </w:r>
      <w:r w:rsidRPr="00FF4867">
        <w:rPr>
          <w:i/>
        </w:rPr>
        <w:t>BWP-UplinkDedicated</w:t>
      </w:r>
      <w:bookmarkEnd w:id="285"/>
      <w:bookmarkEnd w:id="286"/>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287" w:name="_Toc162894715"/>
      <w:r w:rsidRPr="00FF4867">
        <w:rPr>
          <w:i/>
        </w:rPr>
        <w:t>–</w:t>
      </w:r>
      <w:r w:rsidRPr="00FF4867">
        <w:rPr>
          <w:i/>
        </w:rPr>
        <w:tab/>
      </w:r>
      <w:r w:rsidRPr="00FF4867">
        <w:rPr>
          <w:i/>
          <w:iCs/>
        </w:rPr>
        <w:t>CandidateBeamRS</w:t>
      </w:r>
      <w:bookmarkEnd w:id="287"/>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288" w:name="_Toc162894716"/>
      <w:r w:rsidRPr="00FF4867">
        <w:t>–</w:t>
      </w:r>
      <w:r w:rsidRPr="00FF4867">
        <w:tab/>
      </w:r>
      <w:r w:rsidRPr="00FF4867">
        <w:rPr>
          <w:i/>
        </w:rPr>
        <w:t>CandidateTCI-State</w:t>
      </w:r>
      <w:bookmarkEnd w:id="288"/>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289" w:name="_Toc162894717"/>
      <w:r w:rsidRPr="00FF4867">
        <w:t>–</w:t>
      </w:r>
      <w:r w:rsidRPr="00FF4867">
        <w:tab/>
      </w:r>
      <w:r w:rsidRPr="00FF4867">
        <w:rPr>
          <w:i/>
        </w:rPr>
        <w:t>CandidateTCI-UL-State</w:t>
      </w:r>
      <w:bookmarkEnd w:id="289"/>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290" w:name="_Toc60777184"/>
      <w:bookmarkStart w:id="291" w:name="_Toc162894718"/>
      <w:r w:rsidRPr="00FF4867">
        <w:rPr>
          <w:rFonts w:eastAsia="SimSun"/>
        </w:rPr>
        <w:t>–</w:t>
      </w:r>
      <w:r w:rsidRPr="00FF4867">
        <w:rPr>
          <w:rFonts w:eastAsia="SimSun"/>
        </w:rPr>
        <w:tab/>
      </w:r>
      <w:r w:rsidRPr="00FF4867">
        <w:rPr>
          <w:rFonts w:eastAsia="SimSun"/>
          <w:i/>
          <w:noProof/>
        </w:rPr>
        <w:t>CellAccessRelatedInfo</w:t>
      </w:r>
      <w:bookmarkEnd w:id="290"/>
      <w:bookmarkEnd w:id="291"/>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292" w:name="_Toc60777185"/>
      <w:bookmarkStart w:id="293" w:name="_Toc162894719"/>
      <w:r w:rsidRPr="00FF4867">
        <w:rPr>
          <w:i/>
          <w:iCs/>
        </w:rPr>
        <w:t>–</w:t>
      </w:r>
      <w:r w:rsidRPr="00FF4867">
        <w:rPr>
          <w:i/>
          <w:iCs/>
        </w:rPr>
        <w:tab/>
      </w:r>
      <w:r w:rsidRPr="00FF4867">
        <w:rPr>
          <w:i/>
          <w:iCs/>
          <w:noProof/>
        </w:rPr>
        <w:t>CellAccessRelatedInfo-EUTRA-5GC</w:t>
      </w:r>
      <w:bookmarkEnd w:id="292"/>
      <w:bookmarkEnd w:id="293"/>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294" w:name="_Toc60777186"/>
      <w:bookmarkStart w:id="295" w:name="_Toc162894720"/>
      <w:r w:rsidRPr="00FF4867">
        <w:rPr>
          <w:i/>
          <w:iCs/>
        </w:rPr>
        <w:t>–</w:t>
      </w:r>
      <w:r w:rsidRPr="00FF4867">
        <w:rPr>
          <w:i/>
          <w:iCs/>
        </w:rPr>
        <w:tab/>
      </w:r>
      <w:r w:rsidRPr="00FF4867">
        <w:rPr>
          <w:i/>
          <w:iCs/>
          <w:noProof/>
        </w:rPr>
        <w:t>CellAccessRelatedInfo-EUTRA-EPC</w:t>
      </w:r>
      <w:bookmarkEnd w:id="294"/>
      <w:bookmarkEnd w:id="295"/>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296" w:name="_Toc162894721"/>
      <w:r w:rsidRPr="00FF4867">
        <w:t>–</w:t>
      </w:r>
      <w:r w:rsidRPr="00FF4867">
        <w:tab/>
      </w:r>
      <w:r w:rsidRPr="00FF4867">
        <w:rPr>
          <w:i/>
        </w:rPr>
        <w:t>CellDTXDRX-Config</w:t>
      </w:r>
      <w:bookmarkEnd w:id="296"/>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297" w:name="_Toc60777187"/>
      <w:bookmarkStart w:id="298" w:name="_Toc162894722"/>
      <w:r w:rsidRPr="00FF4867">
        <w:t>–</w:t>
      </w:r>
      <w:r w:rsidRPr="00FF4867">
        <w:tab/>
      </w:r>
      <w:r w:rsidRPr="00FF4867">
        <w:rPr>
          <w:i/>
        </w:rPr>
        <w:t>CellGroupConfig</w:t>
      </w:r>
      <w:bookmarkEnd w:id="297"/>
      <w:bookmarkEnd w:id="298"/>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299"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299"/>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300" w:name="_Toc60777188"/>
      <w:bookmarkStart w:id="301" w:name="_Toc162894723"/>
      <w:r w:rsidRPr="00FF4867">
        <w:t>–</w:t>
      </w:r>
      <w:r w:rsidRPr="00FF4867">
        <w:tab/>
      </w:r>
      <w:r w:rsidRPr="00FF4867">
        <w:rPr>
          <w:i/>
        </w:rPr>
        <w:t>CellGroupId</w:t>
      </w:r>
      <w:bookmarkEnd w:id="300"/>
      <w:bookmarkEnd w:id="301"/>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302" w:name="_Toc60777189"/>
      <w:bookmarkStart w:id="303" w:name="_Toc162894724"/>
      <w:r w:rsidRPr="00FF4867">
        <w:rPr>
          <w:rFonts w:eastAsia="SimSun"/>
        </w:rPr>
        <w:t>–</w:t>
      </w:r>
      <w:r w:rsidRPr="00FF4867">
        <w:rPr>
          <w:rFonts w:eastAsia="SimSun"/>
        </w:rPr>
        <w:tab/>
      </w:r>
      <w:r w:rsidRPr="00FF4867">
        <w:rPr>
          <w:rFonts w:eastAsia="SimSun"/>
          <w:i/>
          <w:noProof/>
        </w:rPr>
        <w:t>CellIdentity</w:t>
      </w:r>
      <w:bookmarkEnd w:id="302"/>
      <w:bookmarkEnd w:id="303"/>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304" w:name="_Toc60777190"/>
      <w:bookmarkStart w:id="305" w:name="_Toc162894725"/>
      <w:r w:rsidRPr="00FF4867">
        <w:t>–</w:t>
      </w:r>
      <w:r w:rsidRPr="00FF4867">
        <w:tab/>
      </w:r>
      <w:r w:rsidRPr="00FF4867">
        <w:rPr>
          <w:i/>
          <w:noProof/>
        </w:rPr>
        <w:t>CellReselectionPriority</w:t>
      </w:r>
      <w:bookmarkEnd w:id="304"/>
      <w:bookmarkEnd w:id="305"/>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306" w:name="_Toc60777191"/>
      <w:bookmarkStart w:id="307" w:name="_Toc162894726"/>
      <w:r w:rsidRPr="00FF4867">
        <w:t>–</w:t>
      </w:r>
      <w:r w:rsidRPr="00FF4867">
        <w:tab/>
      </w:r>
      <w:r w:rsidRPr="00FF4867">
        <w:rPr>
          <w:i/>
          <w:noProof/>
        </w:rPr>
        <w:t>CellReselectionSubPriority</w:t>
      </w:r>
      <w:bookmarkEnd w:id="306"/>
      <w:bookmarkEnd w:id="307"/>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308" w:name="_Toc162894727"/>
      <w:r w:rsidRPr="00FF4867">
        <w:t>–</w:t>
      </w:r>
      <w:r w:rsidRPr="00FF4867">
        <w:tab/>
      </w:r>
      <w:r w:rsidRPr="00FF4867">
        <w:rPr>
          <w:i/>
          <w:noProof/>
        </w:rPr>
        <w:t>CFR-ConfigMulticast</w:t>
      </w:r>
      <w:bookmarkEnd w:id="308"/>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309" w:name="_Toc60777192"/>
      <w:bookmarkStart w:id="310" w:name="_Toc162894728"/>
      <w:r w:rsidRPr="00FF4867">
        <w:rPr>
          <w:i/>
          <w:iCs/>
        </w:rPr>
        <w:t>–</w:t>
      </w:r>
      <w:r w:rsidRPr="00FF4867">
        <w:rPr>
          <w:i/>
          <w:iCs/>
        </w:rPr>
        <w:tab/>
      </w:r>
      <w:r w:rsidRPr="00FF4867">
        <w:rPr>
          <w:i/>
          <w:iCs/>
          <w:noProof/>
        </w:rPr>
        <w:t>CGI-InfoEUTRA</w:t>
      </w:r>
      <w:bookmarkEnd w:id="309"/>
      <w:bookmarkEnd w:id="310"/>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311" w:name="_Toc60777193"/>
      <w:bookmarkStart w:id="312" w:name="_Toc162894729"/>
      <w:r w:rsidRPr="00FF4867">
        <w:rPr>
          <w:i/>
          <w:iCs/>
        </w:rPr>
        <w:t>–</w:t>
      </w:r>
      <w:r w:rsidRPr="00FF4867">
        <w:rPr>
          <w:i/>
          <w:iCs/>
        </w:rPr>
        <w:tab/>
        <w:t>CGI-InfoEUTRALogging</w:t>
      </w:r>
      <w:bookmarkEnd w:id="311"/>
      <w:bookmarkEnd w:id="312"/>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313" w:name="_Toc60777194"/>
      <w:bookmarkStart w:id="314" w:name="_Toc162894730"/>
      <w:r w:rsidRPr="00FF4867">
        <w:rPr>
          <w:i/>
          <w:iCs/>
        </w:rPr>
        <w:t>–</w:t>
      </w:r>
      <w:r w:rsidRPr="00FF4867">
        <w:rPr>
          <w:i/>
          <w:iCs/>
        </w:rPr>
        <w:tab/>
      </w:r>
      <w:r w:rsidRPr="00FF4867">
        <w:rPr>
          <w:i/>
          <w:iCs/>
          <w:noProof/>
        </w:rPr>
        <w:t>CGI-InfoNR</w:t>
      </w:r>
      <w:bookmarkEnd w:id="313"/>
      <w:bookmarkEnd w:id="314"/>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315" w:name="_Toc60777195"/>
      <w:bookmarkStart w:id="316" w:name="_Toc162894731"/>
      <w:r w:rsidRPr="00FF4867">
        <w:rPr>
          <w:rFonts w:eastAsia="SimSun"/>
        </w:rPr>
        <w:t>–</w:t>
      </w:r>
      <w:r w:rsidRPr="00FF4867">
        <w:rPr>
          <w:rFonts w:eastAsia="SimSun"/>
        </w:rPr>
        <w:tab/>
      </w:r>
      <w:r w:rsidRPr="00FF4867">
        <w:rPr>
          <w:rFonts w:eastAsia="SimSun"/>
          <w:i/>
        </w:rPr>
        <w:t>CGI-Info-Logging</w:t>
      </w:r>
      <w:bookmarkEnd w:id="315"/>
      <w:bookmarkEnd w:id="316"/>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317" w:name="_Toc60777196"/>
      <w:bookmarkStart w:id="318" w:name="_Toc162894732"/>
      <w:r w:rsidRPr="00FF4867">
        <w:rPr>
          <w:rFonts w:eastAsia="MS Mincho"/>
        </w:rPr>
        <w:t>–</w:t>
      </w:r>
      <w:r w:rsidRPr="00FF4867">
        <w:rPr>
          <w:rFonts w:eastAsia="MS Mincho"/>
        </w:rPr>
        <w:tab/>
      </w:r>
      <w:r w:rsidRPr="00FF4867">
        <w:rPr>
          <w:rFonts w:eastAsia="MS Mincho"/>
          <w:i/>
        </w:rPr>
        <w:t>CLI-RSSI-Range</w:t>
      </w:r>
      <w:bookmarkEnd w:id="317"/>
      <w:bookmarkEnd w:id="318"/>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319" w:name="_Toc162894733"/>
      <w:r w:rsidRPr="00FF4867">
        <w:rPr>
          <w:rFonts w:eastAsia="MS Mincho"/>
        </w:rPr>
        <w:t>–</w:t>
      </w:r>
      <w:r w:rsidRPr="00FF4867">
        <w:tab/>
      </w:r>
      <w:r w:rsidRPr="00FF4867">
        <w:rPr>
          <w:i/>
        </w:rPr>
        <w:t>ClockQualityMetrics</w:t>
      </w:r>
      <w:bookmarkEnd w:id="319"/>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320" w:name="_Toc60777197"/>
      <w:bookmarkStart w:id="321" w:name="_Toc162894734"/>
      <w:r w:rsidRPr="00FF4867">
        <w:t>–</w:t>
      </w:r>
      <w:r w:rsidRPr="00FF4867">
        <w:tab/>
      </w:r>
      <w:r w:rsidRPr="00FF4867">
        <w:rPr>
          <w:i/>
        </w:rPr>
        <w:t>CodebookConfig</w:t>
      </w:r>
      <w:bookmarkEnd w:id="320"/>
      <w:bookmarkEnd w:id="321"/>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322" w:name="_Hlk147996006"/>
      <w:r w:rsidRPr="00FF4867">
        <w:t>n1-n2-codebookSubsetRestrictionList-r18</w:t>
      </w:r>
      <w:bookmarkEnd w:id="322"/>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323"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323"/>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324" w:name="_Hlk146214369"/>
            <w:r w:rsidR="0082551A" w:rsidRPr="00FF4867">
              <w:rPr>
                <w:b/>
                <w:i/>
                <w:szCs w:val="22"/>
                <w:lang w:eastAsia="sv-SE"/>
              </w:rPr>
              <w:t>n1-n2-codebookSubsetRestrictionList</w:t>
            </w:r>
            <w:bookmarkEnd w:id="324"/>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325" w:name="_Toc60777198"/>
      <w:bookmarkStart w:id="326" w:name="_Toc162894735"/>
      <w:r w:rsidRPr="00FF4867">
        <w:t>–</w:t>
      </w:r>
      <w:r w:rsidRPr="00FF4867">
        <w:tab/>
      </w:r>
      <w:r w:rsidRPr="00FF4867">
        <w:rPr>
          <w:i/>
          <w:iCs/>
        </w:rPr>
        <w:t>CommonLocationInfo</w:t>
      </w:r>
      <w:bookmarkEnd w:id="325"/>
      <w:bookmarkEnd w:id="326"/>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327" w:name="_Toc60777199"/>
      <w:bookmarkStart w:id="328" w:name="_Toc162894736"/>
      <w:r w:rsidRPr="00FF4867">
        <w:rPr>
          <w:i/>
          <w:iCs/>
        </w:rPr>
        <w:t>–</w:t>
      </w:r>
      <w:r w:rsidRPr="00FF4867">
        <w:rPr>
          <w:i/>
          <w:iCs/>
        </w:rPr>
        <w:tab/>
      </w:r>
      <w:r w:rsidRPr="00FF4867">
        <w:rPr>
          <w:i/>
          <w:iCs/>
          <w:noProof/>
        </w:rPr>
        <w:t>CondReconfigId</w:t>
      </w:r>
      <w:bookmarkEnd w:id="327"/>
      <w:bookmarkEnd w:id="328"/>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329" w:name="_Toc60777200"/>
      <w:bookmarkStart w:id="330" w:name="_Toc162894737"/>
      <w:r w:rsidRPr="00FF4867">
        <w:rPr>
          <w:i/>
          <w:iCs/>
        </w:rPr>
        <w:t>–</w:t>
      </w:r>
      <w:r w:rsidRPr="00FF4867">
        <w:rPr>
          <w:i/>
          <w:iCs/>
        </w:rPr>
        <w:tab/>
      </w:r>
      <w:r w:rsidRPr="00FF4867">
        <w:rPr>
          <w:i/>
          <w:iCs/>
          <w:noProof/>
        </w:rPr>
        <w:t>CondReconfigToAddModList</w:t>
      </w:r>
      <w:bookmarkEnd w:id="329"/>
      <w:bookmarkEnd w:id="330"/>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331" w:name="_Toc60777201"/>
      <w:bookmarkStart w:id="332" w:name="_Toc162894738"/>
      <w:r w:rsidRPr="00FF4867">
        <w:rPr>
          <w:i/>
          <w:iCs/>
        </w:rPr>
        <w:t>–</w:t>
      </w:r>
      <w:r w:rsidRPr="00FF4867">
        <w:rPr>
          <w:i/>
          <w:iCs/>
        </w:rPr>
        <w:tab/>
      </w:r>
      <w:r w:rsidRPr="00FF4867">
        <w:rPr>
          <w:i/>
          <w:iCs/>
          <w:noProof/>
        </w:rPr>
        <w:t>ConditionalReconfiguration</w:t>
      </w:r>
      <w:bookmarkEnd w:id="331"/>
      <w:bookmarkEnd w:id="332"/>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333" w:name="_Toc60777202"/>
      <w:bookmarkStart w:id="334" w:name="_Toc162894739"/>
      <w:r w:rsidRPr="00FF4867">
        <w:t>–</w:t>
      </w:r>
      <w:r w:rsidRPr="00FF4867">
        <w:tab/>
      </w:r>
      <w:r w:rsidRPr="00FF4867">
        <w:rPr>
          <w:i/>
        </w:rPr>
        <w:t>ConfiguredGrantConfig</w:t>
      </w:r>
      <w:bookmarkEnd w:id="333"/>
      <w:bookmarkEnd w:id="334"/>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335"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335"/>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336" w:name="_Toc60777203"/>
      <w:bookmarkStart w:id="337" w:name="_Toc162894740"/>
      <w:r w:rsidRPr="00FF4867">
        <w:t>–</w:t>
      </w:r>
      <w:r w:rsidRPr="00FF4867">
        <w:tab/>
      </w:r>
      <w:r w:rsidRPr="00FF4867">
        <w:rPr>
          <w:i/>
        </w:rPr>
        <w:t>ConfiguredGrantConfigIndex</w:t>
      </w:r>
      <w:bookmarkEnd w:id="336"/>
      <w:bookmarkEnd w:id="337"/>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338" w:name="_Toc60777204"/>
      <w:bookmarkStart w:id="339" w:name="_Toc162894741"/>
      <w:r w:rsidRPr="00FF4867">
        <w:t>–</w:t>
      </w:r>
      <w:r w:rsidRPr="00FF4867">
        <w:tab/>
      </w:r>
      <w:r w:rsidRPr="00FF4867">
        <w:rPr>
          <w:i/>
        </w:rPr>
        <w:t>ConfiguredGrantConfigIndexMAC</w:t>
      </w:r>
      <w:bookmarkEnd w:id="338"/>
      <w:bookmarkEnd w:id="339"/>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340" w:name="_Toc60777205"/>
      <w:bookmarkStart w:id="341" w:name="_Toc162894742"/>
      <w:r w:rsidRPr="00FF4867">
        <w:t>–</w:t>
      </w:r>
      <w:r w:rsidRPr="00FF4867">
        <w:tab/>
      </w:r>
      <w:r w:rsidRPr="00FF4867">
        <w:rPr>
          <w:i/>
        </w:rPr>
        <w:t>ConnEstFailureControl</w:t>
      </w:r>
      <w:bookmarkEnd w:id="340"/>
      <w:bookmarkEnd w:id="341"/>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342" w:name="_Toc60777206"/>
      <w:bookmarkStart w:id="343" w:name="_Toc162894743"/>
      <w:r w:rsidRPr="00FF4867">
        <w:t>–</w:t>
      </w:r>
      <w:r w:rsidRPr="00FF4867">
        <w:tab/>
      </w:r>
      <w:r w:rsidRPr="00FF4867">
        <w:rPr>
          <w:i/>
        </w:rPr>
        <w:t>ControlResourceSet</w:t>
      </w:r>
      <w:bookmarkEnd w:id="342"/>
      <w:bookmarkEnd w:id="343"/>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344" w:name="_Toc60777207"/>
      <w:bookmarkStart w:id="345" w:name="_Toc162894744"/>
      <w:r w:rsidRPr="00FF4867">
        <w:t>–</w:t>
      </w:r>
      <w:r w:rsidRPr="00FF4867">
        <w:tab/>
      </w:r>
      <w:r w:rsidRPr="00FF4867">
        <w:rPr>
          <w:i/>
        </w:rPr>
        <w:t>ControlResourceSetId</w:t>
      </w:r>
      <w:bookmarkEnd w:id="344"/>
      <w:bookmarkEnd w:id="345"/>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346" w:name="_Toc60777208"/>
      <w:bookmarkStart w:id="347" w:name="_Toc162894745"/>
      <w:r w:rsidRPr="00FF4867">
        <w:t>–</w:t>
      </w:r>
      <w:r w:rsidRPr="00FF4867">
        <w:tab/>
      </w:r>
      <w:r w:rsidRPr="00FF4867">
        <w:rPr>
          <w:i/>
        </w:rPr>
        <w:t>ControlResourceSetZero</w:t>
      </w:r>
      <w:bookmarkEnd w:id="346"/>
      <w:bookmarkEnd w:id="347"/>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348" w:name="_Toc60777209"/>
      <w:bookmarkStart w:id="349" w:name="_Toc162894746"/>
      <w:r w:rsidRPr="00FF4867">
        <w:t>–</w:t>
      </w:r>
      <w:r w:rsidRPr="00FF4867">
        <w:tab/>
      </w:r>
      <w:r w:rsidRPr="00FF4867">
        <w:rPr>
          <w:i/>
          <w:noProof/>
        </w:rPr>
        <w:t>CrossCarrierSchedulingConfig</w:t>
      </w:r>
      <w:bookmarkEnd w:id="348"/>
      <w:bookmarkEnd w:id="349"/>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350" w:name="_Toc60777210"/>
      <w:bookmarkStart w:id="351" w:name="_Toc162894747"/>
      <w:r w:rsidRPr="00FF4867">
        <w:t>–</w:t>
      </w:r>
      <w:r w:rsidRPr="00FF4867">
        <w:tab/>
      </w:r>
      <w:r w:rsidRPr="00FF4867">
        <w:rPr>
          <w:i/>
        </w:rPr>
        <w:t>CSI-AperiodicTriggerStateList</w:t>
      </w:r>
      <w:bookmarkEnd w:id="350"/>
      <w:bookmarkEnd w:id="351"/>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352"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352"/>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353" w:name="_Toc60777211"/>
      <w:bookmarkStart w:id="354" w:name="_Toc162894748"/>
      <w:r w:rsidRPr="00FF4867">
        <w:t>–</w:t>
      </w:r>
      <w:r w:rsidRPr="00FF4867">
        <w:tab/>
      </w:r>
      <w:r w:rsidRPr="00FF4867">
        <w:rPr>
          <w:i/>
        </w:rPr>
        <w:t>CSI-FrequencyOccupation</w:t>
      </w:r>
      <w:bookmarkEnd w:id="353"/>
      <w:bookmarkEnd w:id="354"/>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355" w:name="_Toc60777212"/>
      <w:bookmarkStart w:id="356" w:name="_Toc162894749"/>
      <w:r w:rsidRPr="00FF4867">
        <w:t>–</w:t>
      </w:r>
      <w:r w:rsidRPr="00FF4867">
        <w:tab/>
      </w:r>
      <w:r w:rsidRPr="00FF4867">
        <w:rPr>
          <w:i/>
        </w:rPr>
        <w:t>CSI-IM-Resource</w:t>
      </w:r>
      <w:bookmarkEnd w:id="355"/>
      <w:bookmarkEnd w:id="356"/>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357" w:name="_Toc60777213"/>
      <w:bookmarkStart w:id="358" w:name="_Toc162894750"/>
      <w:r w:rsidRPr="00FF4867">
        <w:t>–</w:t>
      </w:r>
      <w:r w:rsidRPr="00FF4867">
        <w:tab/>
      </w:r>
      <w:r w:rsidRPr="00FF4867">
        <w:rPr>
          <w:i/>
        </w:rPr>
        <w:t>CSI-IM-ResourceId</w:t>
      </w:r>
      <w:bookmarkEnd w:id="357"/>
      <w:bookmarkEnd w:id="358"/>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359" w:name="_Toc60777214"/>
      <w:bookmarkStart w:id="360" w:name="_Toc162894751"/>
      <w:r w:rsidRPr="00FF4867">
        <w:t>–</w:t>
      </w:r>
      <w:r w:rsidRPr="00FF4867">
        <w:tab/>
      </w:r>
      <w:r w:rsidRPr="00FF4867">
        <w:rPr>
          <w:i/>
        </w:rPr>
        <w:t>CSI-IM-ResourceSet</w:t>
      </w:r>
      <w:bookmarkEnd w:id="359"/>
      <w:bookmarkEnd w:id="360"/>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361" w:name="_Toc60777215"/>
      <w:bookmarkStart w:id="362" w:name="_Toc162894752"/>
      <w:r w:rsidRPr="00FF4867">
        <w:t>–</w:t>
      </w:r>
      <w:r w:rsidRPr="00FF4867">
        <w:tab/>
      </w:r>
      <w:r w:rsidRPr="00FF4867">
        <w:rPr>
          <w:i/>
        </w:rPr>
        <w:t>CSI-IM-ResourceSetId</w:t>
      </w:r>
      <w:bookmarkEnd w:id="361"/>
      <w:bookmarkEnd w:id="362"/>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363" w:name="_Toc60777216"/>
      <w:bookmarkStart w:id="364" w:name="_Toc162894753"/>
      <w:r w:rsidRPr="00FF4867">
        <w:t>–</w:t>
      </w:r>
      <w:r w:rsidRPr="00FF4867">
        <w:tab/>
      </w:r>
      <w:r w:rsidRPr="00FF4867">
        <w:rPr>
          <w:i/>
        </w:rPr>
        <w:t>CSI-MeasConfig</w:t>
      </w:r>
      <w:bookmarkEnd w:id="363"/>
      <w:bookmarkEnd w:id="364"/>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365" w:name="_Toc60777217"/>
      <w:bookmarkStart w:id="366" w:name="_Toc162894754"/>
      <w:r w:rsidRPr="00FF4867">
        <w:t>–</w:t>
      </w:r>
      <w:r w:rsidRPr="00FF4867">
        <w:tab/>
      </w:r>
      <w:r w:rsidRPr="00FF4867">
        <w:rPr>
          <w:i/>
        </w:rPr>
        <w:t>CSI-ReportConfig</w:t>
      </w:r>
      <w:bookmarkEnd w:id="365"/>
      <w:bookmarkEnd w:id="366"/>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367" w:name="_Toc60777218"/>
      <w:bookmarkStart w:id="368" w:name="_Toc162894755"/>
      <w:r w:rsidRPr="00FF4867">
        <w:t>–</w:t>
      </w:r>
      <w:r w:rsidRPr="00FF4867">
        <w:tab/>
      </w:r>
      <w:r w:rsidRPr="00FF4867">
        <w:rPr>
          <w:i/>
        </w:rPr>
        <w:t>CSI-ReportConfigId</w:t>
      </w:r>
      <w:bookmarkEnd w:id="367"/>
      <w:bookmarkEnd w:id="368"/>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369" w:name="_Toc162894756"/>
      <w:r w:rsidRPr="00FF4867">
        <w:t>–</w:t>
      </w:r>
      <w:r w:rsidRPr="00FF4867">
        <w:tab/>
      </w:r>
      <w:r w:rsidRPr="00FF4867">
        <w:rPr>
          <w:i/>
        </w:rPr>
        <w:t>CSI-ReportSubConfig</w:t>
      </w:r>
      <w:bookmarkEnd w:id="369"/>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370" w:name="_Toc162894757"/>
      <w:r w:rsidRPr="00FF4867">
        <w:t>–</w:t>
      </w:r>
      <w:r w:rsidRPr="00FF4867">
        <w:tab/>
      </w:r>
      <w:r w:rsidRPr="00FF4867">
        <w:rPr>
          <w:i/>
        </w:rPr>
        <w:t>CSI-ReportSubConfigId</w:t>
      </w:r>
      <w:bookmarkEnd w:id="370"/>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371" w:name="_Toc162894758"/>
      <w:r w:rsidRPr="00FF4867">
        <w:t>–</w:t>
      </w:r>
      <w:r w:rsidRPr="00FF4867">
        <w:tab/>
      </w:r>
      <w:r w:rsidRPr="00FF4867">
        <w:rPr>
          <w:i/>
        </w:rPr>
        <w:t>CSI-ReportSubConfigTriggerList</w:t>
      </w:r>
      <w:bookmarkEnd w:id="371"/>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372" w:name="_Toc60777219"/>
      <w:bookmarkStart w:id="373" w:name="_Toc162894759"/>
      <w:r w:rsidRPr="00FF4867">
        <w:t>–</w:t>
      </w:r>
      <w:r w:rsidRPr="00FF4867">
        <w:tab/>
      </w:r>
      <w:r w:rsidRPr="00FF4867">
        <w:rPr>
          <w:i/>
        </w:rPr>
        <w:t>CSI-ResourceConfig</w:t>
      </w:r>
      <w:bookmarkEnd w:id="372"/>
      <w:bookmarkEnd w:id="373"/>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374" w:name="_Toc60777220"/>
      <w:bookmarkStart w:id="375" w:name="_Toc162894760"/>
      <w:r w:rsidRPr="00FF4867">
        <w:t>–</w:t>
      </w:r>
      <w:r w:rsidRPr="00FF4867">
        <w:tab/>
      </w:r>
      <w:r w:rsidRPr="00FF4867">
        <w:rPr>
          <w:i/>
        </w:rPr>
        <w:t>CSI-ResourceConfigId</w:t>
      </w:r>
      <w:bookmarkEnd w:id="374"/>
      <w:bookmarkEnd w:id="375"/>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376" w:name="_Toc60777221"/>
      <w:bookmarkStart w:id="377" w:name="_Toc162894761"/>
      <w:r w:rsidRPr="00FF4867">
        <w:t>–</w:t>
      </w:r>
      <w:r w:rsidRPr="00FF4867">
        <w:tab/>
      </w:r>
      <w:r w:rsidRPr="00FF4867">
        <w:rPr>
          <w:i/>
        </w:rPr>
        <w:t>CSI-ResourcePeriodicityAndOffset</w:t>
      </w:r>
      <w:bookmarkEnd w:id="376"/>
      <w:bookmarkEnd w:id="377"/>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378" w:name="_Toc60777222"/>
      <w:bookmarkStart w:id="379" w:name="_Toc162894762"/>
      <w:r w:rsidRPr="00FF4867">
        <w:t>–</w:t>
      </w:r>
      <w:r w:rsidRPr="00FF4867">
        <w:tab/>
      </w:r>
      <w:r w:rsidRPr="00FF4867">
        <w:rPr>
          <w:i/>
        </w:rPr>
        <w:t>CSI-RS-ResourceConfigMobility</w:t>
      </w:r>
      <w:bookmarkEnd w:id="378"/>
      <w:bookmarkEnd w:id="379"/>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380" w:name="_Toc60777223"/>
      <w:bookmarkStart w:id="381" w:name="_Toc162894763"/>
      <w:r w:rsidRPr="00FF4867">
        <w:t>–</w:t>
      </w:r>
      <w:r w:rsidRPr="00FF4867">
        <w:tab/>
      </w:r>
      <w:r w:rsidRPr="00FF4867">
        <w:rPr>
          <w:i/>
        </w:rPr>
        <w:t>CSI-RS-ResourceMapping</w:t>
      </w:r>
      <w:bookmarkEnd w:id="380"/>
      <w:bookmarkEnd w:id="381"/>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382" w:name="_Toc60777224"/>
      <w:bookmarkStart w:id="383" w:name="_Toc162894764"/>
      <w:r w:rsidRPr="00FF4867">
        <w:t>–</w:t>
      </w:r>
      <w:r w:rsidRPr="00FF4867">
        <w:tab/>
      </w:r>
      <w:r w:rsidRPr="00FF4867">
        <w:rPr>
          <w:i/>
        </w:rPr>
        <w:t>CSI-SemiPersistentOnPUSCH-TriggerStateList</w:t>
      </w:r>
      <w:bookmarkEnd w:id="382"/>
      <w:bookmarkEnd w:id="383"/>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384" w:name="_Toc60777225"/>
      <w:bookmarkStart w:id="385" w:name="_Toc162894765"/>
      <w:r w:rsidRPr="00FF4867">
        <w:t>–</w:t>
      </w:r>
      <w:r w:rsidRPr="00FF4867">
        <w:tab/>
      </w:r>
      <w:r w:rsidRPr="00FF4867">
        <w:rPr>
          <w:i/>
        </w:rPr>
        <w:t>CSI-SSB-ResourceSet</w:t>
      </w:r>
      <w:bookmarkEnd w:id="384"/>
      <w:bookmarkEnd w:id="385"/>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386" w:name="_Toc60777226"/>
      <w:bookmarkStart w:id="387" w:name="_Toc162894766"/>
      <w:r w:rsidRPr="00FF4867">
        <w:t>–</w:t>
      </w:r>
      <w:r w:rsidRPr="00FF4867">
        <w:tab/>
      </w:r>
      <w:r w:rsidRPr="00FF4867">
        <w:rPr>
          <w:i/>
        </w:rPr>
        <w:t>CSI-SSB-ResourceSetId</w:t>
      </w:r>
      <w:bookmarkEnd w:id="386"/>
      <w:bookmarkEnd w:id="387"/>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388" w:name="_Toc60777227"/>
      <w:bookmarkStart w:id="389" w:name="_Toc162894767"/>
      <w:r w:rsidRPr="00FF4867">
        <w:t>–</w:t>
      </w:r>
      <w:r w:rsidRPr="00FF4867">
        <w:tab/>
      </w:r>
      <w:r w:rsidRPr="00FF4867">
        <w:rPr>
          <w:i/>
          <w:noProof/>
        </w:rPr>
        <w:t>DedicatedNAS-Message</w:t>
      </w:r>
      <w:bookmarkEnd w:id="388"/>
      <w:bookmarkEnd w:id="389"/>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390" w:name="_Toc162894768"/>
      <w:r w:rsidRPr="00FF4867">
        <w:t>–</w:t>
      </w:r>
      <w:r w:rsidRPr="00FF4867">
        <w:tab/>
      </w:r>
      <w:r w:rsidRPr="00FF4867">
        <w:rPr>
          <w:i/>
        </w:rPr>
        <w:t>DL-</w:t>
      </w:r>
      <w:r w:rsidR="00212830" w:rsidRPr="00FF4867">
        <w:rPr>
          <w:i/>
        </w:rPr>
        <w:t>PPW-</w:t>
      </w:r>
      <w:r w:rsidRPr="00FF4867">
        <w:rPr>
          <w:i/>
        </w:rPr>
        <w:t>PreConfig</w:t>
      </w:r>
      <w:bookmarkEnd w:id="390"/>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391" w:name="_Toc162894769"/>
      <w:r w:rsidRPr="00FF4867">
        <w:t>–</w:t>
      </w:r>
      <w:r w:rsidRPr="00FF4867">
        <w:tab/>
      </w:r>
      <w:r w:rsidRPr="00FF4867">
        <w:rPr>
          <w:i/>
        </w:rPr>
        <w:t>DMRS-BundlingPUCCH-Config</w:t>
      </w:r>
      <w:bookmarkEnd w:id="391"/>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392" w:name="_Toc162894770"/>
      <w:r w:rsidRPr="00FF4867">
        <w:t>–</w:t>
      </w:r>
      <w:r w:rsidRPr="00FF4867">
        <w:tab/>
      </w:r>
      <w:r w:rsidRPr="00FF4867">
        <w:rPr>
          <w:i/>
        </w:rPr>
        <w:t>DMRS-BundlingPUSCH-Config</w:t>
      </w:r>
      <w:bookmarkEnd w:id="392"/>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393" w:name="_Toc60777228"/>
      <w:bookmarkStart w:id="394" w:name="_Toc162894771"/>
      <w:r w:rsidRPr="00FF4867">
        <w:t>–</w:t>
      </w:r>
      <w:r w:rsidRPr="00FF4867">
        <w:tab/>
      </w:r>
      <w:r w:rsidRPr="00FF4867">
        <w:rPr>
          <w:i/>
        </w:rPr>
        <w:t>DMRS-DownlinkConfig</w:t>
      </w:r>
      <w:bookmarkEnd w:id="393"/>
      <w:bookmarkEnd w:id="394"/>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395" w:name="_Toc60777229"/>
      <w:bookmarkStart w:id="396" w:name="_Toc162894772"/>
      <w:r w:rsidRPr="00FF4867">
        <w:t>–</w:t>
      </w:r>
      <w:r w:rsidRPr="00FF4867">
        <w:tab/>
      </w:r>
      <w:r w:rsidRPr="00FF4867">
        <w:rPr>
          <w:i/>
        </w:rPr>
        <w:t>DMRS-UplinkConfig</w:t>
      </w:r>
      <w:bookmarkEnd w:id="395"/>
      <w:bookmarkEnd w:id="396"/>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397" w:name="_Toc60777230"/>
      <w:bookmarkStart w:id="398" w:name="_Toc162894773"/>
      <w:r w:rsidRPr="00FF4867">
        <w:rPr>
          <w:i/>
          <w:iCs/>
        </w:rPr>
        <w:t>–</w:t>
      </w:r>
      <w:r w:rsidRPr="00FF4867">
        <w:rPr>
          <w:i/>
          <w:iCs/>
        </w:rPr>
        <w:tab/>
        <w:t>DownlinkConfigCommon</w:t>
      </w:r>
      <w:bookmarkEnd w:id="397"/>
      <w:bookmarkEnd w:id="398"/>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399" w:name="_Toc60777231"/>
      <w:bookmarkStart w:id="400" w:name="_Toc162894774"/>
      <w:r w:rsidRPr="00FF4867">
        <w:t>–</w:t>
      </w:r>
      <w:r w:rsidRPr="00FF4867">
        <w:tab/>
      </w:r>
      <w:r w:rsidRPr="00FF4867">
        <w:rPr>
          <w:i/>
        </w:rPr>
        <w:t>DownlinkConfigCommonSIB</w:t>
      </w:r>
      <w:bookmarkEnd w:id="399"/>
      <w:bookmarkEnd w:id="400"/>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401" w:name="_Toc60777232"/>
      <w:bookmarkStart w:id="402" w:name="_Toc162894775"/>
      <w:r w:rsidRPr="00FF4867">
        <w:t>–</w:t>
      </w:r>
      <w:r w:rsidRPr="00FF4867">
        <w:tab/>
      </w:r>
      <w:r w:rsidRPr="00FF4867">
        <w:rPr>
          <w:i/>
        </w:rPr>
        <w:t>DownlinkPreemption</w:t>
      </w:r>
      <w:bookmarkEnd w:id="401"/>
      <w:bookmarkEnd w:id="402"/>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403" w:name="_Toc60777233"/>
      <w:bookmarkStart w:id="404" w:name="_Toc162894776"/>
      <w:r w:rsidRPr="00FF4867">
        <w:t>–</w:t>
      </w:r>
      <w:r w:rsidRPr="00FF4867">
        <w:tab/>
      </w:r>
      <w:r w:rsidRPr="00FF4867">
        <w:rPr>
          <w:i/>
          <w:noProof/>
        </w:rPr>
        <w:t>DRB-Identity</w:t>
      </w:r>
      <w:bookmarkEnd w:id="403"/>
      <w:bookmarkEnd w:id="404"/>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405" w:name="_Toc60777234"/>
      <w:bookmarkStart w:id="406" w:name="_Toc162894777"/>
      <w:r w:rsidRPr="00FF4867">
        <w:t>–</w:t>
      </w:r>
      <w:r w:rsidRPr="00FF4867">
        <w:tab/>
      </w:r>
      <w:r w:rsidRPr="00FF4867">
        <w:rPr>
          <w:i/>
        </w:rPr>
        <w:t>DRX-Config</w:t>
      </w:r>
      <w:bookmarkEnd w:id="405"/>
      <w:bookmarkEnd w:id="406"/>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407" w:name="_Toc60777235"/>
      <w:bookmarkStart w:id="408" w:name="_Toc162894778"/>
      <w:r w:rsidRPr="00FF4867">
        <w:t>–</w:t>
      </w:r>
      <w:r w:rsidRPr="00FF4867">
        <w:tab/>
      </w:r>
      <w:r w:rsidRPr="00FF4867">
        <w:rPr>
          <w:i/>
          <w:iCs/>
        </w:rPr>
        <w:t>DRX-ConfigSecondaryGroup</w:t>
      </w:r>
      <w:bookmarkEnd w:id="407"/>
      <w:bookmarkEnd w:id="408"/>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409" w:name="_Toc76423521"/>
      <w:bookmarkStart w:id="410" w:name="_Toc162894779"/>
      <w:r w:rsidRPr="00FF4867">
        <w:rPr>
          <w:i/>
        </w:rPr>
        <w:t>–</w:t>
      </w:r>
      <w:r w:rsidRPr="00FF4867">
        <w:rPr>
          <w:i/>
        </w:rPr>
        <w:tab/>
        <w:t>DRX-ConfigS</w:t>
      </w:r>
      <w:bookmarkEnd w:id="409"/>
      <w:r w:rsidRPr="00FF4867">
        <w:rPr>
          <w:i/>
        </w:rPr>
        <w:t>L</w:t>
      </w:r>
      <w:bookmarkEnd w:id="410"/>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411" w:name="_Toc162894780"/>
      <w:r w:rsidRPr="00FF4867">
        <w:t>–</w:t>
      </w:r>
      <w:r w:rsidRPr="00FF4867">
        <w:tab/>
      </w:r>
      <w:r w:rsidRPr="00FF4867">
        <w:rPr>
          <w:i/>
          <w:iCs/>
        </w:rPr>
        <w:t>EarlyUL-SyncConfig</w:t>
      </w:r>
      <w:bookmarkEnd w:id="411"/>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412" w:name="_Hlk145429868"/>
      <w:bookmarkStart w:id="413" w:name="_Hlk145429914"/>
      <w:r w:rsidRPr="00FF4867">
        <w:t xml:space="preserve">EarlyUL-SyncConfig-r18 </w:t>
      </w:r>
      <w:bookmarkEnd w:id="412"/>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413"/>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414" w:name="_Toc162894781"/>
      <w:r w:rsidRPr="00FF4867">
        <w:t>–</w:t>
      </w:r>
      <w:r w:rsidRPr="00FF4867">
        <w:tab/>
      </w:r>
      <w:r w:rsidRPr="00FF4867">
        <w:rPr>
          <w:i/>
        </w:rPr>
        <w:t>EphemerisInfo</w:t>
      </w:r>
      <w:bookmarkEnd w:id="414"/>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415" w:name="_Toc162894782"/>
      <w:r w:rsidRPr="00FF4867">
        <w:rPr>
          <w:rFonts w:eastAsia="MS Mincho"/>
        </w:rPr>
        <w:t>–</w:t>
      </w:r>
      <w:r w:rsidRPr="00FF4867">
        <w:rPr>
          <w:rFonts w:eastAsia="MS Mincho"/>
        </w:rPr>
        <w:tab/>
      </w:r>
      <w:r w:rsidRPr="00FF4867">
        <w:rPr>
          <w:rFonts w:eastAsia="MS Mincho"/>
          <w:i/>
        </w:rPr>
        <w:t>EpochTime</w:t>
      </w:r>
      <w:bookmarkEnd w:id="415"/>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416" w:name="_Toc29343903"/>
      <w:bookmarkStart w:id="417" w:name="_Toc20487464"/>
      <w:bookmarkStart w:id="418" w:name="_Toc36567169"/>
      <w:bookmarkStart w:id="419" w:name="_Toc36939632"/>
      <w:bookmarkStart w:id="420" w:name="_Toc29342764"/>
      <w:bookmarkStart w:id="421" w:name="_Toc37082612"/>
      <w:bookmarkStart w:id="422" w:name="_Toc46482487"/>
      <w:bookmarkStart w:id="423" w:name="_Toc46481253"/>
      <w:bookmarkStart w:id="424" w:name="_Toc46483721"/>
      <w:bookmarkStart w:id="425" w:name="_Toc36810615"/>
      <w:bookmarkStart w:id="426" w:name="_Toc146824100"/>
      <w:bookmarkStart w:id="427" w:name="_Toc36846979"/>
      <w:bookmarkStart w:id="428" w:name="_Toc162894783"/>
      <w:r w:rsidRPr="00FF4867">
        <w:t>–</w:t>
      </w:r>
      <w:r w:rsidRPr="00FF4867">
        <w:tab/>
      </w:r>
      <w:r w:rsidRPr="00FF4867">
        <w:rPr>
          <w:i/>
          <w:iCs/>
        </w:rPr>
        <w:t>EUTRA-C-RNTI</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429" w:name="_Toc162894784"/>
      <w:r w:rsidRPr="00FF4867">
        <w:t>–</w:t>
      </w:r>
      <w:r w:rsidRPr="00FF4867">
        <w:tab/>
      </w:r>
      <w:r w:rsidRPr="00FF4867">
        <w:rPr>
          <w:i/>
        </w:rPr>
        <w:t>FeatureCombination</w:t>
      </w:r>
      <w:bookmarkEnd w:id="429"/>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430" w:name="_Toc162894785"/>
      <w:r w:rsidRPr="00FF4867">
        <w:t>–</w:t>
      </w:r>
      <w:r w:rsidRPr="00FF4867">
        <w:tab/>
      </w:r>
      <w:r w:rsidRPr="00FF4867">
        <w:rPr>
          <w:i/>
        </w:rPr>
        <w:t>FeatureCombinationPreambles</w:t>
      </w:r>
      <w:bookmarkEnd w:id="430"/>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431"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431"/>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31" type="#_x0000_t75" style="width:48.9pt;height:15.6pt" o:ole="">
                  <v:imagedata r:id="rId25" o:title=""/>
                </v:shape>
                <o:OLEObject Type="Embed" ProgID="Visio.Drawing.15" ShapeID="_x0000_i1031" DrawAspect="Content" ObjectID="_1775243112" r:id="rId26"/>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432" w:name="_Toc60777236"/>
      <w:bookmarkStart w:id="433" w:name="_Toc162894786"/>
      <w:r w:rsidRPr="00FF4867">
        <w:rPr>
          <w:rFonts w:eastAsia="MS Mincho"/>
        </w:rPr>
        <w:t>–</w:t>
      </w:r>
      <w:r w:rsidRPr="00FF4867">
        <w:rPr>
          <w:rFonts w:eastAsia="MS Mincho"/>
        </w:rPr>
        <w:tab/>
      </w:r>
      <w:r w:rsidRPr="00FF4867">
        <w:rPr>
          <w:rFonts w:eastAsia="MS Mincho"/>
          <w:i/>
        </w:rPr>
        <w:t>FilterCoefficient</w:t>
      </w:r>
      <w:bookmarkEnd w:id="432"/>
      <w:bookmarkEnd w:id="433"/>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434" w:name="_Toc60777237"/>
      <w:bookmarkStart w:id="435" w:name="_Toc162894787"/>
      <w:r w:rsidRPr="00FF4867">
        <w:t>–</w:t>
      </w:r>
      <w:r w:rsidRPr="00FF4867">
        <w:tab/>
      </w:r>
      <w:r w:rsidRPr="00FF4867">
        <w:rPr>
          <w:i/>
        </w:rPr>
        <w:t>FreqBandIndicatorNR</w:t>
      </w:r>
      <w:bookmarkEnd w:id="434"/>
      <w:bookmarkEnd w:id="435"/>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436" w:name="_Toc162894788"/>
      <w:r w:rsidRPr="00FF4867">
        <w:t>–</w:t>
      </w:r>
      <w:r w:rsidRPr="00FF4867">
        <w:tab/>
      </w:r>
      <w:r w:rsidRPr="00FF4867">
        <w:rPr>
          <w:rFonts w:eastAsia="DengXian"/>
          <w:i/>
          <w:lang w:eastAsia="zh-CN"/>
        </w:rPr>
        <w:t>FreqPriorityListDedicatedSlicing</w:t>
      </w:r>
      <w:bookmarkEnd w:id="436"/>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437" w:name="_Toc76423783"/>
      <w:bookmarkStart w:id="438" w:name="_Toc162894789"/>
      <w:r w:rsidRPr="00FF4867">
        <w:t>–</w:t>
      </w:r>
      <w:r w:rsidRPr="00FF4867">
        <w:tab/>
      </w:r>
      <w:r w:rsidR="008E5FFC" w:rsidRPr="00FF4867">
        <w:rPr>
          <w:rFonts w:eastAsia="DengXian"/>
          <w:i/>
          <w:lang w:eastAsia="zh-CN"/>
        </w:rPr>
        <w:t>FreqPriorityListSlicing</w:t>
      </w:r>
      <w:bookmarkEnd w:id="437"/>
      <w:bookmarkEnd w:id="438"/>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439" w:name="_Toc60777238"/>
      <w:bookmarkStart w:id="440" w:name="_Toc162894790"/>
      <w:r w:rsidRPr="00FF4867">
        <w:t>–</w:t>
      </w:r>
      <w:r w:rsidRPr="00FF4867">
        <w:tab/>
      </w:r>
      <w:r w:rsidRPr="00FF4867">
        <w:rPr>
          <w:i/>
        </w:rPr>
        <w:t>FrequencyInfoDL</w:t>
      </w:r>
      <w:bookmarkEnd w:id="439"/>
      <w:bookmarkEnd w:id="440"/>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441" w:name="_Toc60777239"/>
      <w:bookmarkStart w:id="442" w:name="_Toc162894791"/>
      <w:r w:rsidRPr="00FF4867">
        <w:rPr>
          <w:i/>
          <w:iCs/>
        </w:rPr>
        <w:t>–</w:t>
      </w:r>
      <w:r w:rsidRPr="00FF4867">
        <w:rPr>
          <w:i/>
          <w:iCs/>
        </w:rPr>
        <w:tab/>
        <w:t>FrequencyInfoDL-SIB</w:t>
      </w:r>
      <w:bookmarkEnd w:id="441"/>
      <w:bookmarkEnd w:id="442"/>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443" w:name="_Toc60777240"/>
      <w:bookmarkStart w:id="444" w:name="_Toc162894792"/>
      <w:r w:rsidRPr="00FF4867">
        <w:t>–</w:t>
      </w:r>
      <w:r w:rsidRPr="00FF4867">
        <w:tab/>
      </w:r>
      <w:r w:rsidRPr="00FF4867">
        <w:rPr>
          <w:i/>
        </w:rPr>
        <w:t>FrequencyInfoUL</w:t>
      </w:r>
      <w:bookmarkEnd w:id="443"/>
      <w:bookmarkEnd w:id="444"/>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445" w:name="_Toc60777241"/>
      <w:bookmarkStart w:id="446" w:name="_Toc162894793"/>
      <w:r w:rsidRPr="00FF4867">
        <w:rPr>
          <w:i/>
          <w:iCs/>
        </w:rPr>
        <w:t>–</w:t>
      </w:r>
      <w:r w:rsidRPr="00FF4867">
        <w:rPr>
          <w:i/>
          <w:iCs/>
        </w:rPr>
        <w:tab/>
        <w:t>FrequencyInfoUL-SIB</w:t>
      </w:r>
      <w:bookmarkEnd w:id="445"/>
      <w:bookmarkEnd w:id="446"/>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447" w:name="_Toc162894794"/>
      <w:r w:rsidRPr="00FF4867">
        <w:t>–</w:t>
      </w:r>
      <w:r w:rsidRPr="00FF4867">
        <w:tab/>
      </w:r>
      <w:r w:rsidRPr="00FF4867">
        <w:rPr>
          <w:i/>
          <w:iCs/>
        </w:rPr>
        <w:t>GapPriority</w:t>
      </w:r>
      <w:bookmarkEnd w:id="447"/>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448" w:name="_Toc60777242"/>
      <w:bookmarkStart w:id="449" w:name="_Toc162894795"/>
      <w:r w:rsidRPr="00FF4867">
        <w:t>–</w:t>
      </w:r>
      <w:r w:rsidRPr="00FF4867">
        <w:tab/>
      </w:r>
      <w:r w:rsidRPr="00FF4867">
        <w:rPr>
          <w:i/>
          <w:iCs/>
        </w:rPr>
        <w:t>HighSpeedConfig</w:t>
      </w:r>
      <w:bookmarkEnd w:id="448"/>
      <w:bookmarkEnd w:id="449"/>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450" w:name="_Toc60777243"/>
      <w:bookmarkStart w:id="451" w:name="_Toc162894796"/>
      <w:r w:rsidRPr="00FF4867">
        <w:rPr>
          <w:rFonts w:eastAsia="MS Mincho"/>
        </w:rPr>
        <w:t>–</w:t>
      </w:r>
      <w:r w:rsidRPr="00FF4867">
        <w:rPr>
          <w:rFonts w:eastAsia="MS Mincho"/>
        </w:rPr>
        <w:tab/>
      </w:r>
      <w:r w:rsidRPr="00FF4867">
        <w:rPr>
          <w:rFonts w:eastAsia="MS Mincho"/>
          <w:i/>
        </w:rPr>
        <w:t>Hysteresis</w:t>
      </w:r>
      <w:bookmarkEnd w:id="450"/>
      <w:bookmarkEnd w:id="451"/>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452" w:name="_Toc60777244"/>
    </w:p>
    <w:p w14:paraId="695660DD" w14:textId="77777777" w:rsidR="006659DC" w:rsidRPr="00FF4867" w:rsidRDefault="006659DC" w:rsidP="00B4120F">
      <w:pPr>
        <w:pStyle w:val="Heading4"/>
        <w:rPr>
          <w:rFonts w:eastAsia="MS Mincho"/>
        </w:rPr>
      </w:pPr>
      <w:bookmarkStart w:id="453" w:name="_Toc162894797"/>
      <w:r w:rsidRPr="00FF4867">
        <w:rPr>
          <w:rFonts w:eastAsia="MS Mincho"/>
        </w:rPr>
        <w:t>–</w:t>
      </w:r>
      <w:r w:rsidRPr="00FF4867">
        <w:rPr>
          <w:rFonts w:eastAsia="MS Mincho"/>
        </w:rPr>
        <w:tab/>
      </w:r>
      <w:r w:rsidRPr="00FF4867">
        <w:rPr>
          <w:rFonts w:eastAsia="MS Mincho"/>
          <w:i/>
          <w:iCs/>
        </w:rPr>
        <w:t>HysteresisAltitude</w:t>
      </w:r>
      <w:bookmarkEnd w:id="453"/>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454" w:name="_Toc162894798"/>
      <w:r w:rsidRPr="00FF4867">
        <w:rPr>
          <w:rFonts w:eastAsia="MS Mincho"/>
        </w:rPr>
        <w:t>–</w:t>
      </w:r>
      <w:r w:rsidRPr="00FF4867">
        <w:rPr>
          <w:rFonts w:eastAsia="MS Mincho"/>
        </w:rPr>
        <w:tab/>
      </w:r>
      <w:r w:rsidRPr="00FF4867">
        <w:rPr>
          <w:rFonts w:eastAsia="MS Mincho"/>
          <w:i/>
        </w:rPr>
        <w:t>HysteresisLocation</w:t>
      </w:r>
      <w:bookmarkEnd w:id="454"/>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455" w:name="_Toc162894799"/>
      <w:r w:rsidRPr="00FF4867">
        <w:t>–</w:t>
      </w:r>
      <w:r w:rsidRPr="00FF4867">
        <w:tab/>
      </w:r>
      <w:r w:rsidRPr="00FF4867">
        <w:rPr>
          <w:i/>
          <w:iCs/>
          <w:lang w:eastAsia="x-none"/>
        </w:rPr>
        <w:t>InvalidSymbolPattern</w:t>
      </w:r>
      <w:bookmarkEnd w:id="452"/>
      <w:bookmarkEnd w:id="455"/>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456" w:name="_Toc60777245"/>
      <w:bookmarkStart w:id="457" w:name="_Toc162894800"/>
      <w:r w:rsidRPr="00FF4867">
        <w:rPr>
          <w:rFonts w:eastAsia="MS Mincho"/>
        </w:rPr>
        <w:t>–</w:t>
      </w:r>
      <w:r w:rsidRPr="00FF4867">
        <w:rPr>
          <w:rFonts w:eastAsia="MS Mincho"/>
        </w:rPr>
        <w:tab/>
      </w:r>
      <w:r w:rsidRPr="00FF4867">
        <w:rPr>
          <w:rFonts w:eastAsia="MS Mincho"/>
          <w:i/>
        </w:rPr>
        <w:t>I-RNTI-Value</w:t>
      </w:r>
      <w:bookmarkEnd w:id="456"/>
      <w:bookmarkEnd w:id="457"/>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458" w:name="_Toc60777246"/>
      <w:bookmarkStart w:id="459" w:name="_Toc162894801"/>
      <w:r w:rsidRPr="00FF4867">
        <w:rPr>
          <w:rFonts w:eastAsia="MS Mincho"/>
        </w:rPr>
        <w:t>–</w:t>
      </w:r>
      <w:r w:rsidRPr="00FF4867">
        <w:rPr>
          <w:rFonts w:eastAsia="SimSun"/>
        </w:rPr>
        <w:tab/>
      </w:r>
      <w:r w:rsidRPr="00FF4867">
        <w:rPr>
          <w:i/>
        </w:rPr>
        <w:t>LBT-FailureRecoveryConfig</w:t>
      </w:r>
      <w:bookmarkEnd w:id="458"/>
      <w:bookmarkEnd w:id="459"/>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460" w:name="_Toc60777247"/>
      <w:bookmarkStart w:id="461" w:name="_Toc162894802"/>
      <w:r w:rsidRPr="00FF4867">
        <w:t>–</w:t>
      </w:r>
      <w:r w:rsidRPr="00FF4867">
        <w:tab/>
      </w:r>
      <w:r w:rsidRPr="00FF4867">
        <w:rPr>
          <w:i/>
        </w:rPr>
        <w:t>LocationInfo</w:t>
      </w:r>
      <w:bookmarkEnd w:id="460"/>
      <w:bookmarkEnd w:id="461"/>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462" w:name="_Toc60777248"/>
      <w:bookmarkStart w:id="463" w:name="_Toc162894803"/>
      <w:r w:rsidRPr="00FF4867">
        <w:t>–</w:t>
      </w:r>
      <w:r w:rsidRPr="00FF4867">
        <w:tab/>
      </w:r>
      <w:r w:rsidRPr="00FF4867">
        <w:rPr>
          <w:i/>
        </w:rPr>
        <w:t>LocationMeasurementInfo</w:t>
      </w:r>
      <w:bookmarkEnd w:id="462"/>
      <w:bookmarkEnd w:id="463"/>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464" w:name="_Toc60777249"/>
      <w:bookmarkStart w:id="465" w:name="_Toc162894804"/>
      <w:r w:rsidRPr="00FF4867">
        <w:rPr>
          <w:rFonts w:eastAsia="MS Mincho"/>
        </w:rPr>
        <w:t>–</w:t>
      </w:r>
      <w:r w:rsidRPr="00FF4867">
        <w:rPr>
          <w:rFonts w:eastAsia="SimSun"/>
        </w:rPr>
        <w:tab/>
      </w:r>
      <w:r w:rsidRPr="00FF4867">
        <w:rPr>
          <w:rFonts w:eastAsia="SimSun"/>
          <w:i/>
        </w:rPr>
        <w:t>LogicalChannelConfig</w:t>
      </w:r>
      <w:bookmarkEnd w:id="464"/>
      <w:bookmarkEnd w:id="465"/>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466" w:name="_Toc60777250"/>
      <w:bookmarkStart w:id="467" w:name="_Toc162894805"/>
      <w:r w:rsidRPr="00FF4867">
        <w:rPr>
          <w:rFonts w:eastAsia="SimSun"/>
        </w:rPr>
        <w:t>–</w:t>
      </w:r>
      <w:r w:rsidRPr="00FF4867">
        <w:rPr>
          <w:rFonts w:eastAsia="SimSun"/>
        </w:rPr>
        <w:tab/>
      </w:r>
      <w:r w:rsidRPr="00FF4867">
        <w:rPr>
          <w:rFonts w:eastAsia="SimSun"/>
          <w:i/>
        </w:rPr>
        <w:t>LogicalChannelIdentity</w:t>
      </w:r>
      <w:bookmarkEnd w:id="466"/>
      <w:bookmarkEnd w:id="467"/>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468" w:name="_Toc162894806"/>
      <w:r w:rsidRPr="00FF4867">
        <w:t>–</w:t>
      </w:r>
      <w:r w:rsidRPr="00FF4867">
        <w:tab/>
      </w:r>
      <w:r w:rsidRPr="00FF4867">
        <w:rPr>
          <w:i/>
          <w:iCs/>
        </w:rPr>
        <w:t>LTE-NeighCellsCRS-AssistInfoList</w:t>
      </w:r>
      <w:bookmarkEnd w:id="468"/>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469" w:name="_Toc162894807"/>
      <w:r w:rsidRPr="00FF4867">
        <w:t>–</w:t>
      </w:r>
      <w:r w:rsidRPr="00FF4867">
        <w:tab/>
      </w:r>
      <w:r w:rsidRPr="00FF4867">
        <w:rPr>
          <w:i/>
        </w:rPr>
        <w:t>LTM-CandidateId</w:t>
      </w:r>
      <w:bookmarkEnd w:id="469"/>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470" w:name="_Toc162894808"/>
      <w:r w:rsidRPr="00FF4867">
        <w:t>–</w:t>
      </w:r>
      <w:r w:rsidRPr="00FF4867">
        <w:tab/>
      </w:r>
      <w:r w:rsidRPr="00FF4867">
        <w:rPr>
          <w:i/>
        </w:rPr>
        <w:t>LTM-Candidate</w:t>
      </w:r>
      <w:bookmarkEnd w:id="470"/>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471" w:name="_Toc162894809"/>
      <w:r w:rsidRPr="00FF4867">
        <w:t>–</w:t>
      </w:r>
      <w:r w:rsidRPr="00FF4867">
        <w:tab/>
      </w:r>
      <w:r w:rsidRPr="00FF4867">
        <w:rPr>
          <w:i/>
        </w:rPr>
        <w:t>LTM-Config</w:t>
      </w:r>
      <w:bookmarkEnd w:id="471"/>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472" w:name="_Toc162894810"/>
      <w:r w:rsidRPr="00FF4867">
        <w:t>–</w:t>
      </w:r>
      <w:r w:rsidRPr="00FF4867">
        <w:tab/>
      </w:r>
      <w:r w:rsidRPr="00FF4867">
        <w:rPr>
          <w:i/>
          <w:iCs/>
        </w:rPr>
        <w:t>LTM-</w:t>
      </w:r>
      <w:r w:rsidRPr="00FF4867">
        <w:rPr>
          <w:i/>
        </w:rPr>
        <w:t>CSI-ReportConfig</w:t>
      </w:r>
      <w:bookmarkEnd w:id="472"/>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473" w:name="_Toc162894811"/>
      <w:r w:rsidRPr="00FF4867">
        <w:t>–</w:t>
      </w:r>
      <w:r w:rsidRPr="00FF4867">
        <w:tab/>
      </w:r>
      <w:r w:rsidRPr="00FF4867">
        <w:rPr>
          <w:i/>
          <w:iCs/>
        </w:rPr>
        <w:t>LTM-</w:t>
      </w:r>
      <w:r w:rsidRPr="00FF4867">
        <w:rPr>
          <w:i/>
        </w:rPr>
        <w:t>CSI-ReportConfigId</w:t>
      </w:r>
      <w:bookmarkEnd w:id="473"/>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474" w:name="_Toc131064947"/>
      <w:bookmarkStart w:id="475" w:name="_Toc162894812"/>
      <w:r w:rsidRPr="00FF4867">
        <w:t>–</w:t>
      </w:r>
      <w:r w:rsidRPr="00FF4867">
        <w:tab/>
      </w:r>
      <w:r w:rsidRPr="00FF4867">
        <w:rPr>
          <w:i/>
          <w:iCs/>
        </w:rPr>
        <w:t>LTM-</w:t>
      </w:r>
      <w:r w:rsidRPr="00FF4867">
        <w:rPr>
          <w:i/>
        </w:rPr>
        <w:t>CSI-ResourceConfig</w:t>
      </w:r>
      <w:bookmarkEnd w:id="474"/>
      <w:bookmarkEnd w:id="475"/>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476" w:name="_Toc131064948"/>
      <w:bookmarkStart w:id="477" w:name="_Toc162894813"/>
      <w:r w:rsidRPr="00FF4867">
        <w:t>–</w:t>
      </w:r>
      <w:r w:rsidRPr="00FF4867">
        <w:tab/>
      </w:r>
      <w:r w:rsidRPr="00FF4867">
        <w:rPr>
          <w:i/>
          <w:iCs/>
        </w:rPr>
        <w:t>LTM-</w:t>
      </w:r>
      <w:r w:rsidRPr="00FF4867">
        <w:rPr>
          <w:i/>
        </w:rPr>
        <w:t>CSI-ResourceConfigId</w:t>
      </w:r>
      <w:bookmarkEnd w:id="476"/>
      <w:bookmarkEnd w:id="477"/>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478" w:name="_Toc162894814"/>
      <w:r w:rsidRPr="00FF4867">
        <w:t>–</w:t>
      </w:r>
      <w:r w:rsidRPr="00FF4867">
        <w:tab/>
      </w:r>
      <w:r w:rsidRPr="00FF4867">
        <w:rPr>
          <w:i/>
        </w:rPr>
        <w:t>LTM-TCI-Info</w:t>
      </w:r>
      <w:bookmarkEnd w:id="478"/>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479" w:name="_Toc60777251"/>
      <w:bookmarkStart w:id="480" w:name="_Toc162894815"/>
      <w:r w:rsidRPr="00FF4867">
        <w:rPr>
          <w:rFonts w:eastAsia="SimSun"/>
        </w:rPr>
        <w:t>–</w:t>
      </w:r>
      <w:r w:rsidRPr="00FF4867">
        <w:rPr>
          <w:rFonts w:eastAsia="SimSun"/>
        </w:rPr>
        <w:tab/>
      </w:r>
      <w:r w:rsidRPr="00FF4867">
        <w:rPr>
          <w:i/>
        </w:rPr>
        <w:t>MAC-CellGroupConfig</w:t>
      </w:r>
      <w:bookmarkEnd w:id="479"/>
      <w:bookmarkEnd w:id="480"/>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481" w:name="_Toc60777252"/>
      <w:bookmarkStart w:id="482" w:name="_Toc162894816"/>
      <w:r w:rsidRPr="00FF4867">
        <w:t>–</w:t>
      </w:r>
      <w:r w:rsidRPr="00FF4867">
        <w:tab/>
      </w:r>
      <w:r w:rsidRPr="00FF4867">
        <w:rPr>
          <w:i/>
        </w:rPr>
        <w:t>MeasConfig</w:t>
      </w:r>
      <w:bookmarkEnd w:id="481"/>
      <w:bookmarkEnd w:id="482"/>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483" w:name="_Toc60777253"/>
      <w:bookmarkStart w:id="484" w:name="_Toc162894817"/>
      <w:r w:rsidRPr="00FF4867">
        <w:t>–</w:t>
      </w:r>
      <w:r w:rsidRPr="00FF4867">
        <w:tab/>
      </w:r>
      <w:r w:rsidRPr="00FF4867">
        <w:rPr>
          <w:i/>
        </w:rPr>
        <w:t>MeasGapConfig</w:t>
      </w:r>
      <w:bookmarkEnd w:id="483"/>
      <w:bookmarkEnd w:id="484"/>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485" w:name="_Toc162894818"/>
      <w:r w:rsidRPr="00FF4867">
        <w:t>–</w:t>
      </w:r>
      <w:r w:rsidRPr="00FF4867">
        <w:tab/>
      </w:r>
      <w:r w:rsidRPr="00FF4867">
        <w:rPr>
          <w:i/>
          <w:iCs/>
        </w:rPr>
        <w:t>MeasGapId</w:t>
      </w:r>
      <w:bookmarkEnd w:id="485"/>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486" w:name="_Toc60777254"/>
      <w:bookmarkStart w:id="487" w:name="_Toc162894819"/>
      <w:r w:rsidRPr="00FF4867">
        <w:rPr>
          <w:lang w:eastAsia="en-US"/>
        </w:rPr>
        <w:t>–</w:t>
      </w:r>
      <w:r w:rsidRPr="00FF4867">
        <w:rPr>
          <w:lang w:eastAsia="en-US"/>
        </w:rPr>
        <w:tab/>
      </w:r>
      <w:r w:rsidRPr="00FF4867">
        <w:rPr>
          <w:i/>
          <w:noProof/>
          <w:lang w:eastAsia="en-US"/>
        </w:rPr>
        <w:t>MeasGapSharingConfig</w:t>
      </w:r>
      <w:bookmarkEnd w:id="486"/>
      <w:bookmarkEnd w:id="487"/>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488" w:name="_Toc60777255"/>
      <w:bookmarkStart w:id="489" w:name="_Toc162894820"/>
      <w:r w:rsidRPr="00FF4867">
        <w:t>–</w:t>
      </w:r>
      <w:r w:rsidRPr="00FF4867">
        <w:tab/>
      </w:r>
      <w:r w:rsidRPr="00FF4867">
        <w:rPr>
          <w:i/>
        </w:rPr>
        <w:t>MeasId</w:t>
      </w:r>
      <w:bookmarkEnd w:id="488"/>
      <w:bookmarkEnd w:id="489"/>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490" w:name="_Toc60777256"/>
      <w:bookmarkStart w:id="491" w:name="_Toc162894821"/>
      <w:r w:rsidRPr="00FF4867">
        <w:t>–</w:t>
      </w:r>
      <w:r w:rsidRPr="00FF4867">
        <w:tab/>
      </w:r>
      <w:r w:rsidRPr="00FF4867">
        <w:rPr>
          <w:i/>
          <w:iCs/>
        </w:rPr>
        <w:t>MeasIdleConfig</w:t>
      </w:r>
      <w:bookmarkEnd w:id="490"/>
      <w:bookmarkEnd w:id="491"/>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16785E46" w14:textId="1957A352" w:rsidR="006A6D4E" w:rsidRPr="00FF4867" w:rsidRDefault="006A6D4E" w:rsidP="004122A9">
      <w:pPr>
        <w:pStyle w:val="PL"/>
        <w:rPr>
          <w:color w:val="808080"/>
        </w:rPr>
      </w:pPr>
      <w:r w:rsidRPr="00FF4867">
        <w:t xml:space="preserve">    </w:t>
      </w:r>
      <w:bookmarkStart w:id="492" w:name="_Hlk160606269"/>
      <w:r w:rsidRPr="00FF4867">
        <w:t>measIdleValidityDuration</w:t>
      </w:r>
      <w:bookmarkEnd w:id="492"/>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77777777" w:rsidR="00394471" w:rsidRPr="00FF4867" w:rsidRDefault="00394471" w:rsidP="00964CC4">
            <w:pPr>
              <w:pStyle w:val="TAL"/>
              <w:rPr>
                <w:bCs/>
                <w:iCs/>
                <w:noProof/>
                <w:lang w:eastAsia="en-GB"/>
              </w:rPr>
            </w:pPr>
            <w:r w:rsidRPr="00FF4867">
              <w:rPr>
                <w:bCs/>
                <w:iCs/>
                <w:noProof/>
                <w:lang w:eastAsia="en-GB"/>
              </w:rPr>
              <w:t>Indicates the NR carriers to be measured during RRC_IDLE or RRC_INACTIVE.</w:t>
            </w:r>
          </w:p>
        </w:tc>
      </w:tr>
      <w:tr w:rsidR="00B4120F" w:rsidRPr="00FF4867"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7FFB2F7D"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p>
        </w:tc>
      </w:tr>
      <w:tr w:rsidR="00B4120F" w:rsidRPr="00FF4867"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FF4867" w:rsidRDefault="00394471" w:rsidP="00964CC4">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93" w:name="_Toc60777257"/>
      <w:bookmarkStart w:id="494" w:name="_Toc162894822"/>
      <w:r w:rsidRPr="00FF4867">
        <w:t>–</w:t>
      </w:r>
      <w:r w:rsidRPr="00FF4867">
        <w:tab/>
      </w:r>
      <w:r w:rsidRPr="00FF4867">
        <w:rPr>
          <w:i/>
        </w:rPr>
        <w:t>MeasIdToAddModList</w:t>
      </w:r>
      <w:bookmarkEnd w:id="493"/>
      <w:bookmarkEnd w:id="494"/>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95" w:name="_Toc60777258"/>
      <w:bookmarkStart w:id="496" w:name="_Toc162894823"/>
      <w:r w:rsidRPr="00FF4867">
        <w:rPr>
          <w:i/>
          <w:iCs/>
        </w:rPr>
        <w:t>–</w:t>
      </w:r>
      <w:r w:rsidRPr="00FF4867">
        <w:rPr>
          <w:i/>
          <w:iCs/>
        </w:rPr>
        <w:tab/>
        <w:t>MeasObjectCLI</w:t>
      </w:r>
      <w:bookmarkEnd w:id="495"/>
      <w:bookmarkEnd w:id="496"/>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497" w:name="_Toc60777259"/>
      <w:bookmarkStart w:id="498" w:name="_Toc162894824"/>
      <w:r w:rsidRPr="00FF4867">
        <w:rPr>
          <w:i/>
          <w:iCs/>
        </w:rPr>
        <w:t>–</w:t>
      </w:r>
      <w:r w:rsidRPr="00FF4867">
        <w:rPr>
          <w:i/>
          <w:iCs/>
        </w:rPr>
        <w:tab/>
        <w:t>MeasObjectEUTRA</w:t>
      </w:r>
      <w:bookmarkEnd w:id="497"/>
      <w:bookmarkEnd w:id="498"/>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499" w:name="_Toc60777260"/>
      <w:bookmarkStart w:id="500" w:name="_Toc162894825"/>
      <w:r w:rsidRPr="00FF4867">
        <w:rPr>
          <w:i/>
          <w:iCs/>
        </w:rPr>
        <w:t>–</w:t>
      </w:r>
      <w:r w:rsidRPr="00FF4867">
        <w:rPr>
          <w:i/>
          <w:iCs/>
        </w:rPr>
        <w:tab/>
        <w:t>MeasObjectId</w:t>
      </w:r>
      <w:bookmarkEnd w:id="499"/>
      <w:bookmarkEnd w:id="500"/>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501" w:name="_Toc60777261"/>
      <w:bookmarkStart w:id="502" w:name="_Toc162894826"/>
      <w:r w:rsidRPr="00FF4867">
        <w:rPr>
          <w:i/>
          <w:iCs/>
        </w:rPr>
        <w:t>–</w:t>
      </w:r>
      <w:r w:rsidRPr="00FF4867">
        <w:rPr>
          <w:i/>
          <w:iCs/>
        </w:rPr>
        <w:tab/>
        <w:t>MeasObjectNR</w:t>
      </w:r>
      <w:bookmarkEnd w:id="501"/>
      <w:bookmarkEnd w:id="502"/>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503" w:name="_Hlk152278493"/>
      <w:r w:rsidRPr="00FF4867">
        <w:t xml:space="preserve">cellsToAddModListExt-v1800          </w:t>
      </w:r>
      <w:bookmarkEnd w:id="503"/>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504" w:name="_Hlk97458315"/>
            <w:r w:rsidRPr="00FF4867">
              <w:rPr>
                <w:b/>
                <w:bCs/>
                <w:i/>
                <w:iCs/>
                <w:lang w:eastAsia="sv-SE"/>
              </w:rPr>
              <w:t>deriveSSB-IndexFromCellInter</w:t>
            </w:r>
          </w:p>
          <w:bookmarkEnd w:id="504"/>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505" w:name="_Toc60777262"/>
      <w:bookmarkStart w:id="506" w:name="_Toc162894827"/>
      <w:r w:rsidRPr="00FF4867">
        <w:t>–</w:t>
      </w:r>
      <w:r w:rsidRPr="00FF4867">
        <w:tab/>
      </w:r>
      <w:r w:rsidRPr="00FF4867">
        <w:rPr>
          <w:i/>
          <w:iCs/>
        </w:rPr>
        <w:t>MeasObjectNR-SL</w:t>
      </w:r>
      <w:bookmarkEnd w:id="505"/>
      <w:bookmarkEnd w:id="506"/>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507" w:name="_Toc162894828"/>
      <w:r w:rsidRPr="00FF4867">
        <w:t>–</w:t>
      </w:r>
      <w:r w:rsidRPr="00FF4867">
        <w:tab/>
      </w:r>
      <w:r w:rsidRPr="00FF4867">
        <w:rPr>
          <w:i/>
          <w:iCs/>
        </w:rPr>
        <w:t>M</w:t>
      </w:r>
      <w:r w:rsidRPr="00FF4867">
        <w:rPr>
          <w:i/>
        </w:rPr>
        <w:t>easObjectRxTxDiff</w:t>
      </w:r>
      <w:bookmarkEnd w:id="507"/>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508" w:name="_Toc60777263"/>
      <w:bookmarkStart w:id="509" w:name="_Toc162894829"/>
      <w:r w:rsidRPr="00FF4867">
        <w:t>–</w:t>
      </w:r>
      <w:r w:rsidRPr="00FF4867">
        <w:tab/>
      </w:r>
      <w:r w:rsidRPr="00FF4867">
        <w:rPr>
          <w:i/>
        </w:rPr>
        <w:t>MeasObjectToAddModList</w:t>
      </w:r>
      <w:bookmarkEnd w:id="508"/>
      <w:bookmarkEnd w:id="509"/>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510" w:name="_Toc60777264"/>
      <w:bookmarkStart w:id="511" w:name="_Toc162894830"/>
      <w:r w:rsidRPr="00FF4867">
        <w:t>–</w:t>
      </w:r>
      <w:r w:rsidRPr="00FF4867">
        <w:tab/>
      </w:r>
      <w:r w:rsidRPr="00FF4867">
        <w:rPr>
          <w:i/>
          <w:noProof/>
        </w:rPr>
        <w:t>MeasObjectUTRA-FDD</w:t>
      </w:r>
      <w:bookmarkEnd w:id="510"/>
      <w:bookmarkEnd w:id="511"/>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512" w:name="_Toc60777265"/>
      <w:bookmarkStart w:id="513" w:name="_Toc162894831"/>
      <w:r w:rsidRPr="00FF4867">
        <w:rPr>
          <w:i/>
        </w:rPr>
        <w:t>–</w:t>
      </w:r>
      <w:r w:rsidRPr="00FF4867">
        <w:rPr>
          <w:i/>
        </w:rPr>
        <w:tab/>
        <w:t>MeasResultCellListSFTD-NR</w:t>
      </w:r>
      <w:bookmarkEnd w:id="512"/>
      <w:bookmarkEnd w:id="513"/>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514" w:name="_Toc60777266"/>
      <w:bookmarkStart w:id="515" w:name="_Toc162894832"/>
      <w:r w:rsidRPr="00FF4867">
        <w:rPr>
          <w:i/>
        </w:rPr>
        <w:t>–</w:t>
      </w:r>
      <w:r w:rsidRPr="00FF4867">
        <w:rPr>
          <w:i/>
        </w:rPr>
        <w:tab/>
        <w:t>MeasResultCellListSFTD-EUTRA</w:t>
      </w:r>
      <w:bookmarkEnd w:id="514"/>
      <w:bookmarkEnd w:id="515"/>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516" w:name="_Toc60777267"/>
      <w:bookmarkStart w:id="517" w:name="_Toc162894833"/>
      <w:r w:rsidRPr="00FF4867">
        <w:t>–</w:t>
      </w:r>
      <w:r w:rsidRPr="00FF4867">
        <w:tab/>
      </w:r>
      <w:r w:rsidRPr="00FF4867">
        <w:rPr>
          <w:i/>
        </w:rPr>
        <w:t>MeasResults</w:t>
      </w:r>
      <w:bookmarkEnd w:id="516"/>
      <w:bookmarkEnd w:id="517"/>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518" w:name="_Toc60777268"/>
      <w:bookmarkStart w:id="519" w:name="_Toc162894834"/>
      <w:r w:rsidRPr="00FF4867">
        <w:rPr>
          <w:i/>
          <w:iCs/>
        </w:rPr>
        <w:t>–</w:t>
      </w:r>
      <w:r w:rsidRPr="00FF4867">
        <w:rPr>
          <w:i/>
          <w:iCs/>
        </w:rPr>
        <w:tab/>
      </w:r>
      <w:r w:rsidRPr="00FF4867">
        <w:rPr>
          <w:i/>
          <w:iCs/>
          <w:noProof/>
        </w:rPr>
        <w:t>MeasResult2EUTRA</w:t>
      </w:r>
      <w:bookmarkEnd w:id="518"/>
      <w:bookmarkEnd w:id="519"/>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520" w:name="_Toc60777269"/>
      <w:bookmarkStart w:id="521" w:name="_Toc162894835"/>
      <w:r w:rsidRPr="00FF4867">
        <w:rPr>
          <w:i/>
          <w:iCs/>
        </w:rPr>
        <w:t>–</w:t>
      </w:r>
      <w:r w:rsidRPr="00FF4867">
        <w:rPr>
          <w:i/>
          <w:iCs/>
        </w:rPr>
        <w:tab/>
      </w:r>
      <w:r w:rsidRPr="00FF4867">
        <w:rPr>
          <w:i/>
          <w:iCs/>
          <w:noProof/>
        </w:rPr>
        <w:t>MeasResult2NR</w:t>
      </w:r>
      <w:bookmarkEnd w:id="520"/>
      <w:bookmarkEnd w:id="521"/>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522" w:name="_Toc60777270"/>
      <w:bookmarkStart w:id="523" w:name="_Toc162894836"/>
      <w:r w:rsidRPr="00FF4867">
        <w:t>–</w:t>
      </w:r>
      <w:r w:rsidRPr="00FF4867">
        <w:tab/>
      </w:r>
      <w:r w:rsidRPr="00FF4867">
        <w:rPr>
          <w:i/>
          <w:iCs/>
          <w:lang w:eastAsia="x-none"/>
        </w:rPr>
        <w:t>MeasResultIdleEUTRA</w:t>
      </w:r>
      <w:bookmarkEnd w:id="522"/>
      <w:bookmarkEnd w:id="523"/>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524" w:name="_Toc60777271"/>
      <w:bookmarkStart w:id="525" w:name="_Toc162894837"/>
      <w:r w:rsidRPr="00FF4867">
        <w:t>–</w:t>
      </w:r>
      <w:r w:rsidRPr="00FF4867">
        <w:tab/>
      </w:r>
      <w:r w:rsidRPr="00FF4867">
        <w:rPr>
          <w:i/>
          <w:iCs/>
          <w:lang w:eastAsia="x-none"/>
        </w:rPr>
        <w:t>MeasResultIdleNR</w:t>
      </w:r>
      <w:bookmarkEnd w:id="524"/>
      <w:bookmarkEnd w:id="525"/>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526" w:name="_Toc162894838"/>
      <w:r w:rsidRPr="00FF4867">
        <w:t>–</w:t>
      </w:r>
      <w:r w:rsidRPr="00FF4867">
        <w:tab/>
      </w:r>
      <w:r w:rsidRPr="00FF4867">
        <w:rPr>
          <w:i/>
        </w:rPr>
        <w:t>MeasResultRxTxTimeDiff</w:t>
      </w:r>
      <w:bookmarkEnd w:id="526"/>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527" w:name="_Toc60777272"/>
      <w:bookmarkStart w:id="528" w:name="_Toc162894839"/>
      <w:r w:rsidRPr="00FF4867">
        <w:rPr>
          <w:i/>
          <w:iCs/>
        </w:rPr>
        <w:t>–</w:t>
      </w:r>
      <w:r w:rsidRPr="00FF4867">
        <w:rPr>
          <w:i/>
          <w:iCs/>
        </w:rPr>
        <w:tab/>
      </w:r>
      <w:r w:rsidRPr="00FF4867">
        <w:rPr>
          <w:i/>
          <w:iCs/>
          <w:noProof/>
        </w:rPr>
        <w:t>MeasResultSCG-Failure</w:t>
      </w:r>
      <w:bookmarkEnd w:id="527"/>
      <w:bookmarkEnd w:id="528"/>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529" w:name="_Toc60777273"/>
      <w:bookmarkStart w:id="530" w:name="_Toc162894840"/>
      <w:r w:rsidRPr="00FF4867">
        <w:t>–</w:t>
      </w:r>
      <w:r w:rsidRPr="00FF4867">
        <w:tab/>
      </w:r>
      <w:r w:rsidRPr="00FF4867">
        <w:rPr>
          <w:i/>
          <w:iCs/>
        </w:rPr>
        <w:t>MeasResultsSL</w:t>
      </w:r>
      <w:bookmarkEnd w:id="529"/>
      <w:bookmarkEnd w:id="530"/>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531" w:name="_Toc139045521"/>
      <w:bookmarkStart w:id="532" w:name="_Toc162894841"/>
      <w:r w:rsidRPr="00FF4867">
        <w:t>–</w:t>
      </w:r>
      <w:r w:rsidRPr="00FF4867">
        <w:tab/>
      </w:r>
      <w:bookmarkEnd w:id="531"/>
      <w:r w:rsidRPr="00FF4867">
        <w:rPr>
          <w:i/>
          <w:iCs/>
          <w:noProof/>
        </w:rPr>
        <w:t>MeasSequence</w:t>
      </w:r>
      <w:bookmarkEnd w:id="532"/>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533" w:name="_Toc60777274"/>
      <w:bookmarkStart w:id="534" w:name="_Toc162894842"/>
      <w:r w:rsidRPr="00FF4867">
        <w:t>–</w:t>
      </w:r>
      <w:r w:rsidRPr="00FF4867">
        <w:tab/>
      </w:r>
      <w:r w:rsidRPr="00FF4867">
        <w:rPr>
          <w:i/>
        </w:rPr>
        <w:t>MeasTriggerQuantityEUTRA</w:t>
      </w:r>
      <w:bookmarkEnd w:id="533"/>
      <w:bookmarkEnd w:id="534"/>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535" w:name="_Toc139045599"/>
      <w:bookmarkStart w:id="536" w:name="_Toc162894843"/>
      <w:r w:rsidRPr="00FF4867">
        <w:rPr>
          <w:i/>
          <w:iCs/>
          <w:lang w:eastAsia="en-US"/>
        </w:rPr>
        <w:t>–</w:t>
      </w:r>
      <w:r w:rsidRPr="00FF4867">
        <w:rPr>
          <w:i/>
          <w:iCs/>
          <w:lang w:eastAsia="en-US"/>
        </w:rPr>
        <w:tab/>
      </w:r>
      <w:bookmarkEnd w:id="535"/>
      <w:r w:rsidRPr="00FF4867">
        <w:rPr>
          <w:i/>
          <w:iCs/>
          <w:noProof/>
          <w:lang w:eastAsia="en-US"/>
        </w:rPr>
        <w:t>MeasWindowConfig</w:t>
      </w:r>
      <w:bookmarkEnd w:id="536"/>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537" w:name="_Toc60777275"/>
      <w:bookmarkStart w:id="538" w:name="_Toc162894844"/>
      <w:r w:rsidRPr="00FF4867">
        <w:t>–</w:t>
      </w:r>
      <w:r w:rsidRPr="00FF4867">
        <w:tab/>
      </w:r>
      <w:r w:rsidRPr="00FF4867">
        <w:rPr>
          <w:i/>
          <w:noProof/>
        </w:rPr>
        <w:t>MobilityStateParameters</w:t>
      </w:r>
      <w:bookmarkEnd w:id="537"/>
      <w:bookmarkEnd w:id="538"/>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539" w:name="_Toc162894845"/>
      <w:r w:rsidRPr="00FF4867">
        <w:t>–</w:t>
      </w:r>
      <w:r w:rsidRPr="00FF4867">
        <w:tab/>
      </w:r>
      <w:r w:rsidRPr="00FF4867">
        <w:rPr>
          <w:i/>
        </w:rPr>
        <w:t>MRB-</w:t>
      </w:r>
      <w:r w:rsidRPr="00FF4867">
        <w:rPr>
          <w:i/>
          <w:noProof/>
        </w:rPr>
        <w:t>Identity</w:t>
      </w:r>
      <w:bookmarkEnd w:id="539"/>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540" w:name="_Toc60777276"/>
      <w:bookmarkStart w:id="541" w:name="_Toc162894846"/>
      <w:r w:rsidRPr="00FF4867">
        <w:t>–</w:t>
      </w:r>
      <w:r w:rsidRPr="00FF4867">
        <w:tab/>
      </w:r>
      <w:r w:rsidRPr="00FF4867">
        <w:rPr>
          <w:i/>
        </w:rPr>
        <w:t>MsgA-</w:t>
      </w:r>
      <w:r w:rsidRPr="00FF4867">
        <w:rPr>
          <w:i/>
          <w:noProof/>
        </w:rPr>
        <w:t>ConfigCommon</w:t>
      </w:r>
      <w:bookmarkEnd w:id="540"/>
      <w:bookmarkEnd w:id="541"/>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542" w:name="_Toc60777277"/>
      <w:bookmarkStart w:id="543" w:name="_Toc162894847"/>
      <w:r w:rsidRPr="00FF4867">
        <w:t>–</w:t>
      </w:r>
      <w:r w:rsidRPr="00FF4867">
        <w:tab/>
      </w:r>
      <w:r w:rsidRPr="00FF4867">
        <w:rPr>
          <w:i/>
          <w:noProof/>
        </w:rPr>
        <w:t>MsgA-PUSCH-Config</w:t>
      </w:r>
      <w:bookmarkEnd w:id="542"/>
      <w:bookmarkEnd w:id="543"/>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544" w:name="_Toc60777278"/>
      <w:bookmarkStart w:id="545" w:name="_Toc162894848"/>
      <w:r w:rsidRPr="00FF4867">
        <w:t>–</w:t>
      </w:r>
      <w:r w:rsidRPr="00FF4867">
        <w:tab/>
      </w:r>
      <w:r w:rsidRPr="00FF4867">
        <w:rPr>
          <w:i/>
        </w:rPr>
        <w:t>MultiFrequencyBandListNR</w:t>
      </w:r>
      <w:bookmarkEnd w:id="544"/>
      <w:bookmarkEnd w:id="545"/>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546" w:name="_Toc60777279"/>
      <w:bookmarkStart w:id="547"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546"/>
      <w:bookmarkEnd w:id="547"/>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in </w:t>
            </w:r>
            <w:r w:rsidRPr="00FF4867">
              <w:rPr>
                <w:i/>
                <w:szCs w:val="22"/>
                <w:lang w:eastAsia="sv-SE"/>
              </w:rPr>
              <w:t>SIB4</w:t>
            </w:r>
            <w:r w:rsidRPr="00FF4867">
              <w:rPr>
                <w:szCs w:val="22"/>
                <w:lang w:eastAsia="sv-SE"/>
              </w:rPr>
              <w:t xml:space="preserve"> and </w:t>
            </w:r>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48" w:name="_Toc162894850"/>
      <w:r w:rsidRPr="00FF4867">
        <w:t>–</w:t>
      </w:r>
      <w:r w:rsidRPr="00FF4867">
        <w:tab/>
      </w:r>
      <w:r w:rsidRPr="00FF4867">
        <w:rPr>
          <w:i/>
          <w:iCs/>
        </w:rPr>
        <w:t>MUSIM-GapConfig</w:t>
      </w:r>
      <w:bookmarkEnd w:id="548"/>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49" w:name="_Toc162894851"/>
      <w:r w:rsidRPr="00FF4867">
        <w:t>–</w:t>
      </w:r>
      <w:r w:rsidRPr="00FF4867">
        <w:tab/>
      </w:r>
      <w:r w:rsidRPr="00FF4867">
        <w:rPr>
          <w:i/>
          <w:iCs/>
        </w:rPr>
        <w:t>MUSIM-GapI</w:t>
      </w:r>
      <w:r w:rsidR="005A5831" w:rsidRPr="00FF4867">
        <w:rPr>
          <w:i/>
          <w:iCs/>
        </w:rPr>
        <w:t>d</w:t>
      </w:r>
      <w:bookmarkEnd w:id="549"/>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50" w:name="_Toc162894852"/>
      <w:r w:rsidRPr="00FF4867">
        <w:t>–</w:t>
      </w:r>
      <w:r w:rsidRPr="00FF4867">
        <w:tab/>
      </w:r>
      <w:r w:rsidRPr="00FF4867">
        <w:rPr>
          <w:i/>
          <w:iCs/>
        </w:rPr>
        <w:t>MUSIM-GapInfo</w:t>
      </w:r>
      <w:bookmarkEnd w:id="550"/>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51" w:name="_Toc162894853"/>
      <w:r w:rsidRPr="00FF4867">
        <w:rPr>
          <w:rFonts w:eastAsia="SimSun"/>
        </w:rPr>
        <w:t>–</w:t>
      </w:r>
      <w:r w:rsidRPr="00FF4867">
        <w:rPr>
          <w:rFonts w:eastAsia="SimSun"/>
        </w:rPr>
        <w:tab/>
      </w:r>
      <w:r w:rsidRPr="00FF4867">
        <w:rPr>
          <w:rFonts w:eastAsia="SimSun"/>
          <w:i/>
          <w:iCs/>
        </w:rPr>
        <w:t>N3C-IndirectPathConfigRelay</w:t>
      </w:r>
      <w:bookmarkEnd w:id="551"/>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52" w:name="_Toc162894854"/>
      <w:r w:rsidRPr="00FF4867">
        <w:rPr>
          <w:rFonts w:eastAsia="SimSun"/>
        </w:rPr>
        <w:t>–</w:t>
      </w:r>
      <w:r w:rsidRPr="00FF4867">
        <w:rPr>
          <w:rFonts w:eastAsia="SimSun"/>
        </w:rPr>
        <w:tab/>
      </w:r>
      <w:r w:rsidRPr="00FF4867">
        <w:rPr>
          <w:rFonts w:eastAsia="SimSun"/>
          <w:i/>
          <w:iCs/>
        </w:rPr>
        <w:t>N3C-IndirectPathAddChange</w:t>
      </w:r>
      <w:bookmarkEnd w:id="552"/>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53" w:name="_Toc162894855"/>
      <w:r w:rsidRPr="00FF4867">
        <w:t>–</w:t>
      </w:r>
      <w:r w:rsidRPr="00FF4867">
        <w:tab/>
      </w:r>
      <w:r w:rsidRPr="00FF4867">
        <w:rPr>
          <w:i/>
        </w:rPr>
        <w:t>N3C-RelayUE-Info</w:t>
      </w:r>
      <w:bookmarkEnd w:id="553"/>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54" w:name="_Toc162894856"/>
      <w:r w:rsidRPr="00FF4867">
        <w:t>–</w:t>
      </w:r>
      <w:r w:rsidRPr="00FF4867">
        <w:tab/>
      </w:r>
      <w:r w:rsidRPr="00FF4867">
        <w:rPr>
          <w:i/>
          <w:iCs/>
        </w:rPr>
        <w:t>NCR-Ap</w:t>
      </w:r>
      <w:r w:rsidRPr="00FF4867">
        <w:rPr>
          <w:rFonts w:eastAsia="SimSun"/>
          <w:i/>
          <w:iCs/>
          <w:lang w:eastAsia="zh-CN"/>
        </w:rPr>
        <w:t>eriodicFwdConfig</w:t>
      </w:r>
      <w:bookmarkEnd w:id="554"/>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55"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55"/>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56" w:name="_Toc162894858"/>
      <w:r w:rsidRPr="00FF4867">
        <w:t>–</w:t>
      </w:r>
      <w:r w:rsidRPr="00FF4867">
        <w:tab/>
      </w:r>
      <w:r w:rsidRPr="00FF4867">
        <w:rPr>
          <w:i/>
          <w:iCs/>
        </w:rPr>
        <w:t>NCR-PeriodicityAndOffset</w:t>
      </w:r>
      <w:bookmarkEnd w:id="556"/>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57" w:name="_Toc162894859"/>
      <w:r w:rsidRPr="00FF4867">
        <w:t>–</w:t>
      </w:r>
      <w:r w:rsidRPr="00FF4867">
        <w:tab/>
      </w:r>
      <w:r w:rsidRPr="00FF4867">
        <w:rPr>
          <w:i/>
          <w:iCs/>
        </w:rPr>
        <w:t>NCR-</w:t>
      </w:r>
      <w:r w:rsidRPr="00FF4867">
        <w:rPr>
          <w:rFonts w:eastAsia="SimSun"/>
          <w:i/>
          <w:iCs/>
          <w:lang w:eastAsia="zh-CN"/>
        </w:rPr>
        <w:t>PeriodicFwdResourceSet</w:t>
      </w:r>
      <w:bookmarkEnd w:id="557"/>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58"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58"/>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59"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59"/>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60" w:name="_Toc60777280"/>
      <w:bookmarkStart w:id="561"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60"/>
      <w:bookmarkEnd w:id="561"/>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62"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62"/>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63"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63"/>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64"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64"/>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65"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65"/>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66"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66"/>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67" w:name="_Hlk134563761"/>
      <w:r w:rsidRPr="00FF4867">
        <w:t>interruptionIndication</w:t>
      </w:r>
      <w:bookmarkEnd w:id="567"/>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68" w:name="_Toc60777281"/>
      <w:bookmarkStart w:id="569" w:name="_Toc162894868"/>
      <w:r w:rsidRPr="00FF4867">
        <w:t>–</w:t>
      </w:r>
      <w:r w:rsidRPr="00FF4867">
        <w:tab/>
      </w:r>
      <w:r w:rsidRPr="00FF4867">
        <w:rPr>
          <w:i/>
          <w:noProof/>
          <w:lang w:eastAsia="ko-KR"/>
        </w:rPr>
        <w:t>NextHopChainingCount</w:t>
      </w:r>
      <w:bookmarkEnd w:id="568"/>
      <w:bookmarkEnd w:id="569"/>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70" w:name="_Toc60777282"/>
      <w:bookmarkStart w:id="571" w:name="_Toc162894869"/>
      <w:r w:rsidRPr="00FF4867">
        <w:t>–</w:t>
      </w:r>
      <w:r w:rsidRPr="00FF4867">
        <w:tab/>
      </w:r>
      <w:r w:rsidRPr="00FF4867">
        <w:rPr>
          <w:i/>
        </w:rPr>
        <w:t>NG-5G-S-TMSI</w:t>
      </w:r>
      <w:bookmarkEnd w:id="570"/>
      <w:bookmarkEnd w:id="571"/>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72" w:name="_Toc162894870"/>
      <w:r w:rsidRPr="00FF4867">
        <w:t>–</w:t>
      </w:r>
      <w:r w:rsidRPr="00FF4867">
        <w:tab/>
      </w:r>
      <w:r w:rsidRPr="00FF4867">
        <w:rPr>
          <w:i/>
        </w:rPr>
        <w:t>NonCellDefiningSSB</w:t>
      </w:r>
      <w:bookmarkEnd w:id="572"/>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73" w:name="_Toc60777283"/>
      <w:bookmarkStart w:id="574" w:name="_Toc162894871"/>
      <w:r w:rsidRPr="00FF4867">
        <w:t>–</w:t>
      </w:r>
      <w:r w:rsidRPr="00FF4867">
        <w:tab/>
      </w:r>
      <w:r w:rsidRPr="00FF4867">
        <w:rPr>
          <w:i/>
        </w:rPr>
        <w:t>NPN-Identity</w:t>
      </w:r>
      <w:bookmarkEnd w:id="573"/>
      <w:bookmarkEnd w:id="574"/>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75" w:name="_Toc60777284"/>
      <w:bookmarkStart w:id="576" w:name="_Toc162894872"/>
      <w:r w:rsidRPr="00FF4867">
        <w:t>–</w:t>
      </w:r>
      <w:r w:rsidRPr="00FF4867">
        <w:tab/>
      </w:r>
      <w:r w:rsidRPr="00FF4867">
        <w:rPr>
          <w:i/>
        </w:rPr>
        <w:t>NPN-IdentityInfoList</w:t>
      </w:r>
      <w:bookmarkEnd w:id="575"/>
      <w:bookmarkEnd w:id="576"/>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577" w:name="_Toc162894873"/>
      <w:r w:rsidRPr="00FF4867">
        <w:t>–</w:t>
      </w:r>
      <w:r w:rsidRPr="00FF4867">
        <w:tab/>
      </w:r>
      <w:r w:rsidRPr="00FF4867">
        <w:rPr>
          <w:i/>
        </w:rPr>
        <w:t>NR-DL-PRS-PDC-Info</w:t>
      </w:r>
      <w:bookmarkEnd w:id="577"/>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578" w:name="_Toc60777285"/>
      <w:bookmarkStart w:id="579" w:name="_Toc162894874"/>
      <w:r w:rsidRPr="00FF4867">
        <w:t>–</w:t>
      </w:r>
      <w:r w:rsidRPr="00FF4867">
        <w:tab/>
      </w:r>
      <w:r w:rsidRPr="00FF4867">
        <w:rPr>
          <w:i/>
        </w:rPr>
        <w:t>NR-NS-PmaxList</w:t>
      </w:r>
      <w:bookmarkEnd w:id="578"/>
      <w:bookmarkEnd w:id="579"/>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580" w:name="_Toc162894875"/>
      <w:r w:rsidRPr="00FF4867">
        <w:t>–</w:t>
      </w:r>
      <w:r w:rsidRPr="00FF4867">
        <w:tab/>
      </w:r>
      <w:r w:rsidRPr="00FF4867">
        <w:rPr>
          <w:i/>
        </w:rPr>
        <w:t>NSAG-ID</w:t>
      </w:r>
      <w:bookmarkEnd w:id="580"/>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581" w:name="_Toc162894876"/>
      <w:r w:rsidRPr="00FF4867">
        <w:t>–</w:t>
      </w:r>
      <w:r w:rsidRPr="00FF4867">
        <w:tab/>
      </w:r>
      <w:r w:rsidRPr="00FF4867">
        <w:rPr>
          <w:i/>
        </w:rPr>
        <w:t>NSAG-IdentityInfo</w:t>
      </w:r>
      <w:bookmarkEnd w:id="581"/>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582" w:name="_Toc162894877"/>
      <w:r w:rsidRPr="00FF4867">
        <w:t>–</w:t>
      </w:r>
      <w:r w:rsidRPr="00FF4867">
        <w:tab/>
      </w:r>
      <w:r w:rsidRPr="00FF4867">
        <w:rPr>
          <w:i/>
        </w:rPr>
        <w:t>NTN-Config</w:t>
      </w:r>
      <w:bookmarkEnd w:id="582"/>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583" w:name="OLE_LINK153"/>
      <w:bookmarkStart w:id="584" w:name="OLE_LINK154"/>
      <w:bookmarkStart w:id="585" w:name="OLE_LINK167"/>
      <w:bookmarkStart w:id="586" w:name="OLE_LINK168"/>
      <w:r w:rsidRPr="00FF4867">
        <w:t>epochTime</w:t>
      </w:r>
      <w:bookmarkEnd w:id="583"/>
      <w:bookmarkEnd w:id="584"/>
      <w:bookmarkEnd w:id="585"/>
      <w:bookmarkEnd w:id="586"/>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87" w:name="_Toc60777286"/>
      <w:bookmarkStart w:id="588" w:name="_Toc162894878"/>
      <w:r w:rsidRPr="00FF4867">
        <w:t>–</w:t>
      </w:r>
      <w:r w:rsidRPr="00FF4867">
        <w:tab/>
      </w:r>
      <w:r w:rsidRPr="00FF4867">
        <w:rPr>
          <w:i/>
        </w:rPr>
        <w:t>NZP-CSI-RS-Resource</w:t>
      </w:r>
      <w:bookmarkEnd w:id="587"/>
      <w:bookmarkEnd w:id="588"/>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89" w:name="_Toc60777287"/>
      <w:bookmarkStart w:id="590" w:name="_Toc162894879"/>
      <w:r w:rsidRPr="00FF4867">
        <w:t>–</w:t>
      </w:r>
      <w:r w:rsidRPr="00FF4867">
        <w:tab/>
      </w:r>
      <w:r w:rsidRPr="00FF4867">
        <w:rPr>
          <w:i/>
        </w:rPr>
        <w:t>NZP-CSI-RS-ResourceId</w:t>
      </w:r>
      <w:bookmarkEnd w:id="589"/>
      <w:bookmarkEnd w:id="590"/>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591" w:name="_Toc60777288"/>
      <w:bookmarkStart w:id="592" w:name="_Toc162894880"/>
      <w:r w:rsidRPr="00FF4867">
        <w:t>–</w:t>
      </w:r>
      <w:r w:rsidRPr="00FF4867">
        <w:tab/>
      </w:r>
      <w:r w:rsidRPr="00FF4867">
        <w:rPr>
          <w:i/>
        </w:rPr>
        <w:t>NZP-CSI-RS-ResourceSet</w:t>
      </w:r>
      <w:bookmarkEnd w:id="591"/>
      <w:bookmarkEnd w:id="592"/>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593" w:name="_Toc60777289"/>
      <w:bookmarkStart w:id="594" w:name="_Toc162894881"/>
      <w:r w:rsidRPr="00FF4867">
        <w:t>–</w:t>
      </w:r>
      <w:r w:rsidRPr="00FF4867">
        <w:tab/>
      </w:r>
      <w:r w:rsidRPr="00FF4867">
        <w:rPr>
          <w:i/>
        </w:rPr>
        <w:t>NZP-CSI-RS-ResourceSetId</w:t>
      </w:r>
      <w:bookmarkEnd w:id="593"/>
      <w:bookmarkEnd w:id="594"/>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595" w:name="_Toc60777290"/>
      <w:bookmarkStart w:id="596" w:name="_Toc162894882"/>
      <w:r w:rsidRPr="00FF4867">
        <w:t>–</w:t>
      </w:r>
      <w:r w:rsidRPr="00FF4867">
        <w:tab/>
      </w:r>
      <w:r w:rsidRPr="00FF4867">
        <w:rPr>
          <w:i/>
          <w:noProof/>
        </w:rPr>
        <w:t>P-Max</w:t>
      </w:r>
      <w:bookmarkEnd w:id="595"/>
      <w:bookmarkEnd w:id="596"/>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597" w:name="_Toc162894883"/>
      <w:r w:rsidRPr="00FF4867">
        <w:rPr>
          <w:rFonts w:eastAsia="MS Mincho"/>
        </w:rPr>
        <w:t>–</w:t>
      </w:r>
      <w:r w:rsidRPr="00FF4867">
        <w:rPr>
          <w:rFonts w:eastAsia="MS Mincho"/>
        </w:rPr>
        <w:tab/>
      </w:r>
      <w:r w:rsidRPr="00FF4867">
        <w:rPr>
          <w:i/>
        </w:rPr>
        <w:t>PathlossReferenceRS</w:t>
      </w:r>
      <w:bookmarkEnd w:id="597"/>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598" w:name="_Toc162894884"/>
      <w:r w:rsidRPr="00FF4867">
        <w:t>–</w:t>
      </w:r>
      <w:r w:rsidRPr="00FF4867">
        <w:tab/>
      </w:r>
      <w:r w:rsidRPr="00FF4867">
        <w:rPr>
          <w:i/>
        </w:rPr>
        <w:t>PathlossReferenceRS-Id</w:t>
      </w:r>
      <w:bookmarkEnd w:id="598"/>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599" w:name="_Toc162894885"/>
      <w:r w:rsidRPr="00FF4867">
        <w:rPr>
          <w:rFonts w:eastAsia="MS Mincho"/>
        </w:rPr>
        <w:t>–</w:t>
      </w:r>
      <w:r w:rsidRPr="00FF4867">
        <w:rPr>
          <w:rFonts w:eastAsia="MS Mincho"/>
        </w:rPr>
        <w:tab/>
      </w:r>
      <w:r w:rsidRPr="00FF4867">
        <w:rPr>
          <w:rFonts w:eastAsia="MS Mincho"/>
          <w:i/>
        </w:rPr>
        <w:t>PCI-ARFCN-EUTRA</w:t>
      </w:r>
      <w:bookmarkEnd w:id="599"/>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600" w:name="_Toc162894886"/>
      <w:r w:rsidRPr="00FF4867">
        <w:rPr>
          <w:rFonts w:eastAsia="MS Mincho"/>
        </w:rPr>
        <w:t>–</w:t>
      </w:r>
      <w:r w:rsidRPr="00FF4867">
        <w:rPr>
          <w:rFonts w:eastAsia="MS Mincho"/>
        </w:rPr>
        <w:tab/>
      </w:r>
      <w:r w:rsidRPr="00FF4867">
        <w:rPr>
          <w:rFonts w:eastAsia="MS Mincho"/>
          <w:i/>
        </w:rPr>
        <w:t>PCI-ARFCN-NR</w:t>
      </w:r>
      <w:bookmarkEnd w:id="600"/>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601" w:name="_Toc60777291"/>
      <w:bookmarkStart w:id="602" w:name="_Toc162894887"/>
      <w:r w:rsidRPr="00FF4867">
        <w:rPr>
          <w:rFonts w:eastAsia="MS Mincho"/>
        </w:rPr>
        <w:t>–</w:t>
      </w:r>
      <w:r w:rsidRPr="00FF4867">
        <w:rPr>
          <w:rFonts w:eastAsia="MS Mincho"/>
        </w:rPr>
        <w:tab/>
      </w:r>
      <w:r w:rsidRPr="00FF4867">
        <w:rPr>
          <w:rFonts w:eastAsia="MS Mincho"/>
          <w:i/>
        </w:rPr>
        <w:t>PCI-List</w:t>
      </w:r>
      <w:bookmarkEnd w:id="601"/>
      <w:bookmarkEnd w:id="602"/>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603" w:name="_Toc60777292"/>
      <w:bookmarkStart w:id="604" w:name="_Toc162894888"/>
      <w:r w:rsidRPr="00FF4867">
        <w:rPr>
          <w:rFonts w:eastAsia="MS Mincho"/>
        </w:rPr>
        <w:t>–</w:t>
      </w:r>
      <w:r w:rsidRPr="00FF4867">
        <w:rPr>
          <w:rFonts w:eastAsia="MS Mincho"/>
        </w:rPr>
        <w:tab/>
      </w:r>
      <w:r w:rsidRPr="00FF4867">
        <w:rPr>
          <w:rFonts w:eastAsia="MS Mincho"/>
          <w:i/>
        </w:rPr>
        <w:t>PCI-Range</w:t>
      </w:r>
      <w:bookmarkEnd w:id="603"/>
      <w:bookmarkEnd w:id="604"/>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605" w:name="_Toc60777293"/>
      <w:bookmarkStart w:id="606" w:name="_Toc162894889"/>
      <w:r w:rsidRPr="00FF4867">
        <w:rPr>
          <w:rFonts w:eastAsia="MS Mincho"/>
        </w:rPr>
        <w:t>–</w:t>
      </w:r>
      <w:r w:rsidRPr="00FF4867">
        <w:rPr>
          <w:rFonts w:eastAsia="MS Mincho"/>
        </w:rPr>
        <w:tab/>
      </w:r>
      <w:r w:rsidRPr="00FF4867">
        <w:rPr>
          <w:rFonts w:eastAsia="MS Mincho"/>
          <w:i/>
        </w:rPr>
        <w:t>PCI-RangeElement</w:t>
      </w:r>
      <w:bookmarkEnd w:id="605"/>
      <w:bookmarkEnd w:id="606"/>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607" w:name="_Toc60777294"/>
      <w:bookmarkStart w:id="608" w:name="_Toc162894890"/>
      <w:r w:rsidRPr="00FF4867">
        <w:rPr>
          <w:rFonts w:eastAsia="MS Mincho"/>
        </w:rPr>
        <w:t>–</w:t>
      </w:r>
      <w:r w:rsidRPr="00FF4867">
        <w:rPr>
          <w:rFonts w:eastAsia="MS Mincho"/>
        </w:rPr>
        <w:tab/>
      </w:r>
      <w:r w:rsidRPr="00FF4867">
        <w:rPr>
          <w:rFonts w:eastAsia="MS Mincho"/>
          <w:i/>
        </w:rPr>
        <w:t>PCI-RangeIndex</w:t>
      </w:r>
      <w:bookmarkEnd w:id="607"/>
      <w:bookmarkEnd w:id="608"/>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609" w:name="_Toc60777295"/>
      <w:bookmarkStart w:id="610" w:name="_Toc162894891"/>
      <w:r w:rsidRPr="00FF4867">
        <w:rPr>
          <w:rFonts w:eastAsia="MS Mincho"/>
        </w:rPr>
        <w:t>–</w:t>
      </w:r>
      <w:r w:rsidRPr="00FF4867">
        <w:rPr>
          <w:rFonts w:eastAsia="MS Mincho"/>
        </w:rPr>
        <w:tab/>
      </w:r>
      <w:r w:rsidRPr="00FF4867">
        <w:rPr>
          <w:rFonts w:eastAsia="MS Mincho"/>
          <w:i/>
        </w:rPr>
        <w:t>PCI-RangeIndexList</w:t>
      </w:r>
      <w:bookmarkEnd w:id="609"/>
      <w:bookmarkEnd w:id="610"/>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611" w:name="_Toc60777296"/>
      <w:bookmarkStart w:id="612" w:name="_Toc162894892"/>
      <w:r w:rsidRPr="00FF4867">
        <w:t>–</w:t>
      </w:r>
      <w:r w:rsidRPr="00FF4867">
        <w:tab/>
      </w:r>
      <w:r w:rsidRPr="00FF4867">
        <w:rPr>
          <w:i/>
        </w:rPr>
        <w:t>PDCCH-Config</w:t>
      </w:r>
      <w:bookmarkEnd w:id="611"/>
      <w:bookmarkEnd w:id="612"/>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613" w:name="_Toc60777297"/>
      <w:bookmarkStart w:id="614" w:name="_Toc162894893"/>
      <w:r w:rsidRPr="00FF4867">
        <w:t>–</w:t>
      </w:r>
      <w:r w:rsidRPr="00FF4867">
        <w:tab/>
      </w:r>
      <w:r w:rsidRPr="00FF4867">
        <w:rPr>
          <w:i/>
        </w:rPr>
        <w:t>PDCCH-ConfigCommon</w:t>
      </w:r>
      <w:bookmarkEnd w:id="613"/>
      <w:bookmarkEnd w:id="614"/>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615"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615"/>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616" w:name="_Toc60777298"/>
      <w:bookmarkStart w:id="617" w:name="_Toc162894894"/>
      <w:r w:rsidRPr="00FF4867">
        <w:t>–</w:t>
      </w:r>
      <w:r w:rsidRPr="00FF4867">
        <w:tab/>
      </w:r>
      <w:r w:rsidRPr="00FF4867">
        <w:rPr>
          <w:i/>
        </w:rPr>
        <w:t>PDCCH-ConfigSIB1</w:t>
      </w:r>
      <w:bookmarkEnd w:id="616"/>
      <w:bookmarkEnd w:id="617"/>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618" w:name="_Toc60777299"/>
      <w:bookmarkStart w:id="619" w:name="_Toc162894895"/>
      <w:r w:rsidRPr="00FF4867">
        <w:rPr>
          <w:rFonts w:eastAsia="SimSun"/>
        </w:rPr>
        <w:t>–</w:t>
      </w:r>
      <w:r w:rsidRPr="00FF4867">
        <w:rPr>
          <w:rFonts w:eastAsia="SimSun"/>
        </w:rPr>
        <w:tab/>
      </w:r>
      <w:r w:rsidRPr="00FF4867">
        <w:rPr>
          <w:rFonts w:eastAsia="SimSun"/>
          <w:i/>
        </w:rPr>
        <w:t>PDCCH-ServingCellConfig</w:t>
      </w:r>
      <w:bookmarkEnd w:id="618"/>
      <w:bookmarkEnd w:id="619"/>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620" w:name="_Toc60777300"/>
      <w:bookmarkStart w:id="621" w:name="_Toc162894896"/>
      <w:r w:rsidRPr="00FF4867">
        <w:rPr>
          <w:rFonts w:eastAsia="SimSun"/>
        </w:rPr>
        <w:t>–</w:t>
      </w:r>
      <w:r w:rsidRPr="00FF4867">
        <w:rPr>
          <w:rFonts w:eastAsia="SimSun"/>
        </w:rPr>
        <w:tab/>
      </w:r>
      <w:r w:rsidRPr="00FF4867">
        <w:rPr>
          <w:rFonts w:eastAsia="SimSun"/>
          <w:i/>
        </w:rPr>
        <w:t>PDCP-Config</w:t>
      </w:r>
      <w:bookmarkEnd w:id="620"/>
      <w:bookmarkEnd w:id="621"/>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622"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622"/>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623" w:name="_Toc60777301"/>
      <w:bookmarkStart w:id="624" w:name="_Toc162894897"/>
      <w:r w:rsidRPr="00FF4867">
        <w:t>–</w:t>
      </w:r>
      <w:r w:rsidRPr="00FF4867">
        <w:tab/>
      </w:r>
      <w:r w:rsidRPr="00FF4867">
        <w:rPr>
          <w:i/>
        </w:rPr>
        <w:t>PDSCH-Config</w:t>
      </w:r>
      <w:bookmarkEnd w:id="623"/>
      <w:bookmarkEnd w:id="624"/>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625"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625"/>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626" w:name="_Toc60777302"/>
      <w:bookmarkStart w:id="627" w:name="_Toc162894898"/>
      <w:r w:rsidRPr="00FF4867">
        <w:t>–</w:t>
      </w:r>
      <w:r w:rsidRPr="00FF4867">
        <w:tab/>
      </w:r>
      <w:r w:rsidRPr="00FF4867">
        <w:rPr>
          <w:i/>
        </w:rPr>
        <w:t>PDSCH-ConfigCommon</w:t>
      </w:r>
      <w:bookmarkEnd w:id="626"/>
      <w:bookmarkEnd w:id="627"/>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628" w:name="_Toc60777303"/>
      <w:bookmarkStart w:id="629" w:name="_Toc162894899"/>
      <w:r w:rsidRPr="00FF4867">
        <w:t>–</w:t>
      </w:r>
      <w:r w:rsidRPr="00FF4867">
        <w:tab/>
      </w:r>
      <w:r w:rsidRPr="00FF4867">
        <w:rPr>
          <w:i/>
        </w:rPr>
        <w:t>PDSCH-ServingCellConfig</w:t>
      </w:r>
      <w:bookmarkEnd w:id="628"/>
      <w:bookmarkEnd w:id="629"/>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630" w:name="_Toc60777304"/>
      <w:bookmarkStart w:id="631" w:name="_Toc162894900"/>
      <w:r w:rsidRPr="00FF4867">
        <w:t>–</w:t>
      </w:r>
      <w:r w:rsidRPr="00FF4867">
        <w:tab/>
      </w:r>
      <w:r w:rsidRPr="00FF4867">
        <w:rPr>
          <w:i/>
        </w:rPr>
        <w:t>PDSCH-TimeDomainResourceAllocationList</w:t>
      </w:r>
      <w:bookmarkEnd w:id="630"/>
      <w:bookmarkEnd w:id="631"/>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632" w:name="_Toc162894901"/>
      <w:r w:rsidRPr="00FF4867">
        <w:t>–</w:t>
      </w:r>
      <w:r w:rsidRPr="00FF4867">
        <w:tab/>
      </w:r>
      <w:r w:rsidRPr="00FF4867">
        <w:rPr>
          <w:i/>
        </w:rPr>
        <w:t>PDU-SessionID</w:t>
      </w:r>
      <w:bookmarkEnd w:id="632"/>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633" w:name="_Toc60777305"/>
      <w:bookmarkStart w:id="634" w:name="_Toc162894902"/>
      <w:r w:rsidRPr="00FF4867">
        <w:t>–</w:t>
      </w:r>
      <w:r w:rsidRPr="00FF4867">
        <w:tab/>
      </w:r>
      <w:r w:rsidRPr="00FF4867">
        <w:rPr>
          <w:i/>
        </w:rPr>
        <w:t>PHR-Config</w:t>
      </w:r>
      <w:bookmarkEnd w:id="633"/>
      <w:bookmarkEnd w:id="634"/>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635" w:name="_Toc60777306"/>
      <w:bookmarkStart w:id="636" w:name="_Toc162894903"/>
      <w:r w:rsidRPr="00FF4867">
        <w:t>–</w:t>
      </w:r>
      <w:r w:rsidRPr="00FF4867">
        <w:tab/>
      </w:r>
      <w:r w:rsidRPr="00FF4867">
        <w:rPr>
          <w:i/>
        </w:rPr>
        <w:t>PhysCellId</w:t>
      </w:r>
      <w:bookmarkEnd w:id="635"/>
      <w:bookmarkEnd w:id="636"/>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637" w:name="_Toc60777307"/>
      <w:bookmarkStart w:id="638" w:name="_Toc162894904"/>
      <w:r w:rsidRPr="00FF4867">
        <w:t>–</w:t>
      </w:r>
      <w:r w:rsidRPr="00FF4867">
        <w:tab/>
      </w:r>
      <w:r w:rsidRPr="00FF4867">
        <w:rPr>
          <w:i/>
        </w:rPr>
        <w:t>PhysicalCellGroupConfig</w:t>
      </w:r>
      <w:bookmarkEnd w:id="637"/>
      <w:bookmarkEnd w:id="638"/>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639" w:name="_Toc60777308"/>
      <w:bookmarkStart w:id="640" w:name="_Toc162894905"/>
      <w:r w:rsidRPr="00FF4867">
        <w:t>–</w:t>
      </w:r>
      <w:r w:rsidRPr="00FF4867">
        <w:tab/>
      </w:r>
      <w:r w:rsidRPr="00FF4867">
        <w:rPr>
          <w:i/>
          <w:noProof/>
        </w:rPr>
        <w:t>PLMN-Identity</w:t>
      </w:r>
      <w:bookmarkEnd w:id="639"/>
      <w:bookmarkEnd w:id="640"/>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641" w:name="_Toc60777309"/>
      <w:bookmarkStart w:id="642" w:name="_Toc162894906"/>
      <w:r w:rsidRPr="00FF4867">
        <w:rPr>
          <w:rFonts w:eastAsia="SimSun"/>
        </w:rPr>
        <w:t>–</w:t>
      </w:r>
      <w:r w:rsidRPr="00FF4867">
        <w:rPr>
          <w:rFonts w:eastAsia="SimSun"/>
        </w:rPr>
        <w:tab/>
      </w:r>
      <w:r w:rsidRPr="00FF4867">
        <w:rPr>
          <w:rFonts w:eastAsia="SimSun"/>
          <w:i/>
          <w:noProof/>
        </w:rPr>
        <w:t>PLMN-IdentityInfoList</w:t>
      </w:r>
      <w:bookmarkEnd w:id="641"/>
      <w:bookmarkEnd w:id="642"/>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643" w:name="_Toc60777310"/>
      <w:bookmarkStart w:id="644" w:name="_Toc162894907"/>
      <w:r w:rsidRPr="00FF4867">
        <w:t>–</w:t>
      </w:r>
      <w:r w:rsidRPr="00FF4867">
        <w:tab/>
      </w:r>
      <w:r w:rsidRPr="00FF4867">
        <w:rPr>
          <w:i/>
        </w:rPr>
        <w:t>PLMN-IdentityList2</w:t>
      </w:r>
      <w:bookmarkEnd w:id="643"/>
      <w:bookmarkEnd w:id="644"/>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645" w:name="_Toc60777311"/>
      <w:bookmarkStart w:id="646" w:name="_Toc162894908"/>
      <w:r w:rsidRPr="00FF4867">
        <w:t>–</w:t>
      </w:r>
      <w:r w:rsidRPr="00FF4867">
        <w:tab/>
      </w:r>
      <w:r w:rsidRPr="00FF4867">
        <w:rPr>
          <w:i/>
        </w:rPr>
        <w:t>PRB-Id</w:t>
      </w:r>
      <w:bookmarkEnd w:id="645"/>
      <w:bookmarkEnd w:id="646"/>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647" w:name="_Toc60777312"/>
      <w:bookmarkStart w:id="648" w:name="_Toc162894909"/>
      <w:r w:rsidRPr="00FF4867">
        <w:t>–</w:t>
      </w:r>
      <w:r w:rsidRPr="00FF4867">
        <w:tab/>
      </w:r>
      <w:r w:rsidRPr="00FF4867">
        <w:rPr>
          <w:i/>
        </w:rPr>
        <w:t>PTRS-DownlinkConfig</w:t>
      </w:r>
      <w:bookmarkEnd w:id="647"/>
      <w:bookmarkEnd w:id="648"/>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49" w:name="_Toc60777313"/>
      <w:bookmarkStart w:id="650" w:name="_Toc162894910"/>
      <w:r w:rsidRPr="00FF4867">
        <w:t>–</w:t>
      </w:r>
      <w:r w:rsidRPr="00FF4867">
        <w:tab/>
      </w:r>
      <w:r w:rsidRPr="00FF4867">
        <w:rPr>
          <w:i/>
        </w:rPr>
        <w:t>PTRS-UplinkConfig</w:t>
      </w:r>
      <w:bookmarkEnd w:id="649"/>
      <w:bookmarkEnd w:id="650"/>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51" w:name="_Toc60777314"/>
      <w:bookmarkStart w:id="652" w:name="_Toc162894911"/>
      <w:bookmarkStart w:id="653" w:name="_Hlk54216005"/>
      <w:r w:rsidRPr="00FF4867">
        <w:t>–</w:t>
      </w:r>
      <w:r w:rsidRPr="00FF4867">
        <w:tab/>
      </w:r>
      <w:r w:rsidRPr="00FF4867">
        <w:rPr>
          <w:i/>
        </w:rPr>
        <w:t>PUCCH-Config</w:t>
      </w:r>
      <w:bookmarkEnd w:id="651"/>
      <w:bookmarkEnd w:id="652"/>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54" w:name="_Toc60777315"/>
      <w:bookmarkStart w:id="655" w:name="_Toc162894912"/>
      <w:bookmarkEnd w:id="653"/>
      <w:r w:rsidRPr="00FF4867">
        <w:t>–</w:t>
      </w:r>
      <w:r w:rsidRPr="00FF4867">
        <w:tab/>
      </w:r>
      <w:r w:rsidRPr="00FF4867">
        <w:rPr>
          <w:i/>
        </w:rPr>
        <w:t>PUCCH-ConfigCommon</w:t>
      </w:r>
      <w:bookmarkEnd w:id="654"/>
      <w:bookmarkEnd w:id="655"/>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56" w:name="_Toc60777316"/>
      <w:bookmarkStart w:id="657" w:name="_Toc162894913"/>
      <w:r w:rsidRPr="00FF4867">
        <w:t>–</w:t>
      </w:r>
      <w:r w:rsidRPr="00FF4867">
        <w:tab/>
      </w:r>
      <w:r w:rsidRPr="00FF4867">
        <w:rPr>
          <w:i/>
          <w:iCs/>
          <w:lang w:eastAsia="x-none"/>
        </w:rPr>
        <w:t>PUCCH-ConfigurationList</w:t>
      </w:r>
      <w:bookmarkEnd w:id="656"/>
      <w:bookmarkEnd w:id="657"/>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58" w:name="_Toc162894914"/>
      <w:r w:rsidRPr="00FF4867">
        <w:t>–</w:t>
      </w:r>
      <w:r w:rsidRPr="00FF4867">
        <w:tab/>
      </w:r>
      <w:r w:rsidRPr="00FF4867">
        <w:rPr>
          <w:i/>
        </w:rPr>
        <w:t>PUCCH-CSI-Resource</w:t>
      </w:r>
      <w:bookmarkEnd w:id="658"/>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59" w:name="_Toc60777317"/>
      <w:bookmarkStart w:id="660" w:name="_Toc162894915"/>
      <w:r w:rsidRPr="00FF4867">
        <w:t>–</w:t>
      </w:r>
      <w:r w:rsidRPr="00FF4867">
        <w:tab/>
      </w:r>
      <w:r w:rsidRPr="00FF4867">
        <w:rPr>
          <w:i/>
        </w:rPr>
        <w:t>PUCCH-PathlossReferenceRS-Id</w:t>
      </w:r>
      <w:bookmarkEnd w:id="659"/>
      <w:bookmarkEnd w:id="660"/>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61" w:name="_Toc60777318"/>
      <w:bookmarkStart w:id="662" w:name="_Toc162894916"/>
      <w:r w:rsidRPr="00FF4867">
        <w:t>–</w:t>
      </w:r>
      <w:r w:rsidRPr="00FF4867">
        <w:tab/>
      </w:r>
      <w:r w:rsidRPr="00FF4867">
        <w:rPr>
          <w:i/>
        </w:rPr>
        <w:t>PUCCH-PowerControl</w:t>
      </w:r>
      <w:bookmarkEnd w:id="661"/>
      <w:bookmarkEnd w:id="662"/>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63" w:name="_Toc60777319"/>
      <w:bookmarkStart w:id="664" w:name="_Toc162894917"/>
      <w:r w:rsidRPr="00FF4867">
        <w:t>–</w:t>
      </w:r>
      <w:r w:rsidRPr="00FF4867">
        <w:tab/>
      </w:r>
      <w:r w:rsidRPr="00FF4867">
        <w:rPr>
          <w:i/>
        </w:rPr>
        <w:t>PUCCH-SpatialRelationInfo</w:t>
      </w:r>
      <w:bookmarkEnd w:id="663"/>
      <w:bookmarkEnd w:id="664"/>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65" w:name="_Toc60777320"/>
      <w:bookmarkStart w:id="666" w:name="_Toc162894918"/>
      <w:r w:rsidRPr="00FF4867">
        <w:t>–</w:t>
      </w:r>
      <w:r w:rsidRPr="00FF4867">
        <w:tab/>
      </w:r>
      <w:r w:rsidRPr="00FF4867">
        <w:rPr>
          <w:i/>
        </w:rPr>
        <w:t>PUCCH-SpatialRelationInfo-Id</w:t>
      </w:r>
      <w:bookmarkEnd w:id="665"/>
      <w:bookmarkEnd w:id="666"/>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67" w:name="_Toc60777321"/>
      <w:bookmarkStart w:id="668" w:name="_Toc162894919"/>
      <w:r w:rsidRPr="00FF4867">
        <w:t>–</w:t>
      </w:r>
      <w:r w:rsidRPr="00FF4867">
        <w:tab/>
      </w:r>
      <w:r w:rsidRPr="00FF4867">
        <w:rPr>
          <w:i/>
        </w:rPr>
        <w:t>PUCCH-TPC-CommandConfig</w:t>
      </w:r>
      <w:bookmarkEnd w:id="667"/>
      <w:bookmarkEnd w:id="668"/>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69" w:name="_Toc60777322"/>
      <w:bookmarkStart w:id="670" w:name="_Toc162894920"/>
      <w:r w:rsidRPr="00FF4867">
        <w:t>–</w:t>
      </w:r>
      <w:r w:rsidRPr="00FF4867">
        <w:tab/>
      </w:r>
      <w:r w:rsidRPr="00FF4867">
        <w:rPr>
          <w:i/>
        </w:rPr>
        <w:t>PUSCH-Config</w:t>
      </w:r>
      <w:bookmarkEnd w:id="669"/>
      <w:bookmarkEnd w:id="670"/>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71"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71"/>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72" w:name="_Toc60777323"/>
      <w:bookmarkStart w:id="673" w:name="_Toc162894921"/>
      <w:r w:rsidRPr="00FF4867">
        <w:t>–</w:t>
      </w:r>
      <w:r w:rsidRPr="00FF4867">
        <w:tab/>
      </w:r>
      <w:r w:rsidRPr="00FF4867">
        <w:rPr>
          <w:i/>
        </w:rPr>
        <w:t>PUSCH-ConfigCommon</w:t>
      </w:r>
      <w:bookmarkEnd w:id="672"/>
      <w:bookmarkEnd w:id="673"/>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74" w:name="_Toc60777324"/>
      <w:bookmarkStart w:id="675" w:name="_Toc162894922"/>
      <w:r w:rsidRPr="00FF4867">
        <w:t>–</w:t>
      </w:r>
      <w:r w:rsidRPr="00FF4867">
        <w:tab/>
      </w:r>
      <w:r w:rsidRPr="00FF4867">
        <w:rPr>
          <w:i/>
        </w:rPr>
        <w:t>PUSCH-PowerControl</w:t>
      </w:r>
      <w:bookmarkEnd w:id="674"/>
      <w:bookmarkEnd w:id="675"/>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676" w:name="_Toc60777325"/>
      <w:bookmarkStart w:id="677" w:name="_Toc162894923"/>
      <w:r w:rsidRPr="00FF4867">
        <w:t>–</w:t>
      </w:r>
      <w:r w:rsidRPr="00FF4867">
        <w:tab/>
      </w:r>
      <w:r w:rsidRPr="00FF4867">
        <w:rPr>
          <w:i/>
        </w:rPr>
        <w:t>PUSCH-ServingCellConfig</w:t>
      </w:r>
      <w:bookmarkEnd w:id="676"/>
      <w:bookmarkEnd w:id="677"/>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678" w:name="_Toc60777326"/>
      <w:bookmarkStart w:id="679" w:name="_Toc162894924"/>
      <w:r w:rsidRPr="00FF4867">
        <w:t>–</w:t>
      </w:r>
      <w:r w:rsidRPr="00FF4867">
        <w:tab/>
      </w:r>
      <w:r w:rsidRPr="00FF4867">
        <w:rPr>
          <w:i/>
        </w:rPr>
        <w:t>PUSCH-TimeDomainResourceAllocationList</w:t>
      </w:r>
      <w:bookmarkEnd w:id="678"/>
      <w:bookmarkEnd w:id="679"/>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680"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680"/>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681" w:name="_Toc60777327"/>
      <w:bookmarkStart w:id="682" w:name="_Toc162894925"/>
      <w:r w:rsidRPr="00FF4867">
        <w:t>–</w:t>
      </w:r>
      <w:r w:rsidRPr="00FF4867">
        <w:tab/>
      </w:r>
      <w:r w:rsidRPr="00FF4867">
        <w:rPr>
          <w:i/>
        </w:rPr>
        <w:t>PUSCH-TPC-CommandConfig</w:t>
      </w:r>
      <w:bookmarkEnd w:id="681"/>
      <w:bookmarkEnd w:id="682"/>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683" w:name="_Toc162894926"/>
      <w:r w:rsidRPr="00FF4867">
        <w:rPr>
          <w:rFonts w:eastAsia="MS Mincho"/>
          <w:i/>
          <w:iCs/>
        </w:rPr>
        <w:t>–</w:t>
      </w:r>
      <w:r w:rsidRPr="00FF4867">
        <w:rPr>
          <w:rFonts w:eastAsia="MS Mincho"/>
          <w:i/>
          <w:iCs/>
        </w:rPr>
        <w:tab/>
        <w:t>QFI</w:t>
      </w:r>
      <w:bookmarkEnd w:id="683"/>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684" w:name="_Toc60777328"/>
      <w:bookmarkStart w:id="685" w:name="_Toc162894927"/>
      <w:r w:rsidRPr="00FF4867">
        <w:rPr>
          <w:rFonts w:eastAsia="MS Mincho"/>
          <w:i/>
          <w:iCs/>
        </w:rPr>
        <w:t>–</w:t>
      </w:r>
      <w:r w:rsidRPr="00FF4867">
        <w:rPr>
          <w:rFonts w:eastAsia="MS Mincho"/>
          <w:i/>
          <w:iCs/>
        </w:rPr>
        <w:tab/>
        <w:t>Q-OffsetRange</w:t>
      </w:r>
      <w:bookmarkEnd w:id="684"/>
      <w:bookmarkEnd w:id="685"/>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686" w:name="_Toc60777329"/>
      <w:bookmarkStart w:id="687" w:name="_Toc162894928"/>
      <w:r w:rsidRPr="00FF4867">
        <w:rPr>
          <w:rFonts w:eastAsia="SimSun"/>
        </w:rPr>
        <w:t>–</w:t>
      </w:r>
      <w:r w:rsidRPr="00FF4867">
        <w:rPr>
          <w:rFonts w:eastAsia="SimSun"/>
        </w:rPr>
        <w:tab/>
      </w:r>
      <w:r w:rsidRPr="00FF4867">
        <w:rPr>
          <w:rFonts w:eastAsia="SimSun"/>
          <w:i/>
        </w:rPr>
        <w:t>Q-QualMin</w:t>
      </w:r>
      <w:bookmarkEnd w:id="686"/>
      <w:bookmarkEnd w:id="687"/>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88" w:name="_Toc60777330"/>
      <w:bookmarkStart w:id="689" w:name="_Toc162894929"/>
      <w:r w:rsidRPr="00FF4867">
        <w:rPr>
          <w:rFonts w:eastAsia="SimSun"/>
        </w:rPr>
        <w:t>–</w:t>
      </w:r>
      <w:r w:rsidRPr="00FF4867">
        <w:rPr>
          <w:rFonts w:eastAsia="SimSun"/>
        </w:rPr>
        <w:tab/>
      </w:r>
      <w:r w:rsidRPr="00FF4867">
        <w:rPr>
          <w:rFonts w:eastAsia="SimSun"/>
          <w:i/>
        </w:rPr>
        <w:t>Q-RxLevMin</w:t>
      </w:r>
      <w:bookmarkEnd w:id="688"/>
      <w:bookmarkEnd w:id="689"/>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90" w:name="_Toc60777331"/>
      <w:bookmarkStart w:id="691" w:name="_Toc162894930"/>
      <w:r w:rsidRPr="00FF4867">
        <w:rPr>
          <w:rFonts w:eastAsia="MS Mincho"/>
        </w:rPr>
        <w:t>–</w:t>
      </w:r>
      <w:r w:rsidRPr="00FF4867">
        <w:rPr>
          <w:rFonts w:eastAsia="MS Mincho"/>
        </w:rPr>
        <w:tab/>
      </w:r>
      <w:r w:rsidRPr="00FF4867">
        <w:rPr>
          <w:rFonts w:eastAsia="MS Mincho"/>
          <w:i/>
        </w:rPr>
        <w:t>QuantityConfig</w:t>
      </w:r>
      <w:bookmarkEnd w:id="690"/>
      <w:bookmarkEnd w:id="691"/>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692" w:name="_Toc60777332"/>
      <w:bookmarkStart w:id="693" w:name="_Toc162894931"/>
      <w:r w:rsidRPr="00FF4867">
        <w:t>–</w:t>
      </w:r>
      <w:r w:rsidRPr="00FF4867">
        <w:tab/>
      </w:r>
      <w:r w:rsidRPr="00FF4867">
        <w:rPr>
          <w:i/>
          <w:noProof/>
        </w:rPr>
        <w:t>RACH-ConfigCommon</w:t>
      </w:r>
      <w:bookmarkEnd w:id="692"/>
      <w:bookmarkEnd w:id="693"/>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694" w:name="_Toc60777333"/>
      <w:bookmarkStart w:id="695" w:name="_Toc162894932"/>
      <w:r w:rsidRPr="00FF4867">
        <w:t>–</w:t>
      </w:r>
      <w:r w:rsidRPr="00FF4867">
        <w:tab/>
      </w:r>
      <w:r w:rsidRPr="00FF4867">
        <w:rPr>
          <w:i/>
          <w:noProof/>
        </w:rPr>
        <w:t>RACH-ConfigCommonTwoStepRA</w:t>
      </w:r>
      <w:bookmarkEnd w:id="694"/>
      <w:bookmarkEnd w:id="695"/>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696" w:name="_Toc60777334"/>
      <w:bookmarkStart w:id="697" w:name="_Toc162894933"/>
      <w:r w:rsidRPr="00FF4867">
        <w:t>–</w:t>
      </w:r>
      <w:r w:rsidRPr="00FF4867">
        <w:tab/>
      </w:r>
      <w:r w:rsidRPr="00FF4867">
        <w:rPr>
          <w:i/>
          <w:noProof/>
        </w:rPr>
        <w:t>RACH-ConfigDedicated</w:t>
      </w:r>
      <w:bookmarkEnd w:id="696"/>
      <w:bookmarkEnd w:id="697"/>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698" w:name="_Toc60777335"/>
      <w:bookmarkStart w:id="699" w:name="_Toc162894934"/>
      <w:r w:rsidRPr="00FF4867">
        <w:t>–</w:t>
      </w:r>
      <w:r w:rsidRPr="00FF4867">
        <w:tab/>
      </w:r>
      <w:r w:rsidRPr="00FF4867">
        <w:rPr>
          <w:i/>
          <w:noProof/>
        </w:rPr>
        <w:t>RACH-ConfigGeneric</w:t>
      </w:r>
      <w:bookmarkEnd w:id="698"/>
      <w:bookmarkEnd w:id="699"/>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700" w:name="_Toc60777336"/>
      <w:bookmarkStart w:id="701" w:name="_Toc162894935"/>
      <w:r w:rsidRPr="00FF4867">
        <w:t>–</w:t>
      </w:r>
      <w:r w:rsidRPr="00FF4867">
        <w:tab/>
      </w:r>
      <w:r w:rsidRPr="00FF4867">
        <w:rPr>
          <w:i/>
          <w:noProof/>
        </w:rPr>
        <w:t>RACH-ConfigGenericTwoStepRA</w:t>
      </w:r>
      <w:bookmarkEnd w:id="700"/>
      <w:bookmarkEnd w:id="701"/>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702" w:name="_Toc162894936"/>
      <w:r w:rsidRPr="00FF4867">
        <w:t>–</w:t>
      </w:r>
      <w:r w:rsidRPr="00FF4867">
        <w:tab/>
      </w:r>
      <w:r w:rsidRPr="00FF4867">
        <w:rPr>
          <w:i/>
          <w:noProof/>
        </w:rPr>
        <w:t>RACH-ConfigTwoTA</w:t>
      </w:r>
      <w:bookmarkEnd w:id="702"/>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703" w:name="_Toc60777337"/>
      <w:bookmarkStart w:id="704" w:name="_Toc162894937"/>
      <w:r w:rsidRPr="00FF4867">
        <w:t>–</w:t>
      </w:r>
      <w:r w:rsidRPr="00FF4867">
        <w:tab/>
      </w:r>
      <w:r w:rsidRPr="00FF4867">
        <w:rPr>
          <w:i/>
        </w:rPr>
        <w:t>RA-Prioritization</w:t>
      </w:r>
      <w:bookmarkEnd w:id="703"/>
      <w:bookmarkEnd w:id="704"/>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705" w:name="_Toc162894938"/>
      <w:r w:rsidRPr="00FF4867">
        <w:t>–</w:t>
      </w:r>
      <w:r w:rsidRPr="00FF4867">
        <w:tab/>
      </w:r>
      <w:r w:rsidRPr="00FF4867">
        <w:rPr>
          <w:i/>
        </w:rPr>
        <w:t>RA-PrioritizationForSlicing</w:t>
      </w:r>
      <w:bookmarkEnd w:id="705"/>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706" w:name="_Toc60777338"/>
      <w:bookmarkStart w:id="707" w:name="_Toc162894939"/>
      <w:r w:rsidRPr="00FF4867">
        <w:t>–</w:t>
      </w:r>
      <w:r w:rsidRPr="00FF4867">
        <w:tab/>
      </w:r>
      <w:r w:rsidRPr="00FF4867">
        <w:rPr>
          <w:i/>
        </w:rPr>
        <w:t>RadioBearerConfig</w:t>
      </w:r>
      <w:bookmarkEnd w:id="706"/>
      <w:bookmarkEnd w:id="707"/>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708" w:name="_Toc60777339"/>
      <w:bookmarkStart w:id="709" w:name="_Toc162894940"/>
      <w:r w:rsidRPr="00FF4867">
        <w:t>–</w:t>
      </w:r>
      <w:r w:rsidRPr="00FF4867">
        <w:tab/>
      </w:r>
      <w:r w:rsidRPr="00FF4867">
        <w:rPr>
          <w:i/>
        </w:rPr>
        <w:t>RadioLinkMonitoringConfig</w:t>
      </w:r>
      <w:bookmarkEnd w:id="708"/>
      <w:bookmarkEnd w:id="709"/>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710" w:name="_Toc60777340"/>
      <w:bookmarkStart w:id="711" w:name="_Toc162894941"/>
      <w:r w:rsidRPr="00FF4867">
        <w:t>–</w:t>
      </w:r>
      <w:r w:rsidRPr="00FF4867">
        <w:tab/>
      </w:r>
      <w:r w:rsidRPr="00FF4867">
        <w:rPr>
          <w:i/>
        </w:rPr>
        <w:t>RadioLinkMonitoringRS-Id</w:t>
      </w:r>
      <w:bookmarkEnd w:id="710"/>
      <w:bookmarkEnd w:id="711"/>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712" w:name="_Toc60777341"/>
      <w:bookmarkStart w:id="713" w:name="_Toc162894942"/>
      <w:r w:rsidRPr="00FF4867">
        <w:rPr>
          <w:rFonts w:eastAsia="SimSun"/>
        </w:rPr>
        <w:t>–</w:t>
      </w:r>
      <w:r w:rsidRPr="00FF4867">
        <w:rPr>
          <w:rFonts w:eastAsia="SimSun"/>
        </w:rPr>
        <w:tab/>
      </w:r>
      <w:r w:rsidRPr="00FF4867">
        <w:rPr>
          <w:rFonts w:eastAsia="SimSun"/>
          <w:i/>
          <w:noProof/>
        </w:rPr>
        <w:t>RAN-AreaCode</w:t>
      </w:r>
      <w:bookmarkEnd w:id="712"/>
      <w:bookmarkEnd w:id="713"/>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714" w:name="_Toc60777342"/>
      <w:bookmarkStart w:id="715" w:name="_Toc162894943"/>
      <w:r w:rsidRPr="00FF4867">
        <w:t>–</w:t>
      </w:r>
      <w:r w:rsidRPr="00FF4867">
        <w:tab/>
      </w:r>
      <w:r w:rsidRPr="00FF4867">
        <w:rPr>
          <w:i/>
        </w:rPr>
        <w:t>RateMatchPattern</w:t>
      </w:r>
      <w:bookmarkEnd w:id="714"/>
      <w:bookmarkEnd w:id="715"/>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716" w:name="_Toc60777343"/>
      <w:bookmarkStart w:id="717" w:name="_Toc162894944"/>
      <w:r w:rsidRPr="00FF4867">
        <w:t>–</w:t>
      </w:r>
      <w:r w:rsidRPr="00FF4867">
        <w:tab/>
      </w:r>
      <w:r w:rsidRPr="00FF4867">
        <w:rPr>
          <w:i/>
        </w:rPr>
        <w:t>RateMatchPatternId</w:t>
      </w:r>
      <w:bookmarkEnd w:id="716"/>
      <w:bookmarkEnd w:id="717"/>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718" w:name="_Toc60777344"/>
      <w:bookmarkStart w:id="719" w:name="_Toc162894945"/>
      <w:r w:rsidRPr="00FF4867">
        <w:t>–</w:t>
      </w:r>
      <w:r w:rsidRPr="00FF4867">
        <w:tab/>
      </w:r>
      <w:r w:rsidRPr="00FF4867">
        <w:rPr>
          <w:i/>
        </w:rPr>
        <w:t>RateMatchPatternLTE-CRS</w:t>
      </w:r>
      <w:bookmarkEnd w:id="718"/>
      <w:bookmarkEnd w:id="719"/>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720" w:name="_Toc162894946"/>
      <w:r w:rsidRPr="00FF4867">
        <w:t>–</w:t>
      </w:r>
      <w:r w:rsidRPr="00FF4867">
        <w:tab/>
      </w:r>
      <w:r w:rsidRPr="00FF4867">
        <w:rPr>
          <w:i/>
        </w:rPr>
        <w:t>ReferenceConfiguration</w:t>
      </w:r>
      <w:bookmarkEnd w:id="720"/>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721" w:name="_Toc162894947"/>
      <w:r w:rsidRPr="00FF4867">
        <w:t>–</w:t>
      </w:r>
      <w:r w:rsidRPr="00FF4867">
        <w:tab/>
      </w:r>
      <w:r w:rsidRPr="00FF4867">
        <w:rPr>
          <w:i/>
        </w:rPr>
        <w:t>ReferenceLocation</w:t>
      </w:r>
      <w:bookmarkEnd w:id="721"/>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722" w:name="_Toc60777345"/>
      <w:bookmarkStart w:id="723" w:name="_Toc162894948"/>
      <w:r w:rsidRPr="00FF4867">
        <w:t>–</w:t>
      </w:r>
      <w:r w:rsidRPr="00FF4867">
        <w:tab/>
      </w:r>
      <w:r w:rsidRPr="00FF4867">
        <w:rPr>
          <w:i/>
        </w:rPr>
        <w:t>ReferenceTimeInfo</w:t>
      </w:r>
      <w:bookmarkEnd w:id="722"/>
      <w:bookmarkEnd w:id="723"/>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724" w:name="_Toc60777346"/>
      <w:bookmarkStart w:id="725" w:name="_Toc162894949"/>
      <w:r w:rsidRPr="00FF4867">
        <w:t>–</w:t>
      </w:r>
      <w:r w:rsidRPr="00FF4867">
        <w:tab/>
      </w:r>
      <w:r w:rsidRPr="00FF4867">
        <w:rPr>
          <w:i/>
        </w:rPr>
        <w:t>RejectWaitTime</w:t>
      </w:r>
      <w:bookmarkEnd w:id="724"/>
      <w:bookmarkEnd w:id="725"/>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726" w:name="_Toc60777347"/>
      <w:bookmarkStart w:id="727" w:name="_Toc162894950"/>
      <w:r w:rsidRPr="00FF4867">
        <w:t>–</w:t>
      </w:r>
      <w:r w:rsidRPr="00FF4867">
        <w:tab/>
      </w:r>
      <w:r w:rsidRPr="00FF4867">
        <w:rPr>
          <w:i/>
        </w:rPr>
        <w:t>RepetitionSchemeConfig</w:t>
      </w:r>
      <w:bookmarkEnd w:id="726"/>
      <w:bookmarkEnd w:id="727"/>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728" w:name="_Toc60777348"/>
      <w:bookmarkStart w:id="729" w:name="_Toc162894951"/>
      <w:r w:rsidRPr="00FF4867">
        <w:rPr>
          <w:rFonts w:eastAsia="MS Mincho"/>
        </w:rPr>
        <w:t>–</w:t>
      </w:r>
      <w:r w:rsidRPr="00FF4867">
        <w:rPr>
          <w:rFonts w:eastAsia="MS Mincho"/>
        </w:rPr>
        <w:tab/>
      </w:r>
      <w:r w:rsidRPr="00FF4867">
        <w:rPr>
          <w:rFonts w:eastAsia="MS Mincho"/>
          <w:i/>
        </w:rPr>
        <w:t>ReportConfigId</w:t>
      </w:r>
      <w:bookmarkEnd w:id="728"/>
      <w:bookmarkEnd w:id="729"/>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730" w:name="_Toc60777349"/>
      <w:bookmarkStart w:id="731" w:name="_Toc162894952"/>
      <w:r w:rsidRPr="00FF4867">
        <w:rPr>
          <w:rFonts w:eastAsia="MS Mincho"/>
          <w:i/>
          <w:iCs/>
        </w:rPr>
        <w:t>–</w:t>
      </w:r>
      <w:r w:rsidRPr="00FF4867">
        <w:rPr>
          <w:rFonts w:eastAsia="MS Mincho"/>
          <w:i/>
          <w:iCs/>
        </w:rPr>
        <w:tab/>
        <w:t>ReportConfigInterRAT</w:t>
      </w:r>
      <w:bookmarkEnd w:id="730"/>
      <w:bookmarkEnd w:id="731"/>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732" w:name="_Toc60777350"/>
      <w:bookmarkStart w:id="733" w:name="_Toc162894953"/>
      <w:r w:rsidRPr="00FF4867">
        <w:rPr>
          <w:rFonts w:eastAsia="MS Mincho"/>
        </w:rPr>
        <w:t>–</w:t>
      </w:r>
      <w:r w:rsidRPr="00FF4867">
        <w:rPr>
          <w:rFonts w:eastAsia="MS Mincho"/>
        </w:rPr>
        <w:tab/>
      </w:r>
      <w:r w:rsidRPr="00FF4867">
        <w:rPr>
          <w:rFonts w:eastAsia="MS Mincho"/>
          <w:i/>
        </w:rPr>
        <w:t>ReportConfigNR</w:t>
      </w:r>
      <w:bookmarkEnd w:id="732"/>
      <w:bookmarkEnd w:id="733"/>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734"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734"/>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68E1218A"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 xml:space="preserve">satisfy the </w:t>
            </w:r>
            <w:del w:id="735" w:author="QC - Umesh" w:date="2024-04-04T15:49:00Z">
              <w:r w:rsidRPr="00FF4867" w:rsidDel="004F6C04">
                <w:rPr>
                  <w:bCs/>
                  <w:iCs/>
                  <w:szCs w:val="22"/>
                  <w:lang w:eastAsia="sv-SE"/>
                </w:rPr>
                <w:delText xml:space="preserve">entering </w:delText>
              </w:r>
            </w:del>
            <w:ins w:id="736" w:author="QC - Umesh" w:date="2024-04-04T15:49:00Z">
              <w:r w:rsidR="004F6C04">
                <w:rPr>
                  <w:bCs/>
                  <w:iCs/>
                  <w:szCs w:val="22"/>
                  <w:lang w:eastAsia="sv-SE"/>
                </w:rPr>
                <w:t>measurement repor</w:t>
              </w:r>
            </w:ins>
            <w:ins w:id="737" w:author="QC - Umesh" w:date="2024-04-04T15:50:00Z">
              <w:r w:rsidR="004F6C04">
                <w:rPr>
                  <w:bCs/>
                  <w:iCs/>
                  <w:szCs w:val="22"/>
                  <w:lang w:eastAsia="sv-SE"/>
                </w:rPr>
                <w:t>t triggering</w:t>
              </w:r>
            </w:ins>
            <w:ins w:id="738" w:author="QC - Umesh" w:date="2024-04-04T15:49:00Z">
              <w:r w:rsidR="004F6C04">
                <w:rPr>
                  <w:bCs/>
                  <w:iCs/>
                  <w:szCs w:val="22"/>
                  <w:lang w:eastAsia="sv-SE"/>
                </w:rPr>
                <w:t xml:space="preserve"> </w:t>
              </w:r>
            </w:ins>
            <w:r w:rsidRPr="00FF4867">
              <w:rPr>
                <w:bCs/>
                <w:iCs/>
                <w:szCs w:val="22"/>
                <w:lang w:eastAsia="sv-SE"/>
              </w:rPr>
              <w:t>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739" w:name="_Toc60777351"/>
      <w:bookmarkStart w:id="740" w:name="_Toc162894954"/>
      <w:r w:rsidRPr="00FF4867">
        <w:rPr>
          <w:rFonts w:eastAsia="MS Mincho"/>
        </w:rPr>
        <w:t>–</w:t>
      </w:r>
      <w:r w:rsidRPr="00FF4867">
        <w:rPr>
          <w:rFonts w:eastAsia="MS Mincho"/>
        </w:rPr>
        <w:tab/>
      </w:r>
      <w:r w:rsidRPr="00FF4867">
        <w:rPr>
          <w:rFonts w:eastAsia="MS Mincho"/>
          <w:i/>
          <w:iCs/>
        </w:rPr>
        <w:t>ReportConfigNR-SL</w:t>
      </w:r>
      <w:bookmarkEnd w:id="739"/>
      <w:bookmarkEnd w:id="740"/>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741" w:name="_Toc60777352"/>
      <w:bookmarkStart w:id="742" w:name="_Toc162894955"/>
      <w:r w:rsidRPr="00FF4867">
        <w:rPr>
          <w:rFonts w:eastAsia="MS Mincho"/>
        </w:rPr>
        <w:t>–</w:t>
      </w:r>
      <w:r w:rsidRPr="00FF4867">
        <w:rPr>
          <w:rFonts w:eastAsia="MS Mincho"/>
        </w:rPr>
        <w:tab/>
      </w:r>
      <w:r w:rsidRPr="00FF4867">
        <w:rPr>
          <w:rFonts w:eastAsia="MS Mincho"/>
          <w:i/>
        </w:rPr>
        <w:t>ReportConfigToAddModList</w:t>
      </w:r>
      <w:bookmarkEnd w:id="741"/>
      <w:bookmarkEnd w:id="742"/>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743" w:name="_Toc60777353"/>
      <w:bookmarkStart w:id="744" w:name="_Toc162894956"/>
      <w:r w:rsidRPr="00FF4867">
        <w:rPr>
          <w:rFonts w:eastAsia="MS Mincho"/>
        </w:rPr>
        <w:t>–</w:t>
      </w:r>
      <w:r w:rsidRPr="00FF4867">
        <w:rPr>
          <w:rFonts w:eastAsia="MS Mincho"/>
        </w:rPr>
        <w:tab/>
      </w:r>
      <w:r w:rsidRPr="00FF4867">
        <w:rPr>
          <w:rFonts w:eastAsia="MS Mincho"/>
          <w:i/>
        </w:rPr>
        <w:t>ReportInterval</w:t>
      </w:r>
      <w:bookmarkEnd w:id="743"/>
      <w:bookmarkEnd w:id="744"/>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745" w:name="_Toc60777354"/>
      <w:bookmarkStart w:id="746" w:name="_Toc162894957"/>
      <w:r w:rsidRPr="00FF4867">
        <w:rPr>
          <w:rFonts w:eastAsia="SimSun"/>
        </w:rPr>
        <w:t>–</w:t>
      </w:r>
      <w:r w:rsidRPr="00FF4867">
        <w:rPr>
          <w:rFonts w:eastAsia="SimSun"/>
        </w:rPr>
        <w:tab/>
      </w:r>
      <w:r w:rsidRPr="00FF4867">
        <w:rPr>
          <w:rFonts w:eastAsia="SimSun"/>
          <w:i/>
        </w:rPr>
        <w:t>ReselectionThreshold</w:t>
      </w:r>
      <w:bookmarkEnd w:id="745"/>
      <w:bookmarkEnd w:id="746"/>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747" w:name="_Toc60777355"/>
      <w:bookmarkStart w:id="748" w:name="_Toc162894958"/>
      <w:r w:rsidRPr="00FF4867">
        <w:rPr>
          <w:rFonts w:eastAsia="SimSun"/>
        </w:rPr>
        <w:t>–</w:t>
      </w:r>
      <w:r w:rsidRPr="00FF4867">
        <w:rPr>
          <w:rFonts w:eastAsia="SimSun"/>
        </w:rPr>
        <w:tab/>
      </w:r>
      <w:r w:rsidRPr="00FF4867">
        <w:rPr>
          <w:rFonts w:eastAsia="SimSun"/>
          <w:i/>
        </w:rPr>
        <w:t>ReselectionThresholdQ</w:t>
      </w:r>
      <w:bookmarkEnd w:id="747"/>
      <w:bookmarkEnd w:id="748"/>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749" w:name="_Toc60777356"/>
      <w:bookmarkStart w:id="750" w:name="_Toc162894959"/>
      <w:r w:rsidRPr="00FF4867">
        <w:rPr>
          <w:rFonts w:eastAsia="SimSun"/>
        </w:rPr>
        <w:t>–</w:t>
      </w:r>
      <w:r w:rsidRPr="00FF4867">
        <w:rPr>
          <w:rFonts w:eastAsia="SimSun"/>
        </w:rPr>
        <w:tab/>
      </w:r>
      <w:r w:rsidRPr="00FF4867">
        <w:rPr>
          <w:rFonts w:eastAsia="SimSun"/>
          <w:i/>
        </w:rPr>
        <w:t>ResumeCause</w:t>
      </w:r>
      <w:bookmarkEnd w:id="749"/>
      <w:bookmarkEnd w:id="750"/>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751" w:name="_Toc60777357"/>
      <w:bookmarkStart w:id="752" w:name="_Toc162894960"/>
      <w:r w:rsidRPr="00FF4867">
        <w:rPr>
          <w:rFonts w:eastAsia="SimSun"/>
        </w:rPr>
        <w:t>–</w:t>
      </w:r>
      <w:r w:rsidRPr="00FF4867">
        <w:rPr>
          <w:rFonts w:eastAsia="SimSun"/>
        </w:rPr>
        <w:tab/>
      </w:r>
      <w:r w:rsidRPr="00FF4867">
        <w:rPr>
          <w:rFonts w:eastAsia="SimSun"/>
          <w:i/>
        </w:rPr>
        <w:t>RLC-BearerConfig</w:t>
      </w:r>
      <w:bookmarkEnd w:id="751"/>
      <w:bookmarkEnd w:id="752"/>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53" w:name="_Toc60777358"/>
      <w:bookmarkStart w:id="754" w:name="_Toc162894961"/>
      <w:r w:rsidRPr="00FF4867">
        <w:rPr>
          <w:rFonts w:eastAsia="SimSun"/>
        </w:rPr>
        <w:t>–</w:t>
      </w:r>
      <w:r w:rsidRPr="00FF4867">
        <w:rPr>
          <w:rFonts w:eastAsia="SimSun"/>
        </w:rPr>
        <w:tab/>
      </w:r>
      <w:r w:rsidRPr="00FF4867">
        <w:rPr>
          <w:rFonts w:eastAsia="SimSun"/>
          <w:i/>
        </w:rPr>
        <w:t>RLC-Config</w:t>
      </w:r>
      <w:bookmarkEnd w:id="753"/>
      <w:bookmarkEnd w:id="754"/>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55" w:name="_Toc60777359"/>
      <w:bookmarkStart w:id="756" w:name="_Toc162894962"/>
      <w:r w:rsidRPr="00FF4867">
        <w:t>–</w:t>
      </w:r>
      <w:r w:rsidRPr="00FF4867">
        <w:tab/>
      </w:r>
      <w:r w:rsidRPr="00FF4867">
        <w:rPr>
          <w:i/>
        </w:rPr>
        <w:t>RLF-TimersAndConstants</w:t>
      </w:r>
      <w:bookmarkEnd w:id="755"/>
      <w:bookmarkEnd w:id="756"/>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57" w:name="_Toc60777360"/>
      <w:bookmarkStart w:id="758" w:name="_Toc162894963"/>
      <w:r w:rsidRPr="00FF4867">
        <w:t>–</w:t>
      </w:r>
      <w:r w:rsidRPr="00FF4867">
        <w:tab/>
      </w:r>
      <w:r w:rsidRPr="00FF4867">
        <w:rPr>
          <w:i/>
        </w:rPr>
        <w:t>RNTI-Value</w:t>
      </w:r>
      <w:bookmarkEnd w:id="757"/>
      <w:bookmarkEnd w:id="758"/>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59" w:name="_Toc60777361"/>
      <w:bookmarkStart w:id="760" w:name="_Toc162894964"/>
      <w:r w:rsidRPr="00FF4867">
        <w:rPr>
          <w:rFonts w:eastAsia="MS Mincho"/>
        </w:rPr>
        <w:t>–</w:t>
      </w:r>
      <w:r w:rsidRPr="00FF4867">
        <w:rPr>
          <w:rFonts w:eastAsia="MS Mincho"/>
        </w:rPr>
        <w:tab/>
      </w:r>
      <w:r w:rsidRPr="00FF4867">
        <w:rPr>
          <w:rFonts w:eastAsia="MS Mincho"/>
          <w:i/>
        </w:rPr>
        <w:t>RSRP-Range</w:t>
      </w:r>
      <w:bookmarkEnd w:id="759"/>
      <w:bookmarkEnd w:id="760"/>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61" w:name="_Toc60777362"/>
      <w:bookmarkStart w:id="762" w:name="_Toc162894965"/>
      <w:r w:rsidRPr="00FF4867">
        <w:rPr>
          <w:rFonts w:eastAsia="MS Mincho"/>
        </w:rPr>
        <w:t>–</w:t>
      </w:r>
      <w:r w:rsidRPr="00FF4867">
        <w:rPr>
          <w:rFonts w:eastAsia="MS Mincho"/>
        </w:rPr>
        <w:tab/>
      </w:r>
      <w:r w:rsidRPr="00FF4867">
        <w:rPr>
          <w:rFonts w:eastAsia="MS Mincho"/>
          <w:i/>
        </w:rPr>
        <w:t>RSRQ-Range</w:t>
      </w:r>
      <w:bookmarkEnd w:id="761"/>
      <w:bookmarkEnd w:id="762"/>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63" w:name="_Toc60777363"/>
      <w:bookmarkStart w:id="764" w:name="_Toc162894966"/>
      <w:r w:rsidRPr="00FF4867">
        <w:rPr>
          <w:rFonts w:eastAsia="MS Mincho"/>
        </w:rPr>
        <w:t>–</w:t>
      </w:r>
      <w:r w:rsidRPr="00FF4867">
        <w:rPr>
          <w:rFonts w:eastAsia="MS Mincho"/>
        </w:rPr>
        <w:tab/>
      </w:r>
      <w:r w:rsidRPr="00FF4867">
        <w:rPr>
          <w:rFonts w:eastAsia="MS Mincho"/>
          <w:i/>
        </w:rPr>
        <w:t>RSSI-Range</w:t>
      </w:r>
      <w:bookmarkEnd w:id="763"/>
      <w:bookmarkEnd w:id="764"/>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65" w:name="_Toc162894967"/>
      <w:r w:rsidRPr="00FF4867">
        <w:t>–</w:t>
      </w:r>
      <w:r w:rsidRPr="00FF4867">
        <w:tab/>
      </w:r>
      <w:r w:rsidRPr="00FF4867">
        <w:rPr>
          <w:i/>
        </w:rPr>
        <w:t>RxTxTimeDiff</w:t>
      </w:r>
      <w:bookmarkEnd w:id="765"/>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66" w:name="_Toc162894968"/>
      <w:r w:rsidRPr="00FF4867">
        <w:t>–</w:t>
      </w:r>
      <w:r w:rsidRPr="00FF4867">
        <w:tab/>
      </w:r>
      <w:r w:rsidRPr="00FF4867">
        <w:rPr>
          <w:i/>
        </w:rPr>
        <w:t>SCellActivationRS-Config</w:t>
      </w:r>
      <w:bookmarkEnd w:id="766"/>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67" w:name="_Toc162894969"/>
      <w:r w:rsidRPr="00FF4867">
        <w:t>–</w:t>
      </w:r>
      <w:r w:rsidRPr="00FF4867">
        <w:tab/>
      </w:r>
      <w:r w:rsidRPr="00FF4867">
        <w:rPr>
          <w:i/>
        </w:rPr>
        <w:t>SCellActivationRS-ConfigId</w:t>
      </w:r>
      <w:bookmarkEnd w:id="767"/>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68" w:name="_Toc60777364"/>
      <w:bookmarkStart w:id="769" w:name="_Toc162894970"/>
      <w:r w:rsidRPr="00FF4867">
        <w:t>–</w:t>
      </w:r>
      <w:r w:rsidRPr="00FF4867">
        <w:tab/>
      </w:r>
      <w:r w:rsidRPr="00FF4867">
        <w:rPr>
          <w:i/>
        </w:rPr>
        <w:t>S</w:t>
      </w:r>
      <w:r w:rsidRPr="00FF4867">
        <w:rPr>
          <w:i/>
          <w:noProof/>
        </w:rPr>
        <w:t>CellIndex</w:t>
      </w:r>
      <w:bookmarkEnd w:id="768"/>
      <w:bookmarkEnd w:id="769"/>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70" w:name="_Toc60777365"/>
      <w:bookmarkStart w:id="771" w:name="_Toc162894971"/>
      <w:r w:rsidRPr="00FF4867">
        <w:rPr>
          <w:rFonts w:eastAsia="SimSun"/>
        </w:rPr>
        <w:t>–</w:t>
      </w:r>
      <w:r w:rsidRPr="00FF4867">
        <w:rPr>
          <w:rFonts w:eastAsia="SimSun"/>
        </w:rPr>
        <w:tab/>
      </w:r>
      <w:r w:rsidRPr="00FF4867">
        <w:rPr>
          <w:rFonts w:eastAsia="SimSun"/>
          <w:i/>
        </w:rPr>
        <w:t>SchedulingRequestConfig</w:t>
      </w:r>
      <w:bookmarkEnd w:id="770"/>
      <w:bookmarkEnd w:id="771"/>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72"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73" w:name="_Hlk101255930"/>
      <w:bookmarkEnd w:id="772"/>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73"/>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74" w:name="_Toc60777366"/>
      <w:bookmarkStart w:id="775" w:name="_Toc162894972"/>
      <w:r w:rsidRPr="00FF4867">
        <w:rPr>
          <w:rFonts w:eastAsia="SimSun"/>
        </w:rPr>
        <w:t>–</w:t>
      </w:r>
      <w:r w:rsidRPr="00FF4867">
        <w:rPr>
          <w:rFonts w:eastAsia="SimSun"/>
        </w:rPr>
        <w:tab/>
      </w:r>
      <w:r w:rsidRPr="00FF4867">
        <w:rPr>
          <w:rFonts w:eastAsia="SimSun"/>
          <w:i/>
        </w:rPr>
        <w:t>SchedulingRequestId</w:t>
      </w:r>
      <w:bookmarkEnd w:id="774"/>
      <w:bookmarkEnd w:id="775"/>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776" w:name="_Toc60777367"/>
      <w:bookmarkStart w:id="777" w:name="_Toc162894973"/>
      <w:r w:rsidRPr="00FF4867">
        <w:rPr>
          <w:rFonts w:eastAsia="SimSun"/>
        </w:rPr>
        <w:t>–</w:t>
      </w:r>
      <w:r w:rsidRPr="00FF4867">
        <w:rPr>
          <w:rFonts w:eastAsia="SimSun"/>
        </w:rPr>
        <w:tab/>
      </w:r>
      <w:r w:rsidRPr="00FF4867">
        <w:rPr>
          <w:rFonts w:eastAsia="SimSun"/>
          <w:i/>
        </w:rPr>
        <w:t>SchedulingRequestResourceConfig</w:t>
      </w:r>
      <w:bookmarkEnd w:id="776"/>
      <w:bookmarkEnd w:id="777"/>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778" w:name="_Toc60777368"/>
      <w:bookmarkStart w:id="779" w:name="_Toc162894974"/>
      <w:r w:rsidRPr="00FF4867">
        <w:t>–</w:t>
      </w:r>
      <w:r w:rsidRPr="00FF4867">
        <w:tab/>
      </w:r>
      <w:r w:rsidRPr="00FF4867">
        <w:rPr>
          <w:i/>
        </w:rPr>
        <w:t>SchedulingRequestResourceId</w:t>
      </w:r>
      <w:bookmarkEnd w:id="778"/>
      <w:bookmarkEnd w:id="779"/>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780" w:name="_Toc60777369"/>
      <w:bookmarkStart w:id="781" w:name="_Toc162894975"/>
      <w:r w:rsidRPr="00FF4867">
        <w:rPr>
          <w:rFonts w:eastAsia="SimSun"/>
        </w:rPr>
        <w:t>–</w:t>
      </w:r>
      <w:r w:rsidRPr="00FF4867">
        <w:rPr>
          <w:rFonts w:eastAsia="SimSun"/>
        </w:rPr>
        <w:tab/>
      </w:r>
      <w:r w:rsidRPr="00FF4867">
        <w:rPr>
          <w:rFonts w:eastAsia="SimSun"/>
          <w:i/>
        </w:rPr>
        <w:t>ScramblingId</w:t>
      </w:r>
      <w:bookmarkEnd w:id="780"/>
      <w:bookmarkEnd w:id="781"/>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782" w:name="_Toc60777370"/>
      <w:bookmarkStart w:id="783" w:name="_Toc162894976"/>
      <w:r w:rsidRPr="00FF4867">
        <w:t>–</w:t>
      </w:r>
      <w:r w:rsidRPr="00FF4867">
        <w:tab/>
      </w:r>
      <w:r w:rsidRPr="00FF4867">
        <w:rPr>
          <w:i/>
        </w:rPr>
        <w:t>SCS-SpecificCarrier</w:t>
      </w:r>
      <w:bookmarkEnd w:id="782"/>
      <w:bookmarkEnd w:id="783"/>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784" w:name="_Toc60777371"/>
      <w:bookmarkStart w:id="785" w:name="_Toc162894977"/>
      <w:r w:rsidRPr="00FF4867">
        <w:rPr>
          <w:rFonts w:eastAsia="SimSun"/>
        </w:rPr>
        <w:t>–</w:t>
      </w:r>
      <w:r w:rsidRPr="00FF4867">
        <w:rPr>
          <w:rFonts w:eastAsia="SimSun"/>
        </w:rPr>
        <w:tab/>
      </w:r>
      <w:r w:rsidRPr="00FF4867">
        <w:rPr>
          <w:rFonts w:eastAsia="SimSun"/>
          <w:i/>
        </w:rPr>
        <w:t>SDAP-Config</w:t>
      </w:r>
      <w:bookmarkEnd w:id="784"/>
      <w:bookmarkEnd w:id="785"/>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786" w:name="_Toc60777372"/>
      <w:bookmarkStart w:id="787" w:name="_Toc162894978"/>
      <w:r w:rsidRPr="00FF4867">
        <w:t>–</w:t>
      </w:r>
      <w:r w:rsidRPr="00FF4867">
        <w:tab/>
      </w:r>
      <w:r w:rsidRPr="00FF4867">
        <w:rPr>
          <w:i/>
        </w:rPr>
        <w:t>SearchSpace</w:t>
      </w:r>
      <w:bookmarkEnd w:id="786"/>
      <w:bookmarkEnd w:id="787"/>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788" w:name="_Hlk109833350"/>
            <w:r w:rsidRPr="00FF4867">
              <w:t>The number of slots for multi-slot PDCCH monitoring is configured according to clause 10 in TS 38.213 [13].</w:t>
            </w:r>
            <w:bookmarkEnd w:id="788"/>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789" w:name="_Toc60777373"/>
      <w:bookmarkStart w:id="790" w:name="_Toc162894979"/>
      <w:r w:rsidRPr="00FF4867">
        <w:t>–</w:t>
      </w:r>
      <w:r w:rsidRPr="00FF4867">
        <w:tab/>
      </w:r>
      <w:r w:rsidRPr="00FF4867">
        <w:rPr>
          <w:i/>
        </w:rPr>
        <w:t>SearchSpaceId</w:t>
      </w:r>
      <w:bookmarkEnd w:id="789"/>
      <w:bookmarkEnd w:id="790"/>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791" w:name="_Toc60777374"/>
      <w:bookmarkStart w:id="792" w:name="_Toc162894980"/>
      <w:r w:rsidRPr="00FF4867">
        <w:t>–</w:t>
      </w:r>
      <w:r w:rsidRPr="00FF4867">
        <w:tab/>
      </w:r>
      <w:r w:rsidRPr="00FF4867">
        <w:rPr>
          <w:i/>
        </w:rPr>
        <w:t>SearchSpaceZero</w:t>
      </w:r>
      <w:bookmarkEnd w:id="791"/>
      <w:bookmarkEnd w:id="792"/>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793" w:name="_Toc60777375"/>
      <w:bookmarkStart w:id="794" w:name="_Toc162894981"/>
      <w:r w:rsidRPr="00FF4867">
        <w:t>–</w:t>
      </w:r>
      <w:r w:rsidRPr="00FF4867">
        <w:tab/>
      </w:r>
      <w:r w:rsidRPr="00FF4867">
        <w:rPr>
          <w:i/>
          <w:noProof/>
        </w:rPr>
        <w:t>SecurityAlgorithmConfig</w:t>
      </w:r>
      <w:bookmarkEnd w:id="793"/>
      <w:bookmarkEnd w:id="794"/>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795" w:name="_Toc162894982"/>
      <w:r w:rsidRPr="00FF4867">
        <w:t>–</w:t>
      </w:r>
      <w:r w:rsidRPr="00FF4867">
        <w:tab/>
      </w:r>
      <w:r w:rsidRPr="00FF4867">
        <w:rPr>
          <w:i/>
        </w:rPr>
        <w:t>SelectedPSCellForCHO-WithSCG</w:t>
      </w:r>
      <w:bookmarkEnd w:id="795"/>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796" w:name="_Toc60777376"/>
      <w:bookmarkStart w:id="797" w:name="_Toc162894983"/>
      <w:r w:rsidRPr="00FF4867">
        <w:t>–</w:t>
      </w:r>
      <w:r w:rsidRPr="00FF4867">
        <w:tab/>
      </w:r>
      <w:r w:rsidRPr="00FF4867">
        <w:rPr>
          <w:i/>
          <w:noProof/>
        </w:rPr>
        <w:t>SemiStaticChannelAccessConfig</w:t>
      </w:r>
      <w:bookmarkEnd w:id="796"/>
      <w:bookmarkEnd w:id="797"/>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798" w:name="_Toc162894984"/>
      <w:r w:rsidRPr="00FF4867">
        <w:t>–</w:t>
      </w:r>
      <w:r w:rsidRPr="00FF4867">
        <w:tab/>
      </w:r>
      <w:r w:rsidRPr="00FF4867">
        <w:rPr>
          <w:i/>
          <w:noProof/>
        </w:rPr>
        <w:t>SemiStaticChannelAccessConfigUE</w:t>
      </w:r>
      <w:bookmarkEnd w:id="798"/>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799" w:name="_Toc60777377"/>
      <w:bookmarkStart w:id="800" w:name="_Toc162894985"/>
      <w:r w:rsidRPr="00FF4867">
        <w:t>–</w:t>
      </w:r>
      <w:r w:rsidRPr="00FF4867">
        <w:tab/>
      </w:r>
      <w:r w:rsidRPr="00FF4867">
        <w:rPr>
          <w:i/>
        </w:rPr>
        <w:t>Sensor-LocationInfo</w:t>
      </w:r>
      <w:bookmarkEnd w:id="799"/>
      <w:bookmarkEnd w:id="800"/>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801" w:name="_Toc162894986"/>
      <w:r w:rsidRPr="00FF4867">
        <w:rPr>
          <w:i/>
          <w:noProof/>
        </w:rPr>
        <w:t>–</w:t>
      </w:r>
      <w:r w:rsidRPr="00FF4867">
        <w:rPr>
          <w:i/>
          <w:noProof/>
        </w:rPr>
        <w:tab/>
        <w:t>ServingCellAndBWP-Id</w:t>
      </w:r>
      <w:bookmarkEnd w:id="801"/>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802" w:name="_Toc60777378"/>
      <w:bookmarkStart w:id="803" w:name="_Toc162894987"/>
      <w:r w:rsidRPr="00FF4867">
        <w:t>–</w:t>
      </w:r>
      <w:r w:rsidRPr="00FF4867">
        <w:tab/>
      </w:r>
      <w:r w:rsidRPr="00FF4867">
        <w:rPr>
          <w:i/>
        </w:rPr>
        <w:t>Serv</w:t>
      </w:r>
      <w:r w:rsidRPr="00FF4867">
        <w:rPr>
          <w:i/>
          <w:noProof/>
        </w:rPr>
        <w:t>CellIndex</w:t>
      </w:r>
      <w:bookmarkEnd w:id="802"/>
      <w:bookmarkEnd w:id="803"/>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804" w:name="_Toc60777379"/>
      <w:bookmarkStart w:id="805" w:name="_Toc162894988"/>
      <w:r w:rsidRPr="00FF4867">
        <w:t>–</w:t>
      </w:r>
      <w:r w:rsidRPr="00FF4867">
        <w:tab/>
      </w:r>
      <w:r w:rsidRPr="00FF4867">
        <w:rPr>
          <w:i/>
        </w:rPr>
        <w:t>ServingCellConfig</w:t>
      </w:r>
      <w:bookmarkEnd w:id="804"/>
      <w:bookmarkEnd w:id="805"/>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806"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806"/>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807" w:name="_Toc60777380"/>
      <w:bookmarkStart w:id="808" w:name="_Toc162894989"/>
      <w:r w:rsidRPr="00FF4867">
        <w:t>–</w:t>
      </w:r>
      <w:r w:rsidRPr="00FF4867">
        <w:tab/>
      </w:r>
      <w:r w:rsidRPr="00FF4867">
        <w:rPr>
          <w:i/>
        </w:rPr>
        <w:t>ServingCellConfigCommon</w:t>
      </w:r>
      <w:bookmarkEnd w:id="807"/>
      <w:bookmarkEnd w:id="808"/>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809" w:name="_Toc60777381"/>
      <w:bookmarkStart w:id="810" w:name="_Toc162894990"/>
      <w:r w:rsidRPr="00FF4867">
        <w:t>–</w:t>
      </w:r>
      <w:r w:rsidRPr="00FF4867">
        <w:tab/>
      </w:r>
      <w:r w:rsidRPr="00FF4867">
        <w:rPr>
          <w:i/>
        </w:rPr>
        <w:t>ServingCellConfigCommonSIB</w:t>
      </w:r>
      <w:bookmarkEnd w:id="809"/>
      <w:bookmarkEnd w:id="810"/>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811" w:name="_Toc60777382"/>
      <w:bookmarkStart w:id="812" w:name="_Toc162894991"/>
      <w:r w:rsidRPr="00FF4867">
        <w:rPr>
          <w:rFonts w:eastAsia="MS Mincho"/>
          <w:i/>
          <w:iCs/>
        </w:rPr>
        <w:t>–</w:t>
      </w:r>
      <w:r w:rsidRPr="00FF4867">
        <w:rPr>
          <w:rFonts w:eastAsia="MS Mincho"/>
          <w:i/>
          <w:iCs/>
        </w:rPr>
        <w:tab/>
        <w:t>ShortI-RNTI-Value</w:t>
      </w:r>
      <w:bookmarkEnd w:id="811"/>
      <w:bookmarkEnd w:id="812"/>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813" w:name="_Toc60777383"/>
      <w:bookmarkStart w:id="814" w:name="_Toc162894992"/>
      <w:r w:rsidRPr="00FF4867">
        <w:rPr>
          <w:i/>
          <w:iCs/>
        </w:rPr>
        <w:t>–</w:t>
      </w:r>
      <w:r w:rsidRPr="00FF4867">
        <w:rPr>
          <w:i/>
          <w:iCs/>
        </w:rPr>
        <w:tab/>
      </w:r>
      <w:r w:rsidRPr="00FF4867">
        <w:rPr>
          <w:i/>
          <w:iCs/>
          <w:noProof/>
        </w:rPr>
        <w:t>ShortMAC-I</w:t>
      </w:r>
      <w:bookmarkEnd w:id="813"/>
      <w:bookmarkEnd w:id="814"/>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815" w:name="_Toc60777384"/>
      <w:bookmarkStart w:id="816" w:name="_Toc162894993"/>
      <w:r w:rsidRPr="00FF4867">
        <w:rPr>
          <w:rFonts w:eastAsia="MS Mincho"/>
        </w:rPr>
        <w:t>–</w:t>
      </w:r>
      <w:r w:rsidRPr="00FF4867">
        <w:rPr>
          <w:rFonts w:eastAsia="MS Mincho"/>
        </w:rPr>
        <w:tab/>
      </w:r>
      <w:r w:rsidRPr="00FF4867">
        <w:rPr>
          <w:rFonts w:eastAsia="MS Mincho"/>
          <w:i/>
        </w:rPr>
        <w:t>SINR-Range</w:t>
      </w:r>
      <w:bookmarkEnd w:id="815"/>
      <w:bookmarkEnd w:id="816"/>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817" w:name="_Toc60777385"/>
      <w:bookmarkStart w:id="818" w:name="_Toc162894994"/>
      <w:r w:rsidRPr="00FF4867">
        <w:rPr>
          <w:rFonts w:eastAsia="SimSun"/>
        </w:rPr>
        <w:t>–</w:t>
      </w:r>
      <w:r w:rsidRPr="00FF4867">
        <w:rPr>
          <w:rFonts w:eastAsia="SimSun"/>
        </w:rPr>
        <w:tab/>
      </w:r>
      <w:r w:rsidRPr="00FF4867">
        <w:rPr>
          <w:rFonts w:eastAsia="SimSun"/>
          <w:i/>
        </w:rPr>
        <w:t>SI-RequestConfig</w:t>
      </w:r>
      <w:bookmarkEnd w:id="817"/>
      <w:bookmarkEnd w:id="818"/>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819" w:name="_Toc162894995"/>
      <w:r w:rsidRPr="00FF4867">
        <w:rPr>
          <w:rFonts w:eastAsia="SimSun"/>
          <w:i/>
        </w:rPr>
        <w:t>–</w:t>
      </w:r>
      <w:r w:rsidRPr="00FF4867">
        <w:rPr>
          <w:rFonts w:eastAsia="SimSun"/>
          <w:i/>
        </w:rPr>
        <w:tab/>
        <w:t>SI-RequestConfigRepetition</w:t>
      </w:r>
      <w:bookmarkEnd w:id="819"/>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820" w:name="_Toc60777386"/>
      <w:bookmarkStart w:id="821" w:name="_Toc162894996"/>
      <w:r w:rsidRPr="00FF4867">
        <w:rPr>
          <w:rFonts w:eastAsia="SimSun"/>
        </w:rPr>
        <w:t>–</w:t>
      </w:r>
      <w:r w:rsidRPr="00FF4867">
        <w:rPr>
          <w:rFonts w:eastAsia="SimSun"/>
        </w:rPr>
        <w:tab/>
      </w:r>
      <w:r w:rsidRPr="00FF4867">
        <w:rPr>
          <w:rFonts w:eastAsia="SimSun"/>
          <w:i/>
        </w:rPr>
        <w:t>SI-SchedulingInfo</w:t>
      </w:r>
      <w:bookmarkEnd w:id="820"/>
      <w:bookmarkEnd w:id="821"/>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822"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822"/>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823" w:name="_Toc60777387"/>
      <w:bookmarkStart w:id="824" w:name="_Toc162894997"/>
      <w:r w:rsidRPr="00FF4867">
        <w:rPr>
          <w:rFonts w:eastAsia="SimSun"/>
          <w:i/>
          <w:iCs/>
        </w:rPr>
        <w:t>–</w:t>
      </w:r>
      <w:r w:rsidRPr="00FF4867">
        <w:rPr>
          <w:rFonts w:eastAsia="SimSun"/>
          <w:i/>
          <w:iCs/>
        </w:rPr>
        <w:tab/>
      </w:r>
      <w:r w:rsidRPr="00FF4867">
        <w:rPr>
          <w:i/>
          <w:iCs/>
        </w:rPr>
        <w:t>SK-Counter</w:t>
      </w:r>
      <w:bookmarkEnd w:id="823"/>
      <w:bookmarkEnd w:id="824"/>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825" w:name="_Toc60777388"/>
      <w:bookmarkStart w:id="826" w:name="_Toc162894998"/>
      <w:r w:rsidRPr="00FF4867">
        <w:t>–</w:t>
      </w:r>
      <w:r w:rsidRPr="00FF4867">
        <w:tab/>
      </w:r>
      <w:r w:rsidRPr="00FF4867">
        <w:rPr>
          <w:i/>
        </w:rPr>
        <w:t>SlotFormatCombinationsPerCell</w:t>
      </w:r>
      <w:bookmarkEnd w:id="825"/>
      <w:bookmarkEnd w:id="826"/>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827" w:name="_Toc60777389"/>
      <w:bookmarkStart w:id="828" w:name="_Toc162894999"/>
      <w:r w:rsidRPr="00FF4867">
        <w:t>–</w:t>
      </w:r>
      <w:r w:rsidRPr="00FF4867">
        <w:tab/>
      </w:r>
      <w:r w:rsidRPr="00FF4867">
        <w:rPr>
          <w:i/>
        </w:rPr>
        <w:t>SlotFormatIndicator</w:t>
      </w:r>
      <w:bookmarkEnd w:id="827"/>
      <w:bookmarkEnd w:id="828"/>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829" w:name="_Toc60777390"/>
      <w:bookmarkStart w:id="830" w:name="_Toc162895000"/>
      <w:r w:rsidRPr="00FF4867">
        <w:t>–</w:t>
      </w:r>
      <w:r w:rsidRPr="00FF4867">
        <w:tab/>
      </w:r>
      <w:r w:rsidRPr="00FF4867">
        <w:rPr>
          <w:i/>
        </w:rPr>
        <w:t>S-NSSAI</w:t>
      </w:r>
      <w:bookmarkEnd w:id="829"/>
      <w:bookmarkEnd w:id="830"/>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831" w:name="_Toc60777391"/>
      <w:bookmarkStart w:id="832" w:name="_Toc162895001"/>
      <w:r w:rsidRPr="00FF4867">
        <w:t>–</w:t>
      </w:r>
      <w:r w:rsidRPr="00FF4867">
        <w:tab/>
      </w:r>
      <w:r w:rsidRPr="00FF4867">
        <w:rPr>
          <w:i/>
        </w:rPr>
        <w:t>SpeedStateScaleFactors</w:t>
      </w:r>
      <w:bookmarkEnd w:id="831"/>
      <w:bookmarkEnd w:id="832"/>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833" w:name="_Toc60777392"/>
      <w:bookmarkStart w:id="834" w:name="_Toc162895002"/>
      <w:r w:rsidRPr="00FF4867">
        <w:t>–</w:t>
      </w:r>
      <w:r w:rsidRPr="00FF4867">
        <w:tab/>
      </w:r>
      <w:r w:rsidRPr="00FF4867">
        <w:rPr>
          <w:i/>
        </w:rPr>
        <w:t>SPS-Config</w:t>
      </w:r>
      <w:bookmarkEnd w:id="833"/>
      <w:bookmarkEnd w:id="834"/>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835" w:name="_Toc60777393"/>
      <w:bookmarkStart w:id="836" w:name="_Toc162895003"/>
      <w:r w:rsidRPr="00FF4867">
        <w:t>–</w:t>
      </w:r>
      <w:r w:rsidRPr="00FF4867">
        <w:tab/>
      </w:r>
      <w:r w:rsidRPr="00FF4867">
        <w:rPr>
          <w:i/>
        </w:rPr>
        <w:t>SPS-ConfigIndex</w:t>
      </w:r>
      <w:bookmarkEnd w:id="835"/>
      <w:bookmarkEnd w:id="836"/>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837" w:name="_Toc60777394"/>
      <w:bookmarkStart w:id="838" w:name="_Toc162895004"/>
      <w:r w:rsidRPr="00FF4867">
        <w:t>–</w:t>
      </w:r>
      <w:r w:rsidRPr="00FF4867">
        <w:tab/>
      </w:r>
      <w:r w:rsidRPr="00FF4867">
        <w:rPr>
          <w:i/>
        </w:rPr>
        <w:t>SPS-PUCCH-AN</w:t>
      </w:r>
      <w:bookmarkEnd w:id="837"/>
      <w:bookmarkEnd w:id="838"/>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839" w:name="_Toc60777395"/>
      <w:bookmarkStart w:id="840" w:name="_Toc162895005"/>
      <w:r w:rsidRPr="00FF4867">
        <w:t>–</w:t>
      </w:r>
      <w:r w:rsidRPr="00FF4867">
        <w:tab/>
      </w:r>
      <w:r w:rsidRPr="00FF4867">
        <w:rPr>
          <w:i/>
        </w:rPr>
        <w:t>SPS-PUCCH-AN-List</w:t>
      </w:r>
      <w:bookmarkEnd w:id="839"/>
      <w:bookmarkEnd w:id="840"/>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841" w:name="_Toc60777396"/>
      <w:bookmarkStart w:id="842" w:name="_Toc162895006"/>
      <w:r w:rsidRPr="00FF4867">
        <w:t>–</w:t>
      </w:r>
      <w:r w:rsidRPr="00FF4867">
        <w:tab/>
      </w:r>
      <w:r w:rsidRPr="00FF4867">
        <w:rPr>
          <w:i/>
        </w:rPr>
        <w:t>SRB-Identity</w:t>
      </w:r>
      <w:bookmarkEnd w:id="841"/>
      <w:bookmarkEnd w:id="842"/>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843" w:name="_Toc60777397"/>
      <w:bookmarkStart w:id="844" w:name="_Toc162895007"/>
      <w:r w:rsidRPr="00FF4867">
        <w:t>–</w:t>
      </w:r>
      <w:r w:rsidRPr="00FF4867">
        <w:tab/>
      </w:r>
      <w:r w:rsidRPr="00FF4867">
        <w:rPr>
          <w:i/>
        </w:rPr>
        <w:t>SRS-CarrierSwitching</w:t>
      </w:r>
      <w:bookmarkEnd w:id="843"/>
      <w:bookmarkEnd w:id="844"/>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845" w:name="_Toc60777398"/>
      <w:bookmarkStart w:id="846" w:name="_Toc162895008"/>
      <w:r w:rsidRPr="00FF4867">
        <w:t>–</w:t>
      </w:r>
      <w:r w:rsidRPr="00FF4867">
        <w:tab/>
      </w:r>
      <w:r w:rsidRPr="00FF4867">
        <w:rPr>
          <w:i/>
        </w:rPr>
        <w:t>SRS-Config</w:t>
      </w:r>
      <w:bookmarkEnd w:id="845"/>
      <w:bookmarkEnd w:id="846"/>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847" w:name="OLE_LINK15"/>
            <w:bookmarkStart w:id="848" w:name="OLE_LINK16"/>
            <w:r w:rsidRPr="00FF4867">
              <w:rPr>
                <w:rFonts w:cs="Arial"/>
                <w:i/>
                <w:szCs w:val="18"/>
                <w:lang w:eastAsia="zh-CN"/>
              </w:rPr>
              <w:t xml:space="preserve">srs-ResourceId </w:t>
            </w:r>
            <w:bookmarkEnd w:id="847"/>
            <w:bookmarkEnd w:id="848"/>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849" w:name="OLE_LINK36"/>
            <w:bookmarkStart w:id="850"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849"/>
            <w:bookmarkEnd w:id="850"/>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851" w:name="_Toc162895009"/>
      <w:r w:rsidRPr="00FF4867">
        <w:rPr>
          <w:rFonts w:eastAsia="MS Mincho"/>
        </w:rPr>
        <w:t>–</w:t>
      </w:r>
      <w:r w:rsidRPr="00FF4867">
        <w:rPr>
          <w:rFonts w:eastAsia="MS Mincho"/>
        </w:rPr>
        <w:tab/>
      </w:r>
      <w:r w:rsidRPr="00FF4867">
        <w:rPr>
          <w:rFonts w:eastAsia="MS Mincho"/>
          <w:i/>
        </w:rPr>
        <w:t>SRS-PosTx-Hopping</w:t>
      </w:r>
      <w:bookmarkEnd w:id="851"/>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52" w:name="_Toc139045708"/>
      <w:bookmarkStart w:id="853" w:name="_Toc162895010"/>
      <w:r w:rsidRPr="00FF4867">
        <w:t>–</w:t>
      </w:r>
      <w:r w:rsidRPr="00FF4867">
        <w:tab/>
      </w:r>
      <w:bookmarkStart w:id="854" w:name="_Hlk147989819"/>
      <w:r w:rsidRPr="00FF4867">
        <w:rPr>
          <w:i/>
          <w:iCs/>
        </w:rPr>
        <w:t>SRS-Pos</w:t>
      </w:r>
      <w:bookmarkStart w:id="855" w:name="_Hlk147989734"/>
      <w:r w:rsidRPr="00FF4867">
        <w:rPr>
          <w:i/>
          <w:iCs/>
        </w:rPr>
        <w:t>ResourceSetLinkedForAggBW</w:t>
      </w:r>
      <w:bookmarkEnd w:id="852"/>
      <w:bookmarkEnd w:id="853"/>
      <w:bookmarkEnd w:id="854"/>
      <w:bookmarkEnd w:id="855"/>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56" w:name="_Hlk147989672"/>
      <w:r w:rsidRPr="00FF4867">
        <w:t>SRS-PosResourceSetLinkedForAggBW</w:t>
      </w:r>
      <w:bookmarkEnd w:id="856"/>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57" w:name="_Toc60777399"/>
      <w:bookmarkStart w:id="858" w:name="_Toc162895011"/>
      <w:r w:rsidRPr="00FF4867">
        <w:rPr>
          <w:rFonts w:eastAsia="MS Mincho"/>
        </w:rPr>
        <w:t>–</w:t>
      </w:r>
      <w:r w:rsidRPr="00FF4867">
        <w:rPr>
          <w:rFonts w:eastAsia="MS Mincho"/>
        </w:rPr>
        <w:tab/>
      </w:r>
      <w:r w:rsidRPr="00FF4867">
        <w:rPr>
          <w:rFonts w:eastAsia="MS Mincho"/>
          <w:i/>
        </w:rPr>
        <w:t>SRS-RSRP-Range</w:t>
      </w:r>
      <w:bookmarkEnd w:id="857"/>
      <w:bookmarkEnd w:id="858"/>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59" w:name="_Toc60777400"/>
      <w:bookmarkStart w:id="860" w:name="_Toc162895012"/>
      <w:r w:rsidRPr="00FF4867">
        <w:t>–</w:t>
      </w:r>
      <w:r w:rsidRPr="00FF4867">
        <w:tab/>
      </w:r>
      <w:r w:rsidRPr="00FF4867">
        <w:rPr>
          <w:i/>
        </w:rPr>
        <w:t>SRS-TPC-CommandConfig</w:t>
      </w:r>
      <w:bookmarkEnd w:id="859"/>
      <w:bookmarkEnd w:id="860"/>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61" w:name="_Toc60777401"/>
      <w:bookmarkStart w:id="862" w:name="_Toc162895013"/>
      <w:r w:rsidRPr="00FF4867">
        <w:t>–</w:t>
      </w:r>
      <w:r w:rsidRPr="00FF4867">
        <w:tab/>
      </w:r>
      <w:r w:rsidRPr="00FF4867">
        <w:rPr>
          <w:i/>
        </w:rPr>
        <w:t>SSB-Index</w:t>
      </w:r>
      <w:bookmarkEnd w:id="861"/>
      <w:bookmarkEnd w:id="862"/>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63" w:name="_Toc60777402"/>
      <w:bookmarkStart w:id="864" w:name="_Toc162895014"/>
      <w:r w:rsidRPr="00FF4867">
        <w:t>–</w:t>
      </w:r>
      <w:r w:rsidRPr="00FF4867">
        <w:tab/>
      </w:r>
      <w:r w:rsidRPr="00FF4867">
        <w:rPr>
          <w:i/>
        </w:rPr>
        <w:t>SSB-MTC</w:t>
      </w:r>
      <w:bookmarkEnd w:id="863"/>
      <w:bookmarkEnd w:id="864"/>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65" w:name="_Toc60777403"/>
      <w:bookmarkStart w:id="866" w:name="_Toc162895015"/>
      <w:r w:rsidRPr="00FF4867">
        <w:t>–</w:t>
      </w:r>
      <w:r w:rsidRPr="00FF4867">
        <w:tab/>
      </w:r>
      <w:r w:rsidRPr="00FF4867">
        <w:rPr>
          <w:i/>
          <w:iCs/>
        </w:rPr>
        <w:t>SSB</w:t>
      </w:r>
      <w:r w:rsidRPr="00FF4867">
        <w:rPr>
          <w:rFonts w:cs="Courier New"/>
          <w:i/>
          <w:iCs/>
        </w:rPr>
        <w:t>-PositionQCL-Relation</w:t>
      </w:r>
      <w:bookmarkEnd w:id="865"/>
      <w:bookmarkEnd w:id="866"/>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67" w:name="_Toc60777404"/>
      <w:bookmarkStart w:id="868" w:name="_Toc162895016"/>
      <w:r w:rsidRPr="00FF4867">
        <w:t>–</w:t>
      </w:r>
      <w:r w:rsidRPr="00FF4867">
        <w:tab/>
      </w:r>
      <w:r w:rsidRPr="00FF4867">
        <w:rPr>
          <w:i/>
        </w:rPr>
        <w:t>SSB-ToMeasure</w:t>
      </w:r>
      <w:bookmarkEnd w:id="867"/>
      <w:bookmarkEnd w:id="868"/>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69" w:name="_Toc60777405"/>
      <w:bookmarkStart w:id="870" w:name="_Toc162895017"/>
      <w:r w:rsidRPr="00FF4867">
        <w:t>–</w:t>
      </w:r>
      <w:r w:rsidRPr="00FF4867">
        <w:tab/>
      </w:r>
      <w:r w:rsidRPr="00FF4867">
        <w:rPr>
          <w:i/>
        </w:rPr>
        <w:t>SS-RSSI-Measurement</w:t>
      </w:r>
      <w:bookmarkEnd w:id="869"/>
      <w:bookmarkEnd w:id="870"/>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71" w:name="_Toc60777406"/>
      <w:bookmarkStart w:id="872" w:name="_Toc162895018"/>
      <w:r w:rsidRPr="00FF4867">
        <w:t>–</w:t>
      </w:r>
      <w:r w:rsidRPr="00FF4867">
        <w:tab/>
      </w:r>
      <w:r w:rsidRPr="00FF4867">
        <w:rPr>
          <w:i/>
        </w:rPr>
        <w:t>SubcarrierSpacing</w:t>
      </w:r>
      <w:bookmarkEnd w:id="871"/>
      <w:bookmarkEnd w:id="872"/>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73" w:name="_Toc60777407"/>
      <w:bookmarkStart w:id="874" w:name="_Toc162895019"/>
      <w:r w:rsidRPr="00FF4867">
        <w:t>–</w:t>
      </w:r>
      <w:r w:rsidRPr="00FF4867">
        <w:tab/>
      </w:r>
      <w:r w:rsidRPr="00FF4867">
        <w:rPr>
          <w:i/>
        </w:rPr>
        <w:t>TAG-Config</w:t>
      </w:r>
      <w:bookmarkEnd w:id="873"/>
      <w:bookmarkEnd w:id="874"/>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75" w:name="_Toc162895020"/>
      <w:r w:rsidRPr="00FF4867">
        <w:t>–</w:t>
      </w:r>
      <w:r w:rsidRPr="00FF4867">
        <w:tab/>
      </w:r>
      <w:r w:rsidRPr="00FF4867">
        <w:rPr>
          <w:i/>
        </w:rPr>
        <w:t>TAR-Config</w:t>
      </w:r>
      <w:bookmarkEnd w:id="875"/>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876" w:name="_Toc162895021"/>
      <w:r w:rsidRPr="00FF4867">
        <w:t>–</w:t>
      </w:r>
      <w:r w:rsidRPr="00FF4867">
        <w:tab/>
      </w:r>
      <w:r w:rsidRPr="00FF4867">
        <w:rPr>
          <w:i/>
        </w:rPr>
        <w:t>TCI-</w:t>
      </w:r>
      <w:r w:rsidR="0005240D" w:rsidRPr="00FF4867">
        <w:rPr>
          <w:i/>
        </w:rPr>
        <w:t>ActivatedConfig</w:t>
      </w:r>
      <w:bookmarkEnd w:id="876"/>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877" w:name="_Toc60777408"/>
      <w:bookmarkStart w:id="878" w:name="_Toc162895022"/>
      <w:r w:rsidRPr="00FF4867">
        <w:t>–</w:t>
      </w:r>
      <w:r w:rsidRPr="00FF4867">
        <w:tab/>
      </w:r>
      <w:r w:rsidRPr="00FF4867">
        <w:rPr>
          <w:i/>
        </w:rPr>
        <w:t>TCI-State</w:t>
      </w:r>
      <w:bookmarkEnd w:id="877"/>
      <w:bookmarkEnd w:id="878"/>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879"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879"/>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880"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880"/>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881" w:name="_Toc60777409"/>
      <w:bookmarkStart w:id="882" w:name="_Toc162895023"/>
      <w:r w:rsidRPr="00FF4867">
        <w:t>–</w:t>
      </w:r>
      <w:r w:rsidRPr="00FF4867">
        <w:tab/>
      </w:r>
      <w:r w:rsidRPr="00FF4867">
        <w:rPr>
          <w:i/>
        </w:rPr>
        <w:t>TCI-StateId</w:t>
      </w:r>
      <w:bookmarkEnd w:id="881"/>
      <w:bookmarkEnd w:id="882"/>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883" w:name="_Toc162895024"/>
      <w:r w:rsidRPr="00FF4867">
        <w:t>–</w:t>
      </w:r>
      <w:r w:rsidRPr="00FF4867">
        <w:tab/>
      </w:r>
      <w:r w:rsidRPr="00FF4867">
        <w:rPr>
          <w:i/>
        </w:rPr>
        <w:t>TCI-UL-State</w:t>
      </w:r>
      <w:bookmarkEnd w:id="883"/>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884"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884"/>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885" w:name="_Toc162895025"/>
      <w:r w:rsidRPr="00FF4867">
        <w:t>–</w:t>
      </w:r>
      <w:r w:rsidRPr="00FF4867">
        <w:tab/>
      </w:r>
      <w:r w:rsidRPr="00FF4867">
        <w:rPr>
          <w:i/>
        </w:rPr>
        <w:t>TCI-UL-StateId</w:t>
      </w:r>
      <w:bookmarkEnd w:id="885"/>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886" w:name="_Toc60777410"/>
      <w:bookmarkStart w:id="887" w:name="_Toc162895026"/>
      <w:r w:rsidRPr="00FF4867">
        <w:t>–</w:t>
      </w:r>
      <w:r w:rsidRPr="00FF4867">
        <w:tab/>
      </w:r>
      <w:r w:rsidRPr="00FF4867">
        <w:rPr>
          <w:i/>
        </w:rPr>
        <w:t>TDD-UL-DL-ConfigCommon</w:t>
      </w:r>
      <w:bookmarkEnd w:id="886"/>
      <w:bookmarkEnd w:id="887"/>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888" w:name="_Toc60777411"/>
      <w:bookmarkStart w:id="889" w:name="_Toc162895027"/>
      <w:r w:rsidRPr="00FF4867">
        <w:t>–</w:t>
      </w:r>
      <w:r w:rsidRPr="00FF4867">
        <w:tab/>
      </w:r>
      <w:r w:rsidRPr="00FF4867">
        <w:rPr>
          <w:i/>
        </w:rPr>
        <w:t>TDD-UL-DL-ConfigDedicated</w:t>
      </w:r>
      <w:bookmarkEnd w:id="888"/>
      <w:bookmarkEnd w:id="889"/>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890" w:name="_Toc60777412"/>
      <w:bookmarkStart w:id="891" w:name="_Toc162895028"/>
      <w:r w:rsidRPr="00FF4867">
        <w:t>–</w:t>
      </w:r>
      <w:r w:rsidRPr="00FF4867">
        <w:tab/>
      </w:r>
      <w:r w:rsidRPr="00FF4867">
        <w:rPr>
          <w:i/>
          <w:noProof/>
        </w:rPr>
        <w:t>TrackingAreaCode</w:t>
      </w:r>
      <w:bookmarkEnd w:id="890"/>
      <w:bookmarkEnd w:id="891"/>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892" w:name="_Toc60777413"/>
      <w:bookmarkStart w:id="893" w:name="_Toc162895029"/>
      <w:r w:rsidRPr="00FF4867">
        <w:rPr>
          <w:rFonts w:eastAsia="MS Mincho"/>
        </w:rPr>
        <w:t>–</w:t>
      </w:r>
      <w:r w:rsidRPr="00FF4867">
        <w:rPr>
          <w:rFonts w:eastAsia="MS Mincho"/>
        </w:rPr>
        <w:tab/>
      </w:r>
      <w:r w:rsidRPr="00FF4867">
        <w:rPr>
          <w:rFonts w:eastAsia="MS Mincho"/>
          <w:i/>
        </w:rPr>
        <w:t>T-Reselection</w:t>
      </w:r>
      <w:bookmarkEnd w:id="892"/>
      <w:bookmarkEnd w:id="893"/>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894" w:name="_Toc162895030"/>
      <w:r w:rsidRPr="00FF4867">
        <w:t>–</w:t>
      </w:r>
      <w:r w:rsidRPr="00FF4867">
        <w:tab/>
      </w:r>
      <w:r w:rsidRPr="00FF4867">
        <w:rPr>
          <w:i/>
        </w:rPr>
        <w:t>TimeAlignmentTimer</w:t>
      </w:r>
      <w:bookmarkEnd w:id="894"/>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895" w:name="_Toc60777414"/>
      <w:bookmarkStart w:id="896" w:name="_Toc162895031"/>
      <w:r w:rsidRPr="00FF4867">
        <w:rPr>
          <w:rFonts w:eastAsia="MS Mincho"/>
        </w:rPr>
        <w:t>–</w:t>
      </w:r>
      <w:r w:rsidRPr="00FF4867">
        <w:rPr>
          <w:rFonts w:eastAsia="MS Mincho"/>
        </w:rPr>
        <w:tab/>
      </w:r>
      <w:r w:rsidRPr="00FF4867">
        <w:rPr>
          <w:rFonts w:eastAsia="MS Mincho"/>
          <w:i/>
        </w:rPr>
        <w:t>TimeToTrigger</w:t>
      </w:r>
      <w:bookmarkEnd w:id="895"/>
      <w:bookmarkEnd w:id="896"/>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897" w:name="_Toc60777415"/>
    </w:p>
    <w:p w14:paraId="447FD557" w14:textId="77777777" w:rsidR="00503E50" w:rsidRPr="00FF4867" w:rsidRDefault="00503E50" w:rsidP="00503E50">
      <w:pPr>
        <w:pStyle w:val="Heading4"/>
      </w:pPr>
      <w:bookmarkStart w:id="898" w:name="_Toc162895032"/>
      <w:r w:rsidRPr="00FF4867">
        <w:t>–</w:t>
      </w:r>
      <w:r w:rsidRPr="00FF4867">
        <w:tab/>
      </w:r>
      <w:r w:rsidRPr="00FF4867">
        <w:rPr>
          <w:i/>
        </w:rPr>
        <w:t>TN-AreaId</w:t>
      </w:r>
      <w:bookmarkEnd w:id="898"/>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899" w:name="_Toc162895033"/>
      <w:r w:rsidRPr="00FF4867">
        <w:rPr>
          <w:i/>
        </w:rPr>
        <w:t>–</w:t>
      </w:r>
      <w:r w:rsidRPr="00FF4867">
        <w:rPr>
          <w:i/>
        </w:rPr>
        <w:tab/>
        <w:t>UAC-BarringInfoSetIndex</w:t>
      </w:r>
      <w:bookmarkEnd w:id="897"/>
      <w:bookmarkEnd w:id="899"/>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900" w:name="_Toc60777416"/>
      <w:bookmarkStart w:id="901" w:name="_Toc162895034"/>
      <w:r w:rsidRPr="00FF4867">
        <w:rPr>
          <w:i/>
        </w:rPr>
        <w:t>–</w:t>
      </w:r>
      <w:r w:rsidRPr="00FF4867">
        <w:rPr>
          <w:i/>
        </w:rPr>
        <w:tab/>
        <w:t>UAC-BarringInfoSetList</w:t>
      </w:r>
      <w:bookmarkEnd w:id="900"/>
      <w:bookmarkEnd w:id="901"/>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902" w:name="_Toc60777417"/>
      <w:bookmarkStart w:id="903" w:name="_Toc162895035"/>
      <w:r w:rsidRPr="00FF4867">
        <w:rPr>
          <w:i/>
        </w:rPr>
        <w:t>–</w:t>
      </w:r>
      <w:r w:rsidRPr="00FF4867">
        <w:rPr>
          <w:i/>
        </w:rPr>
        <w:tab/>
        <w:t>UAC-BarringPerCatList</w:t>
      </w:r>
      <w:bookmarkEnd w:id="902"/>
      <w:bookmarkEnd w:id="903"/>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904" w:name="_Toc60777418"/>
      <w:bookmarkStart w:id="905" w:name="_Toc162895036"/>
      <w:r w:rsidRPr="00FF4867">
        <w:rPr>
          <w:i/>
        </w:rPr>
        <w:t>–</w:t>
      </w:r>
      <w:r w:rsidRPr="00FF4867">
        <w:rPr>
          <w:i/>
        </w:rPr>
        <w:tab/>
        <w:t>UAC-BarringPerPLMN-List</w:t>
      </w:r>
      <w:bookmarkEnd w:id="904"/>
      <w:bookmarkEnd w:id="905"/>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906" w:name="_Toc60777419"/>
      <w:bookmarkStart w:id="907" w:name="_Toc162895037"/>
      <w:r w:rsidRPr="00FF4867">
        <w:rPr>
          <w:rFonts w:eastAsia="SimSun"/>
        </w:rPr>
        <w:t>–</w:t>
      </w:r>
      <w:r w:rsidRPr="00FF4867">
        <w:rPr>
          <w:rFonts w:eastAsia="SimSun"/>
        </w:rPr>
        <w:tab/>
      </w:r>
      <w:r w:rsidRPr="00FF4867">
        <w:rPr>
          <w:rFonts w:eastAsia="SimSun"/>
          <w:i/>
        </w:rPr>
        <w:t>UE-TimersAndConstants</w:t>
      </w:r>
      <w:bookmarkEnd w:id="906"/>
      <w:bookmarkEnd w:id="907"/>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908" w:name="_Toc162895038"/>
      <w:r w:rsidRPr="00FF4867">
        <w:rPr>
          <w:rFonts w:eastAsia="SimSun"/>
        </w:rPr>
        <w:t>–</w:t>
      </w:r>
      <w:r w:rsidRPr="00FF4867">
        <w:rPr>
          <w:rFonts w:eastAsia="SimSun"/>
        </w:rPr>
        <w:tab/>
      </w:r>
      <w:r w:rsidRPr="00FF4867">
        <w:rPr>
          <w:rFonts w:eastAsia="SimSun"/>
          <w:i/>
        </w:rPr>
        <w:t>UE-TimersAndConstantsRemoteUE</w:t>
      </w:r>
      <w:bookmarkEnd w:id="908"/>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909" w:name="_Toc60777420"/>
      <w:bookmarkStart w:id="910" w:name="_Toc162895039"/>
      <w:r w:rsidRPr="00FF4867">
        <w:t>–</w:t>
      </w:r>
      <w:r w:rsidRPr="00FF4867">
        <w:tab/>
      </w:r>
      <w:r w:rsidRPr="00FF4867">
        <w:rPr>
          <w:i/>
        </w:rPr>
        <w:t>UL-DelayValueConfig</w:t>
      </w:r>
      <w:bookmarkEnd w:id="909"/>
      <w:bookmarkEnd w:id="910"/>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911" w:name="_Toc162895040"/>
      <w:r w:rsidRPr="00FF4867">
        <w:t>–</w:t>
      </w:r>
      <w:r w:rsidRPr="00FF4867">
        <w:tab/>
      </w:r>
      <w:r w:rsidRPr="00FF4867">
        <w:rPr>
          <w:i/>
        </w:rPr>
        <w:t>UL-ExcessDelayConfig</w:t>
      </w:r>
      <w:bookmarkEnd w:id="911"/>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912" w:name="_Toc162895041"/>
      <w:r w:rsidRPr="00FF4867">
        <w:t>–</w:t>
      </w:r>
      <w:r w:rsidRPr="00FF4867">
        <w:tab/>
      </w:r>
      <w:r w:rsidRPr="00FF4867">
        <w:rPr>
          <w:i/>
          <w:iCs/>
        </w:rPr>
        <w:t>UL-GapFR2-Config</w:t>
      </w:r>
      <w:bookmarkEnd w:id="912"/>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913" w:name="_Toc60777421"/>
      <w:bookmarkStart w:id="914" w:name="_Toc162895042"/>
      <w:r w:rsidRPr="00FF4867">
        <w:t>–</w:t>
      </w:r>
      <w:r w:rsidRPr="00FF4867">
        <w:tab/>
      </w:r>
      <w:r w:rsidRPr="00FF4867">
        <w:rPr>
          <w:i/>
          <w:iCs/>
          <w:lang w:eastAsia="x-none"/>
        </w:rPr>
        <w:t>UplinkCancellation</w:t>
      </w:r>
      <w:bookmarkEnd w:id="913"/>
      <w:bookmarkEnd w:id="914"/>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915" w:name="_Toc60777422"/>
      <w:bookmarkStart w:id="916" w:name="_Toc162895043"/>
      <w:r w:rsidRPr="00FF4867">
        <w:rPr>
          <w:i/>
        </w:rPr>
        <w:t>–</w:t>
      </w:r>
      <w:r w:rsidRPr="00FF4867">
        <w:rPr>
          <w:i/>
        </w:rPr>
        <w:tab/>
        <w:t>UplinkConfigCommon</w:t>
      </w:r>
      <w:bookmarkEnd w:id="915"/>
      <w:bookmarkEnd w:id="916"/>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917" w:name="_Toc60777423"/>
      <w:bookmarkStart w:id="918" w:name="_Toc162895044"/>
      <w:r w:rsidRPr="00FF4867">
        <w:t>–</w:t>
      </w:r>
      <w:r w:rsidRPr="00FF4867">
        <w:tab/>
      </w:r>
      <w:r w:rsidRPr="00FF4867">
        <w:rPr>
          <w:i/>
        </w:rPr>
        <w:t>UplinkConfigCommonSIB</w:t>
      </w:r>
      <w:bookmarkEnd w:id="917"/>
      <w:bookmarkEnd w:id="918"/>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919" w:name="_Toc162895045"/>
      <w:r w:rsidRPr="00FF4867">
        <w:t>–</w:t>
      </w:r>
      <w:r w:rsidRPr="00FF4867">
        <w:tab/>
      </w:r>
      <w:r w:rsidRPr="00FF4867">
        <w:rPr>
          <w:i/>
        </w:rPr>
        <w:t>Uplink-PowerControl</w:t>
      </w:r>
      <w:bookmarkEnd w:id="919"/>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920" w:name="_Toc162895046"/>
      <w:r w:rsidRPr="00FF4867">
        <w:rPr>
          <w:rFonts w:eastAsia="SimSun"/>
        </w:rPr>
        <w:t>–</w:t>
      </w:r>
      <w:r w:rsidRPr="00FF4867">
        <w:rPr>
          <w:rFonts w:eastAsia="SimSun"/>
        </w:rPr>
        <w:tab/>
      </w:r>
      <w:r w:rsidRPr="00FF4867">
        <w:rPr>
          <w:rFonts w:eastAsia="SimSun"/>
          <w:i/>
          <w:iCs/>
        </w:rPr>
        <w:t>Uu-RelayRLC-ChannelConfig</w:t>
      </w:r>
      <w:bookmarkEnd w:id="920"/>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921" w:name="_Toc162895047"/>
      <w:r w:rsidRPr="00FF4867">
        <w:rPr>
          <w:rFonts w:eastAsia="SimSun"/>
        </w:rPr>
        <w:t>–</w:t>
      </w:r>
      <w:r w:rsidRPr="00FF4867">
        <w:rPr>
          <w:rFonts w:eastAsia="SimSun"/>
        </w:rPr>
        <w:tab/>
      </w:r>
      <w:r w:rsidRPr="00FF4867">
        <w:rPr>
          <w:rFonts w:eastAsia="SimSun"/>
          <w:i/>
          <w:iCs/>
        </w:rPr>
        <w:t>Uu-RelayRLC-ChannelID</w:t>
      </w:r>
      <w:bookmarkEnd w:id="921"/>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922" w:name="_Toc60777424"/>
      <w:bookmarkStart w:id="923" w:name="_Toc162895048"/>
      <w:r w:rsidRPr="00FF4867">
        <w:rPr>
          <w:rFonts w:eastAsia="SimSun"/>
        </w:rPr>
        <w:t>–</w:t>
      </w:r>
      <w:r w:rsidRPr="00FF4867">
        <w:rPr>
          <w:rFonts w:eastAsia="SimSun"/>
        </w:rPr>
        <w:tab/>
      </w:r>
      <w:r w:rsidRPr="00FF4867">
        <w:rPr>
          <w:rFonts w:eastAsia="SimSun"/>
          <w:i/>
        </w:rPr>
        <w:t>UplinkTxDirectCurrentList</w:t>
      </w:r>
      <w:bookmarkEnd w:id="922"/>
      <w:bookmarkEnd w:id="923"/>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924" w:name="_Toc162895049"/>
      <w:r w:rsidRPr="00FF4867">
        <w:rPr>
          <w:rFonts w:eastAsia="SimSun"/>
          <w:i/>
          <w:iCs/>
        </w:rPr>
        <w:t>–</w:t>
      </w:r>
      <w:r w:rsidRPr="00FF4867">
        <w:rPr>
          <w:rFonts w:eastAsia="SimSun"/>
          <w:i/>
          <w:iCs/>
        </w:rPr>
        <w:tab/>
        <w:t>UplinkTxDirectCurrentMoreCarrierList</w:t>
      </w:r>
      <w:bookmarkEnd w:id="924"/>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925" w:name="_Toc162895050"/>
      <w:r w:rsidRPr="00FF4867">
        <w:rPr>
          <w:rFonts w:eastAsia="SimSun"/>
        </w:rPr>
        <w:t>–</w:t>
      </w:r>
      <w:r w:rsidRPr="00FF4867">
        <w:rPr>
          <w:rFonts w:eastAsia="SimSun"/>
        </w:rPr>
        <w:tab/>
      </w:r>
      <w:r w:rsidRPr="00FF4867">
        <w:rPr>
          <w:rFonts w:eastAsia="SimSun"/>
          <w:i/>
        </w:rPr>
        <w:t>UplinkTxDirectCurrentTwoCarrierList</w:t>
      </w:r>
      <w:bookmarkEnd w:id="925"/>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926" w:name="_Toc60777425"/>
      <w:bookmarkStart w:id="927" w:name="_Toc162895051"/>
      <w:r w:rsidRPr="00FF4867">
        <w:t>–</w:t>
      </w:r>
      <w:r w:rsidRPr="00FF4867">
        <w:tab/>
      </w:r>
      <w:r w:rsidRPr="00FF4867">
        <w:rPr>
          <w:i/>
        </w:rPr>
        <w:t>ZP-CSI-RS-Resource</w:t>
      </w:r>
      <w:bookmarkEnd w:id="926"/>
      <w:bookmarkEnd w:id="927"/>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928" w:name="_Toc60777426"/>
      <w:bookmarkStart w:id="929" w:name="_Toc162895052"/>
      <w:r w:rsidRPr="00FF4867">
        <w:t>–</w:t>
      </w:r>
      <w:r w:rsidRPr="00FF4867">
        <w:tab/>
      </w:r>
      <w:r w:rsidRPr="00FF4867">
        <w:rPr>
          <w:i/>
        </w:rPr>
        <w:t>ZP-CSI-RS-ResourceSet</w:t>
      </w:r>
      <w:bookmarkEnd w:id="928"/>
      <w:bookmarkEnd w:id="929"/>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930" w:name="_Toc60777427"/>
      <w:bookmarkStart w:id="931" w:name="_Toc162895053"/>
      <w:r w:rsidRPr="00FF4867">
        <w:t>–</w:t>
      </w:r>
      <w:r w:rsidRPr="00FF4867">
        <w:tab/>
      </w:r>
      <w:r w:rsidRPr="00FF4867">
        <w:rPr>
          <w:i/>
        </w:rPr>
        <w:t>ZP-CSI-RS-ResourceSetId</w:t>
      </w:r>
      <w:bookmarkEnd w:id="930"/>
      <w:bookmarkEnd w:id="931"/>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p w14:paraId="50697958" w14:textId="77777777" w:rsidR="00394471" w:rsidRPr="00FF4867" w:rsidRDefault="00394471" w:rsidP="00394471"/>
    <w:bookmarkEnd w:id="2"/>
    <w:bookmarkEnd w:id="3"/>
    <w:bookmarkEnd w:id="4"/>
    <w:bookmarkEnd w:id="5"/>
    <w:bookmarkEnd w:id="6"/>
    <w:bookmarkEnd w:id="7"/>
    <w:bookmarkEnd w:id="8"/>
    <w:bookmarkEnd w:id="9"/>
    <w:bookmarkEnd w:id="10"/>
    <w:bookmarkEnd w:id="11"/>
    <w:bookmarkEnd w:id="12"/>
    <w:bookmarkEnd w:id="13"/>
    <w:sectPr w:rsidR="00394471" w:rsidRPr="00FF4867" w:rsidSect="00C36F04">
      <w:headerReference w:type="default" r:id="rId27"/>
      <w:footerReference w:type="default" r:id="rId28"/>
      <w:footnotePr>
        <w:numRestart w:val="eachSect"/>
      </w:footnotePr>
      <w:pgSz w:w="16840" w:h="11907" w:orient="landscape"/>
      <w:pgMar w:top="1133" w:right="1416"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9C900" w14:textId="77777777" w:rsidR="009300A4" w:rsidRPr="007B4B4C" w:rsidRDefault="009300A4">
      <w:pPr>
        <w:spacing w:after="0"/>
      </w:pPr>
      <w:r w:rsidRPr="007B4B4C">
        <w:separator/>
      </w:r>
    </w:p>
  </w:endnote>
  <w:endnote w:type="continuationSeparator" w:id="0">
    <w:p w14:paraId="5FFB8E9D" w14:textId="77777777" w:rsidR="009300A4" w:rsidRPr="007B4B4C" w:rsidRDefault="009300A4">
      <w:pPr>
        <w:spacing w:after="0"/>
      </w:pPr>
      <w:r w:rsidRPr="007B4B4C">
        <w:continuationSeparator/>
      </w:r>
    </w:p>
  </w:endnote>
  <w:endnote w:type="continuationNotice" w:id="1">
    <w:p w14:paraId="641D5F9F" w14:textId="77777777" w:rsidR="009300A4" w:rsidRPr="007B4B4C" w:rsidRDefault="009300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4D"/>
    <w:family w:val="auto"/>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0119" w14:textId="77777777" w:rsidR="009300A4" w:rsidRPr="007B4B4C" w:rsidRDefault="009300A4">
      <w:pPr>
        <w:spacing w:after="0"/>
      </w:pPr>
      <w:r w:rsidRPr="007B4B4C">
        <w:separator/>
      </w:r>
    </w:p>
  </w:footnote>
  <w:footnote w:type="continuationSeparator" w:id="0">
    <w:p w14:paraId="7E4E1690" w14:textId="77777777" w:rsidR="009300A4" w:rsidRPr="007B4B4C" w:rsidRDefault="009300A4">
      <w:pPr>
        <w:spacing w:after="0"/>
      </w:pPr>
      <w:r w:rsidRPr="007B4B4C">
        <w:continuationSeparator/>
      </w:r>
    </w:p>
  </w:footnote>
  <w:footnote w:type="continuationNotice" w:id="1">
    <w:p w14:paraId="565D8ADE" w14:textId="77777777" w:rsidR="009300A4" w:rsidRPr="007B4B4C" w:rsidRDefault="009300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09EC8C3D"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2A05BC">
      <w:t>3GPP TS 38.331 V18.1.0 (2024-03)</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0FF21E76"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2A05BC">
      <w:t>Release 18</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Post125bis">
    <w15:presenceInfo w15:providerId="None" w15:userId="QC (Umesh) Post125bis"/>
  </w15:person>
  <w15:person w15:author="QC - Umesh">
    <w15:presenceInfo w15:providerId="None" w15:userId="QC -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6BA"/>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E82"/>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6C0"/>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462"/>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1F89"/>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C51"/>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B4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5CFE"/>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F48"/>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B9B"/>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88C"/>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EF1"/>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6C04"/>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4"/>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A4C"/>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AF5"/>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07D"/>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39"/>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597"/>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35B"/>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46E"/>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13"/>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C2"/>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CEB"/>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126"/>
    <w:rsid w:val="008C236D"/>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3DAE"/>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3D34"/>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4F41"/>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A98"/>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64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3"/>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4EC9"/>
    <w:rsid w:val="009B5033"/>
    <w:rsid w:val="009B53D0"/>
    <w:rsid w:val="009B5704"/>
    <w:rsid w:val="009B5950"/>
    <w:rsid w:val="009B5BC3"/>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2C4"/>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5E5"/>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BD5"/>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33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4D76"/>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04"/>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6C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17"/>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1DBC"/>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6B5"/>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904"/>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1A5"/>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647"/>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39C"/>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B2Car">
    <w:name w:val="B2 Car"/>
    <w:qFormat/>
    <w:rsid w:val="009A61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26"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image" Target="media/image4.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5.bin"/><Relationship Id="rId27" Type="http://schemas.openxmlformats.org/officeDocument/2006/relationships/header" Target="header2.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 ds:uri="1c6e7719-fcdf-43d9-93c1-f401bd4c4107"/>
    <ds:schemaRef ds:uri="a3e265ce-35e5-406a-a577-2d283f2c1c3a"/>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5F5C6FCD-CC27-4C5F-9507-8A2D2AA12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213</TotalTime>
  <Pages>1</Pages>
  <Words>225194</Words>
  <Characters>1283610</Characters>
  <Application>Microsoft Office Word</Application>
  <DocSecurity>0</DocSecurity>
  <Lines>10696</Lines>
  <Paragraphs>3011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1505793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 Post125bis</cp:lastModifiedBy>
  <cp:revision>41</cp:revision>
  <cp:lastPrinted>2017-05-08T10:55:00Z</cp:lastPrinted>
  <dcterms:created xsi:type="dcterms:W3CDTF">2024-04-04T05:29:00Z</dcterms:created>
  <dcterms:modified xsi:type="dcterms:W3CDTF">2024-04-22T05:19:00Z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