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47B3283A"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E1616C" w:rsidRPr="00E1616C">
        <w:rPr>
          <w:rFonts w:ascii="Arial" w:eastAsia="MS Mincho" w:hAnsi="Arial" w:cs="Arial"/>
          <w:b/>
          <w:sz w:val="24"/>
          <w:lang w:eastAsia="en-US"/>
        </w:rPr>
        <w:t>R2-2401689</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Use one R bit of the SP CSI reporting on PUCCH Activation/Deactivation MAC CE to indicate whether the MAC CE applies to CSI-ReportConfigId or ltm-CSI-ReportConfigId.</w:t>
            </w:r>
          </w:p>
          <w:p w14:paraId="18EF0267" w14:textId="77777777" w:rsidR="00014B07" w:rsidRPr="001D04BD" w:rsidRDefault="00014B0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p>
          <w:p w14:paraId="1671A443" w14:textId="77777777" w:rsidR="0099187D" w:rsidRPr="00A61DE4" w:rsidRDefault="0099187D" w:rsidP="0099187D">
            <w:pPr>
              <w:pStyle w:val="af5"/>
              <w:widowControl w:val="0"/>
              <w:numPr>
                <w:ilvl w:val="0"/>
                <w:numId w:val="16"/>
              </w:numPr>
              <w:overflowPunct/>
              <w:autoSpaceDE/>
              <w:autoSpaceDN/>
              <w:adjustRightInd/>
              <w:spacing w:after="0"/>
              <w:ind w:firstLineChars="0"/>
              <w:jc w:val="both"/>
              <w:textAlignment w:val="auto"/>
              <w:rPr>
                <w:rFonts w:ascii="Arial" w:eastAsia="等线" w:hAnsi="Arial"/>
                <w:noProof/>
                <w:lang w:eastAsia="zh-CN"/>
              </w:rPr>
            </w:pPr>
            <w:r w:rsidRPr="00A61DE4">
              <w:rPr>
                <w:rFonts w:ascii="Arial" w:eastAsia="等线" w:hAnsi="Arial"/>
                <w:noProof/>
                <w:lang w:eastAsia="zh-CN"/>
              </w:rPr>
              <w:t xml:space="preserve">Support the co-existence between RACH-less LTM with network provided TA and R18 MIMO two TA. Determine the impact offline. </w:t>
            </w:r>
          </w:p>
          <w:p w14:paraId="21C1F7D4" w14:textId="40138A2D" w:rsidR="0099187D" w:rsidRDefault="0099187D"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A61DE4">
              <w:rPr>
                <w:rFonts w:ascii="Arial" w:eastAsia="等线" w:hAnsi="Arial"/>
                <w:noProof/>
                <w:lang w:eastAsia="zh-CN"/>
              </w:rPr>
              <w:t>To use option 2, not signal additional info but use the mapping from TCI state to TAG ID to understand the applicable TAG, in the TP.</w:t>
            </w:r>
          </w:p>
          <w:p w14:paraId="0BECF86A" w14:textId="77777777" w:rsidR="00541B80" w:rsidRPr="00541B80" w:rsidRDefault="00541B80"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Currently, RAN2 assume when network intends to (de)activate multiple candidate cells, the network can just send multiple MAC CEs in the one MAC PDU. </w:t>
            </w:r>
          </w:p>
          <w:p w14:paraId="0DBF0CDB" w14:textId="77777777" w:rsidR="00541B80" w:rsidRPr="00541B80" w:rsidRDefault="00541B80"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5EB366E0"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r w:rsidR="003906B3">
              <w:rPr>
                <w:rFonts w:ascii="Arial" w:eastAsia="等线" w:hAnsi="Arial"/>
                <w:lang w:val="en-US" w:eastAsia="zh-CN"/>
              </w:rPr>
              <w:t xml:space="preserve"> (no RAN2 </w:t>
            </w:r>
            <w:r w:rsidR="00354CA6">
              <w:rPr>
                <w:rFonts w:ascii="Arial" w:eastAsia="等线" w:hAnsi="Arial"/>
                <w:lang w:val="en-US" w:eastAsia="zh-CN"/>
              </w:rPr>
              <w:t xml:space="preserve">spec </w:t>
            </w:r>
            <w:r w:rsidR="003906B3">
              <w:rPr>
                <w:rFonts w:ascii="Arial" w:eastAsia="等线" w:hAnsi="Arial"/>
                <w:lang w:val="en-US" w:eastAsia="zh-CN"/>
              </w:rPr>
              <w:t>impact)</w:t>
            </w:r>
            <w:r>
              <w:rPr>
                <w:rFonts w:ascii="Arial" w:eastAsia="等线" w:hAnsi="Arial"/>
                <w:lang w:val="en-US" w:eastAsia="zh-CN"/>
              </w:rPr>
              <w:t>:</w:t>
            </w:r>
          </w:p>
          <w:p w14:paraId="7069F432" w14:textId="6CC1CC67" w:rsidR="00677FE4" w:rsidRDefault="00677FE4"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For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After reception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F0F5060" w:rsidR="00B71A8F" w:rsidRPr="00B71A8F" w:rsidRDefault="00E014BA"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zh-CN"/>
              </w:rPr>
              <w:t xml:space="preserve">5.1, 5.2, 5.4, </w:t>
            </w:r>
            <w:r w:rsidR="00381DC5">
              <w:rPr>
                <w:rFonts w:ascii="Arial" w:eastAsia="Yu Mincho" w:hAnsi="Arial"/>
                <w:lang w:eastAsia="zh-CN"/>
              </w:rPr>
              <w:t>5.8, 5.18, 6</w:t>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772C42" w:rsidRPr="00B71A8F" w14:paraId="75E5E1D3" w14:textId="77777777" w:rsidTr="00EF6629">
        <w:tc>
          <w:tcPr>
            <w:tcW w:w="2694" w:type="dxa"/>
            <w:gridSpan w:val="2"/>
            <w:tcBorders>
              <w:left w:val="single" w:sz="4" w:space="0" w:color="auto"/>
            </w:tcBorders>
          </w:tcPr>
          <w:p w14:paraId="3AEB3DA1" w14:textId="77777777" w:rsidR="00772C42" w:rsidRPr="00B71A8F" w:rsidRDefault="00772C42"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65E18345"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1B715549"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977" w:type="dxa"/>
            <w:gridSpan w:val="4"/>
          </w:tcPr>
          <w:p w14:paraId="06D89F4C" w14:textId="77777777" w:rsidR="00772C42" w:rsidRPr="00B71A8F" w:rsidRDefault="00772C42"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vMerge w:val="restart"/>
            <w:tcBorders>
              <w:right w:val="single" w:sz="4" w:space="0" w:color="auto"/>
            </w:tcBorders>
            <w:shd w:val="pct30" w:color="FFFF00" w:fill="auto"/>
          </w:tcPr>
          <w:p w14:paraId="28359276"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 xml:space="preserve">TS 38.331 CR 4638 </w:t>
            </w:r>
          </w:p>
          <w:p w14:paraId="2A4074D0"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38.306 CR 1056</w:t>
            </w:r>
          </w:p>
          <w:p w14:paraId="05CE0F08" w14:textId="6F743256"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w:t>
            </w:r>
            <w:r>
              <w:rPr>
                <w:rFonts w:ascii="Arial" w:eastAsia="Yu Mincho" w:hAnsi="Arial"/>
                <w:noProof/>
                <w:lang w:eastAsia="en-US"/>
              </w:rPr>
              <w:t>3</w:t>
            </w:r>
            <w:r w:rsidRPr="00772C42">
              <w:rPr>
                <w:rFonts w:ascii="Arial" w:eastAsia="Yu Mincho" w:hAnsi="Arial"/>
                <w:noProof/>
                <w:lang w:eastAsia="en-US"/>
              </w:rPr>
              <w:t xml:space="preserve">1 CR </w:t>
            </w:r>
            <w:r>
              <w:rPr>
                <w:rFonts w:ascii="Arial" w:eastAsia="Yu Mincho" w:hAnsi="Arial"/>
                <w:noProof/>
                <w:lang w:eastAsia="en-US"/>
              </w:rPr>
              <w:t>4606</w:t>
            </w:r>
          </w:p>
          <w:p w14:paraId="4D23539D"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38.300 CR 0833</w:t>
            </w:r>
          </w:p>
          <w:p w14:paraId="3F63E21A" w14:textId="6314EEE7" w:rsidR="00772C42" w:rsidRPr="00B71A8F"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37.340 CR 0381</w:t>
            </w:r>
          </w:p>
        </w:tc>
      </w:tr>
      <w:tr w:rsidR="00772C42" w:rsidRPr="00B71A8F" w14:paraId="4DFB21FB" w14:textId="77777777" w:rsidTr="00EF6629">
        <w:tc>
          <w:tcPr>
            <w:tcW w:w="2694" w:type="dxa"/>
            <w:gridSpan w:val="2"/>
            <w:tcBorders>
              <w:left w:val="single" w:sz="4" w:space="0" w:color="auto"/>
            </w:tcBorders>
          </w:tcPr>
          <w:p w14:paraId="0F154874" w14:textId="77777777" w:rsidR="00772C42" w:rsidRPr="00B71A8F" w:rsidRDefault="00772C42"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772C42" w:rsidRPr="00B71A8F" w:rsidRDefault="00772C42"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vMerge/>
            <w:tcBorders>
              <w:right w:val="single" w:sz="4" w:space="0" w:color="auto"/>
            </w:tcBorders>
            <w:shd w:val="pct30" w:color="FFFF00" w:fill="auto"/>
          </w:tcPr>
          <w:p w14:paraId="44DF84EC" w14:textId="7D98122C" w:rsidR="00772C42" w:rsidRPr="00B71A8F" w:rsidRDefault="00772C42" w:rsidP="00B71A8F">
            <w:pPr>
              <w:overflowPunct/>
              <w:autoSpaceDE/>
              <w:autoSpaceDN/>
              <w:adjustRightInd/>
              <w:spacing w:after="0"/>
              <w:ind w:left="99"/>
              <w:textAlignment w:val="auto"/>
              <w:rPr>
                <w:rFonts w:ascii="Arial" w:eastAsia="Yu Mincho" w:hAnsi="Arial"/>
                <w:noProof/>
                <w:lang w:eastAsia="en-US"/>
              </w:rPr>
            </w:pPr>
          </w:p>
        </w:tc>
      </w:tr>
      <w:tr w:rsidR="00772C42" w:rsidRPr="00B71A8F" w14:paraId="19C0A5D5" w14:textId="77777777" w:rsidTr="00EF6629">
        <w:tc>
          <w:tcPr>
            <w:tcW w:w="2694" w:type="dxa"/>
            <w:gridSpan w:val="2"/>
            <w:tcBorders>
              <w:left w:val="single" w:sz="4" w:space="0" w:color="auto"/>
            </w:tcBorders>
          </w:tcPr>
          <w:p w14:paraId="365388A1" w14:textId="77777777" w:rsidR="00772C42" w:rsidRPr="00B71A8F" w:rsidRDefault="00772C42"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772C42" w:rsidRPr="00B71A8F" w:rsidRDefault="00772C42"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vMerge/>
            <w:tcBorders>
              <w:right w:val="single" w:sz="4" w:space="0" w:color="auto"/>
            </w:tcBorders>
            <w:shd w:val="pct30" w:color="FFFF00" w:fill="auto"/>
          </w:tcPr>
          <w:p w14:paraId="40ABCC12" w14:textId="4DFE0C02" w:rsidR="00772C42" w:rsidRPr="00B71A8F" w:rsidRDefault="00772C42"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2"/>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1A4701B4" w14:textId="77777777" w:rsidR="00411627" w:rsidRPr="003541C3" w:rsidRDefault="00411627" w:rsidP="00411627">
      <w:pPr>
        <w:pStyle w:val="1"/>
        <w:rPr>
          <w:lang w:eastAsia="ko-KR"/>
        </w:rPr>
      </w:pPr>
      <w:bookmarkStart w:id="1" w:name="_Toc29239818"/>
      <w:bookmarkStart w:id="2" w:name="_Toc37296173"/>
      <w:bookmarkStart w:id="3" w:name="_Toc46490299"/>
      <w:bookmarkStart w:id="4" w:name="_Toc52751994"/>
      <w:bookmarkStart w:id="5" w:name="_Toc52796456"/>
      <w:bookmarkStart w:id="6" w:name="_Toc155999601"/>
      <w:r w:rsidRPr="003541C3">
        <w:rPr>
          <w:lang w:eastAsia="ko-KR"/>
        </w:rPr>
        <w:t>5</w:t>
      </w:r>
      <w:r w:rsidRPr="003541C3">
        <w:rPr>
          <w:lang w:eastAsia="ko-KR"/>
        </w:rPr>
        <w:tab/>
        <w:t>MAC procedures</w:t>
      </w:r>
      <w:bookmarkEnd w:id="1"/>
      <w:bookmarkEnd w:id="2"/>
      <w:bookmarkEnd w:id="3"/>
      <w:bookmarkEnd w:id="4"/>
      <w:bookmarkEnd w:id="5"/>
      <w:bookmarkEnd w:id="6"/>
    </w:p>
    <w:p w14:paraId="311908BE" w14:textId="77777777" w:rsidR="00411627" w:rsidRPr="003541C3" w:rsidRDefault="00411627" w:rsidP="00411627">
      <w:pPr>
        <w:pStyle w:val="2"/>
        <w:rPr>
          <w:lang w:eastAsia="ko-KR"/>
        </w:rPr>
      </w:pPr>
      <w:bookmarkStart w:id="7" w:name="_Toc29239819"/>
      <w:bookmarkStart w:id="8" w:name="_Toc37296174"/>
      <w:bookmarkStart w:id="9" w:name="_Toc46490300"/>
      <w:bookmarkStart w:id="10" w:name="_Toc52751995"/>
      <w:bookmarkStart w:id="11" w:name="_Toc52796457"/>
      <w:bookmarkStart w:id="12" w:name="_Toc155999602"/>
      <w:r w:rsidRPr="003541C3">
        <w:rPr>
          <w:lang w:eastAsia="ko-KR"/>
        </w:rPr>
        <w:t>5.1</w:t>
      </w:r>
      <w:r w:rsidRPr="003541C3">
        <w:rPr>
          <w:lang w:eastAsia="ko-KR"/>
        </w:rPr>
        <w:tab/>
        <w:t>Random Access procedure</w:t>
      </w:r>
      <w:bookmarkEnd w:id="7"/>
      <w:bookmarkEnd w:id="8"/>
      <w:bookmarkEnd w:id="9"/>
      <w:bookmarkEnd w:id="10"/>
      <w:bookmarkEnd w:id="11"/>
      <w:bookmarkEnd w:id="12"/>
    </w:p>
    <w:p w14:paraId="28713D43" w14:textId="77777777" w:rsidR="00411627" w:rsidRPr="003541C3" w:rsidRDefault="00411627" w:rsidP="00411627">
      <w:pPr>
        <w:pStyle w:val="3"/>
        <w:rPr>
          <w:lang w:eastAsia="ko-KR"/>
        </w:rPr>
      </w:pPr>
      <w:bookmarkStart w:id="13" w:name="_Toc29239820"/>
      <w:bookmarkStart w:id="14" w:name="_Toc37296175"/>
      <w:bookmarkStart w:id="15" w:name="_Toc46490301"/>
      <w:bookmarkStart w:id="16" w:name="_Toc52751996"/>
      <w:bookmarkStart w:id="17" w:name="_Toc52796458"/>
      <w:bookmarkStart w:id="18" w:name="_Toc155999603"/>
      <w:r w:rsidRPr="003541C3">
        <w:rPr>
          <w:lang w:eastAsia="ko-KR"/>
        </w:rPr>
        <w:t>5.1.1</w:t>
      </w:r>
      <w:r w:rsidRPr="003541C3">
        <w:rPr>
          <w:lang w:eastAsia="ko-KR"/>
        </w:rPr>
        <w:tab/>
        <w:t>Random Access procedure initialization</w:t>
      </w:r>
      <w:bookmarkEnd w:id="13"/>
      <w:bookmarkEnd w:id="14"/>
      <w:bookmarkEnd w:id="15"/>
      <w:bookmarkEnd w:id="16"/>
      <w:bookmarkEnd w:id="17"/>
      <w:bookmarkEnd w:id="18"/>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lastRenderedPageBreak/>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ins w:id="19" w:author="Huawei-Yulong" w:date="2024-01-23T11:26:00Z">
        <w:r w:rsidR="00EB4B7D">
          <w:rPr>
            <w:lang w:eastAsia="ko-KR"/>
          </w:rPr>
          <w:t>for</w:t>
        </w:r>
      </w:ins>
      <w:del w:id="20" w:author="Huawei-Yulong" w:date="2024-01-23T11:26:00Z">
        <w:r w:rsidR="00C5390F" w:rsidRPr="003541C3" w:rsidDel="00EB4B7D">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 w:author="Huawei-Yulong" w:date="2024-01-23T11:26:00Z">
        <w:r w:rsidR="00EB4B7D">
          <w:rPr>
            <w:lang w:eastAsia="ko-KR"/>
          </w:rPr>
          <w:t>for</w:t>
        </w:r>
      </w:ins>
      <w:del w:id="22"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23" w:author="Huawei-Yulong" w:date="2024-01-23T11:26:00Z">
        <w:r w:rsidRPr="003541C3" w:rsidDel="00EB4B7D">
          <w:rPr>
            <w:lang w:eastAsia="ko-KR"/>
          </w:rPr>
          <w:delText xml:space="preserve">to </w:delText>
        </w:r>
      </w:del>
      <w:ins w:id="24"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25" w:author="Huawei-Yulong" w:date="2024-01-23T11:26:00Z">
        <w:r w:rsidR="00EB4B7D">
          <w:rPr>
            <w:lang w:eastAsia="ko-KR"/>
          </w:rPr>
          <w:t>for</w:t>
        </w:r>
      </w:ins>
      <w:del w:id="26"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27" w:author="Huawei-Yulong" w:date="2024-01-23T11:26:00Z">
        <w:r w:rsidR="00C5390F" w:rsidRPr="003541C3" w:rsidDel="00EB4B7D">
          <w:rPr>
            <w:lang w:eastAsia="ko-KR"/>
          </w:rPr>
          <w:delText xml:space="preserve">to </w:delText>
        </w:r>
      </w:del>
      <w:ins w:id="28"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lastRenderedPageBreak/>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29" w:name="_Toc37296176"/>
      <w:bookmarkStart w:id="30" w:name="_Toc46490302"/>
      <w:bookmarkStart w:id="31" w:name="_Toc52751997"/>
      <w:bookmarkStart w:id="32" w:name="_Toc52796459"/>
      <w:bookmarkStart w:id="33"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29"/>
      <w:bookmarkEnd w:id="30"/>
      <w:bookmarkEnd w:id="31"/>
      <w:bookmarkEnd w:id="32"/>
      <w:bookmarkEnd w:id="33"/>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lastRenderedPageBreak/>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34"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34"/>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lastRenderedPageBreak/>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lastRenderedPageBreak/>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35" w:name="_Toc29239821"/>
      <w:bookmarkStart w:id="36" w:name="_Toc37296177"/>
      <w:bookmarkStart w:id="37" w:name="_Toc46490303"/>
      <w:bookmarkStart w:id="38" w:name="_Toc52751998"/>
      <w:bookmarkStart w:id="39"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40" w:name="_Toc155999605"/>
      <w:bookmarkStart w:id="41"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40"/>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33F12613"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67E6F">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lastRenderedPageBreak/>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w:t>
      </w:r>
      <w:r w:rsidRPr="003541C3">
        <w:rPr>
          <w:lang w:eastAsia="ko-KR"/>
        </w:rPr>
        <w:t xml:space="preserve">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4E72C479"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w:t>
      </w:r>
      <w:r w:rsidRPr="003541C3">
        <w:rPr>
          <w:lang w:eastAsia="ko-KR"/>
        </w:rPr>
        <w:t>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41"/>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42"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42"/>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43" w:author="Huawei-Yulong" w:date="2024-03-05T17:06:00Z"/>
        </w:rPr>
      </w:pPr>
      <w:ins w:id="44" w:author="Huawei-Yulong" w:date="2024-03-05T17:06:00Z">
        <w:r w:rsidRPr="003541C3">
          <w:rPr>
            <w:lang w:eastAsia="ko-KR"/>
          </w:rPr>
          <w:t>2&gt;</w:t>
        </w:r>
        <w:r w:rsidRPr="003541C3">
          <w:rPr>
            <w:lang w:eastAsia="ko-KR"/>
          </w:rPr>
          <w:tab/>
        </w:r>
      </w:ins>
      <w:ins w:id="45" w:author="Huawei-Yulong" w:date="2024-03-05T17:09:00Z">
        <w:r w:rsidR="00BE5990">
          <w:rPr>
            <w:lang w:eastAsia="ko-KR"/>
          </w:rPr>
          <w:t xml:space="preserve">else </w:t>
        </w:r>
      </w:ins>
      <w:ins w:id="46" w:author="Huawei-Yulong" w:date="2024-03-05T17:06:00Z">
        <w:r w:rsidRPr="003541C3">
          <w:rPr>
            <w:lang w:eastAsia="ko-KR"/>
          </w:rPr>
          <w:t xml:space="preserve">if </w:t>
        </w:r>
        <w:r w:rsidRPr="003541C3">
          <w:t xml:space="preserve">the Random Access procedure is initiated by PDCCH order </w:t>
        </w:r>
        <w:r>
          <w:t xml:space="preserve">for </w:t>
        </w:r>
      </w:ins>
      <w:ins w:id="47" w:author="Huawei-Yulong" w:date="2024-03-05T17:07:00Z">
        <w:r>
          <w:t>an LTM candidate cell</w:t>
        </w:r>
      </w:ins>
      <w:ins w:id="48" w:author="Huawei-Yulong" w:date="2024-03-05T17:06:00Z">
        <w:r w:rsidRPr="003541C3">
          <w:t>:</w:t>
        </w:r>
      </w:ins>
    </w:p>
    <w:p w14:paraId="0704C77F" w14:textId="407E209C" w:rsidR="005C77C2" w:rsidRPr="003541C3" w:rsidRDefault="005C77C2" w:rsidP="005C77C2">
      <w:pPr>
        <w:pStyle w:val="B3"/>
        <w:rPr>
          <w:ins w:id="49" w:author="Huawei-Yulong" w:date="2024-03-05T17:06:00Z"/>
        </w:rPr>
      </w:pPr>
      <w:ins w:id="50" w:author="Huawei-Yulong" w:date="2024-03-05T17:06:00Z">
        <w:r w:rsidRPr="003541C3">
          <w:rPr>
            <w:lang w:eastAsia="ko-KR"/>
          </w:rPr>
          <w:t>3&gt;</w:t>
        </w:r>
        <w:r w:rsidRPr="003541C3">
          <w:rPr>
            <w:lang w:eastAsia="ko-KR"/>
          </w:rPr>
          <w:tab/>
        </w:r>
        <w:r w:rsidRPr="003541C3">
          <w:t xml:space="preserve">select the set of Random Access resources corresponding to </w:t>
        </w:r>
      </w:ins>
      <w:ins w:id="51" w:author="Huawei-Yulong" w:date="2024-03-05T17:08:00Z">
        <w:r w:rsidRPr="00951F02">
          <w:rPr>
            <w:rFonts w:eastAsia="宋体"/>
            <w:lang w:eastAsia="en-US"/>
          </w:rPr>
          <w:t xml:space="preserve">the </w:t>
        </w:r>
        <w:r w:rsidRPr="00951F02">
          <w:rPr>
            <w:lang w:eastAsia="zh-CN"/>
          </w:rPr>
          <w:t xml:space="preserve">field </w:t>
        </w:r>
        <w:r w:rsidRPr="00951F02">
          <w:rPr>
            <w:i/>
            <w:iCs/>
            <w:lang w:eastAsia="zh-CN"/>
          </w:rPr>
          <w:t xml:space="preserve">Cell indicator </w:t>
        </w:r>
        <w:r w:rsidRPr="00951F02">
          <w:rPr>
            <w:iCs/>
            <w:lang w:eastAsia="zh-CN"/>
          </w:rPr>
          <w:t>in PDCCH order</w:t>
        </w:r>
      </w:ins>
      <w:ins w:id="52" w:author="Huawei-Yulong" w:date="2024-03-05T17:06:00Z">
        <w:r w:rsidRPr="003541C3">
          <w:t>.</w:t>
        </w:r>
      </w:ins>
    </w:p>
    <w:p w14:paraId="779C0FF2" w14:textId="39857544"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53" w:name="_Toc155999606"/>
      <w:r w:rsidRPr="003541C3">
        <w:rPr>
          <w:rFonts w:eastAsia="Malgun Gothic"/>
          <w:lang w:eastAsia="ko-KR"/>
        </w:rPr>
        <w:lastRenderedPageBreak/>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53"/>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54"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54"/>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55"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55"/>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56" w:name="_Toc155999608"/>
      <w:r w:rsidRPr="003541C3">
        <w:rPr>
          <w:rFonts w:eastAsia="Malgun Gothic"/>
          <w:lang w:eastAsia="ko-KR"/>
        </w:rPr>
        <w:t>5.1.1e</w:t>
      </w:r>
      <w:r w:rsidRPr="003541C3">
        <w:rPr>
          <w:rFonts w:eastAsia="Malgun Gothic"/>
          <w:lang w:eastAsia="ko-KR"/>
        </w:rPr>
        <w:tab/>
        <w:t>Selection of Msg1 repetition for SI request</w:t>
      </w:r>
      <w:bookmarkEnd w:id="56"/>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57" w:name="_Toc155999609"/>
      <w:r w:rsidRPr="003541C3">
        <w:rPr>
          <w:lang w:eastAsia="ko-KR"/>
        </w:rPr>
        <w:t>5.1.2</w:t>
      </w:r>
      <w:r w:rsidRPr="003541C3">
        <w:rPr>
          <w:lang w:eastAsia="ko-KR"/>
        </w:rPr>
        <w:tab/>
        <w:t>Random Access Resource selection</w:t>
      </w:r>
      <w:bookmarkEnd w:id="35"/>
      <w:bookmarkEnd w:id="36"/>
      <w:bookmarkEnd w:id="37"/>
      <w:bookmarkEnd w:id="38"/>
      <w:bookmarkEnd w:id="39"/>
      <w:bookmarkEnd w:id="57"/>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58" w:author="RSRP check" w:date="2024-02-27T18:26:00Z">
        <w:r w:rsidR="00286377">
          <w:rPr>
            <w:lang w:eastAsia="ko-KR"/>
          </w:rPr>
          <w:t xml:space="preserve"> </w:t>
        </w:r>
        <w:r w:rsidR="00286377" w:rsidRPr="003541C3">
          <w:rPr>
            <w:lang w:eastAsia="ko-KR"/>
          </w:rPr>
          <w:t xml:space="preserve">and </w:t>
        </w:r>
      </w:ins>
      <w:ins w:id="59" w:author="RSRP check" w:date="2024-02-27T18:27:00Z">
        <w:r w:rsidR="00286377" w:rsidRPr="003541C3">
          <w:rPr>
            <w:lang w:eastAsia="ko-KR"/>
          </w:rPr>
          <w:t xml:space="preserve">the </w:t>
        </w:r>
      </w:ins>
      <w:ins w:id="60" w:author="RSRP check" w:date="2024-02-27T18:28:00Z">
        <w:r w:rsidR="00286377" w:rsidRPr="003541C3">
          <w:rPr>
            <w:lang w:eastAsia="ko-KR"/>
          </w:rPr>
          <w:t xml:space="preserve">signalled </w:t>
        </w:r>
      </w:ins>
      <w:ins w:id="61" w:author="RSRP check" w:date="2024-02-27T18:27:00Z">
        <w:r w:rsidR="00286377" w:rsidRPr="003541C3">
          <w:rPr>
            <w:lang w:eastAsia="ko-KR"/>
          </w:rPr>
          <w:t xml:space="preserve">SSB </w:t>
        </w:r>
      </w:ins>
      <w:ins w:id="62"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available</w:t>
        </w:r>
      </w:ins>
      <w:r w:rsidRPr="003541C3">
        <w:rPr>
          <w:lang w:eastAsia="ko-KR"/>
        </w:rPr>
        <w:t>:</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63" w:author="Huawei-Yulong" w:date="2024-01-23T11:25:00Z">
        <w:r w:rsidR="00EB4B7D" w:rsidRPr="003541C3">
          <w:rPr>
            <w:lang w:eastAsia="ko-KR"/>
          </w:rPr>
          <w:t xml:space="preserve">signalled </w:t>
        </w:r>
      </w:ins>
      <w:del w:id="64"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65"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66" w:name="_Toc37296178"/>
      <w:bookmarkStart w:id="67" w:name="_Toc46490304"/>
      <w:bookmarkStart w:id="68" w:name="_Toc52751999"/>
      <w:bookmarkStart w:id="69" w:name="_Toc52796461"/>
      <w:bookmarkStart w:id="70"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66"/>
      <w:bookmarkEnd w:id="67"/>
      <w:bookmarkEnd w:id="68"/>
      <w:bookmarkEnd w:id="69"/>
      <w:bookmarkEnd w:id="70"/>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lastRenderedPageBreak/>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71"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72"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71"/>
    <w:bookmarkEnd w:id="72"/>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lastRenderedPageBreak/>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73" w:name="_Toc37296179"/>
      <w:bookmarkStart w:id="74" w:name="_Toc46490305"/>
      <w:bookmarkStart w:id="75" w:name="_Toc52752000"/>
      <w:bookmarkStart w:id="76" w:name="_Toc52796462"/>
      <w:bookmarkStart w:id="77" w:name="_Toc155999611"/>
      <w:r w:rsidRPr="003541C3">
        <w:rPr>
          <w:lang w:eastAsia="ko-KR"/>
        </w:rPr>
        <w:t>5.1.3</w:t>
      </w:r>
      <w:r w:rsidRPr="003541C3">
        <w:rPr>
          <w:lang w:eastAsia="ko-KR"/>
        </w:rPr>
        <w:tab/>
        <w:t>Random Access Preamble transmission</w:t>
      </w:r>
      <w:bookmarkEnd w:id="65"/>
      <w:bookmarkEnd w:id="73"/>
      <w:bookmarkEnd w:id="74"/>
      <w:bookmarkEnd w:id="75"/>
      <w:bookmarkEnd w:id="76"/>
      <w:bookmarkEnd w:id="77"/>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78"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lastRenderedPageBreak/>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79" w:name="_Toc37296180"/>
      <w:bookmarkStart w:id="80" w:name="_Toc46490306"/>
      <w:bookmarkStart w:id="81" w:name="_Toc52752001"/>
      <w:bookmarkStart w:id="82" w:name="_Toc52796463"/>
      <w:bookmarkStart w:id="83" w:name="_Toc155999612"/>
      <w:bookmarkStart w:id="84"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79"/>
      <w:bookmarkEnd w:id="80"/>
      <w:bookmarkEnd w:id="81"/>
      <w:bookmarkEnd w:id="82"/>
      <w:bookmarkEnd w:id="83"/>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lastRenderedPageBreak/>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85" w:name="_Toc37296181"/>
      <w:bookmarkStart w:id="86" w:name="_Toc46490307"/>
      <w:bookmarkStart w:id="87" w:name="_Toc52752002"/>
      <w:bookmarkStart w:id="88" w:name="_Toc52796464"/>
      <w:bookmarkStart w:id="89" w:name="_Toc155999613"/>
      <w:r w:rsidRPr="003541C3">
        <w:rPr>
          <w:lang w:eastAsia="ko-KR"/>
        </w:rPr>
        <w:t>5.1.4</w:t>
      </w:r>
      <w:r w:rsidRPr="003541C3">
        <w:rPr>
          <w:lang w:eastAsia="ko-KR"/>
        </w:rPr>
        <w:tab/>
        <w:t>Random Access Response reception</w:t>
      </w:r>
      <w:bookmarkEnd w:id="84"/>
      <w:bookmarkEnd w:id="85"/>
      <w:bookmarkEnd w:id="86"/>
      <w:bookmarkEnd w:id="87"/>
      <w:bookmarkEnd w:id="88"/>
      <w:bookmarkEnd w:id="89"/>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lastRenderedPageBreak/>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lastRenderedPageBreak/>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90" w:name="_Toc37296182"/>
      <w:bookmarkStart w:id="91" w:name="_Toc46490308"/>
      <w:bookmarkStart w:id="92" w:name="_Toc52752003"/>
      <w:bookmarkStart w:id="93" w:name="_Toc52796465"/>
      <w:bookmarkStart w:id="94" w:name="_Toc155999614"/>
      <w:bookmarkStart w:id="95"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90"/>
      <w:bookmarkEnd w:id="91"/>
      <w:bookmarkEnd w:id="92"/>
      <w:bookmarkEnd w:id="93"/>
      <w:bookmarkEnd w:id="94"/>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96"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lastRenderedPageBreak/>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96"/>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97" w:name="_Toc37296183"/>
      <w:bookmarkStart w:id="98" w:name="_Toc46490309"/>
      <w:bookmarkStart w:id="99" w:name="_Toc52752004"/>
      <w:bookmarkStart w:id="100" w:name="_Toc52796466"/>
      <w:bookmarkStart w:id="101" w:name="_Toc155999615"/>
      <w:r w:rsidRPr="003541C3">
        <w:rPr>
          <w:lang w:eastAsia="ko-KR"/>
        </w:rPr>
        <w:t>5.1.5</w:t>
      </w:r>
      <w:r w:rsidRPr="003541C3">
        <w:rPr>
          <w:lang w:eastAsia="ko-KR"/>
        </w:rPr>
        <w:tab/>
        <w:t>Contention Resolution</w:t>
      </w:r>
      <w:bookmarkEnd w:id="95"/>
      <w:bookmarkEnd w:id="97"/>
      <w:bookmarkEnd w:id="98"/>
      <w:bookmarkEnd w:id="99"/>
      <w:bookmarkEnd w:id="100"/>
      <w:bookmarkEnd w:id="101"/>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lastRenderedPageBreak/>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102"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103" w:name="_Toc37296184"/>
      <w:bookmarkStart w:id="104" w:name="_Toc46490310"/>
      <w:bookmarkStart w:id="105" w:name="_Toc52752005"/>
      <w:bookmarkStart w:id="106" w:name="_Toc52796467"/>
      <w:bookmarkStart w:id="107" w:name="_Toc155999616"/>
      <w:r w:rsidRPr="003541C3">
        <w:rPr>
          <w:lang w:eastAsia="ko-KR"/>
        </w:rPr>
        <w:t>5.1.6</w:t>
      </w:r>
      <w:r w:rsidRPr="003541C3">
        <w:rPr>
          <w:lang w:eastAsia="ko-KR"/>
        </w:rPr>
        <w:tab/>
        <w:t>Completion of the Random Access procedure</w:t>
      </w:r>
      <w:bookmarkEnd w:id="102"/>
      <w:bookmarkEnd w:id="103"/>
      <w:bookmarkEnd w:id="104"/>
      <w:bookmarkEnd w:id="105"/>
      <w:bookmarkEnd w:id="106"/>
      <w:bookmarkEnd w:id="107"/>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108" w:name="_Toc29239826"/>
      <w:bookmarkStart w:id="109" w:name="_Toc37296185"/>
      <w:bookmarkStart w:id="110" w:name="_Toc46490311"/>
      <w:bookmarkStart w:id="111" w:name="_Toc52752006"/>
      <w:bookmarkStart w:id="112" w:name="_Toc52796468"/>
      <w:bookmarkStart w:id="113" w:name="_Toc155999617"/>
      <w:r w:rsidRPr="003541C3">
        <w:rPr>
          <w:lang w:eastAsia="ko-KR"/>
        </w:rPr>
        <w:t>5.2</w:t>
      </w:r>
      <w:r w:rsidRPr="003541C3">
        <w:rPr>
          <w:lang w:eastAsia="ko-KR"/>
        </w:rPr>
        <w:tab/>
        <w:t>Maintenance of Uplink Time Alignment</w:t>
      </w:r>
      <w:bookmarkEnd w:id="108"/>
      <w:bookmarkEnd w:id="109"/>
      <w:bookmarkEnd w:id="110"/>
      <w:bookmarkEnd w:id="111"/>
      <w:bookmarkEnd w:id="112"/>
      <w:bookmarkEnd w:id="113"/>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lastRenderedPageBreak/>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lastRenderedPageBreak/>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lastRenderedPageBreak/>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114"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115" w:author="Huawei-Yulong" w:date="2024-03-07T20:25:00Z">
        <w:r w:rsidR="004F36F7">
          <w:rPr>
            <w:noProof/>
          </w:rPr>
          <w:t xml:space="preserve"> and the</w:t>
        </w:r>
      </w:ins>
      <w:ins w:id="116" w:author="Huawei-Yulong" w:date="2024-02-08T15:26:00Z">
        <w:r w:rsidR="009B6FAE">
          <w:rPr>
            <w:noProof/>
          </w:rPr>
          <w:t xml:space="preserve"> </w:t>
        </w:r>
        <w:r w:rsidR="009B6FAE" w:rsidRPr="003541C3">
          <w:rPr>
            <w:noProof/>
          </w:rPr>
          <w:t>Timing Advance Command</w:t>
        </w:r>
      </w:ins>
      <w:ins w:id="117" w:author="Huawei-Yulong" w:date="2024-03-07T20:25:00Z">
        <w:r w:rsidR="004F36F7">
          <w:rPr>
            <w:noProof/>
          </w:rPr>
          <w:t xml:space="preserve"> is</w:t>
        </w:r>
      </w:ins>
      <w:ins w:id="118" w:author="Huawei-Yulong" w:date="2024-02-08T15:26:00Z">
        <w:r w:rsidR="009B6FAE">
          <w:t xml:space="preserve"> not set as FFF</w:t>
        </w:r>
      </w:ins>
      <w:r w:rsidRPr="003541C3">
        <w:rPr>
          <w:noProof/>
          <w:lang w:eastAsia="ko-KR"/>
        </w:rPr>
        <w:t>:</w:t>
      </w:r>
    </w:p>
    <w:p w14:paraId="4869BD62" w14:textId="0E73834D"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bookmarkStart w:id="119" w:name="OLE_LINK4"/>
      <w:ins w:id="120" w:author="Huawei-Yulong" w:date="2024-03-08T10:02:00Z">
        <w:r w:rsidR="00A16371" w:rsidRPr="00A16371">
          <w:rPr>
            <w:noProof/>
          </w:rPr>
          <w:t xml:space="preserve"> </w:t>
        </w:r>
        <w:r w:rsidR="00A16371">
          <w:rPr>
            <w:noProof/>
          </w:rPr>
          <w:t xml:space="preserve">indicated by the </w:t>
        </w:r>
        <w:r w:rsidR="00A16371" w:rsidRPr="003541C3">
          <w:rPr>
            <w:noProof/>
          </w:rPr>
          <w:t>LTM Cell Switch Command MAC CE</w:t>
        </w:r>
      </w:ins>
      <w:bookmarkEnd w:id="119"/>
      <w:r w:rsidRPr="003541C3">
        <w:rPr>
          <w:noProof/>
        </w:rPr>
        <w:t>;</w:t>
      </w:r>
    </w:p>
    <w:p w14:paraId="1B933FDB" w14:textId="089EBAC6"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121" w:author="Huawei-Yulong" w:date="2024-03-08T10:02:00Z">
        <w:r w:rsidR="00A16371" w:rsidRPr="00A16371">
          <w:rPr>
            <w:noProof/>
          </w:rPr>
          <w:t xml:space="preserve"> </w:t>
        </w:r>
        <w:r w:rsidR="00A16371">
          <w:rPr>
            <w:noProof/>
          </w:rPr>
          <w:t>indicated by</w:t>
        </w:r>
        <w:r w:rsidR="00A16371" w:rsidRPr="003541C3">
          <w:rPr>
            <w:noProof/>
          </w:rPr>
          <w:t xml:space="preserve"> LTM Cell Switch Command MAC CE</w:t>
        </w:r>
      </w:ins>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122" w:author="Huawei-Yulong" w:date="2024-03-07T20:25:00Z">
        <w:r w:rsidR="004F36F7">
          <w:rPr>
            <w:noProof/>
          </w:rPr>
          <w:t>,</w:t>
        </w:r>
      </w:ins>
      <w:ins w:id="123" w:author="Huawei-Yulong" w:date="2024-01-23T11:42:00Z">
        <w:r w:rsidR="004F36F7">
          <w:rPr>
            <w:noProof/>
          </w:rPr>
          <w:t xml:space="preserve"> </w:t>
        </w:r>
      </w:ins>
      <w:ins w:id="124" w:author="Huawei-Yulong" w:date="2024-03-07T20:25:00Z">
        <w:r w:rsidR="004F36F7">
          <w:rPr>
            <w:noProof/>
          </w:rPr>
          <w:t xml:space="preserve">and the </w:t>
        </w:r>
      </w:ins>
      <w:ins w:id="125" w:author="Huawei-Yulong" w:date="2024-01-23T11:42:00Z">
        <w:r w:rsidR="00CE4B43" w:rsidRPr="003541C3">
          <w:rPr>
            <w:noProof/>
          </w:rPr>
          <w:t>Timing Advance Command</w:t>
        </w:r>
        <w:r w:rsidR="00CE4B43">
          <w:t xml:space="preserve"> </w:t>
        </w:r>
      </w:ins>
      <w:ins w:id="126" w:author="Huawei-Yulong" w:date="2024-03-07T20:25:00Z">
        <w:r w:rsidR="004F36F7">
          <w:t xml:space="preserve">is </w:t>
        </w:r>
      </w:ins>
      <w:ins w:id="127" w:author="Huawei-Yulong" w:date="2024-01-23T11:42:00Z">
        <w:r w:rsidR="00CE4B43">
          <w:t>set as FFF</w:t>
        </w:r>
      </w:ins>
      <w:ins w:id="128"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E501A41" w14:textId="098D2EAF"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lastRenderedPageBreak/>
        <w:t>Next</w:t>
      </w:r>
      <w:r w:rsidRPr="00B71A8F">
        <w:rPr>
          <w:rFonts w:eastAsia="宋体"/>
          <w:bCs/>
          <w:i/>
          <w:sz w:val="22"/>
          <w:szCs w:val="22"/>
          <w:lang w:val="en-US" w:eastAsia="zh-CN"/>
        </w:rPr>
        <w:t xml:space="preserve"> Change</w:t>
      </w:r>
    </w:p>
    <w:p w14:paraId="77149C95" w14:textId="77777777" w:rsidR="00E014BA" w:rsidRPr="00E014BA" w:rsidRDefault="00E014BA" w:rsidP="00D31CDD">
      <w:pPr>
        <w:rPr>
          <w:lang w:val="en-US"/>
        </w:rPr>
      </w:pPr>
    </w:p>
    <w:p w14:paraId="5E9C766A" w14:textId="77777777" w:rsidR="00411627" w:rsidRPr="003541C3" w:rsidRDefault="00411627" w:rsidP="00411627">
      <w:pPr>
        <w:pStyle w:val="2"/>
        <w:rPr>
          <w:lang w:eastAsia="ko-KR"/>
        </w:rPr>
      </w:pPr>
      <w:bookmarkStart w:id="129" w:name="_Toc29239833"/>
      <w:bookmarkStart w:id="130" w:name="_Toc37296192"/>
      <w:bookmarkStart w:id="131" w:name="_Toc46490318"/>
      <w:bookmarkStart w:id="132" w:name="_Toc52752013"/>
      <w:bookmarkStart w:id="133" w:name="_Toc52796475"/>
      <w:bookmarkStart w:id="134" w:name="_Toc155999625"/>
      <w:r w:rsidRPr="003541C3">
        <w:rPr>
          <w:lang w:eastAsia="ko-KR"/>
        </w:rPr>
        <w:t>5.4</w:t>
      </w:r>
      <w:r w:rsidRPr="003541C3">
        <w:rPr>
          <w:lang w:eastAsia="ko-KR"/>
        </w:rPr>
        <w:tab/>
        <w:t>UL-SCH data transfer</w:t>
      </w:r>
      <w:bookmarkEnd w:id="129"/>
      <w:bookmarkEnd w:id="130"/>
      <w:bookmarkEnd w:id="131"/>
      <w:bookmarkEnd w:id="132"/>
      <w:bookmarkEnd w:id="133"/>
      <w:bookmarkEnd w:id="134"/>
    </w:p>
    <w:p w14:paraId="3377A67C" w14:textId="77777777" w:rsidR="00411627" w:rsidRPr="003541C3" w:rsidRDefault="00411627" w:rsidP="00411627">
      <w:pPr>
        <w:pStyle w:val="3"/>
        <w:rPr>
          <w:lang w:eastAsia="ko-KR"/>
        </w:rPr>
      </w:pPr>
      <w:bookmarkStart w:id="135" w:name="_Toc29239834"/>
      <w:bookmarkStart w:id="136" w:name="_Toc37296193"/>
      <w:bookmarkStart w:id="137" w:name="_Toc46490319"/>
      <w:bookmarkStart w:id="138" w:name="_Toc52752014"/>
      <w:bookmarkStart w:id="139" w:name="_Toc52796476"/>
      <w:bookmarkStart w:id="140" w:name="_Toc155999626"/>
      <w:r w:rsidRPr="003541C3">
        <w:rPr>
          <w:lang w:eastAsia="ko-KR"/>
        </w:rPr>
        <w:t>5.4.1</w:t>
      </w:r>
      <w:r w:rsidRPr="003541C3">
        <w:rPr>
          <w:lang w:eastAsia="ko-KR"/>
        </w:rPr>
        <w:tab/>
        <w:t>UL Grant reception</w:t>
      </w:r>
      <w:bookmarkEnd w:id="135"/>
      <w:bookmarkEnd w:id="136"/>
      <w:bookmarkEnd w:id="137"/>
      <w:bookmarkEnd w:id="138"/>
      <w:bookmarkEnd w:id="139"/>
      <w:bookmarkEnd w:id="140"/>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lastRenderedPageBreak/>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141"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142" w:name="_Hlk23460367"/>
      <w:bookmarkEnd w:id="141"/>
      <w:r w:rsidRPr="003541C3">
        <w:rPr>
          <w:noProof/>
          <w:lang w:eastAsia="ko-KR"/>
        </w:rPr>
        <w:t>4&gt;</w:t>
      </w:r>
      <w:r w:rsidRPr="003541C3">
        <w:rPr>
          <w:noProof/>
          <w:lang w:eastAsia="ko-KR"/>
        </w:rPr>
        <w:tab/>
        <w:t>deliver the configured uplink grant and the associated HARQ information to the HARQ entity.</w:t>
      </w:r>
      <w:bookmarkEnd w:id="142"/>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lastRenderedPageBreak/>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143" w:name="_Hlk148661964"/>
      <w:r w:rsidR="00470F50" w:rsidRPr="003541C3">
        <w:rPr>
          <w:lang w:eastAsia="ko-KR"/>
        </w:rPr>
        <w:t xml:space="preserve">in a multi-PUSCH configured grant </w:t>
      </w:r>
      <w:bookmarkEnd w:id="143"/>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144"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144"/>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145" w:name="_Hlk23787129"/>
      <w:r w:rsidR="008019AA" w:rsidRPr="003541C3">
        <w:rPr>
          <w:noProof/>
          <w:lang w:eastAsia="ko-KR"/>
        </w:rPr>
        <w:t xml:space="preserve">If the MAC entity is </w:t>
      </w:r>
      <w:r w:rsidR="008019AA" w:rsidRPr="003541C3">
        <w:rPr>
          <w:noProof/>
          <w:lang w:eastAsia="ko-KR"/>
        </w:rPr>
        <w:lastRenderedPageBreak/>
        <w:t xml:space="preserve">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145"/>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146"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lastRenderedPageBreak/>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147"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147"/>
      <w:r w:rsidRPr="003541C3">
        <w:rPr>
          <w:noProof/>
          <w:lang w:eastAsia="ko-KR"/>
        </w:rPr>
        <w:t>.</w:t>
      </w:r>
    </w:p>
    <w:p w14:paraId="04E6B711" w14:textId="77777777" w:rsidR="0070035A" w:rsidRPr="003541C3" w:rsidRDefault="002711E6" w:rsidP="0070035A">
      <w:pPr>
        <w:pStyle w:val="NO"/>
      </w:pPr>
      <w:bookmarkStart w:id="148" w:name="_Toc37296194"/>
      <w:bookmarkStart w:id="149" w:name="_Toc46490320"/>
      <w:r w:rsidRPr="003541C3">
        <w:lastRenderedPageBreak/>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150" w:name="_Toc52752015"/>
      <w:bookmarkStart w:id="151" w:name="_Toc52796477"/>
      <w:bookmarkStart w:id="152" w:name="_Toc155999627"/>
      <w:r w:rsidRPr="003541C3">
        <w:rPr>
          <w:lang w:eastAsia="ko-KR"/>
        </w:rPr>
        <w:t>5.4.2</w:t>
      </w:r>
      <w:r w:rsidRPr="003541C3">
        <w:rPr>
          <w:lang w:eastAsia="ko-KR"/>
        </w:rPr>
        <w:tab/>
        <w:t>HARQ operation</w:t>
      </w:r>
      <w:bookmarkEnd w:id="146"/>
      <w:bookmarkEnd w:id="148"/>
      <w:bookmarkEnd w:id="149"/>
      <w:bookmarkEnd w:id="150"/>
      <w:bookmarkEnd w:id="151"/>
      <w:bookmarkEnd w:id="152"/>
    </w:p>
    <w:p w14:paraId="5343FF8C" w14:textId="77777777" w:rsidR="00411627" w:rsidRPr="003541C3" w:rsidRDefault="00411627" w:rsidP="00411627">
      <w:pPr>
        <w:pStyle w:val="4"/>
        <w:rPr>
          <w:lang w:eastAsia="ko-KR"/>
        </w:rPr>
      </w:pPr>
      <w:bookmarkStart w:id="153" w:name="_Toc29239836"/>
      <w:bookmarkStart w:id="154" w:name="_Toc37296195"/>
      <w:bookmarkStart w:id="155" w:name="_Toc46490321"/>
      <w:bookmarkStart w:id="156" w:name="_Toc52752016"/>
      <w:bookmarkStart w:id="157" w:name="_Toc52796478"/>
      <w:bookmarkStart w:id="158" w:name="_Toc155999628"/>
      <w:r w:rsidRPr="003541C3">
        <w:rPr>
          <w:lang w:eastAsia="ko-KR"/>
        </w:rPr>
        <w:t>5.4.2.1</w:t>
      </w:r>
      <w:r w:rsidRPr="003541C3">
        <w:rPr>
          <w:lang w:eastAsia="ko-KR"/>
        </w:rPr>
        <w:tab/>
        <w:t>HARQ Entity</w:t>
      </w:r>
      <w:bookmarkEnd w:id="153"/>
      <w:bookmarkEnd w:id="154"/>
      <w:bookmarkEnd w:id="155"/>
      <w:bookmarkEnd w:id="156"/>
      <w:bookmarkEnd w:id="157"/>
      <w:bookmarkEnd w:id="158"/>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lastRenderedPageBreak/>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lastRenderedPageBreak/>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159" w:name="_Toc29239837"/>
      <w:bookmarkStart w:id="160" w:name="_Toc37296196"/>
      <w:bookmarkStart w:id="161"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162" w:name="_Toc52752017"/>
      <w:bookmarkStart w:id="163" w:name="_Toc52796479"/>
      <w:bookmarkStart w:id="164" w:name="_Toc155999629"/>
      <w:r w:rsidRPr="003541C3">
        <w:rPr>
          <w:lang w:eastAsia="ko-KR"/>
        </w:rPr>
        <w:t>5.4.2.2</w:t>
      </w:r>
      <w:r w:rsidRPr="003541C3">
        <w:rPr>
          <w:lang w:eastAsia="ko-KR"/>
        </w:rPr>
        <w:tab/>
        <w:t>HARQ process</w:t>
      </w:r>
      <w:bookmarkEnd w:id="159"/>
      <w:bookmarkEnd w:id="160"/>
      <w:bookmarkEnd w:id="161"/>
      <w:bookmarkEnd w:id="162"/>
      <w:bookmarkEnd w:id="163"/>
      <w:bookmarkEnd w:id="164"/>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lastRenderedPageBreak/>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165"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166"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w:t>
      </w:r>
      <w:r w:rsidR="001628C0" w:rsidRPr="003541C3">
        <w:rPr>
          <w:noProof/>
        </w:rPr>
        <w:lastRenderedPageBreak/>
        <w:t>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167" w:name="_Toc46490323"/>
      <w:bookmarkStart w:id="168" w:name="_Toc52752018"/>
      <w:bookmarkStart w:id="169" w:name="_Toc52796480"/>
      <w:bookmarkStart w:id="170" w:name="_Toc155999630"/>
      <w:r w:rsidRPr="003541C3">
        <w:rPr>
          <w:lang w:eastAsia="ko-KR"/>
        </w:rPr>
        <w:t>5.4.3</w:t>
      </w:r>
      <w:r w:rsidRPr="003541C3">
        <w:rPr>
          <w:lang w:eastAsia="ko-KR"/>
        </w:rPr>
        <w:tab/>
        <w:t>Multiplexing and assembly</w:t>
      </w:r>
      <w:bookmarkEnd w:id="165"/>
      <w:bookmarkEnd w:id="166"/>
      <w:bookmarkEnd w:id="167"/>
      <w:bookmarkEnd w:id="168"/>
      <w:bookmarkEnd w:id="169"/>
      <w:bookmarkEnd w:id="170"/>
    </w:p>
    <w:p w14:paraId="531BB124" w14:textId="77777777" w:rsidR="00411627" w:rsidRPr="003541C3" w:rsidRDefault="00411627" w:rsidP="00411627">
      <w:pPr>
        <w:pStyle w:val="4"/>
        <w:rPr>
          <w:lang w:eastAsia="ko-KR"/>
        </w:rPr>
      </w:pPr>
      <w:bookmarkStart w:id="171" w:name="_Toc29239839"/>
      <w:bookmarkStart w:id="172" w:name="_Toc37296198"/>
      <w:bookmarkStart w:id="173" w:name="_Toc46490324"/>
      <w:bookmarkStart w:id="174" w:name="_Toc52752019"/>
      <w:bookmarkStart w:id="175" w:name="_Toc52796481"/>
      <w:bookmarkStart w:id="176"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171"/>
      <w:bookmarkEnd w:id="172"/>
      <w:bookmarkEnd w:id="173"/>
      <w:bookmarkEnd w:id="174"/>
      <w:bookmarkEnd w:id="175"/>
      <w:bookmarkEnd w:id="176"/>
    </w:p>
    <w:p w14:paraId="68679176" w14:textId="77777777" w:rsidR="00411627" w:rsidRPr="003541C3" w:rsidRDefault="00411627" w:rsidP="00411627">
      <w:pPr>
        <w:pStyle w:val="5"/>
        <w:rPr>
          <w:lang w:eastAsia="ko-KR"/>
        </w:rPr>
      </w:pPr>
      <w:bookmarkStart w:id="177" w:name="_Toc29239840"/>
      <w:bookmarkStart w:id="178" w:name="_Toc37296199"/>
      <w:bookmarkStart w:id="179" w:name="_Toc46490325"/>
      <w:bookmarkStart w:id="180" w:name="_Toc52752020"/>
      <w:bookmarkStart w:id="181" w:name="_Toc52796482"/>
      <w:bookmarkStart w:id="182" w:name="_Toc155999632"/>
      <w:r w:rsidRPr="003541C3">
        <w:rPr>
          <w:lang w:eastAsia="ko-KR"/>
        </w:rPr>
        <w:t>5.4.3.1.1</w:t>
      </w:r>
      <w:r w:rsidRPr="003541C3">
        <w:rPr>
          <w:lang w:eastAsia="ko-KR"/>
        </w:rPr>
        <w:tab/>
        <w:t>General</w:t>
      </w:r>
      <w:bookmarkEnd w:id="177"/>
      <w:bookmarkEnd w:id="178"/>
      <w:bookmarkEnd w:id="179"/>
      <w:bookmarkEnd w:id="180"/>
      <w:bookmarkEnd w:id="181"/>
      <w:bookmarkEnd w:id="182"/>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183" w:name="_Toc29239841"/>
      <w:bookmarkStart w:id="184" w:name="_Toc37296200"/>
      <w:bookmarkStart w:id="185" w:name="_Toc46490326"/>
      <w:bookmarkStart w:id="186" w:name="_Toc52752021"/>
      <w:bookmarkStart w:id="187" w:name="_Toc52796483"/>
      <w:bookmarkStart w:id="188" w:name="_Toc155999633"/>
      <w:r w:rsidRPr="003541C3">
        <w:rPr>
          <w:lang w:eastAsia="ko-KR"/>
        </w:rPr>
        <w:t>5.4.3.1.2</w:t>
      </w:r>
      <w:r w:rsidRPr="003541C3">
        <w:rPr>
          <w:lang w:eastAsia="ko-KR"/>
        </w:rPr>
        <w:tab/>
        <w:t>Selection of logical channels</w:t>
      </w:r>
      <w:bookmarkEnd w:id="183"/>
      <w:bookmarkEnd w:id="184"/>
      <w:bookmarkEnd w:id="185"/>
      <w:bookmarkEnd w:id="186"/>
      <w:bookmarkEnd w:id="187"/>
      <w:bookmarkEnd w:id="188"/>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189" w:name="_Toc29239842"/>
      <w:bookmarkStart w:id="190" w:name="_Toc37296201"/>
      <w:bookmarkStart w:id="191" w:name="_Toc46490327"/>
      <w:bookmarkStart w:id="192" w:name="_Toc52752022"/>
      <w:bookmarkStart w:id="193" w:name="_Toc52796484"/>
      <w:bookmarkStart w:id="194" w:name="_Toc155999634"/>
      <w:r w:rsidRPr="003541C3">
        <w:rPr>
          <w:lang w:eastAsia="ko-KR"/>
        </w:rPr>
        <w:t>5.4.3.1.3</w:t>
      </w:r>
      <w:r w:rsidRPr="003541C3">
        <w:rPr>
          <w:lang w:eastAsia="ko-KR"/>
        </w:rPr>
        <w:tab/>
        <w:t>Allocation of resources</w:t>
      </w:r>
      <w:bookmarkEnd w:id="189"/>
      <w:bookmarkEnd w:id="190"/>
      <w:bookmarkEnd w:id="191"/>
      <w:bookmarkEnd w:id="192"/>
      <w:bookmarkEnd w:id="193"/>
      <w:bookmarkEnd w:id="194"/>
    </w:p>
    <w:p w14:paraId="2358D2C0" w14:textId="4D00BE64" w:rsidR="004B7C2C" w:rsidRPr="003541C3" w:rsidRDefault="004B7C2C" w:rsidP="004B7C2C">
      <w:pPr>
        <w:rPr>
          <w:lang w:eastAsia="ko-KR"/>
        </w:rPr>
      </w:pPr>
      <w:r w:rsidRPr="003541C3">
        <w:rPr>
          <w:lang w:eastAsia="ko-KR"/>
        </w:rPr>
        <w:t xml:space="preserve">Before the successful completion of the Random Access procedure initiated for DAPS handover, the target MAC entity shall not select the logical channel(s) corresponding to non-DAPS DRB(s) for the uplink grant received in a Random </w:t>
      </w:r>
      <w:r w:rsidRPr="003541C3">
        <w:rPr>
          <w:lang w:eastAsia="ko-KR"/>
        </w:rPr>
        <w:lastRenderedPageBreak/>
        <w:t>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lastRenderedPageBreak/>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195"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196" w:name="_Toc37296202"/>
      <w:bookmarkStart w:id="197"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198" w:name="_Toc52752023"/>
      <w:bookmarkStart w:id="199" w:name="_Toc52796485"/>
      <w:bookmarkStart w:id="200" w:name="_Toc155999635"/>
      <w:r w:rsidRPr="003541C3">
        <w:rPr>
          <w:lang w:eastAsia="ko-KR"/>
        </w:rPr>
        <w:t>5.4.3.2</w:t>
      </w:r>
      <w:r w:rsidRPr="003541C3">
        <w:rPr>
          <w:lang w:eastAsia="ko-KR"/>
        </w:rPr>
        <w:tab/>
        <w:t>Multiplexing of MAC Control Elements and MAC SDUs</w:t>
      </w:r>
      <w:bookmarkEnd w:id="195"/>
      <w:bookmarkEnd w:id="196"/>
      <w:bookmarkEnd w:id="197"/>
      <w:bookmarkEnd w:id="198"/>
      <w:bookmarkEnd w:id="199"/>
      <w:bookmarkEnd w:id="200"/>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201"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202" w:name="_Toc37296203"/>
      <w:bookmarkStart w:id="203" w:name="_Toc46490329"/>
      <w:bookmarkStart w:id="204" w:name="_Toc52752024"/>
      <w:bookmarkStart w:id="205" w:name="_Toc52796486"/>
      <w:bookmarkStart w:id="206" w:name="_Toc155999636"/>
      <w:r w:rsidRPr="003541C3">
        <w:rPr>
          <w:lang w:eastAsia="ko-KR"/>
        </w:rPr>
        <w:t>5.4.4</w:t>
      </w:r>
      <w:r w:rsidRPr="003541C3">
        <w:rPr>
          <w:lang w:eastAsia="ko-KR"/>
        </w:rPr>
        <w:tab/>
        <w:t>Scheduling Request</w:t>
      </w:r>
      <w:bookmarkEnd w:id="201"/>
      <w:bookmarkEnd w:id="202"/>
      <w:bookmarkEnd w:id="203"/>
      <w:bookmarkEnd w:id="204"/>
      <w:bookmarkEnd w:id="205"/>
      <w:bookmarkEnd w:id="206"/>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xml:space="preserve">, at most one PUCCH resource for SR is </w:t>
      </w:r>
      <w:r w:rsidRPr="003541C3">
        <w:rPr>
          <w:lang w:eastAsia="ko-KR"/>
        </w:rPr>
        <w:lastRenderedPageBreak/>
        <w:t>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lastRenderedPageBreak/>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w:t>
      </w:r>
      <w:r w:rsidRPr="003541C3">
        <w:rPr>
          <w:noProof/>
        </w:rPr>
        <w:lastRenderedPageBreak/>
        <w:t xml:space="preserve">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207"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207"/>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208" w:author="Huawei-Yulong" w:date="2024-01-23T11:57:00Z">
        <w:r w:rsidR="00765FB9">
          <w:rPr>
            <w:noProof/>
          </w:rPr>
          <w:t xml:space="preserve"> and </w:t>
        </w:r>
        <w:r w:rsidR="00765FB9"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lastRenderedPageBreak/>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209"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lastRenderedPageBreak/>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209"/>
    </w:p>
    <w:p w14:paraId="49828A50" w14:textId="77777777" w:rsidR="002F6AE9" w:rsidRPr="003541C3" w:rsidRDefault="0013780C" w:rsidP="002F6AE9">
      <w:pPr>
        <w:pStyle w:val="B1"/>
        <w:rPr>
          <w:lang w:eastAsia="ko-KR"/>
        </w:rPr>
      </w:pPr>
      <w:bookmarkStart w:id="210" w:name="_Toc29239845"/>
      <w:bookmarkStart w:id="211" w:name="_Toc37296204"/>
      <w:bookmarkStart w:id="212" w:name="_Toc46490330"/>
      <w:bookmarkStart w:id="213" w:name="_Toc52752025"/>
      <w:bookmarkStart w:id="214"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215" w:name="_Toc155999637"/>
      <w:r w:rsidRPr="003541C3">
        <w:rPr>
          <w:lang w:eastAsia="ko-KR"/>
        </w:rPr>
        <w:t>5.4.5</w:t>
      </w:r>
      <w:r w:rsidRPr="003541C3">
        <w:rPr>
          <w:lang w:eastAsia="ko-KR"/>
        </w:rPr>
        <w:tab/>
        <w:t>Buffer Status Reporting</w:t>
      </w:r>
      <w:bookmarkEnd w:id="210"/>
      <w:bookmarkEnd w:id="211"/>
      <w:bookmarkEnd w:id="212"/>
      <w:bookmarkEnd w:id="213"/>
      <w:bookmarkEnd w:id="214"/>
      <w:bookmarkEnd w:id="215"/>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216"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217" w:name="_Toc37296205"/>
      <w:bookmarkStart w:id="218" w:name="_Toc46490331"/>
      <w:bookmarkStart w:id="219" w:name="_Toc52752026"/>
      <w:bookmarkStart w:id="220" w:name="_Toc52796488"/>
      <w:bookmarkStart w:id="221" w:name="_Toc155999638"/>
      <w:r w:rsidRPr="003541C3">
        <w:rPr>
          <w:lang w:eastAsia="ko-KR"/>
        </w:rPr>
        <w:t>5.4.6</w:t>
      </w:r>
      <w:r w:rsidRPr="003541C3">
        <w:rPr>
          <w:lang w:eastAsia="ko-KR"/>
        </w:rPr>
        <w:tab/>
        <w:t>Power Headroom Reporting</w:t>
      </w:r>
      <w:bookmarkEnd w:id="216"/>
      <w:bookmarkEnd w:id="217"/>
      <w:bookmarkEnd w:id="218"/>
      <w:bookmarkEnd w:id="219"/>
      <w:bookmarkEnd w:id="220"/>
      <w:bookmarkEnd w:id="221"/>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lastRenderedPageBreak/>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lastRenderedPageBreak/>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222"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222"/>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lastRenderedPageBreak/>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lastRenderedPageBreak/>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223" w:name="_Toc46490332"/>
      <w:bookmarkStart w:id="224" w:name="_Toc52752027"/>
      <w:bookmarkStart w:id="225" w:name="_Toc52796489"/>
      <w:bookmarkStart w:id="226" w:name="_Toc155999639"/>
      <w:bookmarkStart w:id="227" w:name="_Toc29239847"/>
      <w:bookmarkStart w:id="228" w:name="_Toc37296206"/>
      <w:r w:rsidRPr="003541C3">
        <w:rPr>
          <w:lang w:eastAsia="ko-KR"/>
        </w:rPr>
        <w:t>5.4.7</w:t>
      </w:r>
      <w:r w:rsidRPr="003541C3">
        <w:rPr>
          <w:lang w:eastAsia="ko-KR"/>
        </w:rPr>
        <w:tab/>
        <w:t>Pre-emptive Buffer Status Reporting</w:t>
      </w:r>
      <w:bookmarkEnd w:id="223"/>
      <w:bookmarkEnd w:id="224"/>
      <w:bookmarkEnd w:id="225"/>
      <w:bookmarkEnd w:id="226"/>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lastRenderedPageBreak/>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229" w:name="_Toc155999640"/>
      <w:bookmarkStart w:id="230" w:name="_Toc46490333"/>
      <w:bookmarkStart w:id="231" w:name="_Toc52752028"/>
      <w:bookmarkStart w:id="232" w:name="_Toc52796490"/>
      <w:r w:rsidRPr="003541C3">
        <w:rPr>
          <w:lang w:eastAsia="ko-KR"/>
        </w:rPr>
        <w:t>5.4.8</w:t>
      </w:r>
      <w:r w:rsidR="00E520AF" w:rsidRPr="003541C3">
        <w:rPr>
          <w:lang w:eastAsia="ko-KR"/>
        </w:rPr>
        <w:tab/>
        <w:t>Timing Advance Reporting</w:t>
      </w:r>
      <w:bookmarkEnd w:id="229"/>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233" w:name="_Toc155999641"/>
      <w:r w:rsidRPr="003541C3">
        <w:t>5.4.9</w:t>
      </w:r>
      <w:r w:rsidRPr="003541C3">
        <w:tab/>
        <w:t>Delay status reporting</w:t>
      </w:r>
      <w:bookmarkEnd w:id="233"/>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 xml:space="preserve">s among </w:t>
      </w:r>
      <w:r w:rsidRPr="003541C3">
        <w:lastRenderedPageBreak/>
        <w:t>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28E731C2" w14:textId="70067164"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21D0F5BD" w14:textId="77777777" w:rsidR="00E014BA" w:rsidRPr="003541C3" w:rsidRDefault="00E014BA" w:rsidP="00293E23">
      <w:pPr>
        <w:rPr>
          <w:lang w:eastAsia="ko-KR"/>
        </w:rPr>
      </w:pPr>
    </w:p>
    <w:p w14:paraId="1CCA86A3" w14:textId="77777777" w:rsidR="00411627" w:rsidRPr="003541C3" w:rsidRDefault="00411627" w:rsidP="00411627">
      <w:pPr>
        <w:pStyle w:val="2"/>
        <w:rPr>
          <w:lang w:eastAsia="ko-KR"/>
        </w:rPr>
      </w:pPr>
      <w:bookmarkStart w:id="234" w:name="_Toc29239850"/>
      <w:bookmarkStart w:id="235" w:name="_Toc37296209"/>
      <w:bookmarkStart w:id="236" w:name="_Toc46490336"/>
      <w:bookmarkStart w:id="237" w:name="_Toc52752031"/>
      <w:bookmarkStart w:id="238" w:name="_Toc52796493"/>
      <w:bookmarkStart w:id="239" w:name="_Toc155999647"/>
      <w:bookmarkEnd w:id="227"/>
      <w:bookmarkEnd w:id="228"/>
      <w:bookmarkEnd w:id="230"/>
      <w:bookmarkEnd w:id="231"/>
      <w:bookmarkEnd w:id="232"/>
      <w:r w:rsidRPr="003541C3">
        <w:rPr>
          <w:lang w:eastAsia="ko-KR"/>
        </w:rPr>
        <w:t>5.8</w:t>
      </w:r>
      <w:r w:rsidRPr="003541C3">
        <w:rPr>
          <w:lang w:eastAsia="ko-KR"/>
        </w:rPr>
        <w:tab/>
        <w:t>Transmission and reception without dynamic scheduling</w:t>
      </w:r>
      <w:bookmarkEnd w:id="234"/>
      <w:bookmarkEnd w:id="235"/>
      <w:bookmarkEnd w:id="236"/>
      <w:bookmarkEnd w:id="237"/>
      <w:bookmarkEnd w:id="238"/>
      <w:bookmarkEnd w:id="239"/>
    </w:p>
    <w:p w14:paraId="209BED1D" w14:textId="77777777" w:rsidR="00411627" w:rsidRPr="003541C3" w:rsidRDefault="00411627" w:rsidP="00411627">
      <w:pPr>
        <w:pStyle w:val="3"/>
        <w:rPr>
          <w:lang w:eastAsia="ko-KR"/>
        </w:rPr>
      </w:pPr>
      <w:bookmarkStart w:id="240" w:name="_Toc29239851"/>
      <w:bookmarkStart w:id="241" w:name="_Toc37296210"/>
      <w:bookmarkStart w:id="242" w:name="_Toc46490337"/>
      <w:bookmarkStart w:id="243" w:name="_Toc52752032"/>
      <w:bookmarkStart w:id="244" w:name="_Toc52796494"/>
      <w:bookmarkStart w:id="245" w:name="_Toc155999648"/>
      <w:r w:rsidRPr="003541C3">
        <w:rPr>
          <w:lang w:eastAsia="ko-KR"/>
        </w:rPr>
        <w:t>5.8.1</w:t>
      </w:r>
      <w:r w:rsidRPr="003541C3">
        <w:rPr>
          <w:lang w:eastAsia="ko-KR"/>
        </w:rPr>
        <w:tab/>
        <w:t>Downlink</w:t>
      </w:r>
      <w:bookmarkEnd w:id="240"/>
      <w:bookmarkEnd w:id="241"/>
      <w:bookmarkEnd w:id="242"/>
      <w:bookmarkEnd w:id="243"/>
      <w:bookmarkEnd w:id="244"/>
      <w:bookmarkEnd w:id="245"/>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246" w:name="_Toc155999649"/>
      <w:bookmarkStart w:id="247" w:name="_Toc29239852"/>
      <w:bookmarkStart w:id="248" w:name="_Toc37296211"/>
      <w:bookmarkStart w:id="249" w:name="_Toc46490338"/>
      <w:bookmarkStart w:id="250" w:name="_Toc52752033"/>
      <w:bookmarkStart w:id="251" w:name="_Toc52796495"/>
      <w:r w:rsidRPr="003541C3">
        <w:rPr>
          <w:lang w:eastAsia="ko-KR"/>
        </w:rPr>
        <w:t>5.8.1a</w:t>
      </w:r>
      <w:r w:rsidRPr="003541C3">
        <w:rPr>
          <w:lang w:eastAsia="ko-KR"/>
        </w:rPr>
        <w:tab/>
        <w:t>Downlink for Multicast</w:t>
      </w:r>
      <w:bookmarkEnd w:id="246"/>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252" w:name="_Toc155999650"/>
      <w:r w:rsidRPr="003541C3">
        <w:rPr>
          <w:lang w:eastAsia="ko-KR"/>
        </w:rPr>
        <w:t>5.8.2</w:t>
      </w:r>
      <w:r w:rsidRPr="003541C3">
        <w:rPr>
          <w:lang w:eastAsia="ko-KR"/>
        </w:rPr>
        <w:tab/>
        <w:t>Uplink</w:t>
      </w:r>
      <w:bookmarkEnd w:id="247"/>
      <w:bookmarkEnd w:id="248"/>
      <w:bookmarkEnd w:id="249"/>
      <w:bookmarkEnd w:id="250"/>
      <w:bookmarkEnd w:id="251"/>
      <w:bookmarkEnd w:id="252"/>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lastRenderedPageBreak/>
        <w:t>Only configured grant Type 1 can be configured for CG-SDT</w:t>
      </w:r>
      <w:ins w:id="253" w:author="Huawei-Yulong" w:date="2024-02-22T20:58:00Z">
        <w:r w:rsidR="00B8361C" w:rsidRPr="00B8361C">
          <w:t xml:space="preserve"> </w:t>
        </w:r>
        <w:r w:rsidR="00B8361C"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lastRenderedPageBreak/>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96A01E4"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lastRenderedPageBreak/>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ins w:id="254"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lastRenderedPageBreak/>
        <w:t>2&gt;</w:t>
      </w:r>
      <w:r w:rsidRPr="003541C3">
        <w:rPr>
          <w:lang w:eastAsia="zh-CN"/>
        </w:rPr>
        <w:tab/>
        <w:t>consider this configured uplink grant as not valid.</w:t>
      </w:r>
    </w:p>
    <w:p w14:paraId="7ABAB31D" w14:textId="08CABE5F" w:rsidR="00EA408A" w:rsidRPr="003541C3" w:rsidRDefault="00EA408A" w:rsidP="00EA408A">
      <w:pPr>
        <w:pStyle w:val="NO"/>
        <w:rPr>
          <w:ins w:id="255" w:author="Huawei-Yulong" w:date="2024-03-07T20:29:00Z"/>
          <w:rFonts w:eastAsia="等线"/>
          <w:lang w:eastAsia="zh-CN"/>
        </w:rPr>
      </w:pPr>
      <w:ins w:id="256" w:author="Huawei-Yulong" w:date="2024-03-07T20:29: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257" w:author="Huawei-Yulong" w:date="2024-03-07T20:34:00Z">
        <w:r>
          <w:rPr>
            <w:noProof/>
            <w:lang w:eastAsia="ko-KR"/>
          </w:rPr>
          <w:t>ly configured</w:t>
        </w:r>
      </w:ins>
      <w:ins w:id="258"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lastRenderedPageBreak/>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259" w:name="_Toc20428307"/>
      <w:bookmarkStart w:id="260" w:name="_Toc37296212"/>
      <w:bookmarkStart w:id="261" w:name="_Toc46490339"/>
      <w:bookmarkStart w:id="262" w:name="_Toc52752034"/>
      <w:bookmarkStart w:id="263" w:name="_Toc52796496"/>
      <w:bookmarkStart w:id="264" w:name="_Toc155999651"/>
      <w:bookmarkStart w:id="265" w:name="_Toc29239853"/>
      <w:r w:rsidRPr="003541C3">
        <w:rPr>
          <w:lang w:eastAsia="ko-KR"/>
        </w:rPr>
        <w:t>5.8.3</w:t>
      </w:r>
      <w:r w:rsidRPr="003541C3">
        <w:rPr>
          <w:lang w:eastAsia="ko-KR"/>
        </w:rPr>
        <w:tab/>
        <w:t>Sidelink</w:t>
      </w:r>
      <w:bookmarkEnd w:id="259"/>
      <w:bookmarkEnd w:id="260"/>
      <w:bookmarkEnd w:id="261"/>
      <w:bookmarkEnd w:id="262"/>
      <w:bookmarkEnd w:id="263"/>
      <w:bookmarkEnd w:id="264"/>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266" w:name="OLE_LINK26"/>
      <w:bookmarkStart w:id="267" w:name="OLE_LINK27"/>
      <w:bookmarkStart w:id="268" w:name="OLE_LINK45"/>
      <w:r w:rsidRPr="003541C3">
        <w:rPr>
          <w:rFonts w:eastAsia="Malgun Gothic"/>
          <w:i/>
          <w:noProof/>
          <w:lang w:eastAsia="ko-KR"/>
        </w:rPr>
        <w:t>-</w:t>
      </w:r>
      <w:r w:rsidRPr="003541C3">
        <w:rPr>
          <w:rFonts w:eastAsia="Malgun Gothic"/>
          <w:i/>
          <w:noProof/>
          <w:lang w:eastAsia="ko-KR"/>
        </w:rPr>
        <w:tab/>
        <w:t>sl-</w:t>
      </w:r>
      <w:bookmarkEnd w:id="266"/>
      <w:bookmarkEnd w:id="267"/>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268"/>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lastRenderedPageBreak/>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470934F7" w14:textId="67B2AAB5"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269" w:name="_Toc37296213"/>
      <w:bookmarkStart w:id="270" w:name="_Toc46490340"/>
      <w:bookmarkStart w:id="271" w:name="_Toc52752035"/>
      <w:bookmarkStart w:id="272" w:name="_Toc52796497"/>
      <w:bookmarkStart w:id="273" w:name="_Toc155999652"/>
      <w:r>
        <w:rPr>
          <w:rFonts w:eastAsia="宋体"/>
          <w:bCs/>
          <w:i/>
          <w:sz w:val="22"/>
          <w:szCs w:val="22"/>
          <w:lang w:val="en-US" w:eastAsia="zh-CN"/>
        </w:rPr>
        <w:t>Next</w:t>
      </w:r>
      <w:r w:rsidRPr="00B71A8F">
        <w:rPr>
          <w:rFonts w:eastAsia="宋体"/>
          <w:bCs/>
          <w:i/>
          <w:sz w:val="22"/>
          <w:szCs w:val="22"/>
          <w:lang w:val="en-US" w:eastAsia="zh-CN"/>
        </w:rPr>
        <w:t xml:space="preserve"> Change</w:t>
      </w:r>
    </w:p>
    <w:p w14:paraId="2F2DC408" w14:textId="77777777" w:rsidR="00411627" w:rsidRPr="003541C3" w:rsidRDefault="00411627" w:rsidP="00411627">
      <w:pPr>
        <w:pStyle w:val="2"/>
        <w:rPr>
          <w:lang w:eastAsia="ko-KR"/>
        </w:rPr>
      </w:pPr>
      <w:bookmarkStart w:id="274" w:name="_Toc29239862"/>
      <w:bookmarkStart w:id="275" w:name="_Toc37296224"/>
      <w:bookmarkStart w:id="276" w:name="_Toc46490351"/>
      <w:bookmarkStart w:id="277" w:name="_Toc52752046"/>
      <w:bookmarkStart w:id="278" w:name="_Toc52796508"/>
      <w:bookmarkStart w:id="279" w:name="_Toc155999664"/>
      <w:bookmarkEnd w:id="265"/>
      <w:bookmarkEnd w:id="269"/>
      <w:bookmarkEnd w:id="270"/>
      <w:bookmarkEnd w:id="271"/>
      <w:bookmarkEnd w:id="272"/>
      <w:bookmarkEnd w:id="273"/>
      <w:r w:rsidRPr="003541C3">
        <w:rPr>
          <w:lang w:eastAsia="ko-KR"/>
        </w:rPr>
        <w:t>5.18</w:t>
      </w:r>
      <w:r w:rsidRPr="003541C3">
        <w:rPr>
          <w:lang w:eastAsia="ko-KR"/>
        </w:rPr>
        <w:tab/>
      </w:r>
      <w:r w:rsidRPr="003541C3">
        <w:t>Handling</w:t>
      </w:r>
      <w:r w:rsidRPr="003541C3">
        <w:rPr>
          <w:lang w:eastAsia="ko-KR"/>
        </w:rPr>
        <w:t xml:space="preserve"> of MAC CEs</w:t>
      </w:r>
      <w:bookmarkEnd w:id="274"/>
      <w:bookmarkEnd w:id="275"/>
      <w:bookmarkEnd w:id="276"/>
      <w:bookmarkEnd w:id="277"/>
      <w:bookmarkEnd w:id="278"/>
      <w:bookmarkEnd w:id="279"/>
    </w:p>
    <w:p w14:paraId="09C638CE" w14:textId="77777777" w:rsidR="00411627" w:rsidRPr="003541C3" w:rsidRDefault="00411627" w:rsidP="00411627">
      <w:pPr>
        <w:pStyle w:val="3"/>
        <w:rPr>
          <w:lang w:eastAsia="ko-KR"/>
        </w:rPr>
      </w:pPr>
      <w:bookmarkStart w:id="280" w:name="_Toc29239863"/>
      <w:bookmarkStart w:id="281" w:name="_Toc37296225"/>
      <w:bookmarkStart w:id="282" w:name="_Toc46490352"/>
      <w:bookmarkStart w:id="283" w:name="_Toc52752047"/>
      <w:bookmarkStart w:id="284" w:name="_Toc52796509"/>
      <w:bookmarkStart w:id="285" w:name="_Toc155999665"/>
      <w:r w:rsidRPr="003541C3">
        <w:rPr>
          <w:lang w:eastAsia="ko-KR"/>
        </w:rPr>
        <w:t>5.18.1</w:t>
      </w:r>
      <w:r w:rsidRPr="003541C3">
        <w:rPr>
          <w:lang w:eastAsia="ko-KR"/>
        </w:rPr>
        <w:tab/>
      </w:r>
      <w:r w:rsidRPr="003541C3">
        <w:t>General</w:t>
      </w:r>
      <w:bookmarkEnd w:id="280"/>
      <w:bookmarkEnd w:id="281"/>
      <w:bookmarkEnd w:id="282"/>
      <w:bookmarkEnd w:id="283"/>
      <w:bookmarkEnd w:id="284"/>
      <w:bookmarkEnd w:id="285"/>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286" w:name="_Toc29239864"/>
      <w:bookmarkStart w:id="287" w:name="_Toc37296226"/>
      <w:bookmarkStart w:id="288" w:name="_Toc46490353"/>
      <w:bookmarkStart w:id="289" w:name="_Toc52752048"/>
      <w:bookmarkStart w:id="290"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lastRenderedPageBreak/>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291"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286"/>
      <w:bookmarkEnd w:id="287"/>
      <w:bookmarkEnd w:id="288"/>
      <w:bookmarkEnd w:id="289"/>
      <w:bookmarkEnd w:id="290"/>
      <w:bookmarkEnd w:id="291"/>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292" w:name="_Toc29239865"/>
      <w:bookmarkStart w:id="293" w:name="_Toc37296227"/>
      <w:bookmarkStart w:id="294" w:name="_Toc46490354"/>
      <w:bookmarkStart w:id="295" w:name="_Toc52752049"/>
      <w:bookmarkStart w:id="296" w:name="_Toc52796511"/>
      <w:bookmarkStart w:id="297"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292"/>
      <w:bookmarkEnd w:id="293"/>
      <w:bookmarkEnd w:id="294"/>
      <w:bookmarkEnd w:id="295"/>
      <w:bookmarkEnd w:id="296"/>
      <w:bookmarkEnd w:id="297"/>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298" w:name="_Toc29239866"/>
      <w:bookmarkStart w:id="299" w:name="_Toc37296228"/>
      <w:bookmarkStart w:id="300" w:name="_Toc46490355"/>
      <w:bookmarkStart w:id="301" w:name="_Toc52752050"/>
      <w:bookmarkStart w:id="302" w:name="_Toc52796512"/>
      <w:bookmarkStart w:id="303" w:name="_Toc155999668"/>
      <w:r w:rsidRPr="003541C3">
        <w:rPr>
          <w:lang w:eastAsia="ko-KR"/>
        </w:rPr>
        <w:t>5.18.4</w:t>
      </w:r>
      <w:r w:rsidRPr="003541C3">
        <w:rPr>
          <w:lang w:eastAsia="ko-KR"/>
        </w:rPr>
        <w:tab/>
        <w:t>Activation/Deactivation of UE-specific PDSCH TCI state</w:t>
      </w:r>
      <w:bookmarkEnd w:id="298"/>
      <w:bookmarkEnd w:id="299"/>
      <w:bookmarkEnd w:id="300"/>
      <w:bookmarkEnd w:id="301"/>
      <w:bookmarkEnd w:id="302"/>
      <w:bookmarkEnd w:id="303"/>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304" w:name="_Toc29239867"/>
      <w:bookmarkStart w:id="305" w:name="_Toc37296229"/>
      <w:r w:rsidRPr="003541C3">
        <w:lastRenderedPageBreak/>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306" w:name="_Toc46490356"/>
      <w:bookmarkStart w:id="307" w:name="_Toc52752051"/>
      <w:bookmarkStart w:id="308" w:name="_Toc52796513"/>
      <w:bookmarkStart w:id="309" w:name="_Toc155999669"/>
      <w:r w:rsidRPr="003541C3">
        <w:rPr>
          <w:lang w:eastAsia="ko-KR"/>
        </w:rPr>
        <w:t>5.18.5</w:t>
      </w:r>
      <w:r w:rsidRPr="003541C3">
        <w:rPr>
          <w:lang w:eastAsia="ko-KR"/>
        </w:rPr>
        <w:tab/>
        <w:t>Indication of TCI state for UE-specific PDCCH</w:t>
      </w:r>
      <w:bookmarkEnd w:id="304"/>
      <w:bookmarkEnd w:id="305"/>
      <w:bookmarkEnd w:id="306"/>
      <w:bookmarkEnd w:id="307"/>
      <w:bookmarkEnd w:id="308"/>
      <w:bookmarkEnd w:id="309"/>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310" w:name="_Hlk100272905"/>
      <w:bookmarkStart w:id="311" w:name="_Toc29239868"/>
      <w:bookmarkStart w:id="312" w:name="_Toc37296230"/>
      <w:bookmarkStart w:id="313" w:name="_Toc46490357"/>
      <w:bookmarkStart w:id="314" w:name="_Toc52752052"/>
      <w:bookmarkStart w:id="315"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310"/>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316" w:name="_Toc155999670"/>
      <w:r w:rsidRPr="003541C3">
        <w:rPr>
          <w:lang w:eastAsia="ko-KR"/>
        </w:rPr>
        <w:t>5.18.6</w:t>
      </w:r>
      <w:r w:rsidRPr="003541C3">
        <w:rPr>
          <w:lang w:eastAsia="ko-KR"/>
        </w:rPr>
        <w:tab/>
        <w:t>Activation/Deactivation of Semi-persistent CSI reporting on PUCCH</w:t>
      </w:r>
      <w:bookmarkEnd w:id="311"/>
      <w:bookmarkEnd w:id="312"/>
      <w:bookmarkEnd w:id="313"/>
      <w:bookmarkEnd w:id="314"/>
      <w:bookmarkEnd w:id="315"/>
      <w:bookmarkEnd w:id="316"/>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317" w:name="_Toc29239869"/>
      <w:bookmarkStart w:id="318" w:name="_Toc37296231"/>
      <w:bookmarkStart w:id="319" w:name="_Toc46490358"/>
      <w:bookmarkStart w:id="320" w:name="_Toc52752053"/>
      <w:bookmarkStart w:id="321" w:name="_Toc52796515"/>
      <w:bookmarkStart w:id="322" w:name="_Toc155999671"/>
      <w:r w:rsidRPr="003541C3">
        <w:rPr>
          <w:lang w:eastAsia="ko-KR"/>
        </w:rPr>
        <w:t>5.18.7</w:t>
      </w:r>
      <w:r w:rsidRPr="003541C3">
        <w:rPr>
          <w:lang w:eastAsia="ko-KR"/>
        </w:rPr>
        <w:tab/>
        <w:t>Activation/Deactivation of Semi-persistent SRS</w:t>
      </w:r>
      <w:bookmarkEnd w:id="317"/>
      <w:bookmarkEnd w:id="318"/>
      <w:bookmarkEnd w:id="319"/>
      <w:r w:rsidR="00AC7A1D" w:rsidRPr="003541C3">
        <w:rPr>
          <w:lang w:eastAsia="ko-KR"/>
        </w:rPr>
        <w:t xml:space="preserve"> and Indication of spatial relation of SP/AP SRS</w:t>
      </w:r>
      <w:bookmarkEnd w:id="320"/>
      <w:bookmarkEnd w:id="321"/>
      <w:bookmarkEnd w:id="322"/>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lastRenderedPageBreak/>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323" w:name="_Toc29239870"/>
      <w:bookmarkStart w:id="324" w:name="_Toc37296232"/>
      <w:bookmarkStart w:id="325" w:name="_Toc46490359"/>
      <w:bookmarkStart w:id="326" w:name="_Toc52752054"/>
      <w:bookmarkStart w:id="327" w:name="_Toc52796516"/>
      <w:bookmarkStart w:id="328"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323"/>
      <w:bookmarkEnd w:id="324"/>
      <w:bookmarkEnd w:id="325"/>
      <w:bookmarkEnd w:id="326"/>
      <w:bookmarkEnd w:id="327"/>
      <w:bookmarkEnd w:id="328"/>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329" w:name="_Toc29239871"/>
      <w:bookmarkStart w:id="330"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331" w:name="_Toc46490360"/>
      <w:bookmarkStart w:id="332" w:name="_Toc52752055"/>
      <w:bookmarkStart w:id="333" w:name="_Toc52796517"/>
      <w:bookmarkStart w:id="334"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329"/>
      <w:bookmarkEnd w:id="330"/>
      <w:bookmarkEnd w:id="331"/>
      <w:bookmarkEnd w:id="332"/>
      <w:bookmarkEnd w:id="333"/>
      <w:bookmarkEnd w:id="334"/>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335" w:name="_Toc29239872"/>
      <w:bookmarkStart w:id="336" w:name="_Toc37296234"/>
      <w:bookmarkStart w:id="337" w:name="_Toc46490361"/>
      <w:bookmarkStart w:id="338" w:name="_Toc52752056"/>
      <w:bookmarkStart w:id="339" w:name="_Toc52796518"/>
      <w:bookmarkStart w:id="340" w:name="_Toc155999674"/>
      <w:r w:rsidRPr="003541C3">
        <w:lastRenderedPageBreak/>
        <w:t>5.18.10</w:t>
      </w:r>
      <w:r w:rsidRPr="003541C3">
        <w:tab/>
        <w:t>Recommended Bit Rate</w:t>
      </w:r>
      <w:bookmarkEnd w:id="335"/>
      <w:bookmarkEnd w:id="336"/>
      <w:bookmarkEnd w:id="337"/>
      <w:bookmarkEnd w:id="338"/>
      <w:bookmarkEnd w:id="339"/>
      <w:bookmarkEnd w:id="340"/>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341" w:name="_Toc46490362"/>
      <w:bookmarkStart w:id="342" w:name="_Toc52752057"/>
      <w:bookmarkStart w:id="343" w:name="_Toc52796519"/>
      <w:bookmarkStart w:id="344" w:name="_Toc155999675"/>
      <w:bookmarkStart w:id="345" w:name="_Toc37296235"/>
      <w:bookmarkStart w:id="346"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341"/>
      <w:bookmarkEnd w:id="342"/>
      <w:bookmarkEnd w:id="343"/>
      <w:bookmarkEnd w:id="344"/>
    </w:p>
    <w:p w14:paraId="4E072103" w14:textId="77777777" w:rsidR="008F4B86" w:rsidRPr="003541C3" w:rsidRDefault="00AF08D2" w:rsidP="00AF08D2">
      <w:pPr>
        <w:pStyle w:val="3"/>
        <w:rPr>
          <w:rFonts w:eastAsiaTheme="minorEastAsia"/>
          <w:szCs w:val="28"/>
          <w:lang w:eastAsia="ko-KR"/>
        </w:rPr>
      </w:pPr>
      <w:bookmarkStart w:id="347" w:name="_Toc46490363"/>
      <w:bookmarkStart w:id="348" w:name="_Toc52752058"/>
      <w:bookmarkStart w:id="349" w:name="_Toc52796520"/>
      <w:bookmarkStart w:id="350" w:name="_Toc155999676"/>
      <w:bookmarkStart w:id="351" w:name="_Toc37296236"/>
      <w:bookmarkEnd w:id="345"/>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347"/>
      <w:bookmarkEnd w:id="348"/>
      <w:bookmarkEnd w:id="349"/>
      <w:bookmarkEnd w:id="350"/>
    </w:p>
    <w:p w14:paraId="028A413E" w14:textId="77777777" w:rsidR="00AF08D2" w:rsidRPr="003541C3" w:rsidRDefault="00AF08D2" w:rsidP="00AF08D2">
      <w:pPr>
        <w:pStyle w:val="3"/>
        <w:rPr>
          <w:rFonts w:eastAsiaTheme="minorEastAsia"/>
          <w:lang w:eastAsia="ko-KR"/>
        </w:rPr>
      </w:pPr>
      <w:bookmarkStart w:id="352" w:name="_Toc37296237"/>
      <w:bookmarkStart w:id="353" w:name="_Toc46490364"/>
      <w:bookmarkStart w:id="354" w:name="_Toc52752059"/>
      <w:bookmarkStart w:id="355" w:name="_Toc52796521"/>
      <w:bookmarkStart w:id="356" w:name="_Toc155999677"/>
      <w:bookmarkEnd w:id="351"/>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352"/>
      <w:bookmarkEnd w:id="353"/>
      <w:bookmarkEnd w:id="354"/>
      <w:bookmarkEnd w:id="355"/>
      <w:bookmarkEnd w:id="356"/>
    </w:p>
    <w:p w14:paraId="0CF59023" w14:textId="77777777" w:rsidR="00AF08D2" w:rsidRPr="003541C3" w:rsidRDefault="00AF08D2" w:rsidP="00AF08D2">
      <w:pPr>
        <w:pStyle w:val="3"/>
        <w:rPr>
          <w:rFonts w:eastAsiaTheme="minorEastAsia"/>
          <w:lang w:eastAsia="ko-KR"/>
        </w:rPr>
      </w:pPr>
      <w:bookmarkStart w:id="357" w:name="_Toc37296238"/>
      <w:bookmarkStart w:id="358" w:name="_Toc46490365"/>
      <w:bookmarkStart w:id="359" w:name="_Toc52752060"/>
      <w:bookmarkStart w:id="360" w:name="_Toc52796522"/>
      <w:bookmarkStart w:id="361"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357"/>
      <w:bookmarkEnd w:id="358"/>
      <w:bookmarkEnd w:id="359"/>
      <w:bookmarkEnd w:id="360"/>
      <w:bookmarkEnd w:id="361"/>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362" w:name="_Toc37296239"/>
      <w:bookmarkStart w:id="363" w:name="_Toc46490366"/>
      <w:bookmarkStart w:id="364" w:name="_Toc52752061"/>
      <w:bookmarkStart w:id="365" w:name="_Toc52796523"/>
      <w:bookmarkStart w:id="366"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362"/>
      <w:bookmarkEnd w:id="363"/>
      <w:bookmarkEnd w:id="364"/>
      <w:bookmarkEnd w:id="365"/>
      <w:bookmarkEnd w:id="366"/>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lastRenderedPageBreak/>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367" w:name="_Toc37296240"/>
      <w:bookmarkStart w:id="368" w:name="_Toc46490367"/>
      <w:bookmarkStart w:id="369" w:name="_Toc52752062"/>
      <w:bookmarkStart w:id="370" w:name="_Toc52796524"/>
      <w:bookmarkStart w:id="371"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367"/>
      <w:bookmarkEnd w:id="368"/>
      <w:bookmarkEnd w:id="369"/>
      <w:bookmarkEnd w:id="370"/>
      <w:bookmarkEnd w:id="371"/>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372" w:name="_Toc37296241"/>
      <w:bookmarkStart w:id="373" w:name="_Toc46490368"/>
      <w:bookmarkStart w:id="374" w:name="_Toc52752063"/>
      <w:bookmarkStart w:id="375" w:name="_Toc52796525"/>
      <w:bookmarkStart w:id="376"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372"/>
      <w:bookmarkEnd w:id="373"/>
      <w:bookmarkEnd w:id="374"/>
      <w:bookmarkEnd w:id="375"/>
      <w:bookmarkEnd w:id="376"/>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377" w:name="_Toc46490369"/>
      <w:bookmarkStart w:id="378" w:name="_Toc52752064"/>
      <w:bookmarkStart w:id="379" w:name="_Toc52796526"/>
      <w:bookmarkStart w:id="380" w:name="_Toc155999682"/>
      <w:bookmarkStart w:id="381"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377"/>
      <w:bookmarkEnd w:id="378"/>
      <w:bookmarkEnd w:id="379"/>
      <w:bookmarkEnd w:id="380"/>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382" w:name="_Toc46490370"/>
      <w:bookmarkStart w:id="383" w:name="_Toc52752065"/>
      <w:bookmarkStart w:id="384"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385" w:name="_Toc155999683"/>
      <w:r w:rsidRPr="003541C3">
        <w:rPr>
          <w:lang w:eastAsia="ko-KR"/>
        </w:rPr>
        <w:t>5.18.19</w:t>
      </w:r>
      <w:r w:rsidRPr="003541C3">
        <w:rPr>
          <w:lang w:eastAsia="ko-KR"/>
        </w:rPr>
        <w:tab/>
        <w:t>Guard symbols for IAB</w:t>
      </w:r>
      <w:bookmarkEnd w:id="382"/>
      <w:bookmarkEnd w:id="383"/>
      <w:bookmarkEnd w:id="384"/>
      <w:bookmarkEnd w:id="385"/>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lastRenderedPageBreak/>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386" w:name="_Toc155999684"/>
      <w:r w:rsidRPr="003541C3">
        <w:rPr>
          <w:lang w:eastAsia="ko-KR"/>
        </w:rPr>
        <w:t>5.18.20</w:t>
      </w:r>
      <w:r w:rsidR="006C560C" w:rsidRPr="003541C3">
        <w:rPr>
          <w:lang w:eastAsia="ko-KR"/>
        </w:rPr>
        <w:tab/>
        <w:t>Positioning Measurement Gap Activation/Deactivation Command</w:t>
      </w:r>
      <w:bookmarkEnd w:id="386"/>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lastRenderedPageBreak/>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387" w:name="_Toc155999685"/>
      <w:r w:rsidRPr="003541C3">
        <w:rPr>
          <w:lang w:eastAsia="ko-KR"/>
        </w:rPr>
        <w:t>5.18.21</w:t>
      </w:r>
      <w:r w:rsidR="006C560C" w:rsidRPr="003541C3">
        <w:rPr>
          <w:lang w:eastAsia="ko-KR"/>
        </w:rPr>
        <w:tab/>
        <w:t>PPW Activation/Deactivation Command</w:t>
      </w:r>
      <w:bookmarkEnd w:id="387"/>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388" w:name="_Toc155999686"/>
      <w:bookmarkStart w:id="389" w:name="_Toc46490371"/>
      <w:bookmarkStart w:id="390" w:name="_Toc52752066"/>
      <w:bookmarkStart w:id="391" w:name="_Toc52796528"/>
      <w:r w:rsidRPr="003541C3">
        <w:t>5.18.22</w:t>
      </w:r>
      <w:r w:rsidR="00BE6600" w:rsidRPr="003541C3">
        <w:tab/>
        <w:t>Update of PUCCH Power Control Set for multiple TRP PUCCH repetition</w:t>
      </w:r>
      <w:bookmarkEnd w:id="388"/>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392" w:name="_Toc155999687"/>
      <w:r w:rsidRPr="003541C3">
        <w:t>5.18.23</w:t>
      </w:r>
      <w:r w:rsidR="00BE6600" w:rsidRPr="003541C3">
        <w:tab/>
        <w:t>Unified TCI States Activation/Deactivation MAC CE</w:t>
      </w:r>
      <w:bookmarkEnd w:id="392"/>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393"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393"/>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394" w:name="_Toc155999689"/>
      <w:r w:rsidRPr="003541C3">
        <w:lastRenderedPageBreak/>
        <w:t>5.18.25</w:t>
      </w:r>
      <w:r w:rsidRPr="003541C3">
        <w:tab/>
        <w:t>BFD-RS Indication MAC CE</w:t>
      </w:r>
      <w:bookmarkEnd w:id="394"/>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395"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395"/>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396"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396"/>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lastRenderedPageBreak/>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397"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397"/>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398"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398"/>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399" w:name="_Toc155999694"/>
      <w:r w:rsidRPr="003541C3">
        <w:rPr>
          <w:lang w:eastAsia="ko-KR"/>
        </w:rPr>
        <w:t>5.18.30</w:t>
      </w:r>
      <w:r w:rsidRPr="003541C3">
        <w:rPr>
          <w:lang w:eastAsia="ko-KR"/>
        </w:rPr>
        <w:tab/>
        <w:t>Case-6 Timing Request</w:t>
      </w:r>
      <w:bookmarkEnd w:id="399"/>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400" w:name="_Toc124525440"/>
      <w:bookmarkStart w:id="401" w:name="_Toc155999695"/>
      <w:r w:rsidRPr="003541C3">
        <w:rPr>
          <w:lang w:eastAsia="ko-KR"/>
        </w:rPr>
        <w:t>5.18.31</w:t>
      </w:r>
      <w:r w:rsidR="009433B1" w:rsidRPr="003541C3">
        <w:rPr>
          <w:lang w:eastAsia="ko-KR"/>
        </w:rPr>
        <w:tab/>
      </w:r>
      <w:bookmarkEnd w:id="400"/>
      <w:r w:rsidR="009433B1" w:rsidRPr="003541C3">
        <w:t>Backhaul Link Beam Indication for NCR</w:t>
      </w:r>
      <w:bookmarkEnd w:id="401"/>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402" w:name="_Toc155999696"/>
      <w:r w:rsidRPr="003541C3">
        <w:rPr>
          <w:lang w:eastAsia="ko-KR"/>
        </w:rPr>
        <w:t>5.18.32</w:t>
      </w:r>
      <w:r w:rsidR="009433B1" w:rsidRPr="003541C3">
        <w:rPr>
          <w:lang w:eastAsia="ko-KR"/>
        </w:rPr>
        <w:tab/>
      </w:r>
      <w:r w:rsidR="009433B1" w:rsidRPr="003541C3">
        <w:t>Access Link Beam Indication for NCR</w:t>
      </w:r>
      <w:bookmarkEnd w:id="402"/>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403" w:name="_Toc155999697"/>
      <w:r w:rsidRPr="003541C3">
        <w:t>5.18.33</w:t>
      </w:r>
      <w:r w:rsidRPr="003541C3">
        <w:tab/>
        <w:t>Enhanced Unified TCI States Activation/Deactivation MAC CE</w:t>
      </w:r>
      <w:bookmarkEnd w:id="403"/>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404" w:name="_Toc155999698"/>
      <w:r w:rsidRPr="003541C3">
        <w:t>5.18.34</w:t>
      </w:r>
      <w:r w:rsidR="000C2AC5" w:rsidRPr="003541C3">
        <w:tab/>
        <w:t>Activation/deactivation of PSI-based SDU discard</w:t>
      </w:r>
      <w:bookmarkEnd w:id="404"/>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405" w:name="_Toc155999699"/>
      <w:r w:rsidRPr="003541C3">
        <w:rPr>
          <w:lang w:eastAsia="ko-KR"/>
        </w:rPr>
        <w:t>5.18.35</w:t>
      </w:r>
      <w:r w:rsidR="001C1EEB" w:rsidRPr="003541C3">
        <w:rPr>
          <w:lang w:eastAsia="ko-KR"/>
        </w:rPr>
        <w:tab/>
        <w:t>LTM Cell Switch Command</w:t>
      </w:r>
      <w:bookmarkEnd w:id="405"/>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lastRenderedPageBreak/>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406"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407" w:author="Huawei-Yulong" w:date="2024-02-04T09:46:00Z"/>
          <w:lang w:eastAsia="zh-CN"/>
        </w:rPr>
      </w:pPr>
      <w:del w:id="408"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pPr>
        <w:pStyle w:val="B3"/>
        <w:rPr>
          <w:lang w:eastAsia="zh-CN"/>
        </w:rPr>
        <w:pPrChange w:id="409" w:author="Huawei-Yulong" w:date="2024-03-07T20:35:00Z">
          <w:pPr>
            <w:pStyle w:val="B4"/>
          </w:pPr>
        </w:pPrChange>
      </w:pPr>
      <w:del w:id="410" w:author="Huawei-Yulong" w:date="2024-02-04T09:46:00Z">
        <w:r w:rsidRPr="003541C3" w:rsidDel="00BB5941">
          <w:rPr>
            <w:lang w:eastAsia="zh-CN"/>
          </w:rPr>
          <w:delText>4</w:delText>
        </w:r>
      </w:del>
      <w:ins w:id="411" w:author="Huawei-Yulong" w:date="2024-03-07T20:35:00Z">
        <w:r w:rsidR="00F548AB">
          <w:rPr>
            <w:lang w:eastAsia="zh-CN"/>
          </w:rPr>
          <w:t>3</w:t>
        </w:r>
      </w:ins>
      <w:r w:rsidRPr="003541C3">
        <w:rPr>
          <w:lang w:eastAsia="zh-CN"/>
        </w:rPr>
        <w:t>&gt;</w:t>
      </w:r>
      <w:r w:rsidRPr="003541C3">
        <w:rPr>
          <w:lang w:eastAsia="zh-CN"/>
        </w:rPr>
        <w:tab/>
        <w:t xml:space="preserve">consider the SSB </w:t>
      </w:r>
      <w:del w:id="412" w:author="Huawei-Yulong" w:date="2024-01-23T11:29:00Z">
        <w:r w:rsidRPr="003541C3" w:rsidDel="0004371F">
          <w:rPr>
            <w:lang w:eastAsia="zh-CN"/>
          </w:rPr>
          <w:delText xml:space="preserve">corresponding </w:delText>
        </w:r>
      </w:del>
      <w:ins w:id="413" w:author="Huawei-Yulong" w:date="2024-01-23T11:30:00Z">
        <w:r w:rsidR="00650201">
          <w:rPr>
            <w:lang w:eastAsia="zh-CN"/>
          </w:rPr>
          <w:t>associated</w:t>
        </w:r>
      </w:ins>
      <w:ins w:id="414" w:author="Huawei-Yulong" w:date="2024-01-23T11:29:00Z">
        <w:r w:rsidR="0004371F" w:rsidRPr="003541C3">
          <w:rPr>
            <w:lang w:eastAsia="zh-CN"/>
          </w:rPr>
          <w:t xml:space="preserve"> </w:t>
        </w:r>
      </w:ins>
      <w:r w:rsidRPr="003541C3">
        <w:rPr>
          <w:lang w:eastAsia="zh-CN"/>
        </w:rPr>
        <w:t xml:space="preserve">to the </w:t>
      </w:r>
      <w:del w:id="415" w:author="Huawei-Yulong" w:date="2024-01-23T11:45:00Z">
        <w:r w:rsidRPr="003541C3" w:rsidDel="00AD6CE6">
          <w:rPr>
            <w:lang w:eastAsia="zh-CN"/>
          </w:rPr>
          <w:delText xml:space="preserve">indicated </w:delText>
        </w:r>
      </w:del>
      <w:r w:rsidRPr="003541C3">
        <w:rPr>
          <w:lang w:eastAsia="zh-CN"/>
        </w:rPr>
        <w:t>TCI state</w:t>
      </w:r>
      <w:ins w:id="416"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06EE13C8" w:rsidR="001C1EEB" w:rsidRPr="003541C3" w:rsidRDefault="001C1EEB">
      <w:pPr>
        <w:pStyle w:val="B3"/>
        <w:rPr>
          <w:lang w:eastAsia="zh-CN"/>
        </w:rPr>
        <w:pPrChange w:id="417" w:author="Huawei-Yulong" w:date="2024-03-07T20:35:00Z">
          <w:pPr>
            <w:pStyle w:val="B4"/>
          </w:pPr>
        </w:pPrChange>
      </w:pPr>
      <w:del w:id="418" w:author="Huawei-Yulong" w:date="2024-02-04T09:46:00Z">
        <w:r w:rsidRPr="003541C3" w:rsidDel="00BB5941">
          <w:rPr>
            <w:lang w:eastAsia="zh-CN"/>
          </w:rPr>
          <w:delText>4</w:delText>
        </w:r>
      </w:del>
      <w:ins w:id="419"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420" w:name="_Toc155999700"/>
      <w:r w:rsidRPr="003541C3">
        <w:rPr>
          <w:lang w:eastAsia="ko-KR"/>
        </w:rPr>
        <w:t>5.18.36</w:t>
      </w:r>
      <w:r w:rsidR="001C1EEB" w:rsidRPr="003541C3">
        <w:rPr>
          <w:lang w:eastAsia="ko-KR"/>
        </w:rPr>
        <w:tab/>
        <w:t>Candidate Cell TCI States Activation/Deactivation</w:t>
      </w:r>
      <w:bookmarkEnd w:id="420"/>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421" w:author="Huawei-Yulong" w:date="2024-03-05T17:13:00Z">
        <w:r w:rsidR="003A337D">
          <w:t xml:space="preserve"> The network deactivate</w:t>
        </w:r>
      </w:ins>
      <w:ins w:id="422" w:author="Huawei-Yulong" w:date="2024-03-07T20:36:00Z">
        <w:r w:rsidR="00F548AB">
          <w:t>s</w:t>
        </w:r>
      </w:ins>
      <w:ins w:id="423" w:author="Huawei-Yulong" w:date="2024-03-05T17:13:00Z">
        <w:r w:rsidR="003A337D">
          <w:t xml:space="preserve"> the TCI state</w:t>
        </w:r>
      </w:ins>
      <w:ins w:id="424" w:author="Huawei-Yulong" w:date="2024-03-05T17:14:00Z">
        <w:r w:rsidR="003A337D">
          <w:t>(</w:t>
        </w:r>
      </w:ins>
      <w:ins w:id="425" w:author="Huawei-Yulong" w:date="2024-03-05T17:13:00Z">
        <w:r w:rsidR="003A337D">
          <w:t>s</w:t>
        </w:r>
      </w:ins>
      <w:ins w:id="426" w:author="Huawei-Yulong" w:date="2024-03-05T17:14:00Z">
        <w:r w:rsidR="003A337D">
          <w:t>)</w:t>
        </w:r>
      </w:ins>
      <w:ins w:id="427" w:author="Huawei-Yulong" w:date="2024-03-05T17:13:00Z">
        <w:r w:rsidR="003A337D">
          <w:t xml:space="preserve"> for one LTM candidate cell by not</w:t>
        </w:r>
      </w:ins>
      <w:ins w:id="428"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r w:rsidR="001F1D28">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7D4D4378" w14:textId="477212AC"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429" w:name="_Toc29239874"/>
      <w:bookmarkStart w:id="430" w:name="_Toc37296272"/>
      <w:bookmarkStart w:id="431" w:name="_Toc46490403"/>
      <w:bookmarkStart w:id="432" w:name="_Toc52752098"/>
      <w:bookmarkStart w:id="433" w:name="_Toc52796560"/>
      <w:bookmarkStart w:id="434" w:name="_Toc155999768"/>
      <w:bookmarkEnd w:id="346"/>
      <w:bookmarkEnd w:id="381"/>
      <w:bookmarkEnd w:id="389"/>
      <w:bookmarkEnd w:id="390"/>
      <w:bookmarkEnd w:id="391"/>
      <w:r>
        <w:rPr>
          <w:rFonts w:eastAsia="宋体"/>
          <w:bCs/>
          <w:i/>
          <w:sz w:val="22"/>
          <w:szCs w:val="22"/>
          <w:lang w:val="en-US" w:eastAsia="zh-CN"/>
        </w:rPr>
        <w:t>Next</w:t>
      </w:r>
      <w:r w:rsidRPr="00B71A8F">
        <w:rPr>
          <w:rFonts w:eastAsia="宋体"/>
          <w:bCs/>
          <w:i/>
          <w:sz w:val="22"/>
          <w:szCs w:val="22"/>
          <w:lang w:val="en-US" w:eastAsia="zh-CN"/>
        </w:rPr>
        <w:t xml:space="preserve"> Change</w:t>
      </w:r>
    </w:p>
    <w:p w14:paraId="6FBC865A" w14:textId="77777777" w:rsidR="00411627" w:rsidRPr="003541C3" w:rsidRDefault="00411627" w:rsidP="00411627">
      <w:pPr>
        <w:pStyle w:val="1"/>
        <w:rPr>
          <w:lang w:eastAsia="ko-KR"/>
        </w:rPr>
      </w:pPr>
      <w:r w:rsidRPr="003541C3">
        <w:rPr>
          <w:lang w:eastAsia="ko-KR"/>
        </w:rPr>
        <w:t>6</w:t>
      </w:r>
      <w:r w:rsidRPr="003541C3">
        <w:rPr>
          <w:lang w:eastAsia="ko-KR"/>
        </w:rPr>
        <w:tab/>
        <w:t>Protocol Data Units, formats and parameters</w:t>
      </w:r>
      <w:bookmarkEnd w:id="429"/>
      <w:bookmarkEnd w:id="430"/>
      <w:bookmarkEnd w:id="431"/>
      <w:bookmarkEnd w:id="432"/>
      <w:bookmarkEnd w:id="433"/>
      <w:bookmarkEnd w:id="434"/>
    </w:p>
    <w:p w14:paraId="2E7B2EDF" w14:textId="77777777" w:rsidR="00411627" w:rsidRPr="003541C3" w:rsidRDefault="00411627" w:rsidP="00411627">
      <w:pPr>
        <w:pStyle w:val="2"/>
        <w:rPr>
          <w:lang w:eastAsia="ko-KR"/>
        </w:rPr>
      </w:pPr>
      <w:bookmarkStart w:id="435" w:name="_Toc29239875"/>
      <w:bookmarkStart w:id="436" w:name="_Toc37296273"/>
      <w:bookmarkStart w:id="437" w:name="_Toc46490404"/>
      <w:bookmarkStart w:id="438" w:name="_Toc52752099"/>
      <w:bookmarkStart w:id="439" w:name="_Toc52796561"/>
      <w:bookmarkStart w:id="440" w:name="_Toc155999769"/>
      <w:r w:rsidRPr="003541C3">
        <w:rPr>
          <w:lang w:eastAsia="ko-KR"/>
        </w:rPr>
        <w:t>6.1</w:t>
      </w:r>
      <w:r w:rsidRPr="003541C3">
        <w:rPr>
          <w:lang w:eastAsia="ko-KR"/>
        </w:rPr>
        <w:tab/>
        <w:t>Protocol Data Units</w:t>
      </w:r>
      <w:bookmarkEnd w:id="435"/>
      <w:bookmarkEnd w:id="436"/>
      <w:bookmarkEnd w:id="437"/>
      <w:bookmarkEnd w:id="438"/>
      <w:bookmarkEnd w:id="439"/>
      <w:bookmarkEnd w:id="440"/>
    </w:p>
    <w:p w14:paraId="46C1E45F" w14:textId="77777777" w:rsidR="00411627" w:rsidRPr="003541C3" w:rsidRDefault="00411627" w:rsidP="00411627">
      <w:pPr>
        <w:pStyle w:val="3"/>
        <w:rPr>
          <w:lang w:eastAsia="ko-KR"/>
        </w:rPr>
      </w:pPr>
      <w:bookmarkStart w:id="441" w:name="_Toc29239876"/>
      <w:bookmarkStart w:id="442" w:name="_Toc37296274"/>
      <w:bookmarkStart w:id="443" w:name="_Toc46490405"/>
      <w:bookmarkStart w:id="444" w:name="_Toc52752100"/>
      <w:bookmarkStart w:id="445" w:name="_Toc52796562"/>
      <w:bookmarkStart w:id="446" w:name="_Toc155999770"/>
      <w:r w:rsidRPr="003541C3">
        <w:rPr>
          <w:lang w:eastAsia="ko-KR"/>
        </w:rPr>
        <w:t>6.1.1</w:t>
      </w:r>
      <w:r w:rsidRPr="003541C3">
        <w:rPr>
          <w:lang w:eastAsia="ko-KR"/>
        </w:rPr>
        <w:tab/>
        <w:t>General</w:t>
      </w:r>
      <w:bookmarkEnd w:id="441"/>
      <w:bookmarkEnd w:id="442"/>
      <w:bookmarkEnd w:id="443"/>
      <w:bookmarkEnd w:id="444"/>
      <w:bookmarkEnd w:id="445"/>
      <w:bookmarkEnd w:id="446"/>
    </w:p>
    <w:p w14:paraId="1762F5AB" w14:textId="77777777" w:rsidR="00411627" w:rsidRPr="003541C3" w:rsidRDefault="00411627" w:rsidP="00411627">
      <w:pPr>
        <w:rPr>
          <w:lang w:eastAsia="ko-KR"/>
        </w:rPr>
      </w:pPr>
      <w:r w:rsidRPr="003541C3">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3541C3">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447" w:name="_Toc29239877"/>
      <w:bookmarkStart w:id="448" w:name="_Toc37296275"/>
      <w:bookmarkStart w:id="449" w:name="_Toc46490406"/>
      <w:bookmarkStart w:id="450" w:name="_Toc52752101"/>
      <w:bookmarkStart w:id="451" w:name="_Toc52796563"/>
      <w:bookmarkStart w:id="452" w:name="_Toc155999771"/>
      <w:r w:rsidRPr="003541C3">
        <w:rPr>
          <w:lang w:eastAsia="ko-KR"/>
        </w:rPr>
        <w:t>6.1.2</w:t>
      </w:r>
      <w:r w:rsidRPr="003541C3">
        <w:rPr>
          <w:lang w:eastAsia="ko-KR"/>
        </w:rPr>
        <w:tab/>
        <w:t>MAC PDU (DL-SCH and UL-SCH except transparent MAC and Random Access Response)</w:t>
      </w:r>
      <w:bookmarkEnd w:id="447"/>
      <w:bookmarkEnd w:id="448"/>
      <w:bookmarkEnd w:id="449"/>
      <w:bookmarkEnd w:id="450"/>
      <w:bookmarkEnd w:id="451"/>
      <w:bookmarkEnd w:id="452"/>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4pt;height:78.6pt" o:ole="">
            <v:imagedata r:id="rId13" o:title=""/>
          </v:shape>
          <o:OLEObject Type="Embed" ProgID="Visio.Drawing.15" ShapeID="_x0000_i1025" DrawAspect="Content" ObjectID="_1771404039" r:id="rId14"/>
        </w:object>
      </w:r>
    </w:p>
    <w:p w14:paraId="371A79DC" w14:textId="77777777" w:rsidR="003E7C56" w:rsidRPr="003541C3" w:rsidRDefault="003E7C56" w:rsidP="00411627">
      <w:pPr>
        <w:pStyle w:val="TH"/>
      </w:pPr>
      <w:r w:rsidRPr="003541C3">
        <w:object w:dxaOrig="5700" w:dyaOrig="2161" w14:anchorId="088C9FAA">
          <v:shape id="_x0000_i1026" type="#_x0000_t75" style="width:284.4pt;height:108pt" o:ole="">
            <v:imagedata r:id="rId15" o:title=""/>
          </v:shape>
          <o:OLEObject Type="Embed" ProgID="Visio.Drawing.15" ShapeID="_x0000_i1026" DrawAspect="Content" ObjectID="_1771404040" r:id="rId16"/>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27" type="#_x0000_t75" style="width:282.6pt;height:135pt" o:ole="">
            <v:imagedata r:id="rId17" o:title=""/>
          </v:shape>
          <o:OLEObject Type="Embed" ProgID="Visio.Drawing.15" ShapeID="_x0000_i1027" DrawAspect="Content" ObjectID="_1771404041" r:id="rId18"/>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28" type="#_x0000_t75" style="width:284.4pt;height:108pt" o:ole="">
            <v:imagedata r:id="rId19" o:title=""/>
          </v:shape>
          <o:OLEObject Type="Embed" ProgID="Visio.Drawing.15" ShapeID="_x0000_i1028" DrawAspect="Content" ObjectID="_1771404042" r:id="rId20"/>
        </w:object>
      </w:r>
    </w:p>
    <w:p w14:paraId="0780E6D0" w14:textId="77777777" w:rsidR="003E7C56" w:rsidRPr="003541C3" w:rsidRDefault="003E7C56" w:rsidP="00411627">
      <w:pPr>
        <w:pStyle w:val="TH"/>
      </w:pPr>
      <w:r w:rsidRPr="003541C3">
        <w:object w:dxaOrig="5700" w:dyaOrig="2730" w14:anchorId="3404D882">
          <v:shape id="_x0000_i1029" type="#_x0000_t75" style="width:284.4pt;height:135.6pt" o:ole="">
            <v:imagedata r:id="rId21" o:title=""/>
          </v:shape>
          <o:OLEObject Type="Embed" ProgID="Visio.Drawing.15" ShapeID="_x0000_i1029" DrawAspect="Content" ObjectID="_1771404043" r:id="rId22"/>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0" type="#_x0000_t75" style="width:282.6pt;height:164.4pt" o:ole="">
            <v:imagedata r:id="rId23" o:title=""/>
          </v:shape>
          <o:OLEObject Type="Embed" ProgID="Visio.Drawing.15" ShapeID="_x0000_i1030" DrawAspect="Content" ObjectID="_1771404044" r:id="rId24"/>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1" type="#_x0000_t75" style="width:285.6pt;height:51.6pt" o:ole="">
            <v:imagedata r:id="rId25" o:title=""/>
          </v:shape>
          <o:OLEObject Type="Embed" ProgID="Visio.Drawing.15" ShapeID="_x0000_i1031" DrawAspect="Content" ObjectID="_1771404045" r:id="rId26"/>
        </w:object>
      </w:r>
    </w:p>
    <w:p w14:paraId="4748C5AE" w14:textId="77777777" w:rsidR="00205615" w:rsidRPr="003541C3" w:rsidRDefault="00A4455B" w:rsidP="00411627">
      <w:pPr>
        <w:pStyle w:val="TH"/>
        <w:rPr>
          <w:lang w:eastAsia="ko-KR"/>
        </w:rPr>
      </w:pPr>
      <w:r w:rsidRPr="003541C3">
        <w:object w:dxaOrig="5700" w:dyaOrig="1591" w14:anchorId="1AB251C1">
          <v:shape id="_x0000_i1032" type="#_x0000_t75" style="width:284.4pt;height:81pt" o:ole="">
            <v:imagedata r:id="rId27" o:title=""/>
          </v:shape>
          <o:OLEObject Type="Embed" ProgID="Visio.Drawing.15" ShapeID="_x0000_i1032" DrawAspect="Content" ObjectID="_1771404046" r:id="rId28"/>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3" type="#_x0000_t75" style="width:482.4pt;height:119.4pt" o:ole="">
            <v:imagedata r:id="rId29" o:title=""/>
          </v:shape>
          <o:OLEObject Type="Embed" ProgID="Visio.Drawing.15" ShapeID="_x0000_i1033" DrawAspect="Content" ObjectID="_1771404047" r:id="rId30"/>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4" type="#_x0000_t75" style="width:482.4pt;height:119.4pt" o:ole="">
            <v:imagedata r:id="rId31" o:title=""/>
          </v:shape>
          <o:OLEObject Type="Embed" ProgID="Visio.Drawing.15" ShapeID="_x0000_i1034" DrawAspect="Content" ObjectID="_1771404048" r:id="rId32"/>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453" w:name="_Toc29239878"/>
      <w:bookmarkStart w:id="454" w:name="_Toc37296276"/>
      <w:bookmarkStart w:id="455" w:name="_Toc46490407"/>
      <w:bookmarkStart w:id="456" w:name="_Toc52752102"/>
      <w:bookmarkStart w:id="457" w:name="_Toc52796564"/>
      <w:bookmarkStart w:id="458" w:name="_Toc155999772"/>
      <w:r w:rsidRPr="003541C3">
        <w:rPr>
          <w:lang w:val="fr-FR" w:eastAsia="ko-KR"/>
        </w:rPr>
        <w:t>6.1.3</w:t>
      </w:r>
      <w:r w:rsidRPr="003541C3">
        <w:rPr>
          <w:lang w:val="fr-FR" w:eastAsia="ko-KR"/>
        </w:rPr>
        <w:tab/>
        <w:t>MAC Control Elements (CEs)</w:t>
      </w:r>
      <w:bookmarkEnd w:id="453"/>
      <w:bookmarkEnd w:id="454"/>
      <w:bookmarkEnd w:id="455"/>
      <w:bookmarkEnd w:id="456"/>
      <w:bookmarkEnd w:id="457"/>
      <w:bookmarkEnd w:id="458"/>
    </w:p>
    <w:p w14:paraId="40363977" w14:textId="77777777" w:rsidR="00411627" w:rsidRPr="003541C3" w:rsidRDefault="00411627" w:rsidP="00411627">
      <w:pPr>
        <w:pStyle w:val="4"/>
        <w:rPr>
          <w:lang w:val="fr-FR" w:eastAsia="ko-KR"/>
        </w:rPr>
      </w:pPr>
      <w:bookmarkStart w:id="459" w:name="_Toc29239879"/>
      <w:bookmarkStart w:id="460" w:name="_Toc37296277"/>
      <w:bookmarkStart w:id="461" w:name="_Toc46490408"/>
      <w:bookmarkStart w:id="462" w:name="_Toc52752103"/>
      <w:bookmarkStart w:id="463" w:name="_Toc52796565"/>
      <w:bookmarkStart w:id="464" w:name="_Toc155999773"/>
      <w:r w:rsidRPr="003541C3">
        <w:rPr>
          <w:lang w:val="fr-FR" w:eastAsia="ko-KR"/>
        </w:rPr>
        <w:t>6.1.3.1</w:t>
      </w:r>
      <w:r w:rsidRPr="003541C3">
        <w:rPr>
          <w:lang w:val="fr-FR" w:eastAsia="ko-KR"/>
        </w:rPr>
        <w:tab/>
        <w:t>Buffer Status Report MAC CEs</w:t>
      </w:r>
      <w:bookmarkEnd w:id="459"/>
      <w:bookmarkEnd w:id="460"/>
      <w:bookmarkEnd w:id="461"/>
      <w:bookmarkEnd w:id="462"/>
      <w:bookmarkEnd w:id="463"/>
      <w:bookmarkEnd w:id="464"/>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5" type="#_x0000_t75" style="width:284.4pt;height:51.6pt" o:ole="">
            <v:imagedata r:id="rId33" o:title=""/>
          </v:shape>
          <o:OLEObject Type="Embed" ProgID="Visio.Drawing.15" ShapeID="_x0000_i1035" DrawAspect="Content" ObjectID="_1771404049" r:id="rId34"/>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6" type="#_x0000_t75" style="width:284.4pt;height:163.8pt" o:ole="">
            <v:imagedata r:id="rId35" o:title=""/>
          </v:shape>
          <o:OLEObject Type="Embed" ProgID="Visio.Drawing.15" ShapeID="_x0000_i1036" DrawAspect="Content" ObjectID="_1771404050" r:id="rId36"/>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37" type="#_x0000_t75" style="width:284.4pt;height:78.6pt" o:ole="">
            <v:imagedata r:id="rId37" o:title=""/>
          </v:shape>
          <o:OLEObject Type="Embed" ProgID="Visio.Drawing.15" ShapeID="_x0000_i1037" DrawAspect="Content" ObjectID="_1771404051" r:id="rId38"/>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38" type="#_x0000_t75" style="width:284.4pt;height:250.2pt" o:ole="">
            <v:imagedata r:id="rId39" o:title=""/>
          </v:shape>
          <o:OLEObject Type="Embed" ProgID="Visio.Drawing.15" ShapeID="_x0000_i1038" DrawAspect="Content" ObjectID="_1771404052" r:id="rId40"/>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39" type="#_x0000_t75" style="width:285.6pt;height:195.6pt" o:ole="">
            <v:imagedata r:id="rId41" o:title=""/>
          </v:shape>
          <o:OLEObject Type="Embed" ProgID="Visio.Drawing.15" ShapeID="_x0000_i1039" DrawAspect="Content" ObjectID="_1771404053" r:id="rId42"/>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465"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465"/>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466" w:name="_Hlk151985325"/>
            <w:r w:rsidRPr="003541C3">
              <w:rPr>
                <w:lang w:val="en-GB" w:eastAsia="ko-KR"/>
              </w:rPr>
              <w:t>&gt;4903 and ≤ 5000</w:t>
            </w:r>
            <w:bookmarkEnd w:id="466"/>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467" w:name="_Toc29239880"/>
      <w:bookmarkStart w:id="468" w:name="_Toc37296278"/>
      <w:bookmarkStart w:id="469" w:name="_Toc46490409"/>
      <w:bookmarkStart w:id="470" w:name="_Toc52752104"/>
      <w:bookmarkStart w:id="471" w:name="_Toc52796566"/>
      <w:bookmarkStart w:id="472" w:name="_Toc155999774"/>
      <w:r w:rsidRPr="003541C3">
        <w:rPr>
          <w:noProof/>
        </w:rPr>
        <w:lastRenderedPageBreak/>
        <w:t>6.1.3.2</w:t>
      </w:r>
      <w:r w:rsidRPr="003541C3">
        <w:rPr>
          <w:noProof/>
        </w:rPr>
        <w:tab/>
        <w:t xml:space="preserve">C-RNTI MAC </w:t>
      </w:r>
      <w:r w:rsidRPr="003541C3">
        <w:rPr>
          <w:noProof/>
          <w:lang w:eastAsia="ko-KR"/>
        </w:rPr>
        <w:t>CE</w:t>
      </w:r>
      <w:bookmarkEnd w:id="467"/>
      <w:bookmarkEnd w:id="468"/>
      <w:bookmarkEnd w:id="469"/>
      <w:bookmarkEnd w:id="470"/>
      <w:bookmarkEnd w:id="471"/>
      <w:bookmarkEnd w:id="472"/>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0" type="#_x0000_t75" style="width:286.2pt;height:78.6pt" o:ole="">
            <v:imagedata r:id="rId43" o:title=""/>
          </v:shape>
          <o:OLEObject Type="Embed" ProgID="Visio.Drawing.15" ShapeID="_x0000_i1040" DrawAspect="Content" ObjectID="_1771404054" r:id="rId44"/>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473" w:name="_Toc29239881"/>
      <w:bookmarkStart w:id="474" w:name="_Toc37296279"/>
      <w:bookmarkStart w:id="475" w:name="_Toc46490410"/>
      <w:bookmarkStart w:id="476" w:name="_Toc52752105"/>
      <w:bookmarkStart w:id="477" w:name="_Toc52796567"/>
      <w:bookmarkStart w:id="478"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473"/>
      <w:bookmarkEnd w:id="474"/>
      <w:bookmarkEnd w:id="475"/>
      <w:bookmarkEnd w:id="476"/>
      <w:bookmarkEnd w:id="477"/>
      <w:bookmarkEnd w:id="478"/>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1" type="#_x0000_t75" style="width:284.4pt;height:193.8pt" o:ole="">
            <v:imagedata r:id="rId45" o:title=""/>
          </v:shape>
          <o:OLEObject Type="Embed" ProgID="Visio.Drawing.15" ShapeID="_x0000_i1041" DrawAspect="Content" ObjectID="_1771404055" r:id="rId46"/>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479" w:name="_Toc29239882"/>
      <w:bookmarkStart w:id="480" w:name="_Toc37296280"/>
      <w:bookmarkStart w:id="481" w:name="_Toc46490411"/>
      <w:bookmarkStart w:id="482" w:name="_Toc52752106"/>
      <w:bookmarkStart w:id="483" w:name="_Toc52796568"/>
      <w:bookmarkStart w:id="484" w:name="_Toc155999776"/>
      <w:r w:rsidRPr="003541C3">
        <w:rPr>
          <w:noProof/>
        </w:rPr>
        <w:t>6.1.3.</w:t>
      </w:r>
      <w:r w:rsidRPr="003541C3">
        <w:rPr>
          <w:noProof/>
          <w:lang w:eastAsia="ko-KR"/>
        </w:rPr>
        <w:t>4</w:t>
      </w:r>
      <w:r w:rsidRPr="003541C3">
        <w:rPr>
          <w:noProof/>
        </w:rPr>
        <w:tab/>
        <w:t>Timing Advance Command MAC CE</w:t>
      </w:r>
      <w:bookmarkEnd w:id="479"/>
      <w:bookmarkEnd w:id="480"/>
      <w:bookmarkEnd w:id="481"/>
      <w:bookmarkEnd w:id="482"/>
      <w:bookmarkEnd w:id="483"/>
      <w:bookmarkEnd w:id="484"/>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2" type="#_x0000_t75" style="width:284.4pt;height:50.4pt" o:ole="">
            <v:imagedata r:id="rId47" o:title=""/>
          </v:shape>
          <o:OLEObject Type="Embed" ProgID="Visio.Drawing.15" ShapeID="_x0000_i1042" DrawAspect="Content" ObjectID="_1771404056" r:id="rId48"/>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485" w:name="_Toc37296281"/>
      <w:bookmarkStart w:id="486" w:name="_Toc46490412"/>
      <w:bookmarkStart w:id="487" w:name="_Toc52752107"/>
      <w:bookmarkStart w:id="488" w:name="_Toc52796569"/>
      <w:bookmarkStart w:id="489" w:name="_Toc155999777"/>
      <w:bookmarkStart w:id="490" w:name="_Toc29239883"/>
      <w:r w:rsidRPr="003541C3">
        <w:rPr>
          <w:rFonts w:eastAsia="Malgun Gothic"/>
        </w:rPr>
        <w:t>6.1.3.4a</w:t>
      </w:r>
      <w:r w:rsidRPr="003541C3">
        <w:rPr>
          <w:rFonts w:eastAsia="Malgun Gothic"/>
        </w:rPr>
        <w:tab/>
      </w:r>
      <w:bookmarkStart w:id="491" w:name="_Hlk20927412"/>
      <w:r w:rsidRPr="003541C3">
        <w:rPr>
          <w:rFonts w:eastAsia="Malgun Gothic"/>
        </w:rPr>
        <w:t>Absolute Timing Advance Command MAC CE</w:t>
      </w:r>
      <w:bookmarkEnd w:id="485"/>
      <w:bookmarkEnd w:id="486"/>
      <w:bookmarkEnd w:id="487"/>
      <w:bookmarkEnd w:id="488"/>
      <w:bookmarkEnd w:id="489"/>
      <w:bookmarkEnd w:id="491"/>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3" type="#_x0000_t75" style="width:283.2pt;height:80.4pt" o:ole="">
            <v:imagedata r:id="rId49" o:title=""/>
          </v:shape>
          <o:OLEObject Type="Embed" ProgID="Visio.Drawing.15" ShapeID="_x0000_i1043" DrawAspect="Content" ObjectID="_1771404057" r:id="rId50"/>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492" w:name="_Toc37296282"/>
      <w:bookmarkStart w:id="493" w:name="_Toc46490413"/>
      <w:bookmarkStart w:id="494" w:name="_Toc52752108"/>
      <w:bookmarkStart w:id="495" w:name="_Toc52796570"/>
      <w:bookmarkStart w:id="496"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490"/>
      <w:bookmarkEnd w:id="492"/>
      <w:bookmarkEnd w:id="493"/>
      <w:bookmarkEnd w:id="494"/>
      <w:bookmarkEnd w:id="495"/>
      <w:bookmarkEnd w:id="496"/>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497" w:name="_Toc29239884"/>
      <w:bookmarkStart w:id="498" w:name="_Toc37296283"/>
      <w:bookmarkStart w:id="499" w:name="_Toc46490414"/>
      <w:bookmarkStart w:id="500" w:name="_Toc52752109"/>
      <w:bookmarkStart w:id="501" w:name="_Toc52796571"/>
      <w:bookmarkStart w:id="502"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497"/>
      <w:bookmarkEnd w:id="498"/>
      <w:bookmarkEnd w:id="499"/>
      <w:bookmarkEnd w:id="500"/>
      <w:bookmarkEnd w:id="501"/>
      <w:bookmarkEnd w:id="502"/>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503" w:name="_Toc29239885"/>
      <w:bookmarkStart w:id="504" w:name="_Toc37296284"/>
      <w:bookmarkStart w:id="505" w:name="_Toc46490415"/>
      <w:bookmarkStart w:id="506" w:name="_Toc52752110"/>
      <w:bookmarkStart w:id="507" w:name="_Toc52796572"/>
      <w:bookmarkStart w:id="508"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503"/>
      <w:bookmarkEnd w:id="504"/>
      <w:bookmarkEnd w:id="505"/>
      <w:bookmarkEnd w:id="506"/>
      <w:bookmarkEnd w:id="507"/>
      <w:bookmarkEnd w:id="508"/>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509" w:name="_Toc29239886"/>
      <w:bookmarkStart w:id="510" w:name="_Toc37296285"/>
      <w:bookmarkStart w:id="511" w:name="_Toc46490416"/>
      <w:bookmarkStart w:id="512" w:name="_Toc52752111"/>
      <w:bookmarkStart w:id="513" w:name="_Toc52796573"/>
      <w:bookmarkStart w:id="514"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509"/>
      <w:bookmarkEnd w:id="510"/>
      <w:bookmarkEnd w:id="511"/>
      <w:bookmarkEnd w:id="512"/>
      <w:bookmarkEnd w:id="513"/>
      <w:bookmarkEnd w:id="514"/>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4" type="#_x0000_t75" style="width:230.4pt;height:81pt" o:ole="">
            <v:imagedata r:id="rId51" o:title=""/>
          </v:shape>
          <o:OLEObject Type="Embed" ProgID="Visio.Drawing.15" ShapeID="_x0000_i1044" DrawAspect="Content" ObjectID="_1771404058" r:id="rId52"/>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515" w:name="_Toc29239887"/>
      <w:bookmarkStart w:id="516" w:name="_Toc37296286"/>
      <w:bookmarkStart w:id="517" w:name="_Toc46490417"/>
      <w:bookmarkStart w:id="518" w:name="_Toc52752112"/>
      <w:bookmarkStart w:id="519" w:name="_Toc52796574"/>
      <w:bookmarkStart w:id="520" w:name="_Toc155999782"/>
      <w:r w:rsidRPr="003541C3">
        <w:rPr>
          <w:lang w:eastAsia="ko-KR"/>
        </w:rPr>
        <w:t>6.1.3.9</w:t>
      </w:r>
      <w:r w:rsidRPr="003541C3">
        <w:rPr>
          <w:lang w:eastAsia="ko-KR"/>
        </w:rPr>
        <w:tab/>
        <w:t>Multiple Entry PHR MAC CE</w:t>
      </w:r>
      <w:bookmarkEnd w:id="515"/>
      <w:bookmarkEnd w:id="516"/>
      <w:bookmarkEnd w:id="517"/>
      <w:bookmarkEnd w:id="518"/>
      <w:bookmarkEnd w:id="519"/>
      <w:bookmarkEnd w:id="520"/>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5" type="#_x0000_t75" style="width:230.4pt;height:285.6pt" o:ole="">
            <v:imagedata r:id="rId53" o:title=""/>
          </v:shape>
          <o:OLEObject Type="Embed" ProgID="Visio.Drawing.15" ShapeID="_x0000_i1045" DrawAspect="Content" ObjectID="_1771404059" r:id="rId54"/>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6" type="#_x0000_t75" style="width:230.4pt;height:393pt" o:ole="">
            <v:imagedata r:id="rId55" o:title=""/>
          </v:shape>
          <o:OLEObject Type="Embed" ProgID="Visio.Drawing.15" ShapeID="_x0000_i1046" DrawAspect="Content" ObjectID="_1771404060" r:id="rId56"/>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521" w:name="_Toc29239888"/>
      <w:bookmarkStart w:id="522" w:name="_Toc37296287"/>
      <w:bookmarkStart w:id="523" w:name="_Toc46490418"/>
      <w:bookmarkStart w:id="524" w:name="_Toc52752113"/>
      <w:bookmarkStart w:id="525" w:name="_Toc52796575"/>
      <w:bookmarkStart w:id="526"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521"/>
      <w:bookmarkEnd w:id="522"/>
      <w:bookmarkEnd w:id="523"/>
      <w:bookmarkEnd w:id="524"/>
      <w:bookmarkEnd w:id="525"/>
      <w:bookmarkEnd w:id="526"/>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47" type="#_x0000_t75" style="width:284.4pt;height:50.4pt" o:ole="">
            <v:imagedata r:id="rId57" o:title=""/>
          </v:shape>
          <o:OLEObject Type="Embed" ProgID="Visio.Drawing.15" ShapeID="_x0000_i1047" DrawAspect="Content" ObjectID="_1771404061" r:id="rId58"/>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48" type="#_x0000_t75" style="width:284.4pt;height:137.4pt" o:ole="">
            <v:imagedata r:id="rId59" o:title=""/>
          </v:shape>
          <o:OLEObject Type="Embed" ProgID="Visio.Drawing.15" ShapeID="_x0000_i1048" DrawAspect="Content" ObjectID="_1771404062" r:id="rId60"/>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527" w:name="_Toc29239889"/>
      <w:bookmarkStart w:id="528" w:name="_Toc37296288"/>
      <w:bookmarkStart w:id="529" w:name="_Toc46490419"/>
      <w:bookmarkStart w:id="530" w:name="_Toc52752114"/>
      <w:bookmarkStart w:id="531" w:name="_Toc52796576"/>
      <w:bookmarkStart w:id="532"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527"/>
      <w:bookmarkEnd w:id="528"/>
      <w:bookmarkEnd w:id="529"/>
      <w:bookmarkEnd w:id="530"/>
      <w:bookmarkEnd w:id="531"/>
      <w:bookmarkEnd w:id="532"/>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49" type="#_x0000_t75" style="width:284.4pt;height:50.4pt" o:ole="">
            <v:imagedata r:id="rId61" o:title=""/>
          </v:shape>
          <o:OLEObject Type="Embed" ProgID="Visio.Drawing.15" ShapeID="_x0000_i1049" DrawAspect="Content" ObjectID="_1771404063" r:id="rId62"/>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533" w:name="_Toc29239890"/>
      <w:bookmarkStart w:id="534" w:name="_Toc37296289"/>
      <w:bookmarkStart w:id="535" w:name="_Toc46490420"/>
      <w:bookmarkStart w:id="536" w:name="_Toc52752115"/>
      <w:bookmarkStart w:id="537" w:name="_Toc52796577"/>
      <w:bookmarkStart w:id="538" w:name="_Toc155999785"/>
      <w:r w:rsidRPr="003541C3">
        <w:rPr>
          <w:lang w:eastAsia="ko-KR"/>
        </w:rPr>
        <w:t>6.1.3.12</w:t>
      </w:r>
      <w:r w:rsidRPr="003541C3">
        <w:rPr>
          <w:lang w:eastAsia="ko-KR"/>
        </w:rPr>
        <w:tab/>
        <w:t>SP CSI-RS/CSI-IM Resource Set Activation/Deactivation MAC CE</w:t>
      </w:r>
      <w:bookmarkEnd w:id="533"/>
      <w:bookmarkEnd w:id="534"/>
      <w:bookmarkEnd w:id="535"/>
      <w:bookmarkEnd w:id="536"/>
      <w:bookmarkEnd w:id="537"/>
      <w:bookmarkEnd w:id="538"/>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0" type="#_x0000_t75" style="width:284.4pt;height:193.8pt" o:ole="">
            <v:imagedata r:id="rId63" o:title=""/>
          </v:shape>
          <o:OLEObject Type="Embed" ProgID="Visio.Drawing.15" ShapeID="_x0000_i1050" DrawAspect="Content" ObjectID="_1771404064" r:id="rId64"/>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539" w:name="_Toc29239891"/>
      <w:bookmarkStart w:id="540" w:name="_Toc37296290"/>
      <w:bookmarkStart w:id="541" w:name="_Toc46490421"/>
      <w:bookmarkStart w:id="542" w:name="_Toc52752116"/>
      <w:bookmarkStart w:id="543" w:name="_Toc52796578"/>
      <w:bookmarkStart w:id="544" w:name="_Toc155999786"/>
      <w:r w:rsidRPr="003541C3">
        <w:rPr>
          <w:lang w:eastAsia="ko-KR"/>
        </w:rPr>
        <w:t>6.1.3.13</w:t>
      </w:r>
      <w:r w:rsidRPr="003541C3">
        <w:rPr>
          <w:lang w:eastAsia="ko-KR"/>
        </w:rPr>
        <w:tab/>
        <w:t>Aperiodic CSI Trigger State Subselection MAC CE</w:t>
      </w:r>
      <w:bookmarkEnd w:id="539"/>
      <w:bookmarkEnd w:id="540"/>
      <w:bookmarkEnd w:id="541"/>
      <w:bookmarkEnd w:id="542"/>
      <w:bookmarkEnd w:id="543"/>
      <w:bookmarkEnd w:id="544"/>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1" type="#_x0000_t75" style="width:284.4pt;height:163.8pt" o:ole="">
            <v:imagedata r:id="rId65" o:title=""/>
          </v:shape>
          <o:OLEObject Type="Embed" ProgID="Visio.Drawing.15" ShapeID="_x0000_i1051" DrawAspect="Content" ObjectID="_1771404065" r:id="rId66"/>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545" w:name="_Toc29239892"/>
      <w:bookmarkStart w:id="546" w:name="_Toc37296291"/>
      <w:bookmarkStart w:id="547" w:name="_Toc46490422"/>
      <w:bookmarkStart w:id="548" w:name="_Toc52752117"/>
      <w:bookmarkStart w:id="549" w:name="_Toc52796579"/>
      <w:bookmarkStart w:id="550" w:name="_Toc155999787"/>
      <w:r w:rsidRPr="003541C3">
        <w:rPr>
          <w:lang w:eastAsia="ko-KR"/>
        </w:rPr>
        <w:t>6.1.3.14</w:t>
      </w:r>
      <w:r w:rsidRPr="003541C3">
        <w:rPr>
          <w:lang w:eastAsia="ko-KR"/>
        </w:rPr>
        <w:tab/>
        <w:t>TCI States Activation/Deactivation for UE-specific PDSCH MAC CE</w:t>
      </w:r>
      <w:bookmarkEnd w:id="545"/>
      <w:bookmarkEnd w:id="546"/>
      <w:bookmarkEnd w:id="547"/>
      <w:bookmarkEnd w:id="548"/>
      <w:bookmarkEnd w:id="549"/>
      <w:bookmarkEnd w:id="550"/>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2" type="#_x0000_t75" style="width:284.4pt;height:164.4pt" o:ole="">
            <v:imagedata r:id="rId67" o:title=""/>
          </v:shape>
          <o:OLEObject Type="Embed" ProgID="Visio.Drawing.15" ShapeID="_x0000_i1052" DrawAspect="Content" ObjectID="_1771404066" r:id="rId68"/>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551" w:name="_Toc29239893"/>
      <w:bookmarkStart w:id="552" w:name="_Toc37296292"/>
      <w:bookmarkStart w:id="553" w:name="_Toc46490423"/>
      <w:bookmarkStart w:id="554" w:name="_Toc52752118"/>
      <w:bookmarkStart w:id="555" w:name="_Toc52796580"/>
      <w:bookmarkStart w:id="556" w:name="_Toc155999788"/>
      <w:r w:rsidRPr="003541C3">
        <w:rPr>
          <w:lang w:eastAsia="ko-KR"/>
        </w:rPr>
        <w:t>6.1.3.15</w:t>
      </w:r>
      <w:r w:rsidRPr="003541C3">
        <w:rPr>
          <w:lang w:eastAsia="ko-KR"/>
        </w:rPr>
        <w:tab/>
        <w:t>TCI State Indication for UE-specific PDCCH MAC CE</w:t>
      </w:r>
      <w:bookmarkEnd w:id="551"/>
      <w:bookmarkEnd w:id="552"/>
      <w:bookmarkEnd w:id="553"/>
      <w:bookmarkEnd w:id="554"/>
      <w:bookmarkEnd w:id="555"/>
      <w:bookmarkEnd w:id="556"/>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3" type="#_x0000_t75" style="width:284.4pt;height:78.6pt" o:ole="">
            <v:imagedata r:id="rId69" o:title=""/>
          </v:shape>
          <o:OLEObject Type="Embed" ProgID="Visio.Drawing.15" ShapeID="_x0000_i1053" DrawAspect="Content" ObjectID="_1771404067" r:id="rId70"/>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557" w:name="_Toc29239894"/>
      <w:bookmarkStart w:id="558" w:name="_Toc37296293"/>
      <w:bookmarkStart w:id="559" w:name="_Toc46490424"/>
      <w:bookmarkStart w:id="560" w:name="_Toc52752119"/>
      <w:bookmarkStart w:id="561" w:name="_Toc52796581"/>
      <w:bookmarkStart w:id="562" w:name="_Toc155999789"/>
      <w:r w:rsidRPr="003541C3">
        <w:rPr>
          <w:lang w:eastAsia="ko-KR"/>
        </w:rPr>
        <w:t>6.1.3.16</w:t>
      </w:r>
      <w:r w:rsidRPr="003541C3">
        <w:rPr>
          <w:lang w:eastAsia="ko-KR"/>
        </w:rPr>
        <w:tab/>
        <w:t>SP CSI reporting on PUCCH Activation/Deactivation MAC CE</w:t>
      </w:r>
      <w:bookmarkEnd w:id="557"/>
      <w:bookmarkEnd w:id="558"/>
      <w:bookmarkEnd w:id="559"/>
      <w:bookmarkEnd w:id="560"/>
      <w:bookmarkEnd w:id="561"/>
      <w:bookmarkEnd w:id="562"/>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563"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7E2AB66E" w:rsidR="00D57890" w:rsidRPr="003541C3" w:rsidRDefault="00D57890" w:rsidP="00411627">
      <w:pPr>
        <w:pStyle w:val="B1"/>
        <w:rPr>
          <w:noProof/>
        </w:rPr>
      </w:pPr>
      <w:ins w:id="564" w:author="R bit for MAC CE" w:date="2024-02-27T18:00:00Z">
        <w:r>
          <w:rPr>
            <w:noProof/>
          </w:rPr>
          <w:lastRenderedPageBreak/>
          <w:t>-</w:t>
        </w:r>
        <w:r>
          <w:rPr>
            <w:noProof/>
          </w:rPr>
          <w:tab/>
          <w:t>L: This field indciates whether the</w:t>
        </w:r>
      </w:ins>
      <w:ins w:id="565" w:author="R bit for MAC CE" w:date="2024-02-27T18:16:00Z">
        <w:r w:rsidR="00EC56B4" w:rsidRPr="000E0527">
          <w:rPr>
            <w:rFonts w:eastAsia="宋体"/>
            <w:noProof/>
            <w:lang w:eastAsia="zh-CN"/>
          </w:rPr>
          <w:t xml:space="preserve"> MAC CE applies</w:t>
        </w:r>
      </w:ins>
      <w:ins w:id="566"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567" w:author="R bit for MAC CE" w:date="2024-02-27T18:19:00Z">
        <w:r w:rsidR="00EC56B4" w:rsidRPr="003541C3">
          <w:rPr>
            <w:lang w:eastAsia="ko-KR"/>
          </w:rPr>
          <w:t>on PUCCH Activation/Deactivation</w:t>
        </w:r>
        <w:r w:rsidR="00EC56B4">
          <w:rPr>
            <w:rFonts w:eastAsia="宋体"/>
            <w:noProof/>
            <w:lang w:eastAsia="zh-CN"/>
          </w:rPr>
          <w:t xml:space="preserve"> </w:t>
        </w:r>
      </w:ins>
      <w:ins w:id="568" w:author="R bit for MAC CE" w:date="2024-02-27T18:17:00Z">
        <w:r w:rsidR="00EC56B4">
          <w:rPr>
            <w:rFonts w:eastAsia="宋体"/>
            <w:noProof/>
            <w:lang w:eastAsia="zh-CN"/>
          </w:rPr>
          <w:t>for LTM or not</w:t>
        </w:r>
      </w:ins>
      <w:ins w:id="569" w:author="Huawei-Yulong" w:date="2024-03-08T09:33:00Z">
        <w:r w:rsidR="007D57E8">
          <w:rPr>
            <w:rFonts w:eastAsia="宋体"/>
            <w:noProof/>
            <w:lang w:eastAsia="zh-CN"/>
          </w:rPr>
          <w:t xml:space="preserve">. If </w:t>
        </w:r>
        <w:r w:rsidR="007D57E8" w:rsidRPr="006D3F09">
          <w:rPr>
            <w:i/>
            <w:noProof/>
            <w:lang w:eastAsia="ko-KR"/>
          </w:rPr>
          <w:t>ltm-CSI-ReportConfigToAddModList</w:t>
        </w:r>
        <w:r w:rsidR="007D57E8">
          <w:rPr>
            <w:i/>
            <w:noProof/>
            <w:lang w:eastAsia="ko-KR"/>
          </w:rPr>
          <w:t xml:space="preserve"> </w:t>
        </w:r>
        <w:r w:rsidR="007D57E8">
          <w:rPr>
            <w:noProof/>
            <w:lang w:eastAsia="ko-KR"/>
          </w:rPr>
          <w:t>is not configur</w:t>
        </w:r>
      </w:ins>
      <w:ins w:id="570" w:author="Huawei-Yulong" w:date="2024-03-08T09:34:00Z">
        <w:r w:rsidR="007D57E8">
          <w:rPr>
            <w:noProof/>
            <w:lang w:eastAsia="ko-KR"/>
          </w:rPr>
          <w:t>ed</w:t>
        </w:r>
      </w:ins>
      <w:ins w:id="571" w:author="Huawei-Yulong" w:date="2024-03-08T09:32:00Z">
        <w:r w:rsidR="007D57E8" w:rsidRPr="003541C3">
          <w:rPr>
            <w:noProof/>
          </w:rPr>
          <w:t xml:space="preserve">, R </w:t>
        </w:r>
      </w:ins>
      <w:ins w:id="572" w:author="Huawei-Yulong" w:date="2024-03-08T09:34:00Z">
        <w:r w:rsidR="007D57E8">
          <w:rPr>
            <w:noProof/>
          </w:rPr>
          <w:t>field</w:t>
        </w:r>
      </w:ins>
      <w:ins w:id="573" w:author="Huawei-Yulong" w:date="2024-03-08T09:32:00Z">
        <w:r w:rsidR="007D57E8" w:rsidRPr="003541C3">
          <w:rPr>
            <w:noProof/>
          </w:rPr>
          <w:t xml:space="preserve"> is present instead (i.e. set to 0);</w:t>
        </w:r>
      </w:ins>
      <w:ins w:id="574" w:author="R bit for MAC CE" w:date="2024-02-27T18:17:00Z">
        <w:r w:rsidR="00EC56B4">
          <w:rPr>
            <w:rFonts w:eastAsia="宋体"/>
            <w:noProof/>
            <w:lang w:eastAsia="zh-CN"/>
          </w:rPr>
          <w:t>.</w:t>
        </w:r>
      </w:ins>
    </w:p>
    <w:p w14:paraId="5AC2A6AA" w14:textId="5333DCBC"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575"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 field is set to 1</w:t>
        </w:r>
      </w:ins>
      <w:ins w:id="576" w:author="R bit for MAC CE" w:date="2024-03-05T16:52:00Z">
        <w:r w:rsidR="00CA6942">
          <w:t>,</w:t>
        </w:r>
      </w:ins>
      <w:ins w:id="577" w:author="R bit for MAC CE" w:date="2024-02-27T18:04:00Z">
        <w:r w:rsidR="00D57890">
          <w:t xml:space="preserve"> or </w:t>
        </w:r>
      </w:ins>
      <w:r w:rsidRPr="003541C3">
        <w:rPr>
          <w:i/>
        </w:rPr>
        <w:t>csi-ReportConfigToAddModList</w:t>
      </w:r>
      <w:ins w:id="578" w:author="R bit for MAC CE" w:date="2024-02-27T18:01:00Z">
        <w:r w:rsidR="00D57890">
          <w:t xml:space="preserve"> if L field is set to </w:t>
        </w:r>
      </w:ins>
      <w:ins w:id="579"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580"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581" w:author="R bit for MAC CE" w:date="2024-02-27T18:05:00Z">
        <w:r w:rsidR="00D57890">
          <w:rPr>
            <w:i/>
          </w:rPr>
          <w:t xml:space="preserve"> </w:t>
        </w:r>
        <w:r w:rsidR="00D57890">
          <w:t xml:space="preserve">or </w:t>
        </w:r>
      </w:ins>
      <w:ins w:id="582"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1A9BA495" w:rsidR="00411627" w:rsidRPr="003541C3" w:rsidRDefault="000D0FD3" w:rsidP="00411627">
      <w:pPr>
        <w:pStyle w:val="TH"/>
      </w:pPr>
      <w:ins w:id="583" w:author="Huawei-Yulong" w:date="2024-03-08T11:50:00Z">
        <w:r>
          <w:object w:dxaOrig="5715" w:dyaOrig="1606" w14:anchorId="1F742E2C">
            <v:shape id="_x0000_i1143" type="#_x0000_t75" style="width:285.6pt;height:80.4pt" o:ole="">
              <v:imagedata r:id="rId71" o:title=""/>
            </v:shape>
            <o:OLEObject Type="Embed" ProgID="Visio.Drawing.15" ShapeID="_x0000_i1143" DrawAspect="Content" ObjectID="_1771404068" r:id="rId72"/>
          </w:object>
        </w:r>
      </w:ins>
      <w:del w:id="584" w:author="R bit for MAC CE" w:date="2024-02-27T18:15:00Z">
        <w:r w:rsidR="000D76D9" w:rsidRPr="003541C3" w:rsidDel="00D57890">
          <w:object w:dxaOrig="5700" w:dyaOrig="1590" w14:anchorId="5B0CBE4C">
            <v:shape id="_x0000_i1054" type="#_x0000_t75" style="width:284.4pt;height:78.6pt" o:ole="">
              <v:imagedata r:id="rId73" o:title=""/>
            </v:shape>
            <o:OLEObject Type="Embed" ProgID="Visio.Drawing.15" ShapeID="_x0000_i1054" DrawAspect="Content" ObjectID="_1771404069" r:id="rId74"/>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585" w:name="_Toc29239895"/>
      <w:bookmarkStart w:id="586" w:name="_Toc37296294"/>
      <w:bookmarkStart w:id="587" w:name="_Toc46490425"/>
      <w:bookmarkStart w:id="588" w:name="_Toc52752120"/>
      <w:bookmarkStart w:id="589" w:name="_Toc52796582"/>
      <w:bookmarkStart w:id="590" w:name="_Toc155999790"/>
      <w:r w:rsidRPr="003541C3">
        <w:rPr>
          <w:lang w:eastAsia="ko-KR"/>
        </w:rPr>
        <w:t>6.1.3.17</w:t>
      </w:r>
      <w:r w:rsidRPr="003541C3">
        <w:rPr>
          <w:lang w:eastAsia="ko-KR"/>
        </w:rPr>
        <w:tab/>
        <w:t>SP SRS Activation/Deactivation MAC CE</w:t>
      </w:r>
      <w:bookmarkStart w:id="591" w:name="_GoBack"/>
      <w:bookmarkEnd w:id="585"/>
      <w:bookmarkEnd w:id="586"/>
      <w:bookmarkEnd w:id="587"/>
      <w:bookmarkEnd w:id="588"/>
      <w:bookmarkEnd w:id="589"/>
      <w:bookmarkEnd w:id="590"/>
      <w:bookmarkEnd w:id="591"/>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5" type="#_x0000_t75" style="width:284.4pt;height:250.2pt" o:ole="">
            <v:imagedata r:id="rId75" o:title=""/>
          </v:shape>
          <o:OLEObject Type="Embed" ProgID="Visio.Drawing.15" ShapeID="_x0000_i1055" DrawAspect="Content" ObjectID="_1771404070" r:id="rId76"/>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592" w:name="_Toc29239896"/>
      <w:bookmarkStart w:id="593" w:name="_Toc37296295"/>
      <w:bookmarkStart w:id="594" w:name="_Toc46490426"/>
      <w:bookmarkStart w:id="595" w:name="_Toc52752121"/>
      <w:bookmarkStart w:id="596" w:name="_Toc52796583"/>
      <w:bookmarkStart w:id="597" w:name="_Toc155999791"/>
      <w:r w:rsidRPr="003541C3">
        <w:rPr>
          <w:noProof/>
          <w:lang w:eastAsia="ko-KR"/>
        </w:rPr>
        <w:t>6.1.3.18</w:t>
      </w:r>
      <w:r w:rsidRPr="003541C3">
        <w:rPr>
          <w:noProof/>
          <w:lang w:eastAsia="ko-KR"/>
        </w:rPr>
        <w:tab/>
        <w:t>PUCCH spatial relation Activation/Deactivation MAC CE</w:t>
      </w:r>
      <w:bookmarkEnd w:id="592"/>
      <w:bookmarkEnd w:id="593"/>
      <w:bookmarkEnd w:id="594"/>
      <w:bookmarkEnd w:id="595"/>
      <w:bookmarkEnd w:id="596"/>
      <w:bookmarkEnd w:id="597"/>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6" type="#_x0000_t75" style="width:285.6pt;height:108pt" o:ole="">
            <v:imagedata r:id="rId77" o:title=""/>
          </v:shape>
          <o:OLEObject Type="Embed" ProgID="Visio.Drawing.15" ShapeID="_x0000_i1056" DrawAspect="Content" ObjectID="_1771404071" r:id="rId78"/>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598" w:name="_Toc29239897"/>
      <w:bookmarkStart w:id="599" w:name="_Toc37296296"/>
      <w:bookmarkStart w:id="600" w:name="_Toc46490427"/>
      <w:bookmarkStart w:id="601" w:name="_Toc52752122"/>
      <w:bookmarkStart w:id="602" w:name="_Toc52796584"/>
      <w:bookmarkStart w:id="603" w:name="_Toc155999792"/>
      <w:r w:rsidRPr="003541C3">
        <w:rPr>
          <w:noProof/>
          <w:lang w:eastAsia="ko-KR"/>
        </w:rPr>
        <w:t>6.1.3.19</w:t>
      </w:r>
      <w:r w:rsidRPr="003541C3">
        <w:rPr>
          <w:noProof/>
          <w:lang w:eastAsia="ko-KR"/>
        </w:rPr>
        <w:tab/>
      </w:r>
      <w:bookmarkStart w:id="604" w:name="_Hlk508797655"/>
      <w:r w:rsidRPr="003541C3">
        <w:t>SP ZP CSI-RS Resource Set</w:t>
      </w:r>
      <w:r w:rsidRPr="003541C3">
        <w:rPr>
          <w:noProof/>
          <w:lang w:eastAsia="ko-KR"/>
        </w:rPr>
        <w:t xml:space="preserve"> Activation/Deactivation MAC CE</w:t>
      </w:r>
      <w:bookmarkEnd w:id="598"/>
      <w:bookmarkEnd w:id="599"/>
      <w:bookmarkEnd w:id="600"/>
      <w:bookmarkEnd w:id="601"/>
      <w:bookmarkEnd w:id="602"/>
      <w:bookmarkEnd w:id="603"/>
      <w:bookmarkEnd w:id="604"/>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605"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605"/>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57" type="#_x0000_t75" style="width:285.6pt;height:78.6pt" o:ole="">
            <v:imagedata r:id="rId79" o:title=""/>
          </v:shape>
          <o:OLEObject Type="Embed" ProgID="Visio.Drawing.15" ShapeID="_x0000_i1057" DrawAspect="Content" ObjectID="_1771404072" r:id="rId80"/>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606" w:name="_Toc29239898"/>
      <w:bookmarkStart w:id="607" w:name="_Toc37296297"/>
      <w:bookmarkStart w:id="608" w:name="_Toc46490428"/>
      <w:bookmarkStart w:id="609" w:name="_Toc52752123"/>
      <w:bookmarkStart w:id="610" w:name="_Toc52796585"/>
      <w:bookmarkStart w:id="611"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606"/>
      <w:bookmarkEnd w:id="607"/>
      <w:bookmarkEnd w:id="608"/>
      <w:bookmarkEnd w:id="609"/>
      <w:bookmarkEnd w:id="610"/>
      <w:bookmarkEnd w:id="611"/>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lastRenderedPageBreak/>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58" type="#_x0000_t75" style="width:285pt;height:78.6pt" o:ole="">
            <v:imagedata r:id="rId81" o:title=""/>
          </v:shape>
          <o:OLEObject Type="Embed" ProgID="Visio.Drawing.15" ShapeID="_x0000_i1058" DrawAspect="Content" ObjectID="_1771404073" r:id="rId82"/>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612" w:name="_Toc37296298"/>
      <w:bookmarkStart w:id="613" w:name="_Toc46490429"/>
      <w:bookmarkStart w:id="614" w:name="_Toc52752124"/>
      <w:bookmarkStart w:id="615" w:name="_Toc52796586"/>
      <w:bookmarkStart w:id="616" w:name="_Toc155999794"/>
      <w:r w:rsidRPr="003541C3">
        <w:lastRenderedPageBreak/>
        <w:t>6.1.3.</w:t>
      </w:r>
      <w:r w:rsidRPr="003541C3">
        <w:rPr>
          <w:rFonts w:eastAsia="宋体"/>
          <w:lang w:eastAsia="zh-CN"/>
        </w:rPr>
        <w:t>21</w:t>
      </w:r>
      <w:r w:rsidRPr="003541C3">
        <w:tab/>
        <w:t xml:space="preserve">Timing </w:t>
      </w:r>
      <w:r w:rsidRPr="003541C3">
        <w:rPr>
          <w:rFonts w:eastAsia="宋体"/>
          <w:lang w:eastAsia="zh-CN"/>
        </w:rPr>
        <w:t>Delta</w:t>
      </w:r>
      <w:bookmarkStart w:id="617" w:name="_Toc20428337"/>
      <w:r w:rsidRPr="003541C3">
        <w:t xml:space="preserve"> MAC CE</w:t>
      </w:r>
      <w:bookmarkEnd w:id="612"/>
      <w:bookmarkEnd w:id="613"/>
      <w:bookmarkEnd w:id="614"/>
      <w:bookmarkEnd w:id="615"/>
      <w:bookmarkEnd w:id="616"/>
      <w:bookmarkEnd w:id="617"/>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59" type="#_x0000_t75" style="width:284.4pt;height:78.6pt" o:ole="">
            <v:imagedata r:id="rId83" o:title=""/>
          </v:shape>
          <o:OLEObject Type="Embed" ProgID="Visio.Drawing.15" ShapeID="_x0000_i1059" DrawAspect="Content" ObjectID="_1771404074" r:id="rId84"/>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618" w:name="_Toc37296299"/>
      <w:bookmarkStart w:id="619" w:name="_Toc46490430"/>
      <w:bookmarkStart w:id="620" w:name="_Toc52752125"/>
      <w:bookmarkStart w:id="621" w:name="_Toc52796587"/>
      <w:bookmarkStart w:id="622" w:name="_Toc155999795"/>
      <w:r w:rsidRPr="003541C3">
        <w:t>6.1.3.</w:t>
      </w:r>
      <w:r w:rsidRPr="003541C3">
        <w:rPr>
          <w:rFonts w:eastAsia="宋体"/>
          <w:lang w:eastAsia="zh-CN"/>
        </w:rPr>
        <w:t>22</w:t>
      </w:r>
      <w:r w:rsidRPr="003541C3">
        <w:tab/>
        <w:t>Guard Symbols MAC CE</w:t>
      </w:r>
      <w:bookmarkEnd w:id="618"/>
      <w:r w:rsidR="0016464F" w:rsidRPr="003541C3">
        <w:t>s</w:t>
      </w:r>
      <w:bookmarkEnd w:id="619"/>
      <w:bookmarkEnd w:id="620"/>
      <w:bookmarkEnd w:id="621"/>
      <w:bookmarkEnd w:id="622"/>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0" type="#_x0000_t75" style="width:288.6pt;height:138.6pt" o:ole="">
            <v:imagedata r:id="rId85" o:title=""/>
          </v:shape>
          <o:OLEObject Type="Embed" ProgID="Visio.Drawing.11" ShapeID="_x0000_i1060" DrawAspect="Content" ObjectID="_1771404075" r:id="rId86"/>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623" w:name="_Toc37296300"/>
      <w:bookmarkStart w:id="624" w:name="_Toc46490431"/>
      <w:bookmarkStart w:id="625" w:name="_Toc52752126"/>
      <w:bookmarkStart w:id="626" w:name="_Toc52796588"/>
      <w:bookmarkStart w:id="627" w:name="_Toc155999796"/>
      <w:bookmarkStart w:id="628" w:name="_Toc29239899"/>
      <w:r w:rsidRPr="003541C3">
        <w:rPr>
          <w:rFonts w:eastAsia="宋体"/>
          <w:noProof/>
        </w:rPr>
        <w:lastRenderedPageBreak/>
        <w:t>6.1.3.</w:t>
      </w:r>
      <w:r w:rsidRPr="003541C3">
        <w:rPr>
          <w:rFonts w:eastAsia="宋体"/>
          <w:noProof/>
          <w:lang w:eastAsia="zh-CN"/>
        </w:rPr>
        <w:t>23</w:t>
      </w:r>
      <w:r w:rsidRPr="003541C3">
        <w:rPr>
          <w:rFonts w:eastAsia="宋体"/>
          <w:noProof/>
        </w:rPr>
        <w:tab/>
        <w:t>BFR MAC CEs</w:t>
      </w:r>
      <w:bookmarkEnd w:id="623"/>
      <w:bookmarkEnd w:id="624"/>
      <w:bookmarkEnd w:id="625"/>
      <w:bookmarkEnd w:id="626"/>
      <w:bookmarkEnd w:id="627"/>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lastRenderedPageBreak/>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1" type="#_x0000_t75" style="width:229.2pt;height:135.6pt" o:ole="">
            <v:imagedata r:id="rId87" o:title=""/>
          </v:shape>
          <o:OLEObject Type="Embed" ProgID="Visio.Drawing.15" ShapeID="_x0000_i1061" DrawAspect="Content" ObjectID="_1771404076" r:id="rId88"/>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2" type="#_x0000_t75" style="width:229.2pt;height:221.4pt" o:ole="">
            <v:imagedata r:id="rId89" o:title=""/>
          </v:shape>
          <o:OLEObject Type="Embed" ProgID="Visio.Drawing.15" ShapeID="_x0000_i1062" DrawAspect="Content" ObjectID="_1771404077" r:id="rId90"/>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629" w:name="_Toc534933497"/>
      <w:bookmarkStart w:id="630" w:name="_Toc37296301"/>
      <w:bookmarkStart w:id="631" w:name="_Toc46490432"/>
      <w:bookmarkStart w:id="632" w:name="_Toc52752127"/>
      <w:bookmarkStart w:id="633" w:name="_Toc52796589"/>
      <w:bookmarkStart w:id="634"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629"/>
      <w:bookmarkEnd w:id="630"/>
      <w:bookmarkEnd w:id="631"/>
      <w:bookmarkEnd w:id="632"/>
      <w:bookmarkEnd w:id="633"/>
      <w:bookmarkEnd w:id="634"/>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 xml:space="preserve">Transmission </w:t>
      </w:r>
      <w:r w:rsidRPr="003541C3">
        <w:rPr>
          <w:i/>
          <w:noProof/>
        </w:rPr>
        <w:lastRenderedPageBreak/>
        <w:t>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3" type="#_x0000_t75" style="width:284.4pt;height:195pt" o:ole="">
            <v:imagedata r:id="rId91" o:title=""/>
          </v:shape>
          <o:OLEObject Type="Embed" ProgID="Visio.Drawing.15" ShapeID="_x0000_i1063" DrawAspect="Content" ObjectID="_1771404078" r:id="rId92"/>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635" w:name="_Toc37296302"/>
      <w:bookmarkStart w:id="636" w:name="_Toc46490433"/>
      <w:bookmarkStart w:id="637" w:name="_Toc52752128"/>
      <w:bookmarkStart w:id="638" w:name="_Toc52796590"/>
      <w:bookmarkStart w:id="639"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635"/>
      <w:bookmarkEnd w:id="636"/>
      <w:bookmarkEnd w:id="637"/>
      <w:bookmarkEnd w:id="638"/>
      <w:bookmarkEnd w:id="639"/>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4" type="#_x0000_t75" style="width:284.4pt;height:195pt" o:ole="">
            <v:imagedata r:id="rId93" o:title=""/>
          </v:shape>
          <o:OLEObject Type="Embed" ProgID="Visio.Drawing.15" ShapeID="_x0000_i1064" DrawAspect="Content" ObjectID="_1771404079" r:id="rId94"/>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640" w:name="_Toc37296303"/>
      <w:bookmarkStart w:id="641" w:name="_Toc46490434"/>
      <w:bookmarkStart w:id="642" w:name="_Toc52752129"/>
      <w:bookmarkStart w:id="643" w:name="_Toc52796591"/>
      <w:bookmarkStart w:id="644"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640"/>
      <w:bookmarkEnd w:id="641"/>
      <w:bookmarkEnd w:id="642"/>
      <w:bookmarkEnd w:id="643"/>
      <w:bookmarkEnd w:id="644"/>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5" type="#_x0000_t75" style="width:284.4pt;height:221.4pt" o:ole="">
            <v:imagedata r:id="rId95" o:title=""/>
          </v:shape>
          <o:OLEObject Type="Embed" ProgID="Visio.Drawing.15" ShapeID="_x0000_i1065" DrawAspect="Content" ObjectID="_1771404080" r:id="rId96"/>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645" w:name="_Toc37296304"/>
      <w:bookmarkStart w:id="646" w:name="_Toc46490435"/>
      <w:bookmarkStart w:id="647" w:name="_Toc52752130"/>
      <w:bookmarkStart w:id="648" w:name="_Toc52796592"/>
      <w:bookmarkStart w:id="649"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645"/>
      <w:bookmarkEnd w:id="646"/>
      <w:bookmarkEnd w:id="647"/>
      <w:bookmarkEnd w:id="648"/>
      <w:bookmarkEnd w:id="649"/>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6" type="#_x0000_t75" style="width:284.4pt;height:108pt" o:ole="">
            <v:imagedata r:id="rId97" o:title=""/>
          </v:shape>
          <o:OLEObject Type="Embed" ProgID="Visio.Drawing.15" ShapeID="_x0000_i1066" DrawAspect="Content" ObjectID="_1771404081" r:id="rId98"/>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650" w:name="_Toc37296305"/>
      <w:bookmarkStart w:id="651" w:name="_Toc46490436"/>
      <w:bookmarkStart w:id="652" w:name="_Toc52752131"/>
      <w:bookmarkStart w:id="653" w:name="_Toc52796593"/>
      <w:bookmarkStart w:id="654"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650"/>
      <w:bookmarkEnd w:id="651"/>
      <w:bookmarkEnd w:id="652"/>
      <w:bookmarkEnd w:id="653"/>
      <w:bookmarkEnd w:id="654"/>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67" type="#_x0000_t75" style="width:284.4pt;height:165pt" o:ole="">
            <v:imagedata r:id="rId99" o:title=""/>
          </v:shape>
          <o:OLEObject Type="Embed" ProgID="Visio.Drawing.15" ShapeID="_x0000_i1067" DrawAspect="Content" ObjectID="_1771404082" r:id="rId100"/>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655" w:name="_Toc46490437"/>
      <w:bookmarkStart w:id="656" w:name="_Toc52752132"/>
      <w:bookmarkStart w:id="657" w:name="_Toc52796594"/>
      <w:bookmarkStart w:id="658" w:name="_Toc155999802"/>
      <w:bookmarkStart w:id="659"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655"/>
      <w:bookmarkEnd w:id="656"/>
      <w:bookmarkEnd w:id="657"/>
      <w:bookmarkEnd w:id="658"/>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68" type="#_x0000_t75" style="width:286.8pt;height:250.8pt" o:ole="">
            <v:imagedata r:id="rId101" o:title=""/>
          </v:shape>
          <o:OLEObject Type="Embed" ProgID="Visio.Drawing.15" ShapeID="_x0000_i1068" DrawAspect="Content" ObjectID="_1771404083" r:id="rId102"/>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660" w:name="_Toc46490438"/>
      <w:bookmarkStart w:id="661" w:name="_Toc52752133"/>
      <w:bookmarkStart w:id="662" w:name="_Toc52796595"/>
      <w:bookmarkStart w:id="663" w:name="_Toc155999803"/>
      <w:r w:rsidRPr="003541C3">
        <w:rPr>
          <w:rFonts w:eastAsia="Malgun Gothic"/>
          <w:lang w:eastAsia="ko-KR"/>
        </w:rPr>
        <w:t>6.1.3.30</w:t>
      </w:r>
      <w:r w:rsidRPr="003541C3">
        <w:rPr>
          <w:rFonts w:eastAsia="Malgun Gothic"/>
          <w:lang w:eastAsia="ko-KR"/>
        </w:rPr>
        <w:tab/>
        <w:t>LBT failure MAC CE</w:t>
      </w:r>
      <w:bookmarkEnd w:id="659"/>
      <w:r w:rsidR="00296F95" w:rsidRPr="003541C3">
        <w:rPr>
          <w:rFonts w:eastAsia="Malgun Gothic"/>
          <w:lang w:eastAsia="ko-KR"/>
        </w:rPr>
        <w:t>s</w:t>
      </w:r>
      <w:bookmarkEnd w:id="660"/>
      <w:bookmarkEnd w:id="661"/>
      <w:bookmarkEnd w:id="662"/>
      <w:bookmarkEnd w:id="663"/>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69" type="#_x0000_t75" style="width:284.4pt;height:51.6pt" o:ole="">
            <v:imagedata r:id="rId103" o:title=""/>
          </v:shape>
          <o:OLEObject Type="Embed" ProgID="Visio.Drawing.15" ShapeID="_x0000_i1069" DrawAspect="Content" ObjectID="_1771404084" r:id="rId104"/>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0" type="#_x0000_t75" style="width:284.4pt;height:135.6pt" o:ole="">
            <v:imagedata r:id="rId105" o:title=""/>
          </v:shape>
          <o:OLEObject Type="Embed" ProgID="Visio.Drawing.15" ShapeID="_x0000_i1070" DrawAspect="Content" ObjectID="_1771404085" r:id="rId106"/>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664" w:name="_Toc37296308"/>
      <w:bookmarkStart w:id="665" w:name="_Toc46490439"/>
      <w:bookmarkStart w:id="666" w:name="_Toc52752134"/>
      <w:bookmarkStart w:id="667" w:name="_Toc52796596"/>
      <w:bookmarkStart w:id="668"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664"/>
      <w:bookmarkEnd w:id="665"/>
      <w:bookmarkEnd w:id="666"/>
      <w:bookmarkEnd w:id="667"/>
      <w:bookmarkEnd w:id="668"/>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1" type="#_x0000_t75" style="width:284.4pt;height:135.6pt" o:ole="">
            <v:imagedata r:id="rId107" o:title=""/>
          </v:shape>
          <o:OLEObject Type="Embed" ProgID="Visio.Drawing.15" ShapeID="_x0000_i1071" DrawAspect="Content" ObjectID="_1771404086" r:id="rId108"/>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669" w:name="_Toc37296309"/>
      <w:bookmarkStart w:id="670" w:name="_Toc46490440"/>
      <w:bookmarkStart w:id="671" w:name="_Toc52752135"/>
      <w:bookmarkStart w:id="672" w:name="_Toc52796597"/>
      <w:bookmarkStart w:id="673"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669"/>
      <w:bookmarkEnd w:id="670"/>
      <w:bookmarkEnd w:id="671"/>
      <w:bookmarkEnd w:id="672"/>
      <w:bookmarkEnd w:id="673"/>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2" type="#_x0000_t75" style="width:284.4pt;height:51.6pt" o:ole="">
            <v:imagedata r:id="rId109" o:title=""/>
          </v:shape>
          <o:OLEObject Type="Embed" ProgID="Visio.Drawing.15" ShapeID="_x0000_i1072" DrawAspect="Content" ObjectID="_1771404087" r:id="rId110"/>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674" w:name="_Toc12751594"/>
      <w:bookmarkStart w:id="675" w:name="_Toc37296310"/>
      <w:bookmarkStart w:id="676" w:name="_Toc46490441"/>
      <w:bookmarkStart w:id="677" w:name="_Toc52752136"/>
      <w:bookmarkStart w:id="678" w:name="_Toc52796598"/>
      <w:bookmarkStart w:id="679" w:name="_Toc155999806"/>
      <w:r w:rsidRPr="003541C3">
        <w:rPr>
          <w:lang w:eastAsia="ko-KR"/>
        </w:rPr>
        <w:t>6.1.3.33</w:t>
      </w:r>
      <w:r w:rsidRPr="003541C3">
        <w:rPr>
          <w:lang w:eastAsia="ko-KR"/>
        </w:rPr>
        <w:tab/>
        <w:t>Sidelink Buffer Status Report MAC CEs</w:t>
      </w:r>
      <w:bookmarkEnd w:id="674"/>
      <w:bookmarkEnd w:id="675"/>
      <w:bookmarkEnd w:id="676"/>
      <w:bookmarkEnd w:id="677"/>
      <w:bookmarkEnd w:id="678"/>
      <w:bookmarkEnd w:id="679"/>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680" w:name="OLE_LINK46"/>
      <w:bookmarkStart w:id="681"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680"/>
      <w:bookmarkEnd w:id="681"/>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3" type="#_x0000_t75" style="width:284.4pt;height:221.4pt" o:ole="">
            <v:imagedata r:id="rId111" o:title=""/>
          </v:shape>
          <o:OLEObject Type="Embed" ProgID="Visio.Drawing.15" ShapeID="_x0000_i1073" DrawAspect="Content" ObjectID="_1771404088" r:id="rId112"/>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682" w:name="_Toc20428340"/>
      <w:bookmarkStart w:id="683" w:name="_Toc37296311"/>
      <w:bookmarkStart w:id="684" w:name="_Toc46490442"/>
      <w:bookmarkStart w:id="685" w:name="_Toc52752137"/>
      <w:bookmarkStart w:id="686" w:name="_Toc52796599"/>
      <w:bookmarkStart w:id="687"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682"/>
      <w:bookmarkEnd w:id="683"/>
      <w:bookmarkEnd w:id="684"/>
      <w:bookmarkEnd w:id="685"/>
      <w:bookmarkEnd w:id="686"/>
      <w:bookmarkEnd w:id="687"/>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4" type="#_x0000_t75" style="width:284.4pt;height:51.6pt" o:ole="">
            <v:imagedata r:id="rId113" o:title=""/>
          </v:shape>
          <o:OLEObject Type="Embed" ProgID="Visio.Drawing.15" ShapeID="_x0000_i1074" DrawAspect="Content" ObjectID="_1771404089" r:id="rId114"/>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688" w:name="_Toc37296312"/>
      <w:bookmarkStart w:id="689" w:name="_Toc46490443"/>
      <w:bookmarkStart w:id="690" w:name="_Toc52752138"/>
      <w:bookmarkStart w:id="691" w:name="_Toc52796600"/>
      <w:bookmarkStart w:id="692" w:name="_Toc155999808"/>
      <w:r w:rsidRPr="003541C3">
        <w:rPr>
          <w:lang w:eastAsia="ko-KR"/>
        </w:rPr>
        <w:t>6.1.3.35</w:t>
      </w:r>
      <w:r w:rsidRPr="003541C3">
        <w:rPr>
          <w:lang w:eastAsia="ko-KR"/>
        </w:rPr>
        <w:tab/>
        <w:t>Sidelink CSI Reporting MAC CE</w:t>
      </w:r>
      <w:bookmarkEnd w:id="688"/>
      <w:bookmarkEnd w:id="689"/>
      <w:bookmarkEnd w:id="690"/>
      <w:bookmarkEnd w:id="691"/>
      <w:bookmarkEnd w:id="692"/>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5" type="#_x0000_t75" style="width:284.4pt;height:51.6pt" o:ole="">
            <v:imagedata r:id="rId115" o:title=""/>
          </v:shape>
          <o:OLEObject Type="Embed" ProgID="Visio.Drawing.15" ShapeID="_x0000_i1075" DrawAspect="Content" ObjectID="_1771404090" r:id="rId116"/>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693" w:name="_Toc37296313"/>
      <w:bookmarkStart w:id="694" w:name="_Toc46490444"/>
      <w:bookmarkStart w:id="695" w:name="_Toc52752139"/>
      <w:bookmarkStart w:id="696" w:name="_Toc52796601"/>
      <w:bookmarkStart w:id="697" w:name="_Toc155999809"/>
      <w:r w:rsidRPr="003541C3">
        <w:rPr>
          <w:lang w:eastAsia="ko-KR"/>
        </w:rPr>
        <w:lastRenderedPageBreak/>
        <w:t>6.1.3.36</w:t>
      </w:r>
      <w:r w:rsidRPr="003541C3">
        <w:rPr>
          <w:lang w:eastAsia="ko-KR"/>
        </w:rPr>
        <w:tab/>
        <w:t>SP Positioning SRS Activation/Deactivation MAC CE</w:t>
      </w:r>
      <w:bookmarkEnd w:id="693"/>
      <w:bookmarkEnd w:id="694"/>
      <w:bookmarkEnd w:id="695"/>
      <w:bookmarkEnd w:id="696"/>
      <w:bookmarkEnd w:id="697"/>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6" type="#_x0000_t75" style="width:228pt;height:278.4pt" o:ole="">
            <v:imagedata r:id="rId117" o:title=""/>
          </v:shape>
          <o:OLEObject Type="Embed" ProgID="Visio.Drawing.15" ShapeID="_x0000_i1076" DrawAspect="Content" ObjectID="_1771404091" r:id="rId118"/>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77" type="#_x0000_t75" style="width:229.2pt;height:108pt" o:ole="">
            <v:imagedata r:id="rId119" o:title=""/>
          </v:shape>
          <o:OLEObject Type="Embed" ProgID="Visio.Drawing.15" ShapeID="_x0000_i1077" DrawAspect="Content" ObjectID="_1771404092" r:id="rId120"/>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78" type="#_x0000_t75" style="width:228.6pt;height:108pt" o:ole="">
            <v:imagedata r:id="rId121" o:title=""/>
          </v:shape>
          <o:OLEObject Type="Embed" ProgID="Visio.Drawing.15" ShapeID="_x0000_i1078" DrawAspect="Content" ObjectID="_1771404093" r:id="rId122"/>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79" type="#_x0000_t75" style="width:228.6pt;height:81pt" o:ole="">
            <v:imagedata r:id="rId123" o:title=""/>
          </v:shape>
          <o:OLEObject Type="Embed" ProgID="Visio.Drawing.15" ShapeID="_x0000_i1079" DrawAspect="Content" ObjectID="_1771404094" r:id="rId124"/>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0" type="#_x0000_t75" style="width:230.4pt;height:108.6pt" o:ole="">
            <v:imagedata r:id="rId125" o:title=""/>
          </v:shape>
          <o:OLEObject Type="Embed" ProgID="Visio.Drawing.15" ShapeID="_x0000_i1080" DrawAspect="Content" ObjectID="_1771404095" r:id="rId126"/>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698" w:name="_Toc155999810"/>
      <w:r w:rsidRPr="003541C3">
        <w:t>6.1.3.37</w:t>
      </w:r>
      <w:r w:rsidRPr="003541C3">
        <w:tab/>
        <w:t>Guard Symbols MAC CEs for Case-6 and Case-7 timing modes</w:t>
      </w:r>
      <w:bookmarkEnd w:id="698"/>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1" type="#_x0000_t75" style="width:285.6pt;height:108.6pt" o:ole="">
            <v:imagedata r:id="rId127" o:title=""/>
          </v:shape>
          <o:OLEObject Type="Embed" ProgID="Visio.Drawing.15" ShapeID="_x0000_i1081" DrawAspect="Content" ObjectID="_1771404096" r:id="rId128"/>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2" type="#_x0000_t75" style="width:285.6pt;height:108.6pt" o:ole="">
            <v:imagedata r:id="rId129" o:title=""/>
          </v:shape>
          <o:OLEObject Type="Embed" ProgID="Visio.Drawing.15" ShapeID="_x0000_i1082" DrawAspect="Content" ObjectID="_1771404097" r:id="rId130"/>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699" w:name="_Toc155999811"/>
      <w:r w:rsidRPr="003541C3">
        <w:t>6.1.3.38</w:t>
      </w:r>
      <w:r w:rsidRPr="003541C3">
        <w:tab/>
        <w:t>Case-7 Timing advance offset MAC CE</w:t>
      </w:r>
      <w:bookmarkEnd w:id="699"/>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3" type="#_x0000_t75" style="width:284.4pt;height:78.6pt" o:ole="">
            <v:imagedata r:id="rId131" o:title=""/>
          </v:shape>
          <o:OLEObject Type="Embed" ProgID="Visio.Drawing.15" ShapeID="_x0000_i1083" DrawAspect="Content" ObjectID="_1771404098" r:id="rId132"/>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700" w:name="_Toc155999812"/>
      <w:r w:rsidRPr="003541C3">
        <w:t>6.1.3.39</w:t>
      </w:r>
      <w:r w:rsidRPr="003541C3">
        <w:tab/>
        <w:t>Case-6 Timing Request MAC CE</w:t>
      </w:r>
      <w:bookmarkEnd w:id="700"/>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701" w:name="_Toc155999813"/>
      <w:r w:rsidRPr="003541C3">
        <w:rPr>
          <w:lang w:eastAsia="zh-CN"/>
        </w:rPr>
        <w:t>6.1.3.40</w:t>
      </w:r>
      <w:r w:rsidR="00E0001E" w:rsidRPr="003541C3">
        <w:rPr>
          <w:lang w:eastAsia="zh-CN"/>
        </w:rPr>
        <w:tab/>
        <w:t>Positioning Measurement Gap Activation/Deactivation Request MAC CE</w:t>
      </w:r>
      <w:bookmarkEnd w:id="701"/>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4" type="#_x0000_t75" style="width:285.6pt;height:52.8pt" o:ole="">
            <v:imagedata r:id="rId133" o:title=""/>
          </v:shape>
          <o:OLEObject Type="Embed" ProgID="Visio.Drawing.15" ShapeID="_x0000_i1084" DrawAspect="Content" ObjectID="_1771404099" r:id="rId134"/>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702" w:name="_Toc155999814"/>
      <w:r w:rsidRPr="003541C3">
        <w:rPr>
          <w:lang w:eastAsia="zh-CN"/>
        </w:rPr>
        <w:t>6.1.3.41</w:t>
      </w:r>
      <w:r w:rsidR="00E0001E" w:rsidRPr="003541C3">
        <w:rPr>
          <w:lang w:eastAsia="zh-CN"/>
        </w:rPr>
        <w:tab/>
        <w:t>Positioning Measurement Gap Activation/Deactivation Command MAC CE</w:t>
      </w:r>
      <w:bookmarkEnd w:id="702"/>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5" type="#_x0000_t75" style="width:285.6pt;height:52.8pt" o:ole="">
            <v:imagedata r:id="rId135" o:title=""/>
          </v:shape>
          <o:OLEObject Type="Embed" ProgID="Visio.Drawing.15" ShapeID="_x0000_i1085" DrawAspect="Content" ObjectID="_1771404100" r:id="rId136"/>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703" w:name="_Toc155999815"/>
      <w:r w:rsidRPr="003541C3">
        <w:rPr>
          <w:lang w:eastAsia="zh-CN"/>
        </w:rPr>
        <w:lastRenderedPageBreak/>
        <w:t>6.1.3.42</w:t>
      </w:r>
      <w:r w:rsidR="00E0001E" w:rsidRPr="003541C3">
        <w:rPr>
          <w:lang w:eastAsia="zh-CN"/>
        </w:rPr>
        <w:tab/>
        <w:t>PPW Activation/Deactivation Command MAC CE</w:t>
      </w:r>
      <w:bookmarkEnd w:id="703"/>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6" type="#_x0000_t75" style="width:284.4pt;height:135.6pt" o:ole="">
            <v:imagedata r:id="rId137" o:title=""/>
          </v:shape>
          <o:OLEObject Type="Embed" ProgID="Visio.Drawing.15" ShapeID="_x0000_i1086" DrawAspect="Content" ObjectID="_1771404101" r:id="rId138"/>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704" w:name="_Toc155999816"/>
      <w:r w:rsidRPr="003541C3">
        <w:rPr>
          <w:noProof/>
        </w:rPr>
        <w:t>6.1.3.43</w:t>
      </w:r>
      <w:r w:rsidR="00BE6600" w:rsidRPr="003541C3">
        <w:rPr>
          <w:noProof/>
        </w:rPr>
        <w:tab/>
        <w:t>Enhanced BFR MAC CEs</w:t>
      </w:r>
      <w:bookmarkEnd w:id="704"/>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87" type="#_x0000_t75" style="width:228.6pt;height:165pt" o:ole="">
            <v:imagedata r:id="rId139" o:title=""/>
          </v:shape>
          <o:OLEObject Type="Embed" ProgID="Visio.Drawing.15" ShapeID="_x0000_i1087" DrawAspect="Content" ObjectID="_1771404102" r:id="rId140"/>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88" type="#_x0000_t75" style="width:228.6pt;height:336.6pt" o:ole="">
            <v:imagedata r:id="rId141" o:title=""/>
          </v:shape>
          <o:OLEObject Type="Embed" ProgID="Visio.Drawing.15" ShapeID="_x0000_i1088" DrawAspect="Content" ObjectID="_1771404103" r:id="rId142"/>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705" w:name="_Toc155999817"/>
      <w:r w:rsidRPr="003541C3">
        <w:rPr>
          <w:noProof/>
        </w:rPr>
        <w:t>6.1.3.44</w:t>
      </w:r>
      <w:r w:rsidR="00BE6600" w:rsidRPr="003541C3">
        <w:rPr>
          <w:noProof/>
        </w:rPr>
        <w:tab/>
        <w:t>Enhanced TCI States Indication for UE-specific PDCCH MAC CE</w:t>
      </w:r>
      <w:bookmarkEnd w:id="705"/>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89" type="#_x0000_t75" style="width:284.4pt;height:108pt" o:ole="">
            <v:imagedata r:id="rId143" o:title=""/>
          </v:shape>
          <o:OLEObject Type="Embed" ProgID="Visio.Drawing.15" ShapeID="_x0000_i1089" DrawAspect="Content" ObjectID="_1771404104" r:id="rId144"/>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706" w:name="_Toc155999818"/>
      <w:r w:rsidRPr="003541C3">
        <w:rPr>
          <w:noProof/>
        </w:rPr>
        <w:t>6.1.3.45</w:t>
      </w:r>
      <w:r w:rsidR="00BE6600" w:rsidRPr="003541C3">
        <w:rPr>
          <w:noProof/>
        </w:rPr>
        <w:tab/>
        <w:t>PUCCH spatial relation Activation/Deactivation for multiple TRP PUCCH repetition MAC CE</w:t>
      </w:r>
      <w:bookmarkEnd w:id="706"/>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0" type="#_x0000_t75" style="width:284.4pt;height:250.2pt" o:ole="">
            <v:imagedata r:id="rId145" o:title=""/>
          </v:shape>
          <o:OLEObject Type="Embed" ProgID="Visio.Drawing.15" ShapeID="_x0000_i1090" DrawAspect="Content" ObjectID="_1771404105" r:id="rId146"/>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707" w:name="_Toc155999819"/>
      <w:r w:rsidRPr="003541C3">
        <w:rPr>
          <w:noProof/>
        </w:rPr>
        <w:t>6.1.3.46</w:t>
      </w:r>
      <w:r w:rsidR="00BE6600" w:rsidRPr="003541C3">
        <w:rPr>
          <w:noProof/>
        </w:rPr>
        <w:tab/>
        <w:t>PUCCH Power Control Set Update for multiple TRP PUCCH repetition MAC CE</w:t>
      </w:r>
      <w:bookmarkEnd w:id="707"/>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1" type="#_x0000_t75" style="width:284.4pt;height:193.8pt" o:ole="">
            <v:imagedata r:id="rId147" o:title=""/>
          </v:shape>
          <o:OLEObject Type="Embed" ProgID="Visio.Drawing.15" ShapeID="_x0000_i1091" DrawAspect="Content" ObjectID="_1771404106" r:id="rId148"/>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708" w:name="_Toc155999820"/>
      <w:r w:rsidRPr="003541C3">
        <w:rPr>
          <w:noProof/>
        </w:rPr>
        <w:t>6.1.3.47</w:t>
      </w:r>
      <w:r w:rsidR="00BE6600" w:rsidRPr="003541C3">
        <w:rPr>
          <w:noProof/>
        </w:rPr>
        <w:tab/>
        <w:t>Unified TCI States Activation/Deactivation MAC CE</w:t>
      </w:r>
      <w:bookmarkEnd w:id="708"/>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2" type="#_x0000_t75" style="width:285.6pt;height:222.6pt" o:ole="">
            <v:imagedata r:id="rId149" o:title=""/>
          </v:shape>
          <o:OLEObject Type="Embed" ProgID="Visio.Drawing.15" ShapeID="_x0000_i1092" DrawAspect="Content" ObjectID="_1771404107" r:id="rId150"/>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709" w:name="_Toc155999821"/>
      <w:r w:rsidRPr="003541C3">
        <w:rPr>
          <w:noProof/>
        </w:rPr>
        <w:t>6.1.3.48</w:t>
      </w:r>
      <w:r w:rsidR="00BE6600" w:rsidRPr="003541C3">
        <w:rPr>
          <w:noProof/>
        </w:rPr>
        <w:tab/>
        <w:t>Enhanced Single Entry PHR MAC CE</w:t>
      </w:r>
      <w:bookmarkEnd w:id="709"/>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3" type="#_x0000_t75" style="width:285.6pt;height:249pt" o:ole="">
            <v:imagedata r:id="rId151" o:title=""/>
          </v:shape>
          <o:OLEObject Type="Embed" ProgID="Visio.Drawing.15" ShapeID="_x0000_i1093" DrawAspect="Content" ObjectID="_1771404108" r:id="rId152"/>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710" w:name="_Toc155999822"/>
      <w:r w:rsidRPr="003541C3">
        <w:rPr>
          <w:noProof/>
        </w:rPr>
        <w:t>6.1.3.49</w:t>
      </w:r>
      <w:r w:rsidR="00BE6600" w:rsidRPr="003541C3">
        <w:rPr>
          <w:noProof/>
        </w:rPr>
        <w:tab/>
        <w:t>Enhanced Multiple Entry PHR MAC CE</w:t>
      </w:r>
      <w:bookmarkEnd w:id="710"/>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4" type="#_x0000_t75" style="width:200.4pt;height:714.6pt" o:ole="">
            <v:imagedata r:id="rId153" o:title=""/>
          </v:shape>
          <o:OLEObject Type="Embed" ProgID="Visio.Drawing.15" ShapeID="_x0000_i1094" DrawAspect="Content" ObjectID="_1771404109" r:id="rId154"/>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5" type="#_x0000_t75" style="width:181.8pt;height:714.6pt" o:ole="">
            <v:imagedata r:id="rId155" o:title=""/>
          </v:shape>
          <o:OLEObject Type="Embed" ProgID="Visio.Drawing.15" ShapeID="_x0000_i1095" DrawAspect="Content" ObjectID="_1771404110" r:id="rId156"/>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711" w:name="_Toc155999823"/>
      <w:r w:rsidRPr="003541C3">
        <w:rPr>
          <w:noProof/>
        </w:rPr>
        <w:t>6.1.3.50</w:t>
      </w:r>
      <w:r w:rsidR="00BE6600" w:rsidRPr="003541C3">
        <w:rPr>
          <w:noProof/>
        </w:rPr>
        <w:tab/>
        <w:t>Enhanced Single Entry PHR for multiple TRP MAC CE</w:t>
      </w:r>
      <w:bookmarkEnd w:id="711"/>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6" type="#_x0000_t75" style="width:284.4pt;height:108pt" o:ole="">
            <v:imagedata r:id="rId157" o:title=""/>
          </v:shape>
          <o:OLEObject Type="Embed" ProgID="Visio.Drawing.15" ShapeID="_x0000_i1096" DrawAspect="Content" ObjectID="_1771404111" r:id="rId158"/>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712" w:name="_Toc155999824"/>
      <w:r w:rsidRPr="003541C3">
        <w:rPr>
          <w:noProof/>
        </w:rPr>
        <w:t>6.1.3.51</w:t>
      </w:r>
      <w:r w:rsidR="00BE6600" w:rsidRPr="003541C3">
        <w:rPr>
          <w:noProof/>
        </w:rPr>
        <w:tab/>
        <w:t>Enhanced Multiple Entry PHR for multiple TRP MAC CE</w:t>
      </w:r>
      <w:bookmarkEnd w:id="712"/>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097" type="#_x0000_t75" style="width:285.6pt;height:420.6pt" o:ole="">
            <v:imagedata r:id="rId159" o:title=""/>
          </v:shape>
          <o:OLEObject Type="Embed" ProgID="Visio.Drawing.15" ShapeID="_x0000_i1097" DrawAspect="Content" ObjectID="_1771404112" r:id="rId160"/>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098" type="#_x0000_t75" style="width:285.6pt;height:505.2pt" o:ole="">
            <v:imagedata r:id="rId161" o:title=""/>
          </v:shape>
          <o:OLEObject Type="Embed" ProgID="Visio.Drawing.15" ShapeID="_x0000_i1098" DrawAspect="Content" ObjectID="_1771404113" r:id="rId162"/>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713" w:name="_Toc155999825"/>
      <w:r w:rsidRPr="003541C3">
        <w:t>6.1.3.52</w:t>
      </w:r>
      <w:r w:rsidR="003F44D3" w:rsidRPr="003541C3">
        <w:tab/>
        <w:t xml:space="preserve">Sidelink DRX Command MAC </w:t>
      </w:r>
      <w:r w:rsidR="003F44D3" w:rsidRPr="003541C3">
        <w:rPr>
          <w:lang w:eastAsia="ko-KR"/>
        </w:rPr>
        <w:t>CE</w:t>
      </w:r>
      <w:bookmarkEnd w:id="713"/>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714"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714"/>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715" w:name="OLE_LINK6"/>
      <w:r w:rsidRPr="003541C3">
        <w:t xml:space="preserve">preferred resource </w:t>
      </w:r>
      <w:bookmarkEnd w:id="715"/>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099" type="#_x0000_t75" style="width:284.4pt;height:420pt" o:ole="">
            <v:imagedata r:id="rId163" o:title=""/>
          </v:shape>
          <o:OLEObject Type="Embed" ProgID="Visio.Drawing.15" ShapeID="_x0000_i1099" DrawAspect="Content" ObjectID="_1771404114" r:id="rId164"/>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716"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716"/>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0" type="#_x0000_t75" style="width:284.4pt;height:193.8pt" o:ole="">
            <v:imagedata r:id="rId165" o:title=""/>
          </v:shape>
          <o:OLEObject Type="Embed" ProgID="Visio.Drawing.15" ShapeID="_x0000_i1100" DrawAspect="Content" ObjectID="_1771404115" r:id="rId166"/>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717" w:name="_Toc83661141"/>
      <w:bookmarkStart w:id="718"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717"/>
      <w:bookmarkEnd w:id="718"/>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719" w:name="_Hlk91517081"/>
    <w:p w14:paraId="16E23FA4" w14:textId="2DD2DD1C" w:rsidR="0016399D" w:rsidRPr="003541C3" w:rsidRDefault="009009AD" w:rsidP="00293E23">
      <w:pPr>
        <w:pStyle w:val="TH"/>
      </w:pPr>
      <w:r w:rsidRPr="003541C3">
        <w:object w:dxaOrig="5700" w:dyaOrig="2730" w14:anchorId="3C3D597A">
          <v:shape id="_x0000_i1101" type="#_x0000_t75" style="width:284.4pt;height:135.6pt" o:ole="">
            <v:imagedata r:id="rId167" o:title=""/>
          </v:shape>
          <o:OLEObject Type="Embed" ProgID="Visio.Drawing.15" ShapeID="_x0000_i1101" DrawAspect="Content" ObjectID="_1771404116" r:id="rId168"/>
        </w:object>
      </w:r>
    </w:p>
    <w:bookmarkEnd w:id="719"/>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2" type="#_x0000_t75" style="width:284.4pt;height:220.2pt" o:ole="">
            <v:imagedata r:id="rId169" o:title=""/>
          </v:shape>
          <o:OLEObject Type="Embed" ProgID="Visio.Drawing.15" ShapeID="_x0000_i1102" DrawAspect="Content" ObjectID="_1771404117" r:id="rId170"/>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720" w:name="_Toc155999829"/>
      <w:r w:rsidRPr="003541C3">
        <w:rPr>
          <w:lang w:eastAsia="ko-KR"/>
        </w:rPr>
        <w:t>6.1.3.56</w:t>
      </w:r>
      <w:r w:rsidRPr="003541C3">
        <w:rPr>
          <w:lang w:eastAsia="ko-KR"/>
        </w:rPr>
        <w:tab/>
        <w:t>Timing Advance Report MAC CE</w:t>
      </w:r>
      <w:bookmarkEnd w:id="720"/>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3" type="#_x0000_t75" style="width:283.8pt;height:81pt" o:ole="">
            <v:imagedata r:id="rId171" o:title=""/>
          </v:shape>
          <o:OLEObject Type="Embed" ProgID="Visio.Drawing.15" ShapeID="_x0000_i1103" DrawAspect="Content" ObjectID="_1771404118" r:id="rId172"/>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721" w:name="_Toc155999830"/>
      <w:r w:rsidRPr="003541C3">
        <w:rPr>
          <w:lang w:eastAsia="ko-KR"/>
        </w:rPr>
        <w:lastRenderedPageBreak/>
        <w:t>6.1.3.57</w:t>
      </w:r>
      <w:r w:rsidRPr="003541C3">
        <w:rPr>
          <w:lang w:eastAsia="ko-KR"/>
        </w:rPr>
        <w:tab/>
        <w:t>Differential Koffset MAC CE</w:t>
      </w:r>
      <w:bookmarkEnd w:id="721"/>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4" type="#_x0000_t75" style="width:283.8pt;height:51.6pt" o:ole="">
            <v:imagedata r:id="rId173" o:title=""/>
          </v:shape>
          <o:OLEObject Type="Embed" ProgID="Visio.Drawing.15" ShapeID="_x0000_i1104" DrawAspect="Content" ObjectID="_1771404119" r:id="rId174"/>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722" w:name="_Toc155999831"/>
      <w:r w:rsidRPr="003541C3">
        <w:t>6.1.3.58</w:t>
      </w:r>
      <w:r w:rsidRPr="003541C3">
        <w:tab/>
        <w:t>BFD-RS Indication MAC CE</w:t>
      </w:r>
      <w:bookmarkEnd w:id="722"/>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5" type="#_x0000_t75" style="width:286.2pt;height:164.4pt" o:ole="">
            <v:imagedata r:id="rId175" o:title=""/>
          </v:shape>
          <o:OLEObject Type="Embed" ProgID="Visio.Drawing.15" ShapeID="_x0000_i1105" DrawAspect="Content" ObjectID="_1771404120" r:id="rId176"/>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723" w:name="_Toc155999832"/>
      <w:r w:rsidRPr="003541C3">
        <w:t>6.1.3.59</w:t>
      </w:r>
      <w:r w:rsidRPr="003541C3">
        <w:tab/>
      </w:r>
      <w:r w:rsidRPr="003541C3">
        <w:rPr>
          <w:rFonts w:eastAsia="等线"/>
          <w:lang w:eastAsia="ko-KR"/>
        </w:rPr>
        <w:t>SP/AP SRS TCI State Indication MAC CE</w:t>
      </w:r>
      <w:bookmarkEnd w:id="723"/>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6" type="#_x0000_t75" style="width:286.2pt;height:222.6pt" o:ole="">
            <v:imagedata r:id="rId177" o:title=""/>
          </v:shape>
          <o:OLEObject Type="Embed" ProgID="Visio.Drawing.15" ShapeID="_x0000_i1106" DrawAspect="Content" ObjectID="_1771404121" r:id="rId178"/>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724" w:name="_Toc155999833"/>
      <w:r w:rsidRPr="003541C3">
        <w:t>6.1.3.60</w:t>
      </w:r>
      <w:r w:rsidRPr="003541C3">
        <w:tab/>
      </w:r>
      <w:r w:rsidRPr="003541C3">
        <w:rPr>
          <w:rFonts w:eastAsia="等线"/>
          <w:lang w:eastAsia="ko-KR"/>
        </w:rPr>
        <w:t>Serving Cell Set based SRS TCI State Indication MAC CE</w:t>
      </w:r>
      <w:bookmarkEnd w:id="724"/>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07" type="#_x0000_t75" style="width:286.2pt;height:249pt" o:ole="">
            <v:imagedata r:id="rId179" o:title=""/>
          </v:shape>
          <o:OLEObject Type="Embed" ProgID="Visio.Drawing.15" ShapeID="_x0000_i1107" DrawAspect="Content" ObjectID="_1771404122" r:id="rId180"/>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725" w:name="_Toc155999834"/>
      <w:r w:rsidRPr="003541C3">
        <w:t>6.1.3.</w:t>
      </w:r>
      <w:r w:rsidR="001C4616" w:rsidRPr="003541C3">
        <w:rPr>
          <w:rFonts w:eastAsia="宋体"/>
          <w:lang w:eastAsia="zh-CN"/>
        </w:rPr>
        <w:t>61</w:t>
      </w:r>
      <w:r w:rsidRPr="003541C3">
        <w:tab/>
        <w:t>Child IAB-DU Restricted Beam Indication MAC CE</w:t>
      </w:r>
      <w:bookmarkEnd w:id="725"/>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08" type="#_x0000_t75" style="width:156pt;height:714.6pt" o:ole="">
            <v:imagedata r:id="rId181" o:title=""/>
          </v:shape>
          <o:OLEObject Type="Embed" ProgID="Visio.Drawing.15" ShapeID="_x0000_i1108" DrawAspect="Content" ObjectID="_1771404123" r:id="rId182"/>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726" w:name="_Toc155999835"/>
      <w:r w:rsidRPr="003541C3">
        <w:t>6.1.3.</w:t>
      </w:r>
      <w:r w:rsidR="001C4616" w:rsidRPr="003541C3">
        <w:t>62</w:t>
      </w:r>
      <w:r w:rsidRPr="003541C3">
        <w:tab/>
        <w:t>IAB-MT Recommended Beam Indication MAC CE</w:t>
      </w:r>
      <w:bookmarkEnd w:id="726"/>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09" type="#_x0000_t75" style="width:223.8pt;height:714pt" o:ole="">
            <v:imagedata r:id="rId183" o:title=""/>
          </v:shape>
          <o:OLEObject Type="Embed" ProgID="Visio.Drawing.15" ShapeID="_x0000_i1109" DrawAspect="Content" ObjectID="_1771404124" r:id="rId184"/>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727" w:name="_Toc155999836"/>
      <w:r w:rsidRPr="003541C3">
        <w:t>6.1.3</w:t>
      </w:r>
      <w:r w:rsidR="001C4616" w:rsidRPr="003541C3">
        <w:t>.63</w:t>
      </w:r>
      <w:r w:rsidRPr="003541C3">
        <w:tab/>
        <w:t>DL TX Power Adjustment and Desired DL TX Power Adjustment MAC CEs</w:t>
      </w:r>
      <w:bookmarkEnd w:id="727"/>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0" type="#_x0000_t75" style="width:229.8pt;height:420.6pt" o:ole="">
            <v:imagedata r:id="rId185" o:title=""/>
          </v:shape>
          <o:OLEObject Type="Embed" ProgID="Visio.Drawing.15" ShapeID="_x0000_i1110" DrawAspect="Content" ObjectID="_1771404125" r:id="rId186"/>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728" w:name="_Toc155999837"/>
      <w:r w:rsidRPr="003541C3">
        <w:t>6.1.3.</w:t>
      </w:r>
      <w:r w:rsidR="00DF4BAC" w:rsidRPr="003541C3">
        <w:t>64</w:t>
      </w:r>
      <w:r w:rsidRPr="003541C3">
        <w:tab/>
        <w:t>Desired IAB-MT PSD range MAC CE</w:t>
      </w:r>
      <w:bookmarkEnd w:id="728"/>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bits of the field indicate the offset, </w:t>
      </w:r>
      <w:r w:rsidR="00DC32DA" w:rsidRPr="003541C3">
        <w:rPr>
          <w:rFonts w:eastAsia="宋体"/>
          <w:lang w:eastAsia="zh-CN"/>
        </w:rPr>
        <w:t xml:space="preserve">the offset range is from 0 dB to 10 dB, the value 0000 corresponds to 0 dB, </w:t>
      </w:r>
      <w:r w:rsidR="00DC32DA" w:rsidRPr="003541C3">
        <w:rPr>
          <w:rFonts w:eastAsia="宋体"/>
          <w:lang w:eastAsia="zh-CN"/>
        </w:rPr>
        <w:lastRenderedPageBreak/>
        <w:t>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1" type="#_x0000_t75" style="width:229.8pt;height:364.8pt" o:ole="">
            <v:imagedata r:id="rId187" o:title=""/>
          </v:shape>
          <o:OLEObject Type="Embed" ProgID="Visio.Drawing.15" ShapeID="_x0000_i1111" DrawAspect="Content" ObjectID="_1771404126" r:id="rId188"/>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729" w:name="_Toc155999838"/>
      <w:r w:rsidRPr="003541C3">
        <w:t>6.1.3.</w:t>
      </w:r>
      <w:r w:rsidR="00DF4BAC" w:rsidRPr="003541C3">
        <w:t>65</w:t>
      </w:r>
      <w:r w:rsidRPr="003541C3">
        <w:tab/>
        <w:t>Timing Case Indication MAC CE</w:t>
      </w:r>
      <w:bookmarkEnd w:id="729"/>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2" type="#_x0000_t75" style="width:230.4pt;height:165.6pt" o:ole="">
            <v:imagedata r:id="rId189" o:title=""/>
          </v:shape>
          <o:OLEObject Type="Embed" ProgID="Visio.Drawing.15" ShapeID="_x0000_i1112" DrawAspect="Content" ObjectID="_1771404127" r:id="rId190"/>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730" w:name="_Toc124525527"/>
      <w:bookmarkStart w:id="731"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730"/>
      <w:bookmarkEnd w:id="731"/>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3" type="#_x0000_t75" style="width:286.2pt;height:52.2pt" o:ole="">
            <v:imagedata r:id="rId191" o:title=""/>
          </v:shape>
          <o:OLEObject Type="Embed" ProgID="Visio.Drawing.15" ShapeID="_x0000_i1113" DrawAspect="Content" ObjectID="_1771404128" r:id="rId192"/>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732"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732"/>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4" type="#_x0000_t75" style="width:286.2pt;height:52.2pt" o:ole="">
            <v:imagedata r:id="rId193" o:title=""/>
          </v:shape>
          <o:OLEObject Type="Embed" ProgID="Visio.Drawing.15" ShapeID="_x0000_i1114" DrawAspect="Content" ObjectID="_1771404129" r:id="rId194"/>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733" w:name="_Toc155999841"/>
      <w:bookmarkStart w:id="734"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733"/>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lastRenderedPageBreak/>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5" type="#_x0000_t75" style="width:286.2pt;height:137.4pt" o:ole="">
            <v:imagedata r:id="rId195" o:title=""/>
          </v:shape>
          <o:OLEObject Type="Embed" ProgID="Visio.Drawing.15" ShapeID="_x0000_i1115" DrawAspect="Content" ObjectID="_1771404130" r:id="rId196"/>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735" w:name="_Toc155999842"/>
      <w:bookmarkEnd w:id="734"/>
      <w:r w:rsidRPr="003541C3">
        <w:rPr>
          <w:lang w:eastAsia="ko-KR"/>
        </w:rPr>
        <w:t>6.1.3.69</w:t>
      </w:r>
      <w:r w:rsidRPr="003541C3">
        <w:rPr>
          <w:lang w:eastAsia="ko-KR"/>
        </w:rPr>
        <w:tab/>
        <w:t>SL LBT failure MAC CEs</w:t>
      </w:r>
      <w:bookmarkEnd w:id="735"/>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6" type="#_x0000_t75" style="width:286.2pt;height:52.2pt" o:ole="">
            <v:imagedata r:id="rId197" o:title=""/>
          </v:shape>
          <o:OLEObject Type="Embed" ProgID="Visio.Drawing.15" ShapeID="_x0000_i1116" DrawAspect="Content" ObjectID="_1771404131" r:id="rId198"/>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736" w:name="_Toc155999843"/>
      <w:r w:rsidRPr="003541C3">
        <w:rPr>
          <w:noProof/>
        </w:rPr>
        <w:t>6.1.3.70</w:t>
      </w:r>
      <w:r w:rsidR="00642875" w:rsidRPr="003541C3">
        <w:rPr>
          <w:noProof/>
        </w:rPr>
        <w:tab/>
        <w:t>Enhanced Unified TCI States Activation/Deactivation MAC CE for Joint TCI States</w:t>
      </w:r>
      <w:bookmarkEnd w:id="736"/>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lastRenderedPageBreak/>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17" type="#_x0000_t75" style="width:285.6pt;height:222.6pt" o:ole="">
            <v:imagedata r:id="rId199" o:title=""/>
          </v:shape>
          <o:OLEObject Type="Embed" ProgID="Visio.Drawing.15" ShapeID="_x0000_i1117" DrawAspect="Content" ObjectID="_1771404132" r:id="rId200"/>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737" w:name="_Toc155999844"/>
      <w:r w:rsidRPr="003541C3">
        <w:rPr>
          <w:noProof/>
        </w:rPr>
        <w:t>6.1.3.71</w:t>
      </w:r>
      <w:r w:rsidR="00642875" w:rsidRPr="003541C3">
        <w:rPr>
          <w:noProof/>
        </w:rPr>
        <w:tab/>
        <w:t>Enhanced Unified TCI States Activation/Deactivation MAC CE for Separate TCI States</w:t>
      </w:r>
      <w:bookmarkEnd w:id="737"/>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w:t>
      </w:r>
      <w:r w:rsidRPr="003541C3">
        <w:rPr>
          <w:noProof/>
        </w:rPr>
        <w:lastRenderedPageBreak/>
        <w:t>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18" type="#_x0000_t75" style="width:286.2pt;height:306.6pt" o:ole="">
            <v:imagedata r:id="rId201" o:title=""/>
          </v:shape>
          <o:OLEObject Type="Embed" ProgID="Visio.Drawing.15" ShapeID="_x0000_i1118" DrawAspect="Content" ObjectID="_1771404133" r:id="rId202"/>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738" w:name="_Toc155999845"/>
      <w:r w:rsidRPr="003541C3">
        <w:rPr>
          <w:lang w:eastAsia="ko-KR"/>
        </w:rPr>
        <w:t>6.1.3.72</w:t>
      </w:r>
      <w:r w:rsidR="000253DC" w:rsidRPr="003541C3">
        <w:rPr>
          <w:lang w:eastAsia="ko-KR"/>
        </w:rPr>
        <w:tab/>
        <w:t>Delay Status Report MAC CE</w:t>
      </w:r>
      <w:bookmarkEnd w:id="738"/>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 xml:space="preserve">Buffer Size: The Buffer Size field indicates the total amount of delay-critical UL data for an LCG according to the data volume calculation procedure specified in clause 5.5 in TS 38.322 [3] and clause 5.6 in TS 38.323 [4] </w:t>
      </w:r>
      <w:r w:rsidRPr="003541C3">
        <w:rPr>
          <w:lang w:eastAsia="ko-KR"/>
        </w:rPr>
        <w:lastRenderedPageBreak/>
        <w:t>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19" type="#_x0000_t75" style="width:286.2pt;height:195.6pt" o:ole="">
            <v:imagedata r:id="rId203" o:title=""/>
          </v:shape>
          <o:OLEObject Type="Embed" ProgID="Visio.Drawing.15" ShapeID="_x0000_i1119" DrawAspect="Content" ObjectID="_1771404134" r:id="rId204"/>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739" w:name="_Toc155999846"/>
      <w:bookmarkStart w:id="740" w:name="_Hlk152180650"/>
      <w:r w:rsidRPr="003541C3">
        <w:t>6.1.3.73</w:t>
      </w:r>
      <w:r w:rsidR="000253DC" w:rsidRPr="003541C3">
        <w:tab/>
        <w:t>PSI-Based SDU Discard Activation/Deactivation MAC CE</w:t>
      </w:r>
      <w:bookmarkEnd w:id="739"/>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0" type="#_x0000_t75" style="width:4in;height:55.2pt" o:ole="">
            <v:imagedata r:id="rId61" o:title=""/>
          </v:shape>
          <o:OLEObject Type="Embed" ProgID="Visio.Drawing.15" ShapeID="_x0000_i1120" DrawAspect="Content" ObjectID="_1771404135" r:id="rId205"/>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740"/>
    </w:p>
    <w:p w14:paraId="1EB1350F" w14:textId="345DABA0" w:rsidR="00392B25" w:rsidRPr="003541C3" w:rsidRDefault="00D72270" w:rsidP="00392B25">
      <w:pPr>
        <w:pStyle w:val="4"/>
        <w:rPr>
          <w:rFonts w:eastAsia="等线"/>
          <w:lang w:eastAsia="zh-CN"/>
        </w:rPr>
      </w:pPr>
      <w:bookmarkStart w:id="741" w:name="_Toc155999847"/>
      <w:bookmarkStart w:id="742" w:name="_Hlk148713596"/>
      <w:r w:rsidRPr="003541C3">
        <w:rPr>
          <w:rFonts w:eastAsia="等线"/>
          <w:lang w:eastAsia="zh-CN"/>
        </w:rPr>
        <w:t>6.1.3.74</w:t>
      </w:r>
      <w:r w:rsidR="00392B25" w:rsidRPr="003541C3">
        <w:rPr>
          <w:rFonts w:eastAsia="等线"/>
          <w:lang w:eastAsia="zh-CN"/>
        </w:rPr>
        <w:tab/>
        <w:t>SL-PRS Resource Request MAC CE</w:t>
      </w:r>
      <w:bookmarkEnd w:id="741"/>
    </w:p>
    <w:bookmarkEnd w:id="742"/>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1" type="#_x0000_t75" style="width:286.2pt;height:137.4pt" o:ole="">
            <v:imagedata r:id="rId206" o:title=""/>
          </v:shape>
          <o:OLEObject Type="Embed" ProgID="Visio.Drawing.15" ShapeID="_x0000_i1121" DrawAspect="Content" ObjectID="_1771404136" r:id="rId207"/>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743" w:name="_Toc155999848"/>
      <w:r w:rsidRPr="003541C3">
        <w:t>6.1.3.75</w:t>
      </w:r>
      <w:r w:rsidR="001C1EEB" w:rsidRPr="003541C3">
        <w:tab/>
        <w:t>LTM Cell Switch Command MAC CE</w:t>
      </w:r>
      <w:bookmarkEnd w:id="743"/>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08D3B62F"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del w:id="744" w:author="Huawei-Yulong" w:date="2024-03-08T10:03:00Z">
        <w:r w:rsidRPr="003541C3" w:rsidDel="008B2E2E">
          <w:delText>Otherwise</w:delText>
        </w:r>
      </w:del>
      <w:ins w:id="745" w:author="Huawei-Yulong" w:date="2024-03-08T10:03:00Z">
        <w:r w:rsidR="008B2E2E">
          <w:t>o</w:t>
        </w:r>
        <w:r w:rsidR="008B2E2E" w:rsidRPr="003541C3">
          <w:t>therwise</w:t>
        </w:r>
      </w:ins>
      <w:r w:rsidRPr="003541C3">
        <w:t xml:space="preserv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746" w:author="Huawei-Yulong" w:date="2024-03-08T10:03:00Z">
        <w:r w:rsidR="008B2E2E">
          <w:t>.</w:t>
        </w:r>
        <w:r w:rsidR="008B2E2E" w:rsidRPr="008B2E2E">
          <w:t xml:space="preserve"> </w:t>
        </w:r>
        <w:r w:rsidR="008B2E2E">
          <w:t xml:space="preserve">If </w:t>
        </w:r>
        <w:r w:rsidR="008B2E2E" w:rsidRPr="00A95BB7">
          <w:rPr>
            <w:i/>
          </w:rPr>
          <w:t>tag-Id-ptr</w:t>
        </w:r>
        <w:r w:rsidR="008B2E2E">
          <w:t xml:space="preserve"> is configured</w:t>
        </w:r>
        <w:r w:rsidR="008B2E2E" w:rsidRPr="00A95BB7">
          <w:t xml:space="preserve"> </w:t>
        </w:r>
        <w:r w:rsidR="008B2E2E">
          <w:t xml:space="preserve">for the </w:t>
        </w:r>
        <w:r w:rsidR="008B2E2E" w:rsidRPr="003541C3">
          <w:rPr>
            <w:noProof/>
            <w:lang w:eastAsia="fr-FR"/>
          </w:rPr>
          <w:t>TCI state</w:t>
        </w:r>
        <w:r w:rsidR="008B2E2E">
          <w:rPr>
            <w:noProof/>
            <w:lang w:eastAsia="fr-FR"/>
          </w:rPr>
          <w:t xml:space="preserve"> indicated by the TCI state ID field</w:t>
        </w:r>
        <w:r w:rsidR="008B2E2E" w:rsidRPr="00633ECB">
          <w:t xml:space="preserve"> </w:t>
        </w:r>
        <w:r w:rsidR="008B2E2E">
          <w:t>in the</w:t>
        </w:r>
        <w:r w:rsidR="008B2E2E" w:rsidRPr="00A95BB7">
          <w:t xml:space="preserve"> </w:t>
        </w:r>
        <w:r w:rsidR="008B2E2E" w:rsidRPr="003541C3">
          <w:t>LTM target cell</w:t>
        </w:r>
        <w:r w:rsidR="008B2E2E">
          <w:rPr>
            <w:noProof/>
            <w:lang w:eastAsia="fr-FR"/>
          </w:rPr>
          <w:t xml:space="preserve"> and </w:t>
        </w:r>
        <w:r w:rsidR="008B2E2E" w:rsidRPr="00A95BB7">
          <w:rPr>
            <w:i/>
          </w:rPr>
          <w:t>tag-Id-ptr</w:t>
        </w:r>
        <w:r w:rsidR="008B2E2E">
          <w:t xml:space="preserve"> is set to value </w:t>
        </w:r>
        <w:r w:rsidR="008B2E2E" w:rsidRPr="00A95BB7">
          <w:rPr>
            <w:i/>
          </w:rPr>
          <w:t>n1</w:t>
        </w:r>
        <w:r w:rsidR="008B2E2E">
          <w:t>, t</w:t>
        </w:r>
        <w:r w:rsidR="008B2E2E" w:rsidRPr="003541C3">
          <w:t xml:space="preserve">his field indicates </w:t>
        </w:r>
        <w:r w:rsidR="008B2E2E">
          <w:t xml:space="preserve">the TA for the TAG indicated by the </w:t>
        </w:r>
        <w:r w:rsidR="008B2E2E" w:rsidRPr="00A95BB7">
          <w:rPr>
            <w:i/>
          </w:rPr>
          <w:t>tag2-</w:t>
        </w:r>
        <w:r w:rsidR="008B2E2E">
          <w:rPr>
            <w:i/>
          </w:rPr>
          <w:t>I</w:t>
        </w:r>
        <w:r w:rsidR="008B2E2E" w:rsidRPr="00A95BB7">
          <w:rPr>
            <w:i/>
          </w:rPr>
          <w:t>d</w:t>
        </w:r>
        <w:r w:rsidR="008B2E2E" w:rsidRPr="000E37A4">
          <w:t xml:space="preserve"> </w:t>
        </w:r>
        <w:r w:rsidR="008B2E2E">
          <w:t>of the LTM target cell; otherwise, t</w:t>
        </w:r>
        <w:r w:rsidR="008B2E2E" w:rsidRPr="003541C3">
          <w:t xml:space="preserve">his field indicates </w:t>
        </w:r>
        <w:r w:rsidR="008B2E2E">
          <w:t xml:space="preserve">the TA for the TAG indicated by the </w:t>
        </w:r>
        <w:r w:rsidR="008B2E2E" w:rsidRPr="0014774C">
          <w:rPr>
            <w:i/>
          </w:rPr>
          <w:t>tag-id</w:t>
        </w:r>
        <w:r w:rsidR="008B2E2E">
          <w:t xml:space="preserve"> </w:t>
        </w:r>
        <w:bookmarkStart w:id="747" w:name="OLE_LINK1"/>
        <w:r w:rsidR="008B2E2E">
          <w:t>of the</w:t>
        </w:r>
        <w:r w:rsidR="008B2E2E" w:rsidRPr="00A95BB7">
          <w:t xml:space="preserve"> </w:t>
        </w:r>
        <w:r w:rsidR="008B2E2E" w:rsidRPr="003541C3">
          <w:t>LTM target cell</w:t>
        </w:r>
      </w:ins>
      <w:bookmarkEnd w:id="747"/>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748" w:author="Huawei-Yulong" w:date="2024-02-22T20:52:00Z">
        <w:r w:rsidR="008E6B2F">
          <w:rPr>
            <w:noProof/>
          </w:rPr>
          <w:t>:</w:t>
        </w:r>
      </w:ins>
      <w:del w:id="749" w:author="Huawei-Yulong" w:date="2024-02-22T20:52:00Z">
        <w:r w:rsidRPr="003541C3" w:rsidDel="008E6B2F">
          <w:rPr>
            <w:noProof/>
          </w:rPr>
          <w:delText>,</w:delText>
        </w:r>
      </w:del>
      <w:r w:rsidRPr="003541C3">
        <w:rPr>
          <w:noProof/>
        </w:rPr>
        <w:t xml:space="preserve"> including </w:t>
      </w:r>
      <w:r w:rsidRPr="003541C3">
        <w:t>Random Access Preamble index</w:t>
      </w:r>
      <w:r w:rsidRPr="003541C3">
        <w:rPr>
          <w:noProof/>
        </w:rPr>
        <w:t xml:space="preserve"> field, S/U field, SS/PBCH index field</w:t>
      </w:r>
      <w:del w:id="750" w:author="MSG1 repetition" w:date="2024-03-05T16:15:00Z">
        <w:r w:rsidRPr="003541C3" w:rsidDel="00560590">
          <w:rPr>
            <w:noProof/>
          </w:rPr>
          <w:delText xml:space="preserve"> and</w:delText>
        </w:r>
      </w:del>
      <w:ins w:id="751" w:author="MSG1 repetition" w:date="2024-03-05T16:15:00Z">
        <w:r w:rsidR="00560590">
          <w:rPr>
            <w:noProof/>
          </w:rPr>
          <w:t>,</w:t>
        </w:r>
      </w:ins>
      <w:r w:rsidRPr="003541C3">
        <w:rPr>
          <w:noProof/>
        </w:rPr>
        <w:t xml:space="preserve"> PRACH Mask index</w:t>
      </w:r>
      <w:r w:rsidRPr="003541C3">
        <w:rPr>
          <w:lang w:eastAsia="ko-KR"/>
        </w:rPr>
        <w:t xml:space="preserve"> field</w:t>
      </w:r>
      <w:ins w:id="752"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753" w:author="MSG1 repetition" w:date="2024-03-05T16:15:00Z">
        <w:r w:rsidRPr="003541C3" w:rsidDel="00560590">
          <w:rPr>
            <w:noProof/>
          </w:rPr>
          <w:delText xml:space="preserve"> and</w:delText>
        </w:r>
      </w:del>
      <w:ins w:id="754" w:author="MSG1 repetition" w:date="2024-03-05T16:15:00Z">
        <w:r w:rsidR="00560590">
          <w:rPr>
            <w:noProof/>
          </w:rPr>
          <w:t>,</w:t>
        </w:r>
      </w:ins>
      <w:r w:rsidRPr="003541C3">
        <w:rPr>
          <w:noProof/>
        </w:rPr>
        <w:t xml:space="preserve"> PRACH Mask index</w:t>
      </w:r>
      <w:r w:rsidRPr="003541C3">
        <w:rPr>
          <w:lang w:eastAsia="ko-KR"/>
        </w:rPr>
        <w:t xml:space="preserve"> field </w:t>
      </w:r>
      <w:ins w:id="755"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756" w:author="Huawei-Yulong" w:date="2024-02-22T17:01:00Z">
        <w:r w:rsidR="009415BA" w:rsidRPr="009415BA">
          <w:rPr>
            <w:lang w:eastAsia="ko-KR"/>
          </w:rPr>
          <w:t>This fie</w:t>
        </w:r>
        <w:r w:rsidR="009415BA">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757" w:author="MSG1 repetition" w:date="2024-02-27T19:07:00Z"/>
        </w:rPr>
      </w:pPr>
      <w:r w:rsidRPr="003541C3">
        <w:lastRenderedPageBreak/>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ins w:id="758" w:author="Huawei-Yulong" w:date="2024-01-23T11:52:00Z">
        <w:r w:rsidR="00F9404B">
          <w:t>.</w:t>
        </w:r>
      </w:ins>
      <w:del w:id="759" w:author="Huawei-Yulong" w:date="2024-01-23T11:52:00Z">
        <w:r w:rsidRPr="003541C3" w:rsidDel="00F9404B">
          <w:delText>,</w:delText>
        </w:r>
      </w:del>
      <w:ins w:id="760" w:author="Huawei-Yulong" w:date="2024-01-23T11:52:00Z">
        <w:r w:rsidR="00F9404B">
          <w:t xml:space="preserve"> It indicates</w:t>
        </w:r>
      </w:ins>
      <w:ins w:id="761" w:author="Huawei-Yulong" w:date="2024-01-23T11:51:00Z">
        <w:r w:rsidR="00F9404B" w:rsidRPr="00F9404B">
          <w:t xml:space="preserve"> </w:t>
        </w:r>
      </w:ins>
      <w:ins w:id="762" w:author="Huawei-Yulong" w:date="2024-01-23T11:52:00Z">
        <w:r w:rsidR="00F9404B">
          <w:t xml:space="preserve">a </w:t>
        </w:r>
      </w:ins>
      <w:ins w:id="763" w:author="Huawei-Yulong" w:date="2024-01-23T11:51:00Z">
        <w:r w:rsidR="00F9404B">
          <w:t xml:space="preserve">subset of </w:t>
        </w:r>
        <w:r w:rsidR="00F9404B" w:rsidRPr="003541C3">
          <w:t xml:space="preserve">RACH occasion(s) </w:t>
        </w:r>
      </w:ins>
      <w:ins w:id="764" w:author="Huawei-Yulong" w:date="2024-01-23T11:52:00Z">
        <w:r w:rsidR="00F9404B">
          <w:t>from</w:t>
        </w:r>
      </w:ins>
      <w:del w:id="765" w:author="Huawei-Yulong" w:date="2024-01-23T11:51:00Z">
        <w:r w:rsidRPr="003541C3" w:rsidDel="00F9404B">
          <w:delText xml:space="preserve"> referring</w:delText>
        </w:r>
      </w:del>
      <w:del w:id="766" w:author="Huawei-Yulong" w:date="2024-01-23T11:52:00Z">
        <w:r w:rsidRPr="003541C3" w:rsidDel="00F9404B">
          <w:delText xml:space="preserve"> to</w:delText>
        </w:r>
      </w:del>
      <w:r w:rsidRPr="003541C3">
        <w:t xml:space="preserve"> the </w:t>
      </w:r>
      <w:r w:rsidRPr="003541C3">
        <w:rPr>
          <w:i/>
        </w:rPr>
        <w:t>rach-ConfigDedicated</w:t>
      </w:r>
      <w:r w:rsidRPr="003541C3">
        <w:t xml:space="preserve"> </w:t>
      </w:r>
      <w:ins w:id="767" w:author="Huawei-Yulong" w:date="2024-03-05T17:02:00Z">
        <w:r w:rsidR="00BE1ACD">
          <w:t>for the UL carrier (indicated by S/U field),</w:t>
        </w:r>
        <w:r w:rsidR="00BE1ACD" w:rsidRPr="003541C3">
          <w:t xml:space="preserve"> </w:t>
        </w:r>
      </w:ins>
      <w:del w:id="768" w:author="Huawei-Yulong" w:date="2024-03-05T17:02:00Z">
        <w:r w:rsidRPr="003541C3" w:rsidDel="00BE1ACD">
          <w:delText>(</w:delText>
        </w:r>
      </w:del>
      <w:r w:rsidRPr="003541C3">
        <w:t xml:space="preserve">if </w:t>
      </w:r>
      <w:del w:id="769" w:author="Huawei-Yulong" w:date="2024-01-23T14:23:00Z">
        <w:r w:rsidRPr="003541C3" w:rsidDel="00E466B8">
          <w:delText xml:space="preserve">not </w:delText>
        </w:r>
      </w:del>
      <w:r w:rsidRPr="003541C3">
        <w:t>provided</w:t>
      </w:r>
      <w:ins w:id="770" w:author="Huawei-Yulong" w:date="2024-03-05T17:02:00Z">
        <w:r w:rsidR="00BE1ACD">
          <w:t>;</w:t>
        </w:r>
      </w:ins>
      <w:r w:rsidRPr="003541C3">
        <w:t xml:space="preserve"> otherwise </w:t>
      </w:r>
      <w:ins w:id="771"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772" w:author="Huawei-Yulong" w:date="2024-02-19T14:19:00Z">
        <w:r w:rsidRPr="003541C3" w:rsidDel="00446A69">
          <w:delText xml:space="preserve">to </w:delText>
        </w:r>
      </w:del>
      <w:ins w:id="773" w:author="Huawei-Yulong" w:date="2024-02-19T14:19:00Z">
        <w:r w:rsidR="00446A69">
          <w:t>from</w:t>
        </w:r>
        <w:r w:rsidR="00446A69" w:rsidRPr="003541C3">
          <w:t xml:space="preserve"> </w:t>
        </w:r>
      </w:ins>
      <w:r w:rsidRPr="003541C3">
        <w:t xml:space="preserve">the </w:t>
      </w:r>
      <w:r w:rsidRPr="003541C3">
        <w:rPr>
          <w:i/>
        </w:rPr>
        <w:t>rach-ConfigCommon</w:t>
      </w:r>
      <w:ins w:id="774" w:author="Huawei-Yulong" w:date="2024-03-05T17:02:00Z">
        <w:r w:rsidR="00BE1ACD" w:rsidRPr="00BE1ACD">
          <w:t xml:space="preserve"> </w:t>
        </w:r>
        <w:r w:rsidR="00BE1ACD">
          <w:t>for the UL carrier (indicated by S/U field)</w:t>
        </w:r>
      </w:ins>
      <w:del w:id="775"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776" w:author="MSG1 repetition" w:date="2024-03-05T16:14:00Z">
        <w:r w:rsidR="00560590">
          <w:t>;</w:t>
        </w:r>
      </w:ins>
      <w:del w:id="777" w:author="MSG1 repetition" w:date="2024-03-05T16:14:00Z">
        <w:r w:rsidR="003B0717" w:rsidRPr="003541C3" w:rsidDel="00560590">
          <w:delText>.</w:delText>
        </w:r>
      </w:del>
    </w:p>
    <w:p w14:paraId="6C050B7B" w14:textId="6D238D5C" w:rsidR="00C77DA0" w:rsidRPr="00C77DA0" w:rsidRDefault="00C77DA0" w:rsidP="001C1EEB">
      <w:pPr>
        <w:pStyle w:val="B1"/>
        <w:rPr>
          <w:rFonts w:eastAsia="等线"/>
          <w:lang w:eastAsia="zh-CN"/>
        </w:rPr>
      </w:pPr>
    </w:p>
    <w:p w14:paraId="5C2F8CAE" w14:textId="0C96B578" w:rsidR="001C1EEB" w:rsidRPr="003541C3" w:rsidRDefault="003B0717" w:rsidP="001C1EEB">
      <w:pPr>
        <w:pStyle w:val="TH"/>
        <w:rPr>
          <w:rFonts w:eastAsia="等线"/>
          <w:lang w:eastAsia="zh-CN"/>
        </w:rPr>
      </w:pPr>
      <w:r w:rsidRPr="003541C3">
        <w:object w:dxaOrig="5715" w:dyaOrig="4441" w14:anchorId="3922009A">
          <v:shape id="_x0000_i1122" type="#_x0000_t75" style="width:286.2pt;height:222.6pt" o:ole="">
            <v:imagedata r:id="rId208" o:title=""/>
          </v:shape>
          <o:OLEObject Type="Embed" ProgID="Visio.Drawing.15" ShapeID="_x0000_i1122" DrawAspect="Content" ObjectID="_1771404137" r:id="rId209"/>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778" w:author="Huawei-Yulong" w:date="2024-03-05T17:19:00Z"/>
          <w:noProof/>
          <w:lang w:eastAsia="ko-KR"/>
        </w:rPr>
      </w:pPr>
      <w:bookmarkStart w:id="779" w:name="_Toc155999849"/>
      <w:ins w:id="780" w:author="Huawei-Yulong" w:date="2024-03-05T17:19:00Z">
        <w:r w:rsidRPr="003541C3">
          <w:rPr>
            <w:noProof/>
            <w:lang w:eastAsia="ko-KR"/>
          </w:rPr>
          <w:t>NOTE:</w:t>
        </w:r>
        <w:r w:rsidRPr="003541C3">
          <w:rPr>
            <w:noProof/>
            <w:lang w:eastAsia="ko-KR"/>
          </w:rPr>
          <w:tab/>
          <w:t xml:space="preserve">If UE receives the </w:t>
        </w:r>
      </w:ins>
      <w:ins w:id="781" w:author="Huawei-Yulong" w:date="2024-03-05T17:20:00Z">
        <w:r>
          <w:rPr>
            <w:noProof/>
            <w:lang w:eastAsia="ko-KR"/>
          </w:rPr>
          <w:t xml:space="preserve">LTM Cell Switch Command MAC CE with Target Configuration ID </w:t>
        </w:r>
      </w:ins>
      <w:ins w:id="782" w:author="Huawei-Yulong" w:date="2024-03-05T17:23:00Z">
        <w:r w:rsidR="009C6410">
          <w:rPr>
            <w:noProof/>
            <w:lang w:eastAsia="ko-KR"/>
          </w:rPr>
          <w:t>as</w:t>
        </w:r>
      </w:ins>
      <w:ins w:id="783" w:author="Huawei-Yulong" w:date="2024-03-05T17:20:00Z">
        <w:r>
          <w:rPr>
            <w:noProof/>
            <w:lang w:eastAsia="ko-KR"/>
          </w:rPr>
          <w:t xml:space="preserve"> invalid</w:t>
        </w:r>
      </w:ins>
      <w:ins w:id="784" w:author="Huawei-Yulong" w:date="2024-03-05T17:23:00Z">
        <w:r w:rsidR="009C6410">
          <w:rPr>
            <w:noProof/>
            <w:lang w:eastAsia="ko-KR"/>
          </w:rPr>
          <w:t>,</w:t>
        </w:r>
      </w:ins>
      <w:ins w:id="785" w:author="Huawei-Yulong" w:date="2024-03-05T17:21:00Z">
        <w:r w:rsidRPr="004378F4">
          <w:t xml:space="preserve"> </w:t>
        </w:r>
        <w:r w:rsidRPr="003541C3">
          <w:t>as specified in TS 38.331 [5]</w:t>
        </w:r>
      </w:ins>
      <w:ins w:id="786" w:author="Huawei-Yulong" w:date="2024-03-05T17:19:00Z">
        <w:r w:rsidRPr="003541C3">
          <w:rPr>
            <w:noProof/>
            <w:lang w:eastAsia="ko-KR"/>
          </w:rPr>
          <w:t xml:space="preserve">, </w:t>
        </w:r>
      </w:ins>
      <w:ins w:id="787" w:author="Huawei-Yulong" w:date="2024-03-05T17:22:00Z">
        <w:r>
          <w:rPr>
            <w:noProof/>
            <w:lang w:eastAsia="ko-KR"/>
          </w:rPr>
          <w:t xml:space="preserve">the procedue of handling </w:t>
        </w:r>
        <w:r w:rsidRPr="004378F4">
          <w:rPr>
            <w:noProof/>
            <w:lang w:eastAsia="ko-KR"/>
          </w:rPr>
          <w:t>LTM Cell Switch Command</w:t>
        </w:r>
      </w:ins>
      <w:ins w:id="788" w:author="Huawei-Yulong" w:date="2024-03-05T17:21:00Z">
        <w:r>
          <w:rPr>
            <w:noProof/>
            <w:lang w:eastAsia="ko-KR"/>
          </w:rPr>
          <w:t xml:space="preserve"> </w:t>
        </w:r>
      </w:ins>
      <w:ins w:id="789" w:author="Huawei-Yulong" w:date="2024-03-05T17:22:00Z">
        <w:r>
          <w:rPr>
            <w:noProof/>
            <w:lang w:eastAsia="ko-KR"/>
          </w:rPr>
          <w:t xml:space="preserve">MAC CE </w:t>
        </w:r>
      </w:ins>
      <w:ins w:id="790"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791" w:author="Huawei-Yulong" w:date="2024-03-05T17:19:00Z">
        <w:r w:rsidRPr="003541C3">
          <w:rPr>
            <w:noProof/>
            <w:lang w:eastAsia="ko-KR"/>
          </w:rPr>
          <w:t>.</w:t>
        </w:r>
      </w:ins>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779"/>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3" type="#_x0000_t75" style="width:286.2pt;height:195.6pt" o:ole="">
            <v:imagedata r:id="rId210" o:title=""/>
          </v:shape>
          <o:OLEObject Type="Embed" ProgID="Visio.Drawing.15" ShapeID="_x0000_i1123" DrawAspect="Content" ObjectID="_1771404138" r:id="rId211"/>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792" w:name="_Toc131023541"/>
      <w:bookmarkStart w:id="793"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792"/>
      <w:bookmarkEnd w:id="793"/>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4" type="#_x0000_t75" style="width:286.2pt;height:108.6pt" o:ole="">
            <v:imagedata r:id="rId212" o:title=""/>
          </v:shape>
          <o:OLEObject Type="Embed" ProgID="Visio.Drawing.15" ShapeID="_x0000_i1124" DrawAspect="Content" ObjectID="_1771404139" r:id="rId213"/>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794" w:name="_Toc155999851"/>
      <w:r w:rsidRPr="003541C3">
        <w:t>6.1.3.78</w:t>
      </w:r>
      <w:r w:rsidRPr="003541C3">
        <w:tab/>
      </w:r>
      <w:r w:rsidRPr="003541C3">
        <w:rPr>
          <w:lang w:eastAsia="ko-KR"/>
        </w:rPr>
        <w:t>Single Entry PHR with assumed PUSCH</w:t>
      </w:r>
      <w:r w:rsidRPr="003541C3">
        <w:t xml:space="preserve"> MAC CE</w:t>
      </w:r>
      <w:bookmarkEnd w:id="794"/>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5" type="#_x0000_t75" style="width:286.2pt;height:108.6pt" o:ole="">
            <v:imagedata r:id="rId214" o:title=""/>
          </v:shape>
          <o:OLEObject Type="Embed" ProgID="Visio.Drawing.15" ShapeID="_x0000_i1125" DrawAspect="Content" ObjectID="_1771404140" r:id="rId215"/>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795" w:name="_Toc155999852"/>
      <w:r w:rsidRPr="003541C3">
        <w:rPr>
          <w:lang w:eastAsia="ko-KR"/>
        </w:rPr>
        <w:lastRenderedPageBreak/>
        <w:t>6.1.3.79</w:t>
      </w:r>
      <w:r w:rsidRPr="003541C3">
        <w:rPr>
          <w:lang w:eastAsia="ko-KR"/>
        </w:rPr>
        <w:tab/>
        <w:t>Multiple Entry PHR with assumed PUSCH MAC CE</w:t>
      </w:r>
      <w:bookmarkEnd w:id="795"/>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 xml:space="preserve">this field indicates whether power backoff is applied due to power management </w:t>
      </w:r>
      <w:r w:rsidRPr="003541C3">
        <w:rPr>
          <w:lang w:eastAsia="ko-KR"/>
        </w:rPr>
        <w:lastRenderedPageBreak/>
        <w:t>(as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6" type="#_x0000_t75" style="width:229.8pt;height:421.2pt" o:ole="">
            <v:imagedata r:id="rId216" o:title=""/>
          </v:shape>
          <o:OLEObject Type="Embed" ProgID="Visio.Drawing.15" ShapeID="_x0000_i1126" DrawAspect="Content" ObjectID="_1771404141" r:id="rId217"/>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27" type="#_x0000_t75" style="width:229.8pt;height:591pt" o:ole="">
            <v:imagedata r:id="rId218" o:title=""/>
          </v:shape>
          <o:OLEObject Type="Embed" ProgID="Visio.Drawing.15" ShapeID="_x0000_i1127" DrawAspect="Content" ObjectID="_1771404142" r:id="rId219"/>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796" w:name="_Toc155999853"/>
      <w:r w:rsidRPr="003541C3">
        <w:rPr>
          <w:lang w:eastAsia="ko-KR"/>
        </w:rPr>
        <w:t>6.1.3.80</w:t>
      </w:r>
      <w:r w:rsidRPr="003541C3">
        <w:rPr>
          <w:lang w:eastAsia="ko-KR"/>
        </w:rPr>
        <w:tab/>
        <w:t>Enhanced SP CSI reporting on PUCCH Activation/Deactivation MAC CE</w:t>
      </w:r>
      <w:bookmarkEnd w:id="796"/>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28" type="#_x0000_t75" style="width:286.2pt;height:195.6pt" o:ole="">
            <v:imagedata r:id="rId220" o:title=""/>
          </v:shape>
          <o:OLEObject Type="Embed" ProgID="Visio.Drawing.15" ShapeID="_x0000_i1128" DrawAspect="Content" ObjectID="_1771404143" r:id="rId221"/>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797" w:name="_Toc37296314"/>
      <w:bookmarkStart w:id="798" w:name="_Toc46490445"/>
      <w:bookmarkStart w:id="799" w:name="_Toc52752140"/>
      <w:bookmarkStart w:id="800" w:name="_Toc52796602"/>
      <w:bookmarkStart w:id="801" w:name="_Toc155999854"/>
      <w:r w:rsidRPr="003541C3">
        <w:rPr>
          <w:lang w:eastAsia="ko-KR"/>
        </w:rPr>
        <w:t>6.1.4</w:t>
      </w:r>
      <w:r w:rsidRPr="003541C3">
        <w:rPr>
          <w:lang w:eastAsia="ko-KR"/>
        </w:rPr>
        <w:tab/>
        <w:t>MAC PDU (transparent MAC)</w:t>
      </w:r>
      <w:bookmarkEnd w:id="628"/>
      <w:bookmarkEnd w:id="797"/>
      <w:bookmarkEnd w:id="798"/>
      <w:bookmarkEnd w:id="799"/>
      <w:bookmarkEnd w:id="800"/>
      <w:bookmarkEnd w:id="801"/>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29" type="#_x0000_t75" style="width:247.8pt;height:52.2pt" o:ole="">
            <v:imagedata r:id="rId222" o:title=""/>
          </v:shape>
          <o:OLEObject Type="Embed" ProgID="Visio.Drawing.15" ShapeID="_x0000_i1129" DrawAspect="Content" ObjectID="_1771404144" r:id="rId223"/>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802" w:name="_Toc29239900"/>
      <w:bookmarkStart w:id="803" w:name="_Toc37296315"/>
      <w:bookmarkStart w:id="804" w:name="_Toc46490446"/>
      <w:bookmarkStart w:id="805" w:name="_Toc52752141"/>
      <w:bookmarkStart w:id="806" w:name="_Toc52796603"/>
      <w:bookmarkStart w:id="807" w:name="_Toc155999855"/>
      <w:r w:rsidRPr="003541C3">
        <w:rPr>
          <w:lang w:eastAsia="ko-KR"/>
        </w:rPr>
        <w:t>6.1.5</w:t>
      </w:r>
      <w:r w:rsidRPr="003541C3">
        <w:rPr>
          <w:lang w:eastAsia="ko-KR"/>
        </w:rPr>
        <w:tab/>
        <w:t>MAC PDU (Random Access Response)</w:t>
      </w:r>
      <w:bookmarkEnd w:id="802"/>
      <w:bookmarkEnd w:id="803"/>
      <w:bookmarkEnd w:id="804"/>
      <w:bookmarkEnd w:id="805"/>
      <w:bookmarkEnd w:id="806"/>
      <w:bookmarkEnd w:id="807"/>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0" type="#_x0000_t75" style="width:283.8pt;height:51.6pt" o:ole="">
            <v:imagedata r:id="rId224" o:title=""/>
          </v:shape>
          <o:OLEObject Type="Embed" ProgID="Visio.Drawing.15" ShapeID="_x0000_i1130" DrawAspect="Content" ObjectID="_1771404145" r:id="rId225"/>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1" type="#_x0000_t75" style="width:283.8pt;height:51.6pt" o:ole="">
            <v:imagedata r:id="rId226" o:title=""/>
          </v:shape>
          <o:OLEObject Type="Embed" ProgID="Visio.Drawing.15" ShapeID="_x0000_i1131" DrawAspect="Content" ObjectID="_1771404146" r:id="rId227"/>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2" type="#_x0000_t75" style="width:481.2pt;height:103.2pt" o:ole="">
            <v:imagedata r:id="rId228" o:title=""/>
          </v:shape>
          <o:OLEObject Type="Embed" ProgID="Visio.Drawing.15" ShapeID="_x0000_i1132" DrawAspect="Content" ObjectID="_1771404147" r:id="rId229"/>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808" w:name="_Toc37296316"/>
      <w:bookmarkStart w:id="809" w:name="_Toc46490447"/>
      <w:bookmarkStart w:id="810" w:name="_Toc52752142"/>
      <w:bookmarkStart w:id="811" w:name="_Toc52796604"/>
      <w:bookmarkStart w:id="812" w:name="_Toc155999856"/>
      <w:bookmarkStart w:id="813"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808"/>
      <w:bookmarkEnd w:id="809"/>
      <w:bookmarkEnd w:id="810"/>
      <w:bookmarkEnd w:id="811"/>
      <w:bookmarkEnd w:id="812"/>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3" type="#_x0000_t75" style="width:283.8pt;height:51.6pt" o:ole="">
            <v:imagedata r:id="rId230" o:title=""/>
          </v:shape>
          <o:OLEObject Type="Embed" ProgID="Visio.Drawing.15" ShapeID="_x0000_i1133" DrawAspect="Content" ObjectID="_1771404148" r:id="rId231"/>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4" type="#_x0000_t75" style="width:283.8pt;height:51.6pt" o:ole="">
            <v:imagedata r:id="rId232" o:title=""/>
          </v:shape>
          <o:OLEObject Type="Embed" ProgID="Visio.Drawing.15" ShapeID="_x0000_i1134" DrawAspect="Content" ObjectID="_1771404149" r:id="rId233"/>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5" type="#_x0000_t75" style="width:283.8pt;height:51.6pt" o:ole="">
            <v:imagedata r:id="rId234" o:title=""/>
          </v:shape>
          <o:OLEObject Type="Embed" ProgID="Visio.Drawing.15" ShapeID="_x0000_i1135" DrawAspect="Content" ObjectID="_1771404150" r:id="rId235"/>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6" type="#_x0000_t75" style="width:481.2pt;height:91.8pt" o:ole="">
            <v:imagedata r:id="rId236" o:title=""/>
          </v:shape>
          <o:OLEObject Type="Embed" ProgID="Visio.Drawing.15" ShapeID="_x0000_i1136" DrawAspect="Content" ObjectID="_1771404151" r:id="rId237"/>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37" type="#_x0000_t75" style="width:481.2pt;height:91.8pt" o:ole="">
            <v:imagedata r:id="rId238" o:title=""/>
          </v:shape>
          <o:OLEObject Type="Embed" ProgID="Visio.Drawing.15" ShapeID="_x0000_i1137" DrawAspect="Content" ObjectID="_1771404152" r:id="rId239"/>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814" w:name="_Toc37296317"/>
      <w:bookmarkStart w:id="815" w:name="_Toc46490448"/>
      <w:bookmarkStart w:id="816" w:name="_Toc52752143"/>
      <w:bookmarkStart w:id="817" w:name="_Toc52796605"/>
      <w:bookmarkStart w:id="818" w:name="_Toc155999857"/>
      <w:r w:rsidRPr="003541C3">
        <w:rPr>
          <w:lang w:eastAsia="ko-KR"/>
        </w:rPr>
        <w:t>6.1.6</w:t>
      </w:r>
      <w:r w:rsidRPr="003541C3">
        <w:rPr>
          <w:lang w:eastAsia="ko-KR"/>
        </w:rPr>
        <w:tab/>
        <w:t>MAC PDU (SL-SCH)</w:t>
      </w:r>
      <w:bookmarkEnd w:id="814"/>
      <w:bookmarkEnd w:id="815"/>
      <w:bookmarkEnd w:id="816"/>
      <w:bookmarkEnd w:id="817"/>
      <w:bookmarkEnd w:id="818"/>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38" type="#_x0000_t75" style="width:283.8pt;height:135.6pt" o:ole="">
            <v:imagedata r:id="rId240" o:title=""/>
          </v:shape>
          <o:OLEObject Type="Embed" ProgID="Visio.Drawing.15" ShapeID="_x0000_i1138" DrawAspect="Content" ObjectID="_1771404153" r:id="rId241"/>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39" type="#_x0000_t75" style="width:482.4pt;height:119.4pt" o:ole="">
            <v:imagedata r:id="rId242" o:title=""/>
          </v:shape>
          <o:OLEObject Type="Embed" ProgID="Visio.Drawing.15" ShapeID="_x0000_i1139" DrawAspect="Content" ObjectID="_1771404154" r:id="rId243"/>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819" w:name="_Toc37296318"/>
      <w:bookmarkStart w:id="820" w:name="_Toc46490449"/>
      <w:bookmarkStart w:id="821" w:name="_Toc52752144"/>
      <w:bookmarkStart w:id="822" w:name="_Toc52796606"/>
      <w:bookmarkStart w:id="823" w:name="_Toc155999858"/>
      <w:r w:rsidRPr="003541C3">
        <w:rPr>
          <w:lang w:eastAsia="ko-KR"/>
        </w:rPr>
        <w:t>6.2</w:t>
      </w:r>
      <w:r w:rsidRPr="003541C3">
        <w:rPr>
          <w:lang w:eastAsia="ko-KR"/>
        </w:rPr>
        <w:tab/>
        <w:t>Formats and parameters</w:t>
      </w:r>
      <w:bookmarkEnd w:id="813"/>
      <w:bookmarkEnd w:id="819"/>
      <w:bookmarkEnd w:id="820"/>
      <w:bookmarkEnd w:id="821"/>
      <w:bookmarkEnd w:id="822"/>
      <w:bookmarkEnd w:id="823"/>
    </w:p>
    <w:p w14:paraId="750350F7" w14:textId="77777777" w:rsidR="00411627" w:rsidRPr="003541C3" w:rsidRDefault="00411627" w:rsidP="00411627">
      <w:pPr>
        <w:pStyle w:val="3"/>
        <w:rPr>
          <w:lang w:eastAsia="ko-KR"/>
        </w:rPr>
      </w:pPr>
      <w:bookmarkStart w:id="824" w:name="_Toc29239902"/>
      <w:bookmarkStart w:id="825" w:name="_Toc37296319"/>
      <w:bookmarkStart w:id="826" w:name="_Toc46490450"/>
      <w:bookmarkStart w:id="827" w:name="_Toc52752145"/>
      <w:bookmarkStart w:id="828" w:name="_Toc52796607"/>
      <w:bookmarkStart w:id="829" w:name="_Toc155999859"/>
      <w:r w:rsidRPr="003541C3">
        <w:rPr>
          <w:lang w:eastAsia="ko-KR"/>
        </w:rPr>
        <w:t>6.2.1</w:t>
      </w:r>
      <w:r w:rsidRPr="003541C3">
        <w:rPr>
          <w:lang w:eastAsia="ko-KR"/>
        </w:rPr>
        <w:tab/>
        <w:t>MAC subheader for DL-SCH and UL-SCH</w:t>
      </w:r>
      <w:bookmarkEnd w:id="824"/>
      <w:bookmarkEnd w:id="825"/>
      <w:bookmarkEnd w:id="826"/>
      <w:bookmarkEnd w:id="827"/>
      <w:bookmarkEnd w:id="828"/>
      <w:bookmarkEnd w:id="829"/>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830" w:name="_Hlk97830562"/>
      <w:r w:rsidR="00280E86" w:rsidRPr="003541C3">
        <w:rPr>
          <w:noProof/>
        </w:rPr>
        <w:t xml:space="preserve"> and</w:t>
      </w:r>
      <w:r w:rsidR="00E94F2D" w:rsidRPr="003541C3">
        <w:rPr>
          <w:noProof/>
        </w:rPr>
        <w:t xml:space="preserve"> 6.2.1-1c</w:t>
      </w:r>
      <w:bookmarkEnd w:id="830"/>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831"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832"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833"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833"/>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834" w:name="_Toc29239903"/>
      <w:bookmarkStart w:id="835" w:name="_Toc37296320"/>
      <w:bookmarkStart w:id="836" w:name="_Toc46490451"/>
      <w:bookmarkStart w:id="837" w:name="_Toc52752146"/>
      <w:bookmarkStart w:id="838" w:name="_Toc52796608"/>
      <w:bookmarkStart w:id="839" w:name="_Toc155999860"/>
      <w:r w:rsidRPr="003541C3">
        <w:rPr>
          <w:lang w:eastAsia="ko-KR"/>
        </w:rPr>
        <w:t>6.2.2</w:t>
      </w:r>
      <w:r w:rsidRPr="003541C3">
        <w:rPr>
          <w:lang w:eastAsia="ko-KR"/>
        </w:rPr>
        <w:tab/>
        <w:t>MAC subheader for Random Access Response</w:t>
      </w:r>
      <w:bookmarkEnd w:id="834"/>
      <w:bookmarkEnd w:id="835"/>
      <w:bookmarkEnd w:id="836"/>
      <w:bookmarkEnd w:id="837"/>
      <w:bookmarkEnd w:id="838"/>
      <w:bookmarkEnd w:id="839"/>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840" w:name="_Toc37296321"/>
      <w:bookmarkStart w:id="841" w:name="_Toc46490452"/>
      <w:bookmarkStart w:id="842" w:name="_Toc52752147"/>
      <w:bookmarkStart w:id="843" w:name="_Toc52796609"/>
      <w:bookmarkStart w:id="844" w:name="_Toc155999861"/>
      <w:bookmarkStart w:id="845"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840"/>
      <w:bookmarkEnd w:id="841"/>
      <w:bookmarkEnd w:id="842"/>
      <w:bookmarkEnd w:id="843"/>
      <w:bookmarkEnd w:id="844"/>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846" w:name="_Toc37296322"/>
      <w:bookmarkStart w:id="847" w:name="_Toc46490453"/>
      <w:bookmarkStart w:id="848" w:name="_Toc52752148"/>
      <w:bookmarkStart w:id="849" w:name="_Toc52796610"/>
      <w:bookmarkStart w:id="850" w:name="_Toc155999862"/>
      <w:r w:rsidRPr="003541C3">
        <w:rPr>
          <w:lang w:eastAsia="ko-KR"/>
        </w:rPr>
        <w:t>6.2.3</w:t>
      </w:r>
      <w:r w:rsidRPr="003541C3">
        <w:rPr>
          <w:lang w:eastAsia="ko-KR"/>
        </w:rPr>
        <w:tab/>
        <w:t>MAC payload for Random Access Response</w:t>
      </w:r>
      <w:bookmarkEnd w:id="845"/>
      <w:bookmarkEnd w:id="846"/>
      <w:bookmarkEnd w:id="847"/>
      <w:bookmarkEnd w:id="848"/>
      <w:bookmarkEnd w:id="849"/>
      <w:bookmarkEnd w:id="850"/>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0" type="#_x0000_t75" style="width:286.2pt;height:222.6pt" o:ole="">
            <v:imagedata r:id="rId244" o:title=""/>
          </v:shape>
          <o:OLEObject Type="Embed" ProgID="Visio.Drawing.15" ShapeID="_x0000_i1140" DrawAspect="Content" ObjectID="_1771404155" r:id="rId245"/>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851" w:name="_Toc37296323"/>
      <w:bookmarkStart w:id="852" w:name="_Toc46490454"/>
      <w:bookmarkStart w:id="853" w:name="_Toc52752149"/>
      <w:bookmarkStart w:id="854" w:name="_Toc52796611"/>
      <w:bookmarkStart w:id="855" w:name="_Toc155999863"/>
      <w:bookmarkStart w:id="856"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851"/>
      <w:bookmarkEnd w:id="852"/>
      <w:bookmarkEnd w:id="853"/>
      <w:bookmarkEnd w:id="854"/>
      <w:bookmarkEnd w:id="855"/>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1" type="#_x0000_t75" style="width:286.2pt;height:222.6pt" o:ole="">
            <v:imagedata r:id="rId246" o:title=""/>
          </v:shape>
          <o:OLEObject Type="Embed" ProgID="Visio.Drawing.15" ShapeID="_x0000_i1141" DrawAspect="Content" ObjectID="_1771404156" r:id="rId247"/>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2" type="#_x0000_t75" style="width:283.8pt;height:334.8pt" o:ole="">
            <v:imagedata r:id="rId248" o:title=""/>
          </v:shape>
          <o:OLEObject Type="Embed" ProgID="Visio.Drawing.15" ShapeID="_x0000_i1142" DrawAspect="Content" ObjectID="_1771404157" r:id="rId249"/>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857" w:name="_Toc37296324"/>
      <w:bookmarkStart w:id="858" w:name="_Toc46490455"/>
      <w:bookmarkStart w:id="859" w:name="_Toc52752150"/>
      <w:bookmarkStart w:id="860" w:name="_Toc52796612"/>
      <w:bookmarkStart w:id="861" w:name="_Toc155999864"/>
      <w:r w:rsidRPr="003541C3">
        <w:rPr>
          <w:lang w:eastAsia="ko-KR"/>
        </w:rPr>
        <w:t>6.2.4</w:t>
      </w:r>
      <w:r w:rsidRPr="003541C3">
        <w:rPr>
          <w:lang w:eastAsia="ko-KR"/>
        </w:rPr>
        <w:tab/>
        <w:t>MAC subheader for SL-SCH</w:t>
      </w:r>
      <w:bookmarkEnd w:id="857"/>
      <w:bookmarkEnd w:id="858"/>
      <w:bookmarkEnd w:id="859"/>
      <w:bookmarkEnd w:id="860"/>
      <w:bookmarkEnd w:id="861"/>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43B4984C" w14:textId="77777777" w:rsidR="00890402" w:rsidRPr="00890402" w:rsidRDefault="00890402" w:rsidP="00890402">
      <w:pPr>
        <w:textAlignment w:val="auto"/>
        <w:rPr>
          <w:rFonts w:eastAsiaTheme="minorEastAsia"/>
        </w:rPr>
      </w:pPr>
      <w:bookmarkStart w:id="862" w:name="_Toc37296325"/>
      <w:bookmarkStart w:id="863" w:name="_Toc46490456"/>
      <w:bookmarkStart w:id="864" w:name="_Toc52752151"/>
      <w:bookmarkStart w:id="865" w:name="_Toc52796613"/>
      <w:bookmarkStart w:id="866" w:name="_Toc155999865"/>
    </w:p>
    <w:bookmarkEnd w:id="856"/>
    <w:bookmarkEnd w:id="862"/>
    <w:bookmarkEnd w:id="863"/>
    <w:bookmarkEnd w:id="864"/>
    <w:bookmarkEnd w:id="865"/>
    <w:bookmarkEnd w:id="866"/>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0"/>
      <w:footnotePr>
        <w:numRestart w:val="eachSect"/>
      </w:footnotePr>
      <w:pgSz w:w="11907" w:h="16840" w:code="9"/>
      <w:pgMar w:top="1416" w:right="1133"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41AF5E" w16cex:dateUtc="2024-03-07T13:29:00Z"/>
  <w16cex:commentExtensible w16cex:durableId="53AFA18C" w16cex:dateUtc="2024-03-07T13:32:00Z"/>
  <w16cex:commentExtensible w16cex:durableId="29944C3B" w16cex:dateUtc="2024-03-07T06:22:00Z"/>
  <w16cex:commentExtensible w16cex:durableId="71D80676" w16cex:dateUtc="2024-03-07T13:35:00Z"/>
  <w16cex:commentExtensible w16cex:durableId="29944C99" w16cex:dateUtc="2024-03-07T06:24:00Z"/>
  <w16cex:commentExtensible w16cex:durableId="7E534E4A" w16cex:dateUtc="2024-03-07T13:36:00Z"/>
  <w16cex:commentExtensible w16cex:durableId="29944D3A" w16cex:dateUtc="2024-03-07T06:27:00Z"/>
  <w16cex:commentExtensible w16cex:durableId="39EA50DF" w16cex:dateUtc="2024-03-07T13:38:00Z"/>
  <w16cex:commentExtensible w16cex:durableId="0D880482" w16cex:dateUtc="2024-03-07T13:39:00Z"/>
  <w16cex:commentExtensible w16cex:durableId="3989E9B2" w16cex:dateUtc="2024-03-07T13:39:00Z"/>
  <w16cex:commentExtensible w16cex:durableId="7FE76A68" w16cex:dateUtc="2024-03-07T13:40:00Z"/>
  <w16cex:commentExtensible w16cex:durableId="119E888A" w16cex:dateUtc="2024-03-07T13:41:00Z"/>
  <w16cex:commentExtensible w16cex:durableId="29944DA8" w16cex:dateUtc="2024-03-07T06:28:00Z"/>
  <w16cex:commentExtensible w16cex:durableId="194F7577" w16cex:dateUtc="2024-03-07T13:42:00Z"/>
  <w16cex:commentExtensible w16cex:durableId="53B37C46" w16cex:dateUtc="2024-03-0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9E579A0" w16cid:durableId="29940747"/>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709C1D4E" w16cid:durableId="7941AF5E"/>
  <w16cid:commentId w16cid:paraId="58B854FC" w16cid:durableId="29940793"/>
  <w16cid:commentId w16cid:paraId="0A4FC63C" w16cid:durableId="2991824E"/>
  <w16cid:commentId w16cid:paraId="6E8D49FF" w16cid:durableId="29946358"/>
  <w16cid:commentId w16cid:paraId="3E3E6276" w16cid:durableId="29940800"/>
  <w16cid:commentId w16cid:paraId="7B236279" w16cid:durableId="29918085"/>
  <w16cid:commentId w16cid:paraId="71B54AFB" w16cid:durableId="299182D5"/>
  <w16cid:commentId w16cid:paraId="5910C126" w16cid:durableId="29946367"/>
  <w16cid:commentId w16cid:paraId="17AC6862" w16cid:durableId="29940830"/>
  <w16cid:commentId w16cid:paraId="5F58F22E" w16cid:durableId="29918458"/>
  <w16cid:commentId w16cid:paraId="7049E082" w16cid:durableId="64AF706A"/>
  <w16cid:commentId w16cid:paraId="227E145B" w16cid:durableId="53AFA18C"/>
  <w16cid:commentId w16cid:paraId="30E5BAE9" w16cid:durableId="299463AD"/>
  <w16cid:commentId w16cid:paraId="60419DE0" w16cid:durableId="44CFE000"/>
  <w16cid:commentId w16cid:paraId="5A76681F" w16cid:durableId="29944AF5"/>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2D1546A9" w16cid:durableId="2CB43960"/>
  <w16cid:commentId w16cid:paraId="53FB701C" w16cid:durableId="71D80676"/>
  <w16cid:commentId w16cid:paraId="1851B2E2" w16cid:durableId="2991808A"/>
  <w16cid:commentId w16cid:paraId="0EB59339" w16cid:durableId="334A888B"/>
  <w16cid:commentId w16cid:paraId="0A10EAF2" w16cid:durableId="29944C99"/>
  <w16cid:commentId w16cid:paraId="1C611E9A" w16cid:durableId="2991808B"/>
  <w16cid:commentId w16cid:paraId="3EB0C11F" w16cid:durableId="7E534E4A"/>
  <w16cid:commentId w16cid:paraId="54EFCAB3" w16cid:durableId="2991808C"/>
  <w16cid:commentId w16cid:paraId="7A63BDB7" w16cid:durableId="5CF980E1"/>
  <w16cid:commentId w16cid:paraId="7679868B" w16cid:durableId="47EE146B"/>
  <w16cid:commentId w16cid:paraId="2E70ECC2" w16cid:durableId="29944D3A"/>
  <w16cid:commentId w16cid:paraId="50233CFD" w16cid:durableId="29944AFE"/>
  <w16cid:commentId w16cid:paraId="1E4409DA" w16cid:durableId="29946418"/>
  <w16cid:commentId w16cid:paraId="159CCC2A" w16cid:durableId="399A0DC9"/>
  <w16cid:commentId w16cid:paraId="519066D1" w16cid:durableId="39EA50DF"/>
  <w16cid:commentId w16cid:paraId="3976DBD1" w16cid:durableId="2991808D"/>
  <w16cid:commentId w16cid:paraId="32E7F30C" w16cid:durableId="0D880482"/>
  <w16cid:commentId w16cid:paraId="16C1F574" w16cid:durableId="3989E9B2"/>
  <w16cid:commentId w16cid:paraId="29C4095F" w16cid:durableId="2991808E"/>
  <w16cid:commentId w16cid:paraId="020CA1AE" w16cid:durableId="29946437"/>
  <w16cid:commentId w16cid:paraId="080507E6" w16cid:durableId="581EA512"/>
  <w16cid:commentId w16cid:paraId="27BD9197" w16cid:durableId="7FE76A68"/>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78963E7F" w16cid:durableId="29940892"/>
  <w16cid:commentId w16cid:paraId="0B148E87" w16cid:durableId="29918093"/>
  <w16cid:commentId w16cid:paraId="2F6CB6C3" w16cid:durableId="119E888A"/>
  <w16cid:commentId w16cid:paraId="7A53EDDE" w16cid:durableId="29918094"/>
  <w16cid:commentId w16cid:paraId="6C22C13C" w16cid:durableId="29944DA8"/>
  <w16cid:commentId w16cid:paraId="10A5FED5" w16cid:durableId="718286C9"/>
  <w16cid:commentId w16cid:paraId="2C5F73B9" w16cid:durableId="194F7577"/>
  <w16cid:commentId w16cid:paraId="02BFCBB3" w16cid:durableId="53B37C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08428" w14:textId="77777777" w:rsidR="0076749F" w:rsidRPr="00982682" w:rsidRDefault="0076749F">
      <w:r w:rsidRPr="00982682">
        <w:separator/>
      </w:r>
    </w:p>
  </w:endnote>
  <w:endnote w:type="continuationSeparator" w:id="0">
    <w:p w14:paraId="381022F1" w14:textId="77777777" w:rsidR="0076749F" w:rsidRPr="00982682" w:rsidRDefault="0076749F">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C55883" w:rsidRPr="00CE6035" w:rsidRDefault="00C55883"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9501C" w14:textId="77777777" w:rsidR="0076749F" w:rsidRPr="00982682" w:rsidRDefault="0076749F">
      <w:r w:rsidRPr="00982682">
        <w:separator/>
      </w:r>
    </w:p>
  </w:footnote>
  <w:footnote w:type="continuationSeparator" w:id="0">
    <w:p w14:paraId="2DABD97C" w14:textId="77777777" w:rsidR="0076749F" w:rsidRPr="00982682" w:rsidRDefault="0076749F">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C55883" w:rsidRDefault="00C55883">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RSRP check">
    <w15:presenceInfo w15:providerId="None" w15:userId="RSRP check"/>
  </w15:person>
  <w15:person w15:author="R bit for MAC CE">
    <w15:presenceInfo w15:providerId="None" w15:userId="R bit for MAC CE"/>
  </w15:person>
  <w15:person w15:author="MSG1 repetition">
    <w15:presenceInfo w15:providerId="None" w15:userId="MSG1 repeti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3F85"/>
    <w:rsid w:val="0003532A"/>
    <w:rsid w:val="00037748"/>
    <w:rsid w:val="00037B1F"/>
    <w:rsid w:val="00037FEF"/>
    <w:rsid w:val="00040095"/>
    <w:rsid w:val="0004017E"/>
    <w:rsid w:val="000402F3"/>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01D"/>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456"/>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0FD3"/>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0C70"/>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0E70"/>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19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4CA6"/>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67E6F"/>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1DC5"/>
    <w:rsid w:val="003829D8"/>
    <w:rsid w:val="00382A69"/>
    <w:rsid w:val="00383643"/>
    <w:rsid w:val="00383951"/>
    <w:rsid w:val="00383B00"/>
    <w:rsid w:val="00383EE4"/>
    <w:rsid w:val="00384C2A"/>
    <w:rsid w:val="00386873"/>
    <w:rsid w:val="003906B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78"/>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34A"/>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9EB"/>
    <w:rsid w:val="005C7CE3"/>
    <w:rsid w:val="005C7FFB"/>
    <w:rsid w:val="005D1038"/>
    <w:rsid w:val="005D1162"/>
    <w:rsid w:val="005D1DBE"/>
    <w:rsid w:val="005D2036"/>
    <w:rsid w:val="005D241D"/>
    <w:rsid w:val="005D2E01"/>
    <w:rsid w:val="005D30CC"/>
    <w:rsid w:val="005D376B"/>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07196"/>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339"/>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49F"/>
    <w:rsid w:val="00767ACE"/>
    <w:rsid w:val="00770CD3"/>
    <w:rsid w:val="00771267"/>
    <w:rsid w:val="007714EB"/>
    <w:rsid w:val="00772C42"/>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57E8"/>
    <w:rsid w:val="007D68BA"/>
    <w:rsid w:val="007D69D9"/>
    <w:rsid w:val="007D6D26"/>
    <w:rsid w:val="007D72B2"/>
    <w:rsid w:val="007D7E3B"/>
    <w:rsid w:val="007E0D9E"/>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402"/>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2E2E"/>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3E20"/>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1F02"/>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87D"/>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ACE"/>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371"/>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28B"/>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2E26"/>
    <w:rsid w:val="00C037BE"/>
    <w:rsid w:val="00C04B21"/>
    <w:rsid w:val="00C05428"/>
    <w:rsid w:val="00C06334"/>
    <w:rsid w:val="00C072E5"/>
    <w:rsid w:val="00C1094E"/>
    <w:rsid w:val="00C10A28"/>
    <w:rsid w:val="00C12159"/>
    <w:rsid w:val="00C141C7"/>
    <w:rsid w:val="00C149E2"/>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5883"/>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DA4"/>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67144"/>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3C"/>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3E41"/>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14BA"/>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616C"/>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1DA"/>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27C1"/>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402"/>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7"/>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 w:type="character" w:customStyle="1" w:styleId="Char7">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5"/>
    <w:qFormat/>
    <w:locked/>
    <w:rsid w:val="00AD2E3A"/>
    <w:rPr>
      <w:rFonts w:eastAsia="Times New Roman"/>
    </w:rPr>
  </w:style>
  <w:style w:type="paragraph" w:customStyle="1" w:styleId="CRCoverPage">
    <w:name w:val="CR Cover Page"/>
    <w:link w:val="CRCoverPageZchn"/>
    <w:qFormat/>
    <w:rsid w:val="00772C42"/>
    <w:pPr>
      <w:spacing w:after="120"/>
    </w:pPr>
    <w:rPr>
      <w:rFonts w:ascii="Arial" w:eastAsia="Times New Roman" w:hAnsi="Arial"/>
      <w:lang w:eastAsia="en-US"/>
    </w:rPr>
  </w:style>
  <w:style w:type="character" w:customStyle="1" w:styleId="CRCoverPageZchn">
    <w:name w:val="CR Cover Page Zchn"/>
    <w:link w:val="CRCoverPage"/>
    <w:qFormat/>
    <w:locked/>
    <w:rsid w:val="00772C4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71515151515.vsdx"/><Relationship Id="rId63" Type="http://schemas.openxmlformats.org/officeDocument/2006/relationships/image" Target="media/image26.emf"/><Relationship Id="rId84" Type="http://schemas.openxmlformats.org/officeDocument/2006/relationships/package" Target="embeddings/Microsoft_Visio_Drawing373535353536.vsdx"/><Relationship Id="rId138" Type="http://schemas.openxmlformats.org/officeDocument/2006/relationships/package" Target="embeddings/Microsoft_Visio_Drawing636161616162.vsdx"/><Relationship Id="rId159" Type="http://schemas.openxmlformats.org/officeDocument/2006/relationships/image" Target="media/image74.emf"/><Relationship Id="rId170" Type="http://schemas.openxmlformats.org/officeDocument/2006/relationships/package" Target="embeddings/Microsoft_Visio_Drawing797777777778.vsdx"/><Relationship Id="rId191" Type="http://schemas.openxmlformats.org/officeDocument/2006/relationships/image" Target="media/image90.emf"/><Relationship Id="rId205" Type="http://schemas.openxmlformats.org/officeDocument/2006/relationships/package" Target="embeddings/Microsoft_Visio_Drawing979595959596.vsdx"/><Relationship Id="rId226" Type="http://schemas.openxmlformats.org/officeDocument/2006/relationships/image" Target="media/image107.emf"/><Relationship Id="rId247" Type="http://schemas.openxmlformats.org/officeDocument/2006/relationships/package" Target="embeddings/Microsoft_Visio_Drawing118116116116116117.vsdx"/><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21010101010.vsdx"/><Relationship Id="rId53" Type="http://schemas.openxmlformats.org/officeDocument/2006/relationships/image" Target="media/image21.emf"/><Relationship Id="rId74" Type="http://schemas.openxmlformats.org/officeDocument/2006/relationships/package" Target="embeddings/Microsoft_Visio_Drawing323030303031.vsdx"/><Relationship Id="rId128" Type="http://schemas.openxmlformats.org/officeDocument/2006/relationships/package" Target="embeddings/Microsoft_Visio_Drawing585656565657.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47272727273.vsdx"/><Relationship Id="rId181" Type="http://schemas.openxmlformats.org/officeDocument/2006/relationships/image" Target="media/image85.emf"/><Relationship Id="rId216" Type="http://schemas.openxmlformats.org/officeDocument/2006/relationships/image" Target="media/image102.emf"/><Relationship Id="rId237" Type="http://schemas.openxmlformats.org/officeDocument/2006/relationships/package" Target="embeddings/Microsoft_Visio_Drawing113111111111111112.vsdx"/><Relationship Id="rId22" Type="http://schemas.openxmlformats.org/officeDocument/2006/relationships/package" Target="embeddings/Microsoft_Visio_Drawing755555.vsdx"/><Relationship Id="rId43" Type="http://schemas.openxmlformats.org/officeDocument/2006/relationships/image" Target="media/image16.emf"/><Relationship Id="rId64" Type="http://schemas.openxmlformats.org/officeDocument/2006/relationships/package" Target="embeddings/Microsoft_Visio_Drawing282626262626.vsdx"/><Relationship Id="rId118" Type="http://schemas.openxmlformats.org/officeDocument/2006/relationships/package" Target="embeddings/Microsoft_Visio_Drawing535151515152.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96767676768.vsdx"/><Relationship Id="rId171" Type="http://schemas.openxmlformats.org/officeDocument/2006/relationships/image" Target="media/image80.emf"/><Relationship Id="rId192" Type="http://schemas.openxmlformats.org/officeDocument/2006/relationships/package" Target="embeddings/Microsoft_Visio_Drawing908888888889.vsdx"/><Relationship Id="rId206" Type="http://schemas.openxmlformats.org/officeDocument/2006/relationships/image" Target="media/image97.emf"/><Relationship Id="rId227" Type="http://schemas.openxmlformats.org/officeDocument/2006/relationships/package" Target="embeddings/Microsoft_Visio_Drawing108106106106106107.vsdx"/><Relationship Id="rId248" Type="http://schemas.openxmlformats.org/officeDocument/2006/relationships/image" Target="media/image118.emf"/><Relationship Id="rId12" Type="http://schemas.openxmlformats.org/officeDocument/2006/relationships/header" Target="header1.xml"/><Relationship Id="rId33" Type="http://schemas.openxmlformats.org/officeDocument/2006/relationships/image" Target="media/image11.emf"/><Relationship Id="rId108" Type="http://schemas.openxmlformats.org/officeDocument/2006/relationships/package" Target="embeddings/Microsoft_Visio_Drawing484646464647.vsdx"/><Relationship Id="rId129" Type="http://schemas.openxmlformats.org/officeDocument/2006/relationships/image" Target="media/image59.emf"/><Relationship Id="rId54" Type="http://schemas.openxmlformats.org/officeDocument/2006/relationships/package" Target="embeddings/Microsoft_Visio_Drawing232121212121.vsdx"/><Relationship Id="rId75" Type="http://schemas.openxmlformats.org/officeDocument/2006/relationships/image" Target="media/image32.emf"/><Relationship Id="rId96" Type="http://schemas.openxmlformats.org/officeDocument/2006/relationships/package" Target="embeddings/Microsoft_Visio_Drawing424040404041.vsdx"/><Relationship Id="rId140" Type="http://schemas.openxmlformats.org/officeDocument/2006/relationships/package" Target="embeddings/Microsoft_Visio_Drawing646262626263.vsdx"/><Relationship Id="rId161" Type="http://schemas.openxmlformats.org/officeDocument/2006/relationships/image" Target="media/image75.emf"/><Relationship Id="rId182" Type="http://schemas.openxmlformats.org/officeDocument/2006/relationships/package" Target="embeddings/Microsoft_Visio_Drawing858383838384.vsdx"/><Relationship Id="rId217" Type="http://schemas.openxmlformats.org/officeDocument/2006/relationships/package" Target="embeddings/Microsoft_Visio_Drawing103101101101101102.vsdx"/><Relationship Id="rId6" Type="http://schemas.openxmlformats.org/officeDocument/2006/relationships/webSettings" Target="webSettings.xml"/><Relationship Id="rId238" Type="http://schemas.openxmlformats.org/officeDocument/2006/relationships/image" Target="media/image113.emf"/><Relationship Id="rId23" Type="http://schemas.openxmlformats.org/officeDocument/2006/relationships/image" Target="media/image6.emf"/><Relationship Id="rId119" Type="http://schemas.openxmlformats.org/officeDocument/2006/relationships/image" Target="media/image54.emf"/><Relationship Id="rId44" Type="http://schemas.openxmlformats.org/officeDocument/2006/relationships/package" Target="embeddings/Microsoft_Visio_Drawing181616161616.vsdx"/><Relationship Id="rId65" Type="http://schemas.openxmlformats.org/officeDocument/2006/relationships/image" Target="media/image27.emf"/><Relationship Id="rId86" Type="http://schemas.openxmlformats.org/officeDocument/2006/relationships/oleObject" Target="embeddings/Microsoft_Visio_2003-2010_Drawing11111.vsd"/><Relationship Id="rId130" Type="http://schemas.openxmlformats.org/officeDocument/2006/relationships/package" Target="embeddings/Microsoft_Visio_Drawing595757575758.vsdx"/><Relationship Id="rId151" Type="http://schemas.openxmlformats.org/officeDocument/2006/relationships/image" Target="media/image70.emf"/><Relationship Id="rId172" Type="http://schemas.openxmlformats.org/officeDocument/2006/relationships/package" Target="embeddings/Microsoft_Visio_Drawing807878787879.vsdx"/><Relationship Id="rId193" Type="http://schemas.openxmlformats.org/officeDocument/2006/relationships/image" Target="media/image91.emf"/><Relationship Id="rId207" Type="http://schemas.openxmlformats.org/officeDocument/2006/relationships/package" Target="embeddings/Microsoft_Visio_Drawing989696969697.vsdx"/><Relationship Id="rId228" Type="http://schemas.openxmlformats.org/officeDocument/2006/relationships/image" Target="media/image108.emf"/><Relationship Id="rId249" Type="http://schemas.openxmlformats.org/officeDocument/2006/relationships/package" Target="embeddings/Microsoft_Visio_Drawing119117117117117118.vsdx"/><Relationship Id="rId13" Type="http://schemas.openxmlformats.org/officeDocument/2006/relationships/image" Target="media/image1.emf"/><Relationship Id="rId109" Type="http://schemas.openxmlformats.org/officeDocument/2006/relationships/image" Target="media/image49.emf"/><Relationship Id="rId34" Type="http://schemas.openxmlformats.org/officeDocument/2006/relationships/package" Target="embeddings/Microsoft_Visio_Drawing131111111111.vsdx"/><Relationship Id="rId55" Type="http://schemas.openxmlformats.org/officeDocument/2006/relationships/image" Target="media/image22.emf"/><Relationship Id="rId76" Type="http://schemas.openxmlformats.org/officeDocument/2006/relationships/package" Target="embeddings/Microsoft_Visio_Drawing333131313132.vsdx"/><Relationship Id="rId97" Type="http://schemas.openxmlformats.org/officeDocument/2006/relationships/image" Target="media/image43.emf"/><Relationship Id="rId120" Type="http://schemas.openxmlformats.org/officeDocument/2006/relationships/package" Target="embeddings/Microsoft_Visio_Drawing545252525253.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Drawing757373737374.vsdx"/><Relationship Id="rId183" Type="http://schemas.openxmlformats.org/officeDocument/2006/relationships/image" Target="media/image86.emf"/><Relationship Id="rId218" Type="http://schemas.openxmlformats.org/officeDocument/2006/relationships/image" Target="media/image103.emf"/><Relationship Id="rId239" Type="http://schemas.openxmlformats.org/officeDocument/2006/relationships/package" Target="embeddings/Microsoft_Visio_Drawing114112112112112113.vsdx"/><Relationship Id="rId250" Type="http://schemas.openxmlformats.org/officeDocument/2006/relationships/footer" Target="footer1.xml"/><Relationship Id="rId24" Type="http://schemas.openxmlformats.org/officeDocument/2006/relationships/package" Target="embeddings/Microsoft_Visio_Drawing866666.vsdx"/><Relationship Id="rId45" Type="http://schemas.openxmlformats.org/officeDocument/2006/relationships/image" Target="media/image17.emf"/><Relationship Id="rId66" Type="http://schemas.openxmlformats.org/officeDocument/2006/relationships/package" Target="embeddings/Microsoft_Visio_Drawing292727272727.vsdx"/><Relationship Id="rId87" Type="http://schemas.openxmlformats.org/officeDocument/2006/relationships/image" Target="media/image38.emf"/><Relationship Id="rId110" Type="http://schemas.openxmlformats.org/officeDocument/2006/relationships/package" Target="embeddings/Microsoft_Visio_Drawing494747474748.vsdx"/><Relationship Id="rId131" Type="http://schemas.openxmlformats.org/officeDocument/2006/relationships/image" Target="media/image60.emf"/><Relationship Id="rId152" Type="http://schemas.openxmlformats.org/officeDocument/2006/relationships/package" Target="embeddings/Microsoft_Visio_Drawing706868686869.vsdx"/><Relationship Id="rId173" Type="http://schemas.openxmlformats.org/officeDocument/2006/relationships/image" Target="media/image81.emf"/><Relationship Id="rId194" Type="http://schemas.openxmlformats.org/officeDocument/2006/relationships/package" Target="embeddings/Microsoft_Visio_Drawing918989898990.vsdx"/><Relationship Id="rId208" Type="http://schemas.openxmlformats.org/officeDocument/2006/relationships/image" Target="media/image98.emf"/><Relationship Id="rId229" Type="http://schemas.openxmlformats.org/officeDocument/2006/relationships/package" Target="embeddings/Microsoft_Visio_Drawing109107107107107108.vsdx"/><Relationship Id="rId240" Type="http://schemas.openxmlformats.org/officeDocument/2006/relationships/image" Target="media/image114.emf"/><Relationship Id="rId14" Type="http://schemas.openxmlformats.org/officeDocument/2006/relationships/package" Target="embeddings/Microsoft_Visio_Drawing311111.vsdx"/><Relationship Id="rId35" Type="http://schemas.openxmlformats.org/officeDocument/2006/relationships/image" Target="media/image12.emf"/><Relationship Id="rId56" Type="http://schemas.openxmlformats.org/officeDocument/2006/relationships/package" Target="embeddings/Microsoft_Visio_Drawing242222222222.vsdx"/><Relationship Id="rId77" Type="http://schemas.openxmlformats.org/officeDocument/2006/relationships/image" Target="media/image33.emf"/><Relationship Id="rId100" Type="http://schemas.openxmlformats.org/officeDocument/2006/relationships/package" Target="embeddings/Microsoft_Visio_Drawing444242424243.vsdx"/><Relationship Id="rId8" Type="http://schemas.openxmlformats.org/officeDocument/2006/relationships/endnotes" Target="endnotes.xml"/><Relationship Id="rId98" Type="http://schemas.openxmlformats.org/officeDocument/2006/relationships/package" Target="embeddings/Microsoft_Visio_Drawing434141414142.vsdx"/><Relationship Id="rId121" Type="http://schemas.openxmlformats.org/officeDocument/2006/relationships/image" Target="media/image55.emf"/><Relationship Id="rId142" Type="http://schemas.openxmlformats.org/officeDocument/2006/relationships/package" Target="embeddings/Microsoft_Visio_Drawing656363636364.vsdx"/><Relationship Id="rId163" Type="http://schemas.openxmlformats.org/officeDocument/2006/relationships/image" Target="media/image76.emf"/><Relationship Id="rId184" Type="http://schemas.openxmlformats.org/officeDocument/2006/relationships/package" Target="embeddings/Microsoft_Visio_Drawing868484848485.vsdx"/><Relationship Id="rId219" Type="http://schemas.openxmlformats.org/officeDocument/2006/relationships/package" Target="embeddings/Microsoft_Visio_Drawing104102102102102103.vsdx"/><Relationship Id="rId230" Type="http://schemas.openxmlformats.org/officeDocument/2006/relationships/image" Target="media/image109.emf"/><Relationship Id="rId251" Type="http://schemas.openxmlformats.org/officeDocument/2006/relationships/fontTable" Target="fontTable.xml"/><Relationship Id="rId25" Type="http://schemas.openxmlformats.org/officeDocument/2006/relationships/image" Target="media/image7.emf"/><Relationship Id="rId46" Type="http://schemas.openxmlformats.org/officeDocument/2006/relationships/package" Target="embeddings/Microsoft_Visio_Drawing191717171717.vsdx"/><Relationship Id="rId67" Type="http://schemas.openxmlformats.org/officeDocument/2006/relationships/image" Target="media/image28.emf"/><Relationship Id="rId88" Type="http://schemas.openxmlformats.org/officeDocument/2006/relationships/package" Target="embeddings/Microsoft_Visio_Drawing383636363637.vsdx"/><Relationship Id="rId111" Type="http://schemas.openxmlformats.org/officeDocument/2006/relationships/image" Target="media/image50.emf"/><Relationship Id="rId132" Type="http://schemas.openxmlformats.org/officeDocument/2006/relationships/package" Target="embeddings/Microsoft_Visio_Drawing605858585859.vsdx"/><Relationship Id="rId153" Type="http://schemas.openxmlformats.org/officeDocument/2006/relationships/image" Target="media/image71.emf"/><Relationship Id="rId174" Type="http://schemas.openxmlformats.org/officeDocument/2006/relationships/package" Target="embeddings/Microsoft_Visio_Drawing817979797980.vsdx"/><Relationship Id="rId195" Type="http://schemas.openxmlformats.org/officeDocument/2006/relationships/image" Target="media/image92.emf"/><Relationship Id="rId209" Type="http://schemas.openxmlformats.org/officeDocument/2006/relationships/package" Target="embeddings/Microsoft_Visio_Drawing999797979798.vsdx"/><Relationship Id="rId220" Type="http://schemas.openxmlformats.org/officeDocument/2006/relationships/image" Target="media/image104.emf"/><Relationship Id="rId241" Type="http://schemas.openxmlformats.org/officeDocument/2006/relationships/package" Target="embeddings/Microsoft_Visio_Drawing115113113113113114.vsdx"/><Relationship Id="rId15" Type="http://schemas.openxmlformats.org/officeDocument/2006/relationships/image" Target="media/image2.emf"/><Relationship Id="rId36" Type="http://schemas.openxmlformats.org/officeDocument/2006/relationships/package" Target="embeddings/Microsoft_Visio_Drawing141212121212.vsdx"/><Relationship Id="rId57" Type="http://schemas.openxmlformats.org/officeDocument/2006/relationships/image" Target="media/image23.emf"/><Relationship Id="rId78" Type="http://schemas.openxmlformats.org/officeDocument/2006/relationships/package" Target="embeddings/Microsoft_Visio_Drawing343232323233.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55353535354.vsdx"/><Relationship Id="rId143" Type="http://schemas.openxmlformats.org/officeDocument/2006/relationships/image" Target="media/image66.emf"/><Relationship Id="rId164" Type="http://schemas.openxmlformats.org/officeDocument/2006/relationships/package" Target="embeddings/Microsoft_Visio_Drawing767474747475.vsdx"/><Relationship Id="rId185" Type="http://schemas.openxmlformats.org/officeDocument/2006/relationships/image" Target="media/image87.emf"/><Relationship Id="rId9" Type="http://schemas.openxmlformats.org/officeDocument/2006/relationships/hyperlink" Target="http://www.3gpp.org/3G_Specs/CRs.htm" TargetMode="External"/><Relationship Id="rId210" Type="http://schemas.openxmlformats.org/officeDocument/2006/relationships/image" Target="media/image99.emf"/><Relationship Id="rId26" Type="http://schemas.openxmlformats.org/officeDocument/2006/relationships/package" Target="embeddings/Microsoft_Visio_Drawing977777.vsdx"/><Relationship Id="rId231" Type="http://schemas.openxmlformats.org/officeDocument/2006/relationships/package" Target="embeddings/Microsoft_Visio_Drawing110108108108108109.vsdx"/><Relationship Id="rId252" Type="http://schemas.microsoft.com/office/2011/relationships/people" Target="people.xml"/><Relationship Id="rId47" Type="http://schemas.openxmlformats.org/officeDocument/2006/relationships/image" Target="media/image18.emf"/><Relationship Id="rId68" Type="http://schemas.openxmlformats.org/officeDocument/2006/relationships/package" Target="embeddings/Microsoft_Visio_Drawing302828282828.vsdx"/><Relationship Id="rId89" Type="http://schemas.openxmlformats.org/officeDocument/2006/relationships/image" Target="media/image39.emf"/><Relationship Id="rId112" Type="http://schemas.openxmlformats.org/officeDocument/2006/relationships/package" Target="embeddings/Microsoft_Visio_Drawing504848484849.vsdx"/><Relationship Id="rId133" Type="http://schemas.openxmlformats.org/officeDocument/2006/relationships/image" Target="media/image61.emf"/><Relationship Id="rId154" Type="http://schemas.openxmlformats.org/officeDocument/2006/relationships/package" Target="embeddings/Microsoft_Visio_Drawing716969696970.vsdx"/><Relationship Id="rId175" Type="http://schemas.openxmlformats.org/officeDocument/2006/relationships/image" Target="media/image82.emf"/><Relationship Id="rId196" Type="http://schemas.openxmlformats.org/officeDocument/2006/relationships/package" Target="embeddings/Microsoft_Visio_Drawing929090909091.vsdx"/><Relationship Id="rId200" Type="http://schemas.openxmlformats.org/officeDocument/2006/relationships/package" Target="embeddings/Microsoft_Visio_Drawing949292929293.vsdx"/><Relationship Id="rId16" Type="http://schemas.openxmlformats.org/officeDocument/2006/relationships/package" Target="embeddings/Microsoft_Visio_Drawing422222.vsdx"/><Relationship Id="rId221" Type="http://schemas.openxmlformats.org/officeDocument/2006/relationships/package" Target="embeddings/Microsoft_Visio_Drawing105103103103103104.vsdx"/><Relationship Id="rId242" Type="http://schemas.openxmlformats.org/officeDocument/2006/relationships/image" Target="media/image115.emf"/><Relationship Id="rId263" Type="http://schemas.microsoft.com/office/2018/08/relationships/commentsExtensible" Target="commentsExtensible.xml"/><Relationship Id="rId37" Type="http://schemas.openxmlformats.org/officeDocument/2006/relationships/image" Target="media/image13.emf"/><Relationship Id="rId58" Type="http://schemas.openxmlformats.org/officeDocument/2006/relationships/package" Target="embeddings/Microsoft_Visio_Drawing252323232323.vsdx"/><Relationship Id="rId79" Type="http://schemas.openxmlformats.org/officeDocument/2006/relationships/image" Target="media/image34.emf"/><Relationship Id="rId102" Type="http://schemas.openxmlformats.org/officeDocument/2006/relationships/package" Target="embeddings/Microsoft_Visio_Drawing454343434344.vsdx"/><Relationship Id="rId123" Type="http://schemas.openxmlformats.org/officeDocument/2006/relationships/image" Target="media/image56.emf"/><Relationship Id="rId144" Type="http://schemas.openxmlformats.org/officeDocument/2006/relationships/package" Target="embeddings/Microsoft_Visio_Drawing666464646465.vsdx"/><Relationship Id="rId90" Type="http://schemas.openxmlformats.org/officeDocument/2006/relationships/package" Target="embeddings/Microsoft_Visio_Drawing393737373738.vsdx"/><Relationship Id="rId165" Type="http://schemas.openxmlformats.org/officeDocument/2006/relationships/image" Target="media/image77.emf"/><Relationship Id="rId186" Type="http://schemas.openxmlformats.org/officeDocument/2006/relationships/package" Target="embeddings/Microsoft_Visio_Drawing878585858586.vsdx"/><Relationship Id="rId211" Type="http://schemas.openxmlformats.org/officeDocument/2006/relationships/package" Target="embeddings/Microsoft_Visio_Drawing1009898989899.vsdx"/><Relationship Id="rId232" Type="http://schemas.openxmlformats.org/officeDocument/2006/relationships/image" Target="media/image110.emf"/><Relationship Id="rId253" Type="http://schemas.openxmlformats.org/officeDocument/2006/relationships/theme" Target="theme/theme1.xml"/><Relationship Id="rId27" Type="http://schemas.openxmlformats.org/officeDocument/2006/relationships/image" Target="media/image8.emf"/><Relationship Id="rId48" Type="http://schemas.openxmlformats.org/officeDocument/2006/relationships/package" Target="embeddings/Microsoft_Visio_Drawing201818181818.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Drawing615959595960.vsdx"/><Relationship Id="rId80" Type="http://schemas.openxmlformats.org/officeDocument/2006/relationships/package" Target="embeddings/Microsoft_Visio_Drawing353333333334.vsdx"/><Relationship Id="rId155" Type="http://schemas.openxmlformats.org/officeDocument/2006/relationships/image" Target="media/image72.emf"/><Relationship Id="rId176" Type="http://schemas.openxmlformats.org/officeDocument/2006/relationships/package" Target="embeddings/Microsoft_Visio_Drawing828080808081.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image" Target="media/image105.emf"/><Relationship Id="rId243" Type="http://schemas.openxmlformats.org/officeDocument/2006/relationships/package" Target="embeddings/Microsoft_Visio_Drawing116114114114114115.vsdx"/><Relationship Id="rId17" Type="http://schemas.openxmlformats.org/officeDocument/2006/relationships/image" Target="media/image3.emf"/><Relationship Id="rId38" Type="http://schemas.openxmlformats.org/officeDocument/2006/relationships/package" Target="embeddings/Microsoft_Visio_Drawing151313131313.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package" Target="embeddings/Microsoft_Visio_Drawing565454545455.vsdx"/><Relationship Id="rId70" Type="http://schemas.openxmlformats.org/officeDocument/2006/relationships/package" Target="embeddings/Microsoft_Visio_Drawing312929292929.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Drawing777575757576.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package" Target="embeddings/Microsoft_Visio_Drawing111109109109109110.vsdx"/><Relationship Id="rId28" Type="http://schemas.openxmlformats.org/officeDocument/2006/relationships/package" Target="embeddings/Microsoft_Visio_Drawing1088888.vsdx"/><Relationship Id="rId49" Type="http://schemas.openxmlformats.org/officeDocument/2006/relationships/image" Target="media/image19.emf"/><Relationship Id="rId114" Type="http://schemas.openxmlformats.org/officeDocument/2006/relationships/package" Target="embeddings/Microsoft_Visio_Drawing514949494950.vsdx"/><Relationship Id="rId60" Type="http://schemas.openxmlformats.org/officeDocument/2006/relationships/package" Target="embeddings/Microsoft_Visio_Drawing262424242424.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Drawing727070707071.vsdx"/><Relationship Id="rId177" Type="http://schemas.openxmlformats.org/officeDocument/2006/relationships/image" Target="media/image83.emf"/><Relationship Id="rId198" Type="http://schemas.openxmlformats.org/officeDocument/2006/relationships/package" Target="embeddings/Microsoft_Visio_Drawing939191919192.vsdx"/><Relationship Id="rId202" Type="http://schemas.openxmlformats.org/officeDocument/2006/relationships/package" Target="embeddings/Microsoft_Visio_Drawing959393939394.vsdx"/><Relationship Id="rId223" Type="http://schemas.openxmlformats.org/officeDocument/2006/relationships/package" Target="embeddings/Microsoft_Visio_Drawing106104104104104105.vsdx"/><Relationship Id="rId244" Type="http://schemas.openxmlformats.org/officeDocument/2006/relationships/image" Target="media/image116.emf"/><Relationship Id="rId18" Type="http://schemas.openxmlformats.org/officeDocument/2006/relationships/package" Target="embeddings/Microsoft_Visio_Drawing533333.vsdx"/><Relationship Id="rId39" Type="http://schemas.openxmlformats.org/officeDocument/2006/relationships/image" Target="media/image14.emf"/><Relationship Id="rId50" Type="http://schemas.openxmlformats.org/officeDocument/2006/relationships/package" Target="embeddings/Microsoft_Visio_Drawing211919191919.vsdx"/><Relationship Id="rId104" Type="http://schemas.openxmlformats.org/officeDocument/2006/relationships/package" Target="embeddings/Microsoft_Visio_Drawing464444444445.vsdx"/><Relationship Id="rId125" Type="http://schemas.openxmlformats.org/officeDocument/2006/relationships/image" Target="media/image57.emf"/><Relationship Id="rId146" Type="http://schemas.openxmlformats.org/officeDocument/2006/relationships/package" Target="embeddings/Microsoft_Visio_Drawing676565656566.vsdx"/><Relationship Id="rId167" Type="http://schemas.openxmlformats.org/officeDocument/2006/relationships/image" Target="media/image78.emf"/><Relationship Id="rId188" Type="http://schemas.openxmlformats.org/officeDocument/2006/relationships/package" Target="embeddings/Microsoft_Visio_Drawing888686868687.vsdx"/><Relationship Id="rId71" Type="http://schemas.openxmlformats.org/officeDocument/2006/relationships/image" Target="media/image30.emf"/><Relationship Id="rId92" Type="http://schemas.openxmlformats.org/officeDocument/2006/relationships/package" Target="embeddings/Microsoft_Visio_Drawing403838383839.vsdx"/><Relationship Id="rId213" Type="http://schemas.openxmlformats.org/officeDocument/2006/relationships/package" Target="embeddings/Microsoft_Visio_Drawing10199999999100.vsdx"/><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9.emf"/><Relationship Id="rId40" Type="http://schemas.openxmlformats.org/officeDocument/2006/relationships/package" Target="embeddings/Microsoft_Visio_Drawing161414141414.vsdx"/><Relationship Id="rId115" Type="http://schemas.openxmlformats.org/officeDocument/2006/relationships/image" Target="media/image52.emf"/><Relationship Id="rId136" Type="http://schemas.openxmlformats.org/officeDocument/2006/relationships/package" Target="embeddings/Microsoft_Visio_Drawing626060606061.vsdx"/><Relationship Id="rId157" Type="http://schemas.openxmlformats.org/officeDocument/2006/relationships/image" Target="media/image73.emf"/><Relationship Id="rId178" Type="http://schemas.openxmlformats.org/officeDocument/2006/relationships/package" Target="embeddings/Microsoft_Visio_Drawing838181818182.vsdx"/><Relationship Id="rId61" Type="http://schemas.openxmlformats.org/officeDocument/2006/relationships/image" Target="media/image25.emf"/><Relationship Id="rId82" Type="http://schemas.openxmlformats.org/officeDocument/2006/relationships/package" Target="embeddings/Microsoft_Visio_Drawing363434343435.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4.emf"/><Relationship Id="rId224" Type="http://schemas.openxmlformats.org/officeDocument/2006/relationships/image" Target="media/image106.emf"/><Relationship Id="rId245" Type="http://schemas.openxmlformats.org/officeDocument/2006/relationships/package" Target="embeddings/Microsoft_Visio_Drawing117115115115115116.vsdx"/><Relationship Id="rId30" Type="http://schemas.openxmlformats.org/officeDocument/2006/relationships/package" Target="embeddings/Microsoft_Visio_Drawing1199999.vsdx"/><Relationship Id="rId105" Type="http://schemas.openxmlformats.org/officeDocument/2006/relationships/image" Target="media/image47.emf"/><Relationship Id="rId126" Type="http://schemas.openxmlformats.org/officeDocument/2006/relationships/package" Target="embeddings/Microsoft_Visio_Drawing575555555556.vsdx"/><Relationship Id="rId147" Type="http://schemas.openxmlformats.org/officeDocument/2006/relationships/image" Target="media/image68.emf"/><Relationship Id="rId168" Type="http://schemas.openxmlformats.org/officeDocument/2006/relationships/package" Target="embeddings/Microsoft_Visio_Drawing787676767677.vsdx"/><Relationship Id="rId51" Type="http://schemas.openxmlformats.org/officeDocument/2006/relationships/image" Target="media/image20.emf"/><Relationship Id="rId72" Type="http://schemas.openxmlformats.org/officeDocument/2006/relationships/package" Target="embeddings/Microsoft_Visio_Drawing2930.vsdx"/><Relationship Id="rId93" Type="http://schemas.openxmlformats.org/officeDocument/2006/relationships/image" Target="media/image41.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image" Target="media/image101.emf"/><Relationship Id="rId235" Type="http://schemas.openxmlformats.org/officeDocument/2006/relationships/package" Target="embeddings/Microsoft_Visio_Drawing112110110110110111.vsdx"/><Relationship Id="rId116" Type="http://schemas.openxmlformats.org/officeDocument/2006/relationships/package" Target="embeddings/Microsoft_Visio_Drawing525050505051.vsdx"/><Relationship Id="rId137" Type="http://schemas.openxmlformats.org/officeDocument/2006/relationships/image" Target="media/image63.emf"/><Relationship Id="rId158" Type="http://schemas.openxmlformats.org/officeDocument/2006/relationships/package" Target="embeddings/Microsoft_Visio_Drawing737171717172.vsdx"/><Relationship Id="rId20" Type="http://schemas.openxmlformats.org/officeDocument/2006/relationships/package" Target="embeddings/Microsoft_Visio_Drawing644444.vsdx"/><Relationship Id="rId41" Type="http://schemas.openxmlformats.org/officeDocument/2006/relationships/image" Target="media/image15.emf"/><Relationship Id="rId62" Type="http://schemas.openxmlformats.org/officeDocument/2006/relationships/package" Target="embeddings/Microsoft_Visio_Drawing272525252525.vsdx"/><Relationship Id="rId83" Type="http://schemas.openxmlformats.org/officeDocument/2006/relationships/image" Target="media/image36.emf"/><Relationship Id="rId179" Type="http://schemas.openxmlformats.org/officeDocument/2006/relationships/image" Target="media/image84.emf"/><Relationship Id="rId190" Type="http://schemas.openxmlformats.org/officeDocument/2006/relationships/package" Target="embeddings/Microsoft_Visio_Drawing898787878788.vsdx"/><Relationship Id="rId204" Type="http://schemas.openxmlformats.org/officeDocument/2006/relationships/package" Target="embeddings/Microsoft_Visio_Drawing969494949495.vsdx"/><Relationship Id="rId225" Type="http://schemas.openxmlformats.org/officeDocument/2006/relationships/package" Target="embeddings/Microsoft_Visio_Drawing107105105105105106.vsdx"/><Relationship Id="rId246" Type="http://schemas.openxmlformats.org/officeDocument/2006/relationships/image" Target="media/image117.emf"/><Relationship Id="rId106" Type="http://schemas.openxmlformats.org/officeDocument/2006/relationships/package" Target="embeddings/Microsoft_Visio_Drawing474545454546.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Drawing222020202020.vsdx"/><Relationship Id="rId73" Type="http://schemas.openxmlformats.org/officeDocument/2006/relationships/image" Target="media/image31.emf"/><Relationship Id="rId94" Type="http://schemas.openxmlformats.org/officeDocument/2006/relationships/package" Target="embeddings/Microsoft_Visio_Drawing413939393940.vsdx"/><Relationship Id="rId148" Type="http://schemas.openxmlformats.org/officeDocument/2006/relationships/package" Target="embeddings/Microsoft_Visio_Drawing686666666667.vsdx"/><Relationship Id="rId169" Type="http://schemas.openxmlformats.org/officeDocument/2006/relationships/image" Target="media/image79.emf"/><Relationship Id="rId4" Type="http://schemas.openxmlformats.org/officeDocument/2006/relationships/styles" Target="styles.xml"/><Relationship Id="rId180" Type="http://schemas.openxmlformats.org/officeDocument/2006/relationships/package" Target="embeddings/Microsoft_Visio_Drawing848282828283.vsdx"/><Relationship Id="rId215" Type="http://schemas.openxmlformats.org/officeDocument/2006/relationships/package" Target="embeddings/Microsoft_Visio_Drawing102100100100100101.vsdx"/><Relationship Id="rId236" Type="http://schemas.openxmlformats.org/officeDocument/2006/relationships/image" Target="media/image112.emf"/><Relationship Id="rId25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39880-B927-4930-845D-6D1213DA2A91}">
  <ds:schemaRefs>
    <ds:schemaRef ds:uri="http://schemas.openxmlformats.org/officeDocument/2006/bibliography"/>
  </ds:schemaRefs>
</ds:datastoreItem>
</file>

<file path=customXml/itemProps2.xml><?xml version="1.0" encoding="utf-8"?>
<ds:datastoreItem xmlns:ds="http://schemas.openxmlformats.org/officeDocument/2006/customXml" ds:itemID="{E072BFEE-2DAF-4192-8898-872E530F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187</Pages>
  <Words>74226</Words>
  <Characters>423093</Characters>
  <Application>Microsoft Office Word</Application>
  <DocSecurity>0</DocSecurity>
  <Lines>3525</Lines>
  <Paragraphs>992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496327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15</cp:revision>
  <dcterms:created xsi:type="dcterms:W3CDTF">2024-03-08T02:00:00Z</dcterms:created>
  <dcterms:modified xsi:type="dcterms:W3CDTF">2024-03-08T03:50:00Z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(3)emQcwDochj7sY/XLocKmuua6+89G3VuwGnVT+wQY3aBSLNHOhqyU1zM7u0h8ZqIJ+2emEPmG
o/oxJZlUG/myha4CXiYt0lm895DTke4htybuF5Cg/+3WdNreFnqSTe1c4jIx4zQQ1DEv/QhT
EZmR8Xswbm6n7QXda+UcqHCAeGij6iknh/iECeowUluYS9Pyf64RgqJhqmmFN8VHXvqsUdRV
+vatGjjqUm+qHTz55h</vt:lpwstr>
  </property>
  <property fmtid="{D5CDD505-2E9C-101B-9397-08002B2CF9AE}" pid="4" name="_2015_ms_pID_7253431">
    <vt:lpwstr>OZr3AA5mWCPBkgarznzwA0msRKgo4neEMlHaEY50/s0j7cjwHemtdl
BEYdOWiAeSNi+NGlwrVM3/4qBSL3/kL7UZ2N9j0tUD4Piy6ur8GEeWvHUu4SomlbLA5V+dN9
EuQ9qdWb5KG/DJ8f8O5w+9MUkZVsjjxoBghOJfUc+MHE3gABoJcS88X70n+SkzntWDJTnwQj
irS6w9zHpa0n6i2JJZPDgM2fPOzpx1IZEQ8X</vt:lpwstr>
  </property>
  <property fmtid="{D5CDD505-2E9C-101B-9397-08002B2CF9AE}" pid="5" name="_2015_ms_pID_7253432">
    <vt:lpwstr>YQ==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1709869182</vt:lpwstr>
  </property>
</Properties>
</file>